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9"/>
      </w:tblGrid>
      <w:tr w:rsidR="00AC3954" w14:paraId="533F6795" w14:textId="77777777" w:rsidTr="00AC3954">
        <w:tc>
          <w:tcPr>
            <w:tcW w:w="9629" w:type="dxa"/>
          </w:tcPr>
          <w:p w14:paraId="3AF7A787" w14:textId="323BF00D" w:rsidR="005C3D8D" w:rsidRPr="005C3D8D" w:rsidRDefault="005C3D8D" w:rsidP="005C3D8D">
            <w:pPr>
              <w:widowControl w:val="0"/>
              <w:rPr>
                <w:sz w:val="22"/>
                <w:szCs w:val="22"/>
              </w:rPr>
            </w:pPr>
            <w:r w:rsidRPr="005C3D8D">
              <w:rPr>
                <w:sz w:val="22"/>
                <w:szCs w:val="22"/>
              </w:rPr>
              <w:t xml:space="preserve">Bei diesem Dokument handelt es sich um die genehmigte Produktinformation für </w:t>
            </w:r>
            <w:r w:rsidR="00192C41" w:rsidRPr="00192C41">
              <w:rPr>
                <w:sz w:val="22"/>
                <w:szCs w:val="22"/>
              </w:rPr>
              <w:t>Tadalafil Mylan</w:t>
            </w:r>
            <w:r w:rsidRPr="005C3D8D">
              <w:rPr>
                <w:sz w:val="22"/>
                <w:szCs w:val="22"/>
              </w:rPr>
              <w:t>, wobei die Änderungen seit dem vorherigen Verfahren, die sich auf die Produktinformation (</w:t>
            </w:r>
            <w:r w:rsidR="009A20F1" w:rsidRPr="009A20F1">
              <w:rPr>
                <w:sz w:val="22"/>
                <w:szCs w:val="22"/>
              </w:rPr>
              <w:t>EMA/N/0000333449</w:t>
            </w:r>
            <w:r w:rsidRPr="005C3D8D">
              <w:rPr>
                <w:sz w:val="22"/>
                <w:szCs w:val="22"/>
              </w:rPr>
              <w:t>) auswirken, unterstrichen sind.</w:t>
            </w:r>
          </w:p>
          <w:p w14:paraId="49E2B58B" w14:textId="77777777" w:rsidR="005C3D8D" w:rsidRPr="005C3D8D" w:rsidRDefault="005C3D8D" w:rsidP="005C3D8D">
            <w:pPr>
              <w:widowControl w:val="0"/>
              <w:rPr>
                <w:sz w:val="22"/>
                <w:szCs w:val="22"/>
              </w:rPr>
            </w:pPr>
          </w:p>
          <w:p w14:paraId="167CF7E9" w14:textId="4736F1B1" w:rsidR="00AC3954" w:rsidRPr="005C3D8D" w:rsidRDefault="005C3D8D" w:rsidP="005C3D8D">
            <w:pPr>
              <w:pStyle w:val="Standa1"/>
              <w:spacing w:line="240" w:lineRule="auto"/>
              <w:rPr>
                <w:b/>
                <w:szCs w:val="22"/>
                <w:lang w:val="de-DE"/>
              </w:rPr>
            </w:pPr>
            <w:r w:rsidRPr="005C3D8D">
              <w:rPr>
                <w:szCs w:val="22"/>
                <w:lang w:val="de-DE"/>
              </w:rPr>
              <w:t xml:space="preserve">Weitere Informationen finden Sie auf der Website der Europäischen Arzneimittel-Agentur: </w:t>
            </w:r>
            <w:hyperlink r:id="rId11" w:history="1">
              <w:r w:rsidR="00B61500" w:rsidRPr="00423D07">
                <w:rPr>
                  <w:rStyle w:val="Hyperlink"/>
                  <w:lang w:val="cs-CZ"/>
                </w:rPr>
                <w:t>https://www.ema.europa.eu/en/medicines/human/EPAR/tadalafil-mylan</w:t>
              </w:r>
            </w:hyperlink>
          </w:p>
        </w:tc>
      </w:tr>
    </w:tbl>
    <w:p w14:paraId="162AADAD" w14:textId="77777777" w:rsidR="00691B70" w:rsidRPr="003F7F6B" w:rsidRDefault="00691B70" w:rsidP="007D4E1B">
      <w:pPr>
        <w:pStyle w:val="Standa1"/>
        <w:spacing w:line="240" w:lineRule="auto"/>
        <w:rPr>
          <w:b/>
          <w:lang w:val="de-DE"/>
        </w:rPr>
      </w:pPr>
    </w:p>
    <w:p w14:paraId="7E557F17" w14:textId="77777777" w:rsidR="00691B70" w:rsidRPr="003F7F6B" w:rsidRDefault="00691B70" w:rsidP="007D4E1B">
      <w:pPr>
        <w:pStyle w:val="Standa1"/>
        <w:spacing w:line="240" w:lineRule="auto"/>
        <w:rPr>
          <w:b/>
          <w:lang w:val="de-DE"/>
        </w:rPr>
      </w:pPr>
    </w:p>
    <w:p w14:paraId="30F98CDE" w14:textId="77777777" w:rsidR="00691B70" w:rsidRPr="003F7F6B" w:rsidRDefault="00691B70" w:rsidP="007D4E1B">
      <w:pPr>
        <w:pStyle w:val="Standa1"/>
        <w:spacing w:line="240" w:lineRule="auto"/>
        <w:rPr>
          <w:b/>
          <w:lang w:val="de-DE"/>
        </w:rPr>
      </w:pPr>
    </w:p>
    <w:p w14:paraId="709DEFB2" w14:textId="77777777" w:rsidR="00691B70" w:rsidRPr="003F7F6B" w:rsidRDefault="00691B70" w:rsidP="007D4E1B">
      <w:pPr>
        <w:pStyle w:val="Standa1"/>
        <w:tabs>
          <w:tab w:val="left" w:pos="-1440"/>
          <w:tab w:val="left" w:pos="-720"/>
        </w:tabs>
        <w:spacing w:line="240" w:lineRule="auto"/>
        <w:rPr>
          <w:b/>
          <w:lang w:val="de-DE"/>
        </w:rPr>
      </w:pPr>
    </w:p>
    <w:p w14:paraId="760171B4" w14:textId="77777777" w:rsidR="00691B70" w:rsidRPr="003F7F6B" w:rsidRDefault="00691B70" w:rsidP="007D4E1B">
      <w:pPr>
        <w:pStyle w:val="Standa1"/>
        <w:tabs>
          <w:tab w:val="left" w:pos="-1440"/>
          <w:tab w:val="left" w:pos="-720"/>
        </w:tabs>
        <w:spacing w:line="240" w:lineRule="auto"/>
        <w:rPr>
          <w:b/>
          <w:lang w:val="de-DE"/>
        </w:rPr>
      </w:pPr>
    </w:p>
    <w:p w14:paraId="3073F1EA" w14:textId="77777777" w:rsidR="00691B70" w:rsidRPr="003F7F6B" w:rsidRDefault="00691B70" w:rsidP="007D4E1B">
      <w:pPr>
        <w:pStyle w:val="Standa1"/>
        <w:tabs>
          <w:tab w:val="left" w:pos="-1440"/>
          <w:tab w:val="left" w:pos="-720"/>
        </w:tabs>
        <w:spacing w:line="240" w:lineRule="auto"/>
        <w:rPr>
          <w:b/>
          <w:lang w:val="de-DE"/>
        </w:rPr>
      </w:pPr>
    </w:p>
    <w:p w14:paraId="6B146AA8" w14:textId="77777777" w:rsidR="00691B70" w:rsidRPr="003F7F6B" w:rsidRDefault="00691B70" w:rsidP="007D4E1B">
      <w:pPr>
        <w:pStyle w:val="Standa1"/>
        <w:tabs>
          <w:tab w:val="left" w:pos="-1440"/>
          <w:tab w:val="left" w:pos="-720"/>
        </w:tabs>
        <w:spacing w:line="240" w:lineRule="auto"/>
        <w:rPr>
          <w:b/>
          <w:lang w:val="de-DE"/>
        </w:rPr>
      </w:pPr>
    </w:p>
    <w:p w14:paraId="094CA845" w14:textId="77777777" w:rsidR="00691B70" w:rsidRPr="003F7F6B" w:rsidRDefault="00691B70" w:rsidP="007D4E1B">
      <w:pPr>
        <w:pStyle w:val="Standa1"/>
        <w:tabs>
          <w:tab w:val="left" w:pos="-1440"/>
          <w:tab w:val="left" w:pos="-720"/>
        </w:tabs>
        <w:spacing w:line="240" w:lineRule="auto"/>
        <w:rPr>
          <w:b/>
          <w:lang w:val="de-DE"/>
        </w:rPr>
      </w:pPr>
    </w:p>
    <w:p w14:paraId="5CE00EA5" w14:textId="77777777" w:rsidR="00691B70" w:rsidRPr="003F7F6B" w:rsidRDefault="00691B70" w:rsidP="007D4E1B">
      <w:pPr>
        <w:pStyle w:val="Standa1"/>
        <w:tabs>
          <w:tab w:val="left" w:pos="-1440"/>
          <w:tab w:val="left" w:pos="-720"/>
        </w:tabs>
        <w:spacing w:line="240" w:lineRule="auto"/>
        <w:rPr>
          <w:b/>
          <w:lang w:val="de-DE"/>
        </w:rPr>
      </w:pPr>
    </w:p>
    <w:p w14:paraId="1A9EB6E5" w14:textId="77777777" w:rsidR="00691B70" w:rsidRPr="003F7F6B" w:rsidRDefault="00691B70" w:rsidP="007D4E1B">
      <w:pPr>
        <w:pStyle w:val="Standa1"/>
        <w:tabs>
          <w:tab w:val="left" w:pos="-1440"/>
          <w:tab w:val="left" w:pos="-720"/>
        </w:tabs>
        <w:spacing w:line="240" w:lineRule="auto"/>
        <w:rPr>
          <w:b/>
          <w:lang w:val="de-DE"/>
        </w:rPr>
      </w:pPr>
    </w:p>
    <w:p w14:paraId="55DB38B2" w14:textId="35FEA56E" w:rsidR="00691B70" w:rsidRPr="003F7F6B" w:rsidRDefault="00691B70" w:rsidP="007D4E1B">
      <w:pPr>
        <w:pStyle w:val="Standa1"/>
        <w:tabs>
          <w:tab w:val="left" w:pos="-1440"/>
          <w:tab w:val="left" w:pos="-720"/>
        </w:tabs>
        <w:spacing w:line="240" w:lineRule="auto"/>
        <w:rPr>
          <w:b/>
          <w:lang w:val="de-DE"/>
        </w:rPr>
      </w:pPr>
    </w:p>
    <w:p w14:paraId="561AE5C5" w14:textId="77777777" w:rsidR="00691B70" w:rsidRPr="003F7F6B" w:rsidRDefault="00691B70" w:rsidP="007D4E1B">
      <w:pPr>
        <w:pStyle w:val="Standa1"/>
        <w:tabs>
          <w:tab w:val="left" w:pos="-1440"/>
          <w:tab w:val="left" w:pos="-720"/>
        </w:tabs>
        <w:spacing w:line="240" w:lineRule="auto"/>
        <w:rPr>
          <w:b/>
          <w:lang w:val="de-DE"/>
        </w:rPr>
      </w:pPr>
    </w:p>
    <w:p w14:paraId="60ED9FFD" w14:textId="77777777" w:rsidR="00691B70" w:rsidRPr="003F7F6B" w:rsidRDefault="00691B70" w:rsidP="007D4E1B">
      <w:pPr>
        <w:pStyle w:val="Standa1"/>
        <w:tabs>
          <w:tab w:val="left" w:pos="-1440"/>
          <w:tab w:val="left" w:pos="-720"/>
        </w:tabs>
        <w:spacing w:line="240" w:lineRule="auto"/>
        <w:rPr>
          <w:b/>
          <w:lang w:val="de-DE"/>
        </w:rPr>
      </w:pPr>
    </w:p>
    <w:p w14:paraId="171F9C8E" w14:textId="77777777" w:rsidR="00691B70" w:rsidRPr="003F7F6B" w:rsidRDefault="00691B70" w:rsidP="007D4E1B">
      <w:pPr>
        <w:pStyle w:val="Standa1"/>
        <w:tabs>
          <w:tab w:val="left" w:pos="-1440"/>
          <w:tab w:val="left" w:pos="-720"/>
        </w:tabs>
        <w:spacing w:line="240" w:lineRule="auto"/>
        <w:rPr>
          <w:b/>
          <w:lang w:val="de-DE"/>
        </w:rPr>
      </w:pPr>
    </w:p>
    <w:p w14:paraId="32C5BFCA" w14:textId="77777777" w:rsidR="00691B70" w:rsidRPr="003F7F6B" w:rsidRDefault="00691B70" w:rsidP="007D4E1B">
      <w:pPr>
        <w:pStyle w:val="Standa1"/>
        <w:tabs>
          <w:tab w:val="left" w:pos="-1440"/>
          <w:tab w:val="left" w:pos="-720"/>
        </w:tabs>
        <w:spacing w:line="240" w:lineRule="auto"/>
        <w:rPr>
          <w:b/>
          <w:lang w:val="de-DE"/>
        </w:rPr>
      </w:pPr>
    </w:p>
    <w:p w14:paraId="675B77CE" w14:textId="77777777" w:rsidR="00691B70" w:rsidRPr="003F7F6B" w:rsidRDefault="00691B70" w:rsidP="007D4E1B">
      <w:pPr>
        <w:pStyle w:val="Standa1"/>
        <w:tabs>
          <w:tab w:val="left" w:pos="-1440"/>
          <w:tab w:val="left" w:pos="-720"/>
        </w:tabs>
        <w:spacing w:line="240" w:lineRule="auto"/>
        <w:rPr>
          <w:b/>
          <w:lang w:val="de-DE"/>
        </w:rPr>
      </w:pPr>
    </w:p>
    <w:p w14:paraId="3B10085B" w14:textId="77777777" w:rsidR="00691B70" w:rsidRPr="003F7F6B" w:rsidRDefault="00691B70" w:rsidP="007D4E1B">
      <w:pPr>
        <w:pStyle w:val="Standa1"/>
        <w:tabs>
          <w:tab w:val="left" w:pos="-1440"/>
          <w:tab w:val="left" w:pos="-720"/>
        </w:tabs>
        <w:spacing w:line="240" w:lineRule="auto"/>
        <w:rPr>
          <w:b/>
          <w:lang w:val="de-DE"/>
        </w:rPr>
      </w:pPr>
    </w:p>
    <w:p w14:paraId="711D61D3" w14:textId="77777777" w:rsidR="00691B70" w:rsidRPr="003F7F6B" w:rsidRDefault="00691B70" w:rsidP="007D4E1B">
      <w:pPr>
        <w:pStyle w:val="Standa1"/>
        <w:tabs>
          <w:tab w:val="left" w:pos="-1440"/>
          <w:tab w:val="left" w:pos="-720"/>
        </w:tabs>
        <w:spacing w:line="240" w:lineRule="auto"/>
        <w:rPr>
          <w:b/>
          <w:lang w:val="de-DE"/>
        </w:rPr>
      </w:pPr>
    </w:p>
    <w:p w14:paraId="0F3EC288" w14:textId="77777777" w:rsidR="00691B70" w:rsidRPr="003F7F6B" w:rsidRDefault="00691B70" w:rsidP="007D4E1B">
      <w:pPr>
        <w:pStyle w:val="Standa1"/>
        <w:tabs>
          <w:tab w:val="left" w:pos="-1440"/>
          <w:tab w:val="left" w:pos="-720"/>
        </w:tabs>
        <w:spacing w:line="240" w:lineRule="auto"/>
        <w:rPr>
          <w:b/>
          <w:lang w:val="de-DE"/>
        </w:rPr>
      </w:pPr>
    </w:p>
    <w:p w14:paraId="75B99E04" w14:textId="77777777" w:rsidR="00691B70" w:rsidRPr="003F7F6B" w:rsidRDefault="00691B70" w:rsidP="007D4E1B">
      <w:pPr>
        <w:pStyle w:val="Standa1"/>
        <w:tabs>
          <w:tab w:val="left" w:pos="-1440"/>
          <w:tab w:val="left" w:pos="-720"/>
        </w:tabs>
        <w:spacing w:line="240" w:lineRule="auto"/>
        <w:rPr>
          <w:b/>
          <w:lang w:val="de-DE"/>
        </w:rPr>
      </w:pPr>
    </w:p>
    <w:p w14:paraId="6CEFEBA6" w14:textId="77777777" w:rsidR="00691B70" w:rsidRPr="003F7F6B" w:rsidRDefault="00691B70" w:rsidP="00255D6F">
      <w:pPr>
        <w:pStyle w:val="Standa1"/>
        <w:tabs>
          <w:tab w:val="left" w:pos="-1440"/>
          <w:tab w:val="left" w:pos="-720"/>
        </w:tabs>
        <w:spacing w:line="240" w:lineRule="auto"/>
        <w:rPr>
          <w:b/>
          <w:lang w:val="de-DE"/>
        </w:rPr>
      </w:pPr>
    </w:p>
    <w:p w14:paraId="4B30243C" w14:textId="77777777" w:rsidR="00691B70" w:rsidRPr="003F7F6B" w:rsidRDefault="00691B70" w:rsidP="00255D6F">
      <w:pPr>
        <w:pStyle w:val="Standa1"/>
        <w:tabs>
          <w:tab w:val="left" w:pos="-1440"/>
          <w:tab w:val="left" w:pos="-720"/>
        </w:tabs>
        <w:spacing w:line="240" w:lineRule="auto"/>
        <w:rPr>
          <w:b/>
          <w:lang w:val="de-DE"/>
        </w:rPr>
      </w:pPr>
    </w:p>
    <w:p w14:paraId="10EADF0D" w14:textId="7A16AD4B" w:rsidR="00691B70" w:rsidRPr="009258CB" w:rsidRDefault="00691B70" w:rsidP="00255D6F">
      <w:pPr>
        <w:pStyle w:val="Standa1"/>
        <w:tabs>
          <w:tab w:val="left" w:pos="-1440"/>
          <w:tab w:val="left" w:pos="-720"/>
        </w:tabs>
        <w:spacing w:line="240" w:lineRule="auto"/>
        <w:jc w:val="center"/>
        <w:rPr>
          <w:lang w:val="de-DE"/>
        </w:rPr>
      </w:pPr>
      <w:r w:rsidRPr="00E85F4A">
        <w:rPr>
          <w:b/>
          <w:noProof/>
          <w:lang w:val="de-DE"/>
        </w:rPr>
        <w:t>ANHANG I</w:t>
      </w:r>
    </w:p>
    <w:p w14:paraId="1D7BB39E" w14:textId="77777777" w:rsidR="00691B70" w:rsidRPr="009258CB" w:rsidRDefault="00691B70" w:rsidP="00255D6F">
      <w:pPr>
        <w:pStyle w:val="Standa1"/>
        <w:tabs>
          <w:tab w:val="left" w:pos="-1440"/>
          <w:tab w:val="left" w:pos="-720"/>
        </w:tabs>
        <w:spacing w:line="240" w:lineRule="auto"/>
        <w:jc w:val="center"/>
        <w:rPr>
          <w:lang w:val="de-DE"/>
        </w:rPr>
      </w:pPr>
    </w:p>
    <w:p w14:paraId="2DA66939" w14:textId="77777777" w:rsidR="00691B70" w:rsidRPr="00635B2F" w:rsidRDefault="00691B70" w:rsidP="00255D6F">
      <w:pPr>
        <w:pStyle w:val="Heading1"/>
        <w:spacing w:before="0"/>
        <w:jc w:val="center"/>
        <w:rPr>
          <w:rFonts w:eastAsiaTheme="majorEastAsia" w:cstheme="majorBidi"/>
        </w:rPr>
      </w:pPr>
      <w:r w:rsidRPr="00635B2F">
        <w:rPr>
          <w:rFonts w:eastAsiaTheme="majorEastAsia" w:cstheme="majorBidi"/>
          <w:noProof/>
        </w:rPr>
        <w:t>ZUSAMMENFASSUNG DER MERKMALE DES ARZNEIMITTELS</w:t>
      </w:r>
    </w:p>
    <w:p w14:paraId="641F8BB8" w14:textId="77777777" w:rsidR="00691B70" w:rsidRPr="00E85F4A" w:rsidRDefault="00691B70" w:rsidP="007D4E1B">
      <w:pPr>
        <w:pStyle w:val="Standa1"/>
        <w:tabs>
          <w:tab w:val="left" w:pos="-1440"/>
          <w:tab w:val="left" w:pos="-720"/>
        </w:tabs>
        <w:spacing w:line="240" w:lineRule="auto"/>
        <w:jc w:val="center"/>
        <w:rPr>
          <w:noProof/>
          <w:lang w:val="de-DE"/>
        </w:rPr>
      </w:pPr>
    </w:p>
    <w:p w14:paraId="293FEDC8" w14:textId="77777777" w:rsidR="00691B70" w:rsidRPr="00DD5B11" w:rsidRDefault="00691B70" w:rsidP="007D4E1B">
      <w:pPr>
        <w:pStyle w:val="Standa1"/>
        <w:keepNext/>
        <w:keepLines/>
        <w:tabs>
          <w:tab w:val="clear" w:pos="567"/>
        </w:tabs>
        <w:spacing w:line="240" w:lineRule="auto"/>
        <w:ind w:left="567" w:hanging="567"/>
        <w:rPr>
          <w:lang w:val="de-DE"/>
        </w:rPr>
      </w:pPr>
      <w:r w:rsidRPr="009258CB">
        <w:rPr>
          <w:color w:val="008000"/>
          <w:lang w:val="de-DE"/>
        </w:rPr>
        <w:br w:type="page"/>
      </w:r>
      <w:r w:rsidRPr="009258CB">
        <w:rPr>
          <w:b/>
          <w:lang w:val="de-DE"/>
        </w:rPr>
        <w:lastRenderedPageBreak/>
        <w:t>1.</w:t>
      </w:r>
      <w:r w:rsidRPr="009258CB">
        <w:rPr>
          <w:b/>
          <w:lang w:val="de-DE"/>
        </w:rPr>
        <w:tab/>
      </w:r>
      <w:r w:rsidRPr="00E85F4A">
        <w:rPr>
          <w:b/>
          <w:noProof/>
          <w:lang w:val="de-DE"/>
        </w:rPr>
        <w:t>BEZEICHNUNG DES ARZNEIMITTELS</w:t>
      </w:r>
    </w:p>
    <w:p w14:paraId="1491E6A1" w14:textId="77777777" w:rsidR="00691B70" w:rsidRPr="009258CB" w:rsidRDefault="00691B70" w:rsidP="007D4E1B">
      <w:pPr>
        <w:pStyle w:val="Standa1"/>
        <w:keepNext/>
        <w:keepLines/>
        <w:spacing w:line="240" w:lineRule="auto"/>
        <w:rPr>
          <w:i/>
          <w:lang w:val="de-DE"/>
        </w:rPr>
      </w:pPr>
    </w:p>
    <w:p w14:paraId="3C496137" w14:textId="77777777" w:rsidR="00691B70" w:rsidRPr="009258CB" w:rsidRDefault="00691B70" w:rsidP="007D4E1B">
      <w:pPr>
        <w:pStyle w:val="Standa1"/>
        <w:widowControl w:val="0"/>
        <w:spacing w:line="240" w:lineRule="auto"/>
        <w:rPr>
          <w:lang w:val="de-DE"/>
        </w:rPr>
      </w:pPr>
      <w:r w:rsidRPr="001272A8">
        <w:rPr>
          <w:noProof/>
          <w:lang w:val="de-DE"/>
        </w:rPr>
        <w:t>Tadalafil Mylan 2,5 mg Filmtabletten</w:t>
      </w:r>
    </w:p>
    <w:p w14:paraId="662353B2" w14:textId="77777777" w:rsidR="00691B70" w:rsidRPr="009258CB" w:rsidRDefault="00691B70" w:rsidP="007D4E1B">
      <w:pPr>
        <w:pStyle w:val="Standa1"/>
        <w:spacing w:line="240" w:lineRule="auto"/>
        <w:rPr>
          <w:i/>
          <w:lang w:val="de-DE"/>
        </w:rPr>
      </w:pPr>
    </w:p>
    <w:p w14:paraId="744EAFE6" w14:textId="77777777" w:rsidR="00691B70" w:rsidRPr="009258CB" w:rsidRDefault="00691B70" w:rsidP="007D4E1B">
      <w:pPr>
        <w:pStyle w:val="Standa1"/>
        <w:spacing w:line="240" w:lineRule="auto"/>
        <w:rPr>
          <w:i/>
          <w:lang w:val="de-DE"/>
        </w:rPr>
      </w:pPr>
    </w:p>
    <w:p w14:paraId="09BEFB66" w14:textId="77777777" w:rsidR="00691B70" w:rsidRPr="009258CB" w:rsidRDefault="00691B70" w:rsidP="007D4E1B">
      <w:pPr>
        <w:pStyle w:val="Standa1"/>
        <w:keepNext/>
        <w:keepLines/>
        <w:widowControl w:val="0"/>
        <w:spacing w:line="240" w:lineRule="auto"/>
        <w:ind w:left="567" w:hanging="567"/>
        <w:rPr>
          <w:lang w:val="de-DE"/>
        </w:rPr>
      </w:pPr>
      <w:r w:rsidRPr="009258CB">
        <w:rPr>
          <w:b/>
          <w:lang w:val="de-DE"/>
        </w:rPr>
        <w:t>2.</w:t>
      </w:r>
      <w:r w:rsidRPr="009258CB">
        <w:rPr>
          <w:b/>
          <w:lang w:val="de-DE"/>
        </w:rPr>
        <w:tab/>
      </w:r>
      <w:r w:rsidRPr="00E85F4A">
        <w:rPr>
          <w:b/>
          <w:noProof/>
          <w:lang w:val="de-DE"/>
        </w:rPr>
        <w:t>QUALITATIVE UND QUANTITATIVE ZUSAMMENSETZUNG</w:t>
      </w:r>
    </w:p>
    <w:p w14:paraId="7EBF40CE" w14:textId="77777777" w:rsidR="00691B70" w:rsidRDefault="00691B70" w:rsidP="007D4E1B">
      <w:pPr>
        <w:pStyle w:val="Standa1"/>
        <w:keepNext/>
        <w:keepLines/>
        <w:spacing w:line="240" w:lineRule="auto"/>
        <w:rPr>
          <w:lang w:val="de-DE"/>
        </w:rPr>
      </w:pPr>
    </w:p>
    <w:p w14:paraId="0A262D5A" w14:textId="77777777" w:rsidR="00691B70" w:rsidRDefault="00691B70" w:rsidP="007D4E1B">
      <w:pPr>
        <w:pStyle w:val="Standa1"/>
        <w:spacing w:line="240" w:lineRule="auto"/>
        <w:rPr>
          <w:lang w:val="de-DE"/>
        </w:rPr>
      </w:pPr>
      <w:r>
        <w:rPr>
          <w:lang w:val="de-DE"/>
        </w:rPr>
        <w:t>Jede Tablette enthält 2,5 mg Tadalafil.</w:t>
      </w:r>
    </w:p>
    <w:p w14:paraId="75A69BC0" w14:textId="77777777" w:rsidR="00691B70" w:rsidRDefault="00691B70" w:rsidP="007D4E1B">
      <w:pPr>
        <w:pStyle w:val="Standa1"/>
        <w:spacing w:line="240" w:lineRule="auto"/>
        <w:rPr>
          <w:lang w:val="de-DE"/>
        </w:rPr>
      </w:pPr>
    </w:p>
    <w:p w14:paraId="13B20E96" w14:textId="77777777" w:rsidR="00691B70" w:rsidRPr="00511733" w:rsidRDefault="00691B70" w:rsidP="007D4E1B">
      <w:pPr>
        <w:pStyle w:val="Standa1"/>
        <w:keepNext/>
        <w:keepLines/>
        <w:spacing w:line="240" w:lineRule="auto"/>
        <w:rPr>
          <w:i/>
          <w:u w:val="single"/>
          <w:lang w:val="de-DE"/>
        </w:rPr>
      </w:pPr>
      <w:r w:rsidRPr="00511733">
        <w:rPr>
          <w:i/>
          <w:u w:val="single"/>
          <w:lang w:val="de-DE"/>
        </w:rPr>
        <w:t>Sonstiger Bestandteil mit bekannter Wirkung:</w:t>
      </w:r>
    </w:p>
    <w:p w14:paraId="30E65175" w14:textId="6D6B7C98" w:rsidR="00691B70" w:rsidRDefault="00691B70" w:rsidP="007D4E1B">
      <w:pPr>
        <w:pStyle w:val="Standa1"/>
        <w:spacing w:line="240" w:lineRule="auto"/>
        <w:rPr>
          <w:lang w:val="de-DE"/>
        </w:rPr>
      </w:pPr>
      <w:r>
        <w:rPr>
          <w:lang w:val="de-DE"/>
        </w:rPr>
        <w:t>Jede Filmtablette enthält 29,74 </w:t>
      </w:r>
      <w:r w:rsidRPr="00402755">
        <w:rPr>
          <w:lang w:val="de-DE"/>
        </w:rPr>
        <w:t>mg Lactose</w:t>
      </w:r>
      <w:r w:rsidRPr="007D2FEB">
        <w:rPr>
          <w:lang w:val="de-DE"/>
        </w:rPr>
        <w:t>.</w:t>
      </w:r>
    </w:p>
    <w:p w14:paraId="0ECFBB7E" w14:textId="77777777" w:rsidR="00691B70" w:rsidRDefault="00691B70" w:rsidP="007D4E1B">
      <w:pPr>
        <w:pStyle w:val="Standa1"/>
        <w:spacing w:line="240" w:lineRule="auto"/>
        <w:rPr>
          <w:lang w:val="de-DE"/>
        </w:rPr>
      </w:pPr>
    </w:p>
    <w:p w14:paraId="525876E9" w14:textId="77777777" w:rsidR="00691B70" w:rsidRPr="00DD5B11" w:rsidRDefault="00691B70" w:rsidP="007D4E1B">
      <w:pPr>
        <w:pStyle w:val="Standa1"/>
        <w:spacing w:line="240" w:lineRule="auto"/>
        <w:rPr>
          <w:lang w:val="de-DE"/>
        </w:rPr>
      </w:pPr>
      <w:r>
        <w:rPr>
          <w:lang w:val="de-DE"/>
        </w:rPr>
        <w:t>V</w:t>
      </w:r>
      <w:r w:rsidRPr="00402755">
        <w:rPr>
          <w:lang w:val="de-DE"/>
        </w:rPr>
        <w:t>ollständige Auflistung der sonstige</w:t>
      </w:r>
      <w:r>
        <w:rPr>
          <w:lang w:val="de-DE"/>
        </w:rPr>
        <w:t>n Bestandteile, siehe Abschnitt </w:t>
      </w:r>
      <w:r w:rsidRPr="00402755">
        <w:rPr>
          <w:lang w:val="de-DE"/>
        </w:rPr>
        <w:t>6.1.</w:t>
      </w:r>
    </w:p>
    <w:p w14:paraId="26D6B3F2" w14:textId="77777777" w:rsidR="00691B70" w:rsidRPr="009258CB" w:rsidRDefault="00691B70" w:rsidP="007D4E1B">
      <w:pPr>
        <w:pStyle w:val="Standa1"/>
        <w:spacing w:line="240" w:lineRule="auto"/>
        <w:rPr>
          <w:lang w:val="de-DE"/>
        </w:rPr>
      </w:pPr>
    </w:p>
    <w:p w14:paraId="15C20297" w14:textId="77777777" w:rsidR="00691B70" w:rsidRPr="009258CB" w:rsidRDefault="00691B70" w:rsidP="007D4E1B">
      <w:pPr>
        <w:pStyle w:val="Standa1"/>
        <w:spacing w:line="240" w:lineRule="auto"/>
        <w:rPr>
          <w:lang w:val="de-DE"/>
        </w:rPr>
      </w:pPr>
    </w:p>
    <w:p w14:paraId="4EEA0CC2" w14:textId="77777777" w:rsidR="00691B70" w:rsidRPr="009258CB" w:rsidRDefault="00691B70" w:rsidP="007D4E1B">
      <w:pPr>
        <w:pStyle w:val="Standa1"/>
        <w:keepNext/>
        <w:keepLines/>
        <w:spacing w:line="240" w:lineRule="auto"/>
        <w:ind w:left="567" w:hanging="567"/>
        <w:rPr>
          <w:caps/>
          <w:lang w:val="de-DE"/>
        </w:rPr>
      </w:pPr>
      <w:r w:rsidRPr="009258CB">
        <w:rPr>
          <w:b/>
          <w:lang w:val="de-DE"/>
        </w:rPr>
        <w:t>3.</w:t>
      </w:r>
      <w:r w:rsidRPr="009258CB">
        <w:rPr>
          <w:b/>
          <w:lang w:val="de-DE"/>
        </w:rPr>
        <w:tab/>
      </w:r>
      <w:r w:rsidRPr="00E85F4A">
        <w:rPr>
          <w:b/>
          <w:noProof/>
          <w:lang w:val="de-DE"/>
        </w:rPr>
        <w:t>DARREICHUNGSFORM</w:t>
      </w:r>
    </w:p>
    <w:p w14:paraId="03F84745" w14:textId="77777777" w:rsidR="00691B70" w:rsidRDefault="00691B70" w:rsidP="007D4E1B">
      <w:pPr>
        <w:pStyle w:val="Standa1"/>
        <w:keepNext/>
        <w:keepLines/>
        <w:autoSpaceDE w:val="0"/>
        <w:autoSpaceDN w:val="0"/>
        <w:adjustRightInd w:val="0"/>
        <w:spacing w:line="240" w:lineRule="auto"/>
        <w:rPr>
          <w:lang w:val="de-DE"/>
        </w:rPr>
      </w:pPr>
    </w:p>
    <w:p w14:paraId="66D2DEE8" w14:textId="0D037087" w:rsidR="00691B70" w:rsidRDefault="00691B70" w:rsidP="007D4E1B">
      <w:pPr>
        <w:pStyle w:val="Standa1"/>
        <w:autoSpaceDE w:val="0"/>
        <w:autoSpaceDN w:val="0"/>
        <w:adjustRightInd w:val="0"/>
        <w:spacing w:line="240" w:lineRule="auto"/>
        <w:rPr>
          <w:lang w:val="de-DE"/>
        </w:rPr>
      </w:pPr>
      <w:r>
        <w:rPr>
          <w:lang w:val="de-DE"/>
        </w:rPr>
        <w:t>Filmtablette</w:t>
      </w:r>
      <w:r w:rsidR="003E2B92">
        <w:rPr>
          <w:lang w:val="de-DE"/>
        </w:rPr>
        <w:t xml:space="preserve"> (Tablette)</w:t>
      </w:r>
    </w:p>
    <w:p w14:paraId="42BE5701" w14:textId="77777777" w:rsidR="00691B70" w:rsidRDefault="00691B70" w:rsidP="007D4E1B">
      <w:pPr>
        <w:pStyle w:val="Standa1"/>
        <w:autoSpaceDE w:val="0"/>
        <w:autoSpaceDN w:val="0"/>
        <w:adjustRightInd w:val="0"/>
        <w:spacing w:line="240" w:lineRule="auto"/>
        <w:rPr>
          <w:lang w:val="de-DE"/>
        </w:rPr>
      </w:pPr>
    </w:p>
    <w:p w14:paraId="1B1C8A59" w14:textId="77777777" w:rsidR="00691B70" w:rsidRDefault="00691B70" w:rsidP="007D4E1B">
      <w:pPr>
        <w:pStyle w:val="Standa1"/>
        <w:autoSpaceDE w:val="0"/>
        <w:autoSpaceDN w:val="0"/>
        <w:adjustRightInd w:val="0"/>
        <w:spacing w:line="240" w:lineRule="auto"/>
        <w:rPr>
          <w:lang w:val="de-DE"/>
        </w:rPr>
      </w:pPr>
      <w:r>
        <w:rPr>
          <w:lang w:val="de-DE"/>
        </w:rPr>
        <w:t>Hell</w:t>
      </w:r>
      <w:r w:rsidRPr="00402755">
        <w:rPr>
          <w:lang w:val="de-DE"/>
        </w:rPr>
        <w:t>gelbe</w:t>
      </w:r>
      <w:r>
        <w:rPr>
          <w:lang w:val="de-DE"/>
        </w:rPr>
        <w:t>, runde, bikonvexe</w:t>
      </w:r>
      <w:r w:rsidRPr="00402755">
        <w:rPr>
          <w:lang w:val="de-DE"/>
        </w:rPr>
        <w:t xml:space="preserve"> </w:t>
      </w:r>
      <w:r>
        <w:rPr>
          <w:lang w:val="de-DE"/>
        </w:rPr>
        <w:t>Filmtablette (5,1 ± 0,</w:t>
      </w:r>
      <w:r w:rsidRPr="00402755">
        <w:rPr>
          <w:lang w:val="de-DE"/>
        </w:rPr>
        <w:t>3 mm</w:t>
      </w:r>
      <w:r>
        <w:rPr>
          <w:lang w:val="de-DE"/>
        </w:rPr>
        <w:t>) mit der Prägung „M“ auf der einen Seite der Tablette und „TL“ über „1“ auf der anderen Seite.</w:t>
      </w:r>
    </w:p>
    <w:p w14:paraId="30F428A9" w14:textId="77777777" w:rsidR="00691B70" w:rsidRPr="009258CB" w:rsidRDefault="00691B70" w:rsidP="007D4E1B">
      <w:pPr>
        <w:pStyle w:val="Standa1"/>
        <w:autoSpaceDE w:val="0"/>
        <w:autoSpaceDN w:val="0"/>
        <w:adjustRightInd w:val="0"/>
        <w:spacing w:line="240" w:lineRule="auto"/>
        <w:rPr>
          <w:lang w:val="de-DE"/>
        </w:rPr>
      </w:pPr>
    </w:p>
    <w:p w14:paraId="21C8BB4E" w14:textId="77777777" w:rsidR="00691B70" w:rsidRPr="009258CB" w:rsidRDefault="00691B70" w:rsidP="007D4E1B">
      <w:pPr>
        <w:pStyle w:val="Standa1"/>
        <w:spacing w:line="240" w:lineRule="auto"/>
        <w:rPr>
          <w:lang w:val="de-DE"/>
        </w:rPr>
      </w:pPr>
    </w:p>
    <w:p w14:paraId="2CC665FF" w14:textId="77777777" w:rsidR="00691B70" w:rsidRPr="009258CB" w:rsidRDefault="00691B70" w:rsidP="007D4E1B">
      <w:pPr>
        <w:pStyle w:val="Standa1"/>
        <w:keepNext/>
        <w:keepLines/>
        <w:spacing w:line="240" w:lineRule="auto"/>
        <w:ind w:left="567" w:hanging="567"/>
        <w:rPr>
          <w:caps/>
          <w:lang w:val="de-DE"/>
        </w:rPr>
      </w:pPr>
      <w:r w:rsidRPr="009258CB">
        <w:rPr>
          <w:b/>
          <w:caps/>
          <w:lang w:val="de-DE"/>
        </w:rPr>
        <w:t>4.</w:t>
      </w:r>
      <w:r w:rsidRPr="009258CB">
        <w:rPr>
          <w:b/>
          <w:caps/>
          <w:lang w:val="de-DE"/>
        </w:rPr>
        <w:tab/>
      </w:r>
      <w:r w:rsidRPr="00E85F4A">
        <w:rPr>
          <w:b/>
          <w:caps/>
          <w:noProof/>
          <w:lang w:val="de-DE"/>
        </w:rPr>
        <w:t>KLINISCHE ANGABEN</w:t>
      </w:r>
    </w:p>
    <w:p w14:paraId="5243A620" w14:textId="77777777" w:rsidR="00691B70" w:rsidRPr="009258CB" w:rsidRDefault="00691B70" w:rsidP="007D4E1B">
      <w:pPr>
        <w:pStyle w:val="Standa1"/>
        <w:keepNext/>
        <w:keepLines/>
        <w:spacing w:line="240" w:lineRule="auto"/>
        <w:rPr>
          <w:lang w:val="de-DE"/>
        </w:rPr>
      </w:pPr>
    </w:p>
    <w:p w14:paraId="08490633" w14:textId="77777777" w:rsidR="00691B70" w:rsidRPr="009258CB" w:rsidRDefault="00691B70" w:rsidP="007D4E1B">
      <w:pPr>
        <w:pStyle w:val="Standa1"/>
        <w:keepNext/>
        <w:keepLines/>
        <w:spacing w:line="240" w:lineRule="auto"/>
        <w:ind w:left="567" w:hanging="567"/>
        <w:rPr>
          <w:lang w:val="de-DE"/>
        </w:rPr>
      </w:pPr>
      <w:r w:rsidRPr="009258CB">
        <w:rPr>
          <w:b/>
          <w:lang w:val="de-DE"/>
        </w:rPr>
        <w:t>4.1</w:t>
      </w:r>
      <w:r w:rsidRPr="009258CB">
        <w:rPr>
          <w:b/>
          <w:lang w:val="de-DE"/>
        </w:rPr>
        <w:tab/>
      </w:r>
      <w:r w:rsidRPr="00E85F4A">
        <w:rPr>
          <w:b/>
          <w:noProof/>
          <w:lang w:val="de-DE"/>
        </w:rPr>
        <w:t>Anwendungsgebiete</w:t>
      </w:r>
    </w:p>
    <w:p w14:paraId="747F8D91" w14:textId="77777777" w:rsidR="00691B70" w:rsidRDefault="00691B70" w:rsidP="007D4E1B">
      <w:pPr>
        <w:pStyle w:val="Standa1"/>
        <w:keepNext/>
        <w:keepLines/>
        <w:spacing w:line="240" w:lineRule="auto"/>
        <w:rPr>
          <w:lang w:val="de-DE"/>
        </w:rPr>
      </w:pPr>
    </w:p>
    <w:p w14:paraId="5C66F8F9" w14:textId="77777777" w:rsidR="00691B70" w:rsidRDefault="00691B70" w:rsidP="007D4E1B">
      <w:pPr>
        <w:pStyle w:val="Standa1"/>
        <w:spacing w:line="240" w:lineRule="auto"/>
        <w:rPr>
          <w:lang w:val="de-DE"/>
        </w:rPr>
      </w:pPr>
      <w:r w:rsidRPr="00402755">
        <w:rPr>
          <w:lang w:val="de-DE"/>
        </w:rPr>
        <w:t>Zur Behandlung der erektilen Dysfun</w:t>
      </w:r>
      <w:r>
        <w:rPr>
          <w:lang w:val="de-DE"/>
        </w:rPr>
        <w:t>ktion bei erwachsenen Männern.</w:t>
      </w:r>
    </w:p>
    <w:p w14:paraId="756A47B0" w14:textId="77777777" w:rsidR="00691B70" w:rsidRDefault="00691B70" w:rsidP="007D4E1B">
      <w:pPr>
        <w:pStyle w:val="Standa1"/>
        <w:spacing w:line="240" w:lineRule="auto"/>
        <w:rPr>
          <w:lang w:val="de-DE"/>
        </w:rPr>
      </w:pPr>
    </w:p>
    <w:p w14:paraId="094D25F9" w14:textId="77777777" w:rsidR="00691B70" w:rsidRDefault="00691B70" w:rsidP="007D4E1B">
      <w:pPr>
        <w:pStyle w:val="Standa1"/>
        <w:spacing w:line="240" w:lineRule="auto"/>
        <w:rPr>
          <w:lang w:val="de-DE"/>
        </w:rPr>
      </w:pPr>
      <w:r w:rsidRPr="00402755">
        <w:rPr>
          <w:lang w:val="de-DE"/>
        </w:rPr>
        <w:t xml:space="preserve">Tadalafil kann nur wirken, wenn eine </w:t>
      </w:r>
      <w:r>
        <w:rPr>
          <w:lang w:val="de-DE"/>
        </w:rPr>
        <w:t>sexuelle Stimulation vorliegt.</w:t>
      </w:r>
    </w:p>
    <w:p w14:paraId="6FB67ED2" w14:textId="77777777" w:rsidR="00691B70" w:rsidRDefault="00691B70" w:rsidP="007D4E1B">
      <w:pPr>
        <w:pStyle w:val="Standa1"/>
        <w:spacing w:line="240" w:lineRule="auto"/>
        <w:rPr>
          <w:lang w:val="de-DE"/>
        </w:rPr>
      </w:pPr>
    </w:p>
    <w:p w14:paraId="472C356D" w14:textId="77777777" w:rsidR="00691B70" w:rsidRPr="009258CB" w:rsidRDefault="00691B70" w:rsidP="007D4E1B">
      <w:pPr>
        <w:pStyle w:val="Standa1"/>
        <w:spacing w:line="240" w:lineRule="auto"/>
        <w:rPr>
          <w:lang w:val="de-DE"/>
        </w:rPr>
      </w:pPr>
      <w:r w:rsidRPr="00402755">
        <w:rPr>
          <w:lang w:val="de-DE"/>
        </w:rPr>
        <w:t xml:space="preserve">Tadalafil </w:t>
      </w:r>
      <w:r>
        <w:rPr>
          <w:lang w:val="de-DE"/>
        </w:rPr>
        <w:t>Mylan</w:t>
      </w:r>
      <w:r w:rsidRPr="00402755">
        <w:rPr>
          <w:lang w:val="de-DE"/>
        </w:rPr>
        <w:t xml:space="preserve"> ist nicht angezeigt zur Anwendung bei Frauen.</w:t>
      </w:r>
    </w:p>
    <w:p w14:paraId="060A693F" w14:textId="77777777" w:rsidR="00691B70" w:rsidRPr="009258CB" w:rsidRDefault="00691B70" w:rsidP="007D4E1B">
      <w:pPr>
        <w:pStyle w:val="Standa1"/>
        <w:spacing w:line="240" w:lineRule="auto"/>
        <w:rPr>
          <w:lang w:val="de-DE"/>
        </w:rPr>
      </w:pPr>
    </w:p>
    <w:p w14:paraId="587456C6" w14:textId="77777777" w:rsidR="00691B70" w:rsidRPr="009258CB" w:rsidRDefault="00691B70" w:rsidP="007D4E1B">
      <w:pPr>
        <w:pStyle w:val="Standa1"/>
        <w:keepNext/>
        <w:keepLines/>
        <w:numPr>
          <w:ilvl w:val="1"/>
          <w:numId w:val="1"/>
        </w:numPr>
        <w:tabs>
          <w:tab w:val="clear" w:pos="570"/>
        </w:tabs>
        <w:snapToGrid w:val="0"/>
        <w:spacing w:line="240" w:lineRule="auto"/>
        <w:ind w:left="567" w:hanging="567"/>
        <w:rPr>
          <w:b/>
          <w:lang w:val="de-DE"/>
        </w:rPr>
      </w:pPr>
      <w:r w:rsidRPr="00402755">
        <w:rPr>
          <w:b/>
          <w:lang w:val="de-DE"/>
        </w:rPr>
        <w:t>Dosierung und Art der Anwendung</w:t>
      </w:r>
    </w:p>
    <w:p w14:paraId="0231CF50" w14:textId="77777777" w:rsidR="00691B70" w:rsidRPr="009258CB" w:rsidRDefault="00691B70" w:rsidP="007D4E1B">
      <w:pPr>
        <w:pStyle w:val="Standa1"/>
        <w:keepNext/>
        <w:keepLines/>
        <w:spacing w:line="240" w:lineRule="auto"/>
        <w:rPr>
          <w:b/>
          <w:i/>
          <w:lang w:val="de-DE"/>
        </w:rPr>
      </w:pPr>
    </w:p>
    <w:p w14:paraId="4BEADA52" w14:textId="77777777" w:rsidR="00691B70" w:rsidRPr="009258CB" w:rsidRDefault="00691B70" w:rsidP="007D4E1B">
      <w:pPr>
        <w:pStyle w:val="Standa1"/>
        <w:keepNext/>
        <w:keepLines/>
        <w:spacing w:line="240" w:lineRule="auto"/>
        <w:rPr>
          <w:u w:val="single"/>
          <w:lang w:val="de-DE"/>
        </w:rPr>
      </w:pPr>
      <w:r w:rsidRPr="00402755">
        <w:rPr>
          <w:u w:val="single"/>
          <w:lang w:val="de-DE"/>
        </w:rPr>
        <w:t>Dosierung</w:t>
      </w:r>
    </w:p>
    <w:p w14:paraId="2951B13F" w14:textId="77777777" w:rsidR="003E2B92" w:rsidRDefault="003E2B92" w:rsidP="007D4E1B">
      <w:pPr>
        <w:pStyle w:val="Standa1"/>
        <w:keepNext/>
        <w:keepLines/>
        <w:autoSpaceDE w:val="0"/>
        <w:autoSpaceDN w:val="0"/>
        <w:adjustRightInd w:val="0"/>
        <w:spacing w:line="240" w:lineRule="auto"/>
        <w:rPr>
          <w:i/>
          <w:lang w:val="de-DE"/>
        </w:rPr>
      </w:pPr>
    </w:p>
    <w:p w14:paraId="555F4CAD" w14:textId="36A9C0AE" w:rsidR="00691B70" w:rsidRDefault="00691B70" w:rsidP="007D4E1B">
      <w:pPr>
        <w:pStyle w:val="Standa1"/>
        <w:keepNext/>
        <w:keepLines/>
        <w:autoSpaceDE w:val="0"/>
        <w:autoSpaceDN w:val="0"/>
        <w:adjustRightInd w:val="0"/>
        <w:spacing w:line="240" w:lineRule="auto"/>
        <w:rPr>
          <w:i/>
          <w:lang w:val="de-DE"/>
        </w:rPr>
      </w:pPr>
      <w:r w:rsidRPr="00402755">
        <w:rPr>
          <w:i/>
          <w:lang w:val="de-DE"/>
        </w:rPr>
        <w:t>Erwachsene Männer</w:t>
      </w:r>
    </w:p>
    <w:p w14:paraId="440D6CA7"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Im Allgemeinen </w:t>
      </w:r>
      <w:r>
        <w:rPr>
          <w:lang w:val="de-DE"/>
        </w:rPr>
        <w:t>beträgt die empfohlene Dosis 10 </w:t>
      </w:r>
      <w:r w:rsidRPr="00402755">
        <w:rPr>
          <w:lang w:val="de-DE"/>
        </w:rPr>
        <w:t>mg. Diese wird vor einer erwarteten sexuellen Aktivität und unabhängig v</w:t>
      </w:r>
      <w:r>
        <w:rPr>
          <w:lang w:val="de-DE"/>
        </w:rPr>
        <w:t>on den Mahlzeiten eingenommen.</w:t>
      </w:r>
    </w:p>
    <w:p w14:paraId="520E1A69" w14:textId="4D5EB49A" w:rsidR="00691B70" w:rsidRDefault="00691B70" w:rsidP="007D4E1B">
      <w:pPr>
        <w:pStyle w:val="Standa1"/>
        <w:autoSpaceDE w:val="0"/>
        <w:autoSpaceDN w:val="0"/>
        <w:adjustRightInd w:val="0"/>
        <w:spacing w:line="240" w:lineRule="auto"/>
        <w:rPr>
          <w:lang w:val="de-DE"/>
        </w:rPr>
      </w:pPr>
      <w:r w:rsidRPr="00402755">
        <w:rPr>
          <w:lang w:val="de-DE"/>
        </w:rPr>
        <w:t xml:space="preserve">Bei Patienten, bei </w:t>
      </w:r>
      <w:r>
        <w:rPr>
          <w:lang w:val="de-DE"/>
        </w:rPr>
        <w:t>denen sich nach Einnahme von 10 </w:t>
      </w:r>
      <w:r w:rsidRPr="00402755">
        <w:rPr>
          <w:lang w:val="de-DE"/>
        </w:rPr>
        <w:t>mg Tadalafil keine entspre</w:t>
      </w:r>
      <w:r>
        <w:rPr>
          <w:lang w:val="de-DE"/>
        </w:rPr>
        <w:t>chende Wirkung zeigt, können 20 </w:t>
      </w:r>
      <w:r w:rsidRPr="00402755">
        <w:rPr>
          <w:lang w:val="de-DE"/>
        </w:rPr>
        <w:t>mg versucht werden. Die Einnahme s</w:t>
      </w:r>
      <w:r>
        <w:rPr>
          <w:lang w:val="de-DE"/>
        </w:rPr>
        <w:t>ollte mindestens 30 </w:t>
      </w:r>
      <w:r w:rsidRPr="00402755">
        <w:rPr>
          <w:lang w:val="de-DE"/>
        </w:rPr>
        <w:t xml:space="preserve">Minuten vor einer </w:t>
      </w:r>
      <w:r>
        <w:rPr>
          <w:lang w:val="de-DE"/>
        </w:rPr>
        <w:t>sexuellen Aktivität erfolgen.</w:t>
      </w:r>
    </w:p>
    <w:p w14:paraId="0217FC86" w14:textId="77777777" w:rsidR="00691B70" w:rsidRDefault="00691B70" w:rsidP="007D4E1B">
      <w:pPr>
        <w:pStyle w:val="Standa1"/>
        <w:autoSpaceDE w:val="0"/>
        <w:autoSpaceDN w:val="0"/>
        <w:adjustRightInd w:val="0"/>
        <w:spacing w:line="240" w:lineRule="auto"/>
        <w:rPr>
          <w:lang w:val="de-DE"/>
        </w:rPr>
      </w:pPr>
    </w:p>
    <w:p w14:paraId="6D3F5401" w14:textId="4EBF0363" w:rsidR="00691B70" w:rsidRDefault="00691B70" w:rsidP="007D4E1B">
      <w:pPr>
        <w:pStyle w:val="Standa1"/>
        <w:autoSpaceDE w:val="0"/>
        <w:autoSpaceDN w:val="0"/>
        <w:adjustRightInd w:val="0"/>
        <w:spacing w:line="240" w:lineRule="auto"/>
        <w:rPr>
          <w:lang w:val="de-DE"/>
        </w:rPr>
      </w:pPr>
      <w:r w:rsidRPr="00402755">
        <w:rPr>
          <w:lang w:val="de-DE"/>
        </w:rPr>
        <w:t>Die maximale Einnahme</w:t>
      </w:r>
      <w:r>
        <w:rPr>
          <w:lang w:val="de-DE"/>
        </w:rPr>
        <w:t xml:space="preserve">häufigkeit </w:t>
      </w:r>
      <w:r w:rsidRPr="007D2FEB">
        <w:rPr>
          <w:lang w:val="de-DE"/>
        </w:rPr>
        <w:t>ist</w:t>
      </w:r>
      <w:r>
        <w:rPr>
          <w:lang w:val="de-DE"/>
        </w:rPr>
        <w:t xml:space="preserve"> einmal täglich.</w:t>
      </w:r>
    </w:p>
    <w:p w14:paraId="31869477" w14:textId="77777777" w:rsidR="00691B70" w:rsidRDefault="00691B70" w:rsidP="007D4E1B">
      <w:pPr>
        <w:pStyle w:val="Standa1"/>
        <w:autoSpaceDE w:val="0"/>
        <w:autoSpaceDN w:val="0"/>
        <w:adjustRightInd w:val="0"/>
        <w:spacing w:line="240" w:lineRule="auto"/>
        <w:rPr>
          <w:lang w:val="de-DE"/>
        </w:rPr>
      </w:pPr>
    </w:p>
    <w:p w14:paraId="12FA6B94" w14:textId="10F1D2DF" w:rsidR="00691B70" w:rsidRDefault="00691B70" w:rsidP="007D4E1B">
      <w:pPr>
        <w:pStyle w:val="Standa1"/>
        <w:autoSpaceDE w:val="0"/>
        <w:autoSpaceDN w:val="0"/>
        <w:adjustRightInd w:val="0"/>
        <w:spacing w:line="240" w:lineRule="auto"/>
        <w:rPr>
          <w:lang w:val="de-DE"/>
        </w:rPr>
      </w:pPr>
      <w:r>
        <w:rPr>
          <w:lang w:val="de-DE"/>
        </w:rPr>
        <w:t>Tadalafil 10 und 20 </w:t>
      </w:r>
      <w:r w:rsidRPr="00402755">
        <w:rPr>
          <w:lang w:val="de-DE"/>
        </w:rPr>
        <w:t xml:space="preserve">mg </w:t>
      </w:r>
      <w:r w:rsidRPr="007D2FEB">
        <w:rPr>
          <w:lang w:val="de-DE"/>
        </w:rPr>
        <w:t>Filmtabletten sind</w:t>
      </w:r>
      <w:r w:rsidRPr="00402755">
        <w:rPr>
          <w:lang w:val="de-DE"/>
        </w:rPr>
        <w:t xml:space="preserve"> vorgesehen zur Einnahme vor einer erwarteten sexuellen Aktivität. Die tägliche Einnahme über einen längeren </w:t>
      </w:r>
      <w:r>
        <w:rPr>
          <w:lang w:val="de-DE"/>
        </w:rPr>
        <w:t>Zeitraum wird nicht empfohlen.</w:t>
      </w:r>
    </w:p>
    <w:p w14:paraId="2BFDD825" w14:textId="77777777" w:rsidR="00691B70" w:rsidRDefault="00691B70" w:rsidP="007D4E1B">
      <w:pPr>
        <w:pStyle w:val="Standa1"/>
        <w:autoSpaceDE w:val="0"/>
        <w:autoSpaceDN w:val="0"/>
        <w:adjustRightInd w:val="0"/>
        <w:spacing w:line="240" w:lineRule="auto"/>
        <w:rPr>
          <w:lang w:val="de-DE"/>
        </w:rPr>
      </w:pPr>
    </w:p>
    <w:p w14:paraId="4459D2F1"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Bei Patienten, die eine </w:t>
      </w:r>
      <w:r w:rsidRPr="007D2FEB">
        <w:rPr>
          <w:lang w:val="de-DE"/>
        </w:rPr>
        <w:t>sehr</w:t>
      </w:r>
      <w:r w:rsidRPr="00402755">
        <w:rPr>
          <w:lang w:val="de-DE"/>
        </w:rPr>
        <w:t xml:space="preserve"> </w:t>
      </w:r>
      <w:r>
        <w:rPr>
          <w:lang w:val="de-DE"/>
        </w:rPr>
        <w:t>häufige Anwendung von Tadalafil erwarten (z. B. mindestens 2</w:t>
      </w:r>
      <w:r>
        <w:rPr>
          <w:lang w:val="de-DE"/>
        </w:rPr>
        <w:noBreakHyphen/>
      </w:r>
      <w:r w:rsidRPr="00402755">
        <w:rPr>
          <w:lang w:val="de-DE"/>
        </w:rPr>
        <w:t>mal pro Woche), kann unter Berücksichtigung der Patientenpräferenz und der Beurteilung durch den Arzt eine tägliche Anwe</w:t>
      </w:r>
      <w:r>
        <w:rPr>
          <w:lang w:val="de-DE"/>
        </w:rPr>
        <w:t>ndung von Tadalafil</w:t>
      </w:r>
      <w:r w:rsidRPr="00402755">
        <w:rPr>
          <w:lang w:val="de-DE"/>
        </w:rPr>
        <w:t xml:space="preserve"> in den niedrigsten Dosierungen a</w:t>
      </w:r>
      <w:r>
        <w:rPr>
          <w:lang w:val="de-DE"/>
        </w:rPr>
        <w:t>ls angemessen erachtet werden.</w:t>
      </w:r>
    </w:p>
    <w:p w14:paraId="44FE36AD" w14:textId="77777777" w:rsidR="00691B70" w:rsidRDefault="00691B70" w:rsidP="007D4E1B">
      <w:pPr>
        <w:pStyle w:val="Standa1"/>
        <w:autoSpaceDE w:val="0"/>
        <w:autoSpaceDN w:val="0"/>
        <w:adjustRightInd w:val="0"/>
        <w:spacing w:line="240" w:lineRule="auto"/>
        <w:rPr>
          <w:lang w:val="de-DE"/>
        </w:rPr>
      </w:pPr>
    </w:p>
    <w:p w14:paraId="67845D7E" w14:textId="24FF7E45" w:rsidR="00691B70" w:rsidRDefault="00691B70" w:rsidP="007D4E1B">
      <w:pPr>
        <w:pStyle w:val="Standa1"/>
        <w:autoSpaceDE w:val="0"/>
        <w:autoSpaceDN w:val="0"/>
        <w:adjustRightInd w:val="0"/>
        <w:spacing w:line="240" w:lineRule="auto"/>
        <w:rPr>
          <w:lang w:val="de-DE"/>
        </w:rPr>
      </w:pPr>
      <w:r w:rsidRPr="00402755">
        <w:rPr>
          <w:lang w:val="de-DE"/>
        </w:rPr>
        <w:t>Die empfohlene Dosis für diese</w:t>
      </w:r>
      <w:r>
        <w:rPr>
          <w:lang w:val="de-DE"/>
        </w:rPr>
        <w:t xml:space="preserve"> Patienten </w:t>
      </w:r>
      <w:r w:rsidRPr="007D2FEB">
        <w:rPr>
          <w:lang w:val="de-DE"/>
        </w:rPr>
        <w:t>ist</w:t>
      </w:r>
      <w:r>
        <w:rPr>
          <w:lang w:val="de-DE"/>
        </w:rPr>
        <w:t xml:space="preserve"> einmal täglich 5 </w:t>
      </w:r>
      <w:r w:rsidRPr="00402755">
        <w:rPr>
          <w:lang w:val="de-DE"/>
        </w:rPr>
        <w:t>mg jeweils zur etwa gleichen Tageszeit. Basierend auf der individuellen Verträglichkeit kann die Dosis auf einmal tägl</w:t>
      </w:r>
      <w:r>
        <w:rPr>
          <w:lang w:val="de-DE"/>
        </w:rPr>
        <w:t>ich 2,5 mg herabgesetzt werden.</w:t>
      </w:r>
    </w:p>
    <w:p w14:paraId="0135591F" w14:textId="77777777" w:rsidR="00446817" w:rsidRDefault="00446817" w:rsidP="007D4E1B">
      <w:pPr>
        <w:pStyle w:val="Standa1"/>
        <w:autoSpaceDE w:val="0"/>
        <w:autoSpaceDN w:val="0"/>
        <w:adjustRightInd w:val="0"/>
        <w:spacing w:line="240" w:lineRule="auto"/>
        <w:rPr>
          <w:lang w:val="de-DE"/>
        </w:rPr>
      </w:pPr>
    </w:p>
    <w:p w14:paraId="5C039206" w14:textId="77777777" w:rsidR="00691B70" w:rsidRDefault="00691B70" w:rsidP="007D4E1B">
      <w:pPr>
        <w:pStyle w:val="Standa1"/>
        <w:autoSpaceDE w:val="0"/>
        <w:autoSpaceDN w:val="0"/>
        <w:adjustRightInd w:val="0"/>
        <w:spacing w:line="240" w:lineRule="auto"/>
        <w:rPr>
          <w:lang w:val="de-DE"/>
        </w:rPr>
      </w:pPr>
      <w:r w:rsidRPr="00402755">
        <w:rPr>
          <w:lang w:val="de-DE"/>
        </w:rPr>
        <w:lastRenderedPageBreak/>
        <w:t>Die Angemessenheit der täglichen Dosierung sollte bei kontinuierlicher Anwendung in regelmäßig</w:t>
      </w:r>
      <w:r>
        <w:rPr>
          <w:lang w:val="de-DE"/>
        </w:rPr>
        <w:t>en Abständen überprüft werden.</w:t>
      </w:r>
    </w:p>
    <w:p w14:paraId="1005D590" w14:textId="77777777" w:rsidR="00691B70" w:rsidRDefault="00691B70" w:rsidP="007D4E1B">
      <w:pPr>
        <w:pStyle w:val="Standa1"/>
        <w:autoSpaceDE w:val="0"/>
        <w:autoSpaceDN w:val="0"/>
        <w:adjustRightInd w:val="0"/>
        <w:spacing w:line="240" w:lineRule="auto"/>
        <w:rPr>
          <w:lang w:val="de-DE"/>
        </w:rPr>
      </w:pPr>
    </w:p>
    <w:p w14:paraId="4ADE9F92" w14:textId="77777777" w:rsidR="00691B70" w:rsidRPr="00524ACF" w:rsidRDefault="00691B70" w:rsidP="007D4E1B">
      <w:pPr>
        <w:pStyle w:val="Standa1"/>
        <w:keepNext/>
        <w:keepLines/>
        <w:autoSpaceDE w:val="0"/>
        <w:autoSpaceDN w:val="0"/>
        <w:adjustRightInd w:val="0"/>
        <w:spacing w:line="240" w:lineRule="auto"/>
        <w:rPr>
          <w:u w:val="single"/>
          <w:lang w:val="de-DE"/>
        </w:rPr>
      </w:pPr>
      <w:r w:rsidRPr="00524ACF">
        <w:rPr>
          <w:u w:val="single"/>
          <w:lang w:val="de-DE"/>
        </w:rPr>
        <w:t>Besondere Patientengruppen</w:t>
      </w:r>
    </w:p>
    <w:p w14:paraId="10D22EF6" w14:textId="77777777" w:rsidR="003E2B92" w:rsidRDefault="003E2B92" w:rsidP="007D4E1B">
      <w:pPr>
        <w:pStyle w:val="Standa1"/>
        <w:keepNext/>
        <w:keepLines/>
        <w:autoSpaceDE w:val="0"/>
        <w:autoSpaceDN w:val="0"/>
        <w:adjustRightInd w:val="0"/>
        <w:spacing w:line="240" w:lineRule="auto"/>
        <w:rPr>
          <w:i/>
          <w:lang w:val="de-DE"/>
        </w:rPr>
      </w:pPr>
    </w:p>
    <w:p w14:paraId="662554EC" w14:textId="3E099627" w:rsidR="00691B70" w:rsidRPr="00AB6E13" w:rsidRDefault="00691B70" w:rsidP="007D4E1B">
      <w:pPr>
        <w:pStyle w:val="Standa1"/>
        <w:keepNext/>
        <w:keepLines/>
        <w:autoSpaceDE w:val="0"/>
        <w:autoSpaceDN w:val="0"/>
        <w:adjustRightInd w:val="0"/>
        <w:spacing w:line="240" w:lineRule="auto"/>
        <w:rPr>
          <w:i/>
          <w:lang w:val="de-DE"/>
        </w:rPr>
      </w:pPr>
      <w:r w:rsidRPr="00AB6E13">
        <w:rPr>
          <w:i/>
          <w:lang w:val="de-DE"/>
        </w:rPr>
        <w:t>Ältere Männer</w:t>
      </w:r>
    </w:p>
    <w:p w14:paraId="4137CE9B" w14:textId="77777777" w:rsidR="00691B70" w:rsidRDefault="00691B70" w:rsidP="007D4E1B">
      <w:pPr>
        <w:pStyle w:val="Standa1"/>
        <w:autoSpaceDE w:val="0"/>
        <w:autoSpaceDN w:val="0"/>
        <w:adjustRightInd w:val="0"/>
        <w:spacing w:line="240" w:lineRule="auto"/>
        <w:rPr>
          <w:lang w:val="de-DE"/>
        </w:rPr>
      </w:pPr>
      <w:r w:rsidRPr="00AB6E13">
        <w:rPr>
          <w:lang w:val="de-DE"/>
        </w:rPr>
        <w:t>Eine Dosisanpassung ist bei älteren</w:t>
      </w:r>
      <w:r>
        <w:rPr>
          <w:lang w:val="de-DE"/>
        </w:rPr>
        <w:t xml:space="preserve"> Patienten nicht erforderlich.</w:t>
      </w:r>
    </w:p>
    <w:p w14:paraId="14FDE73A" w14:textId="77777777" w:rsidR="00691B70" w:rsidRDefault="00691B70" w:rsidP="007D4E1B">
      <w:pPr>
        <w:pStyle w:val="Standa1"/>
        <w:autoSpaceDE w:val="0"/>
        <w:autoSpaceDN w:val="0"/>
        <w:adjustRightInd w:val="0"/>
        <w:spacing w:line="240" w:lineRule="auto"/>
        <w:rPr>
          <w:lang w:val="de-DE"/>
        </w:rPr>
      </w:pPr>
    </w:p>
    <w:p w14:paraId="6B9C6A85" w14:textId="5800A1D0"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C25811">
        <w:rPr>
          <w:i/>
          <w:lang w:val="de-DE"/>
        </w:rPr>
        <w:t xml:space="preserve">eingeschränkter </w:t>
      </w:r>
      <w:r w:rsidRPr="00AB6E13">
        <w:rPr>
          <w:i/>
          <w:lang w:val="de-DE"/>
        </w:rPr>
        <w:t>Nierenfunktion</w:t>
      </w:r>
    </w:p>
    <w:p w14:paraId="6AAF50F9" w14:textId="2A4689DA" w:rsidR="00691B70" w:rsidRDefault="00691B70" w:rsidP="007D4E1B">
      <w:pPr>
        <w:pStyle w:val="Standa1"/>
        <w:autoSpaceDE w:val="0"/>
        <w:autoSpaceDN w:val="0"/>
        <w:adjustRightInd w:val="0"/>
        <w:spacing w:line="240" w:lineRule="auto"/>
        <w:rPr>
          <w:lang w:val="de-DE"/>
        </w:rPr>
      </w:pPr>
      <w:r w:rsidRPr="00AB6E13">
        <w:rPr>
          <w:lang w:val="de-DE"/>
        </w:rPr>
        <w:t>Bei Patienten mit leichter bis mäßiger Nierenfunktionsstörung ist eine Dosisanpassung nicht erforderlich. Bei Patienten mit schw</w:t>
      </w:r>
      <w:r>
        <w:rPr>
          <w:lang w:val="de-DE"/>
        </w:rPr>
        <w:t xml:space="preserve">erer Nierenfunktionsstörung </w:t>
      </w:r>
      <w:r w:rsidRPr="007D2FEB">
        <w:rPr>
          <w:lang w:val="de-DE"/>
        </w:rPr>
        <w:t>ist 10</w:t>
      </w:r>
      <w:r w:rsidR="00027A04">
        <w:rPr>
          <w:lang w:val="de-DE"/>
        </w:rPr>
        <w:t xml:space="preserve"> </w:t>
      </w:r>
      <w:r w:rsidRPr="007D2FEB">
        <w:rPr>
          <w:lang w:val="de-DE"/>
        </w:rPr>
        <w:t>mg</w:t>
      </w:r>
      <w:r>
        <w:rPr>
          <w:lang w:val="de-DE"/>
        </w:rPr>
        <w:t xml:space="preserve"> </w:t>
      </w:r>
      <w:r w:rsidRPr="00AB6E13">
        <w:rPr>
          <w:lang w:val="de-DE"/>
        </w:rPr>
        <w:t>die empfohlene Maximaldosis. Die einmal tägliche Anwendung von Tadalafil wird bei Patienten mit schwerer Nierenfunktionsstörung nic</w:t>
      </w:r>
      <w:r>
        <w:rPr>
          <w:lang w:val="de-DE"/>
        </w:rPr>
        <w:t>ht empfohlen (siehe Abschnitte</w:t>
      </w:r>
      <w:r w:rsidR="00027A04">
        <w:rPr>
          <w:lang w:val="de-DE"/>
        </w:rPr>
        <w:t xml:space="preserve"> </w:t>
      </w:r>
      <w:r>
        <w:rPr>
          <w:lang w:val="de-DE"/>
        </w:rPr>
        <w:t>4.4 und 5.2).</w:t>
      </w:r>
    </w:p>
    <w:p w14:paraId="62C24695" w14:textId="77777777" w:rsidR="00691B70" w:rsidRDefault="00691B70" w:rsidP="007D4E1B">
      <w:pPr>
        <w:pStyle w:val="Standa1"/>
        <w:autoSpaceDE w:val="0"/>
        <w:autoSpaceDN w:val="0"/>
        <w:adjustRightInd w:val="0"/>
        <w:spacing w:line="240" w:lineRule="auto"/>
        <w:rPr>
          <w:lang w:val="de-DE"/>
        </w:rPr>
      </w:pPr>
    </w:p>
    <w:p w14:paraId="521AB212" w14:textId="2B4CA04D"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C25811">
        <w:rPr>
          <w:i/>
          <w:lang w:val="de-DE"/>
        </w:rPr>
        <w:t xml:space="preserve">eingeschränkter </w:t>
      </w:r>
      <w:r w:rsidRPr="00AB6E13">
        <w:rPr>
          <w:i/>
          <w:lang w:val="de-DE"/>
        </w:rPr>
        <w:t>Leberfunktion</w:t>
      </w:r>
    </w:p>
    <w:p w14:paraId="652E449D" w14:textId="65903C3A" w:rsidR="00691B70" w:rsidRDefault="00691B70" w:rsidP="007D4E1B">
      <w:pPr>
        <w:pStyle w:val="Standa1"/>
        <w:autoSpaceDE w:val="0"/>
        <w:autoSpaceDN w:val="0"/>
        <w:adjustRightInd w:val="0"/>
        <w:spacing w:line="240" w:lineRule="auto"/>
        <w:rPr>
          <w:lang w:val="de-DE"/>
        </w:rPr>
      </w:pPr>
      <w:r>
        <w:rPr>
          <w:lang w:val="de-DE"/>
        </w:rPr>
        <w:t xml:space="preserve">Die empfohlene Dosis von </w:t>
      </w:r>
      <w:r w:rsidRPr="00AB6E13">
        <w:rPr>
          <w:lang w:val="de-DE"/>
        </w:rPr>
        <w:t>Tadalafil</w:t>
      </w:r>
      <w:r>
        <w:rPr>
          <w:lang w:val="de-DE"/>
        </w:rPr>
        <w:t xml:space="preserve"> beträgt 10 </w:t>
      </w:r>
      <w:r w:rsidRPr="00AB6E13">
        <w:rPr>
          <w:lang w:val="de-DE"/>
        </w:rPr>
        <w:t>mg. Diese wird vor einer erwarteten sexuellen Aktivität und unabhängig von den Mahlz</w:t>
      </w:r>
      <w:r>
        <w:rPr>
          <w:lang w:val="de-DE"/>
        </w:rPr>
        <w:t xml:space="preserve">eiten eingenommen. Es </w:t>
      </w:r>
      <w:r w:rsidRPr="007D2FEB">
        <w:rPr>
          <w:lang w:val="de-DE"/>
        </w:rPr>
        <w:t>existieren</w:t>
      </w:r>
      <w:r w:rsidRPr="00AB6E13">
        <w:rPr>
          <w:lang w:val="de-DE"/>
        </w:rPr>
        <w:t xml:space="preserve"> begrenzt klinische Daten</w:t>
      </w:r>
      <w:r>
        <w:rPr>
          <w:lang w:val="de-DE"/>
        </w:rPr>
        <w:t xml:space="preserve"> zur Unbedenklichkeit von </w:t>
      </w:r>
      <w:r w:rsidRPr="00AB6E13">
        <w:rPr>
          <w:lang w:val="de-DE"/>
        </w:rPr>
        <w:t>Tadalafil</w:t>
      </w:r>
      <w:r>
        <w:rPr>
          <w:lang w:val="de-DE"/>
        </w:rPr>
        <w:t xml:space="preserve"> </w:t>
      </w:r>
      <w:r w:rsidRPr="00AB6E13">
        <w:rPr>
          <w:lang w:val="de-DE"/>
        </w:rPr>
        <w:t>bei Patienten mit schwerer Leberfunk</w:t>
      </w:r>
      <w:r>
        <w:rPr>
          <w:lang w:val="de-DE"/>
        </w:rPr>
        <w:t>tionsstörung (Child-Pugh Klasse </w:t>
      </w:r>
      <w:r w:rsidRPr="00AB6E13">
        <w:rPr>
          <w:lang w:val="de-DE"/>
        </w:rPr>
        <w:t xml:space="preserve">C). Vor der Verordnung sollte der verschreibende Arzt eine sorgfältige, individuelle Nutzen-Risiko Abwägung durchführen. Bei Patienten mit Leberfunktionsstörung liegen keine Daten zur Anwendung von </w:t>
      </w:r>
      <w:r>
        <w:rPr>
          <w:lang w:val="de-DE"/>
        </w:rPr>
        <w:t>Dosen höher als 10 </w:t>
      </w:r>
      <w:r w:rsidRPr="00AB6E13">
        <w:rPr>
          <w:lang w:val="de-DE"/>
        </w:rPr>
        <w:t xml:space="preserve">mg Tadalafil vor. Die einmal tägliche Anwendung wurde bei Patienten mit Leberfunktionsstörung nicht untersucht; deshalb sollte </w:t>
      </w:r>
      <w:r w:rsidRPr="007D2FEB">
        <w:rPr>
          <w:lang w:val="de-DE"/>
        </w:rPr>
        <w:t>vor einer Verordnung</w:t>
      </w:r>
      <w:r w:rsidRPr="00AB6E13">
        <w:rPr>
          <w:lang w:val="de-DE"/>
        </w:rPr>
        <w:t xml:space="preserve"> der verschreibende Arzt eine sorgfältige, individuelle Nutzen-Risiko Abwägung durchführen</w:t>
      </w:r>
      <w:r>
        <w:rPr>
          <w:lang w:val="de-DE"/>
        </w:rPr>
        <w:t xml:space="preserve"> (siehe Abschnitte 4.4 und 5.2).</w:t>
      </w:r>
    </w:p>
    <w:p w14:paraId="3B0B2057" w14:textId="77777777" w:rsidR="00691B70" w:rsidRDefault="00691B70" w:rsidP="007D4E1B">
      <w:pPr>
        <w:pStyle w:val="Standa1"/>
        <w:autoSpaceDE w:val="0"/>
        <w:autoSpaceDN w:val="0"/>
        <w:adjustRightInd w:val="0"/>
        <w:spacing w:line="240" w:lineRule="auto"/>
        <w:rPr>
          <w:lang w:val="de-DE"/>
        </w:rPr>
      </w:pPr>
    </w:p>
    <w:p w14:paraId="34E47343"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Männer mit Diabetes</w:t>
      </w:r>
    </w:p>
    <w:p w14:paraId="3B269A05" w14:textId="77777777" w:rsidR="00691B70" w:rsidRDefault="00691B70" w:rsidP="007D4E1B">
      <w:pPr>
        <w:pStyle w:val="Standa1"/>
        <w:autoSpaceDE w:val="0"/>
        <w:autoSpaceDN w:val="0"/>
        <w:adjustRightInd w:val="0"/>
        <w:spacing w:line="240" w:lineRule="auto"/>
        <w:rPr>
          <w:lang w:val="de-DE"/>
        </w:rPr>
      </w:pPr>
      <w:r w:rsidRPr="00AB6E13">
        <w:rPr>
          <w:lang w:val="de-DE"/>
        </w:rPr>
        <w:t>Bei Diabetikern sind Dosisa</w:t>
      </w:r>
      <w:r>
        <w:rPr>
          <w:lang w:val="de-DE"/>
        </w:rPr>
        <w:t>npassungen nicht erforderlich.</w:t>
      </w:r>
    </w:p>
    <w:p w14:paraId="52EF92FF" w14:textId="77777777" w:rsidR="00691B70" w:rsidRDefault="00691B70" w:rsidP="007D4E1B">
      <w:pPr>
        <w:pStyle w:val="Standa1"/>
        <w:autoSpaceDE w:val="0"/>
        <w:autoSpaceDN w:val="0"/>
        <w:adjustRightInd w:val="0"/>
        <w:spacing w:line="240" w:lineRule="auto"/>
        <w:rPr>
          <w:lang w:val="de-DE"/>
        </w:rPr>
      </w:pPr>
    </w:p>
    <w:p w14:paraId="4BE73107"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Kinder und Jugendliche</w:t>
      </w:r>
    </w:p>
    <w:p w14:paraId="7F50C510" w14:textId="77777777" w:rsidR="00691B70" w:rsidRPr="009258CB" w:rsidRDefault="00691B70" w:rsidP="007D4E1B">
      <w:pPr>
        <w:pStyle w:val="Standa1"/>
        <w:autoSpaceDE w:val="0"/>
        <w:autoSpaceDN w:val="0"/>
        <w:adjustRightInd w:val="0"/>
        <w:spacing w:line="240" w:lineRule="auto"/>
        <w:rPr>
          <w:b/>
          <w:i/>
          <w:lang w:val="de-DE"/>
        </w:rPr>
      </w:pPr>
      <w:r w:rsidRPr="00AB6E13">
        <w:rPr>
          <w:lang w:val="de-DE"/>
        </w:rPr>
        <w:t>Es gibt im Anwendungsgebiet zur Behandlung der erektilen Dysfunktion kei</w:t>
      </w:r>
      <w:r>
        <w:rPr>
          <w:lang w:val="de-DE"/>
        </w:rPr>
        <w:t xml:space="preserve">nen relevanten Nutzen von </w:t>
      </w:r>
      <w:r w:rsidRPr="00AB6E13">
        <w:rPr>
          <w:lang w:val="de-DE"/>
        </w:rPr>
        <w:t>Tadalafil</w:t>
      </w:r>
      <w:r>
        <w:rPr>
          <w:lang w:val="de-DE"/>
        </w:rPr>
        <w:t xml:space="preserve"> </w:t>
      </w:r>
      <w:r w:rsidRPr="00AB6E13">
        <w:rPr>
          <w:lang w:val="de-DE"/>
        </w:rPr>
        <w:t>bei Kindern un</w:t>
      </w:r>
      <w:r>
        <w:rPr>
          <w:lang w:val="de-DE"/>
        </w:rPr>
        <w:t>d Jugendlichen.</w:t>
      </w:r>
    </w:p>
    <w:p w14:paraId="58A4E9C0" w14:textId="0560BA59" w:rsidR="00691B70" w:rsidRPr="009258CB" w:rsidRDefault="00691B70" w:rsidP="007D4E1B">
      <w:pPr>
        <w:pStyle w:val="Standa1"/>
        <w:keepNext/>
        <w:keepLines/>
        <w:spacing w:before="120" w:line="240" w:lineRule="auto"/>
        <w:rPr>
          <w:lang w:val="de-DE"/>
        </w:rPr>
      </w:pPr>
      <w:r w:rsidRPr="00E85F4A">
        <w:rPr>
          <w:noProof/>
          <w:u w:val="single"/>
          <w:lang w:val="de-DE"/>
        </w:rPr>
        <w:t xml:space="preserve">Art </w:t>
      </w:r>
      <w:r w:rsidR="00B54C91">
        <w:rPr>
          <w:noProof/>
          <w:u w:val="single"/>
          <w:lang w:val="de-DE"/>
        </w:rPr>
        <w:t xml:space="preserve">und Dauer </w:t>
      </w:r>
      <w:r w:rsidRPr="00E85F4A">
        <w:rPr>
          <w:noProof/>
          <w:u w:val="single"/>
          <w:lang w:val="de-DE"/>
        </w:rPr>
        <w:t>der Anwendung</w:t>
      </w:r>
      <w:r w:rsidRPr="009258CB">
        <w:rPr>
          <w:u w:val="single"/>
          <w:lang w:val="de-DE"/>
        </w:rPr>
        <w:t xml:space="preserve"> </w:t>
      </w:r>
    </w:p>
    <w:p w14:paraId="0BF1EDFA" w14:textId="77777777" w:rsidR="003E2B92" w:rsidRDefault="003E2B92" w:rsidP="007D4E1B">
      <w:pPr>
        <w:pStyle w:val="Standa1"/>
        <w:autoSpaceDE w:val="0"/>
        <w:autoSpaceDN w:val="0"/>
        <w:adjustRightInd w:val="0"/>
        <w:spacing w:line="240" w:lineRule="auto"/>
        <w:rPr>
          <w:lang w:val="de-DE"/>
        </w:rPr>
      </w:pPr>
    </w:p>
    <w:p w14:paraId="5B0AFC1B" w14:textId="6A605035" w:rsidR="00691B70" w:rsidRPr="00DD5B11" w:rsidRDefault="00691B70" w:rsidP="007D4E1B">
      <w:pPr>
        <w:pStyle w:val="Standa1"/>
        <w:autoSpaceDE w:val="0"/>
        <w:autoSpaceDN w:val="0"/>
        <w:adjustRightInd w:val="0"/>
        <w:spacing w:line="240" w:lineRule="auto"/>
        <w:rPr>
          <w:lang w:val="de-DE"/>
        </w:rPr>
      </w:pPr>
      <w:r w:rsidRPr="00AB6E13">
        <w:rPr>
          <w:lang w:val="de-DE"/>
        </w:rPr>
        <w:t>Tadalafil</w:t>
      </w:r>
      <w:r>
        <w:rPr>
          <w:lang w:val="de-DE"/>
        </w:rPr>
        <w:t xml:space="preserve"> Mylan</w:t>
      </w:r>
      <w:r w:rsidRPr="00AB6E13">
        <w:rPr>
          <w:lang w:val="de-DE"/>
        </w:rPr>
        <w:t xml:space="preserve"> </w:t>
      </w:r>
      <w:r>
        <w:rPr>
          <w:lang w:val="de-DE"/>
        </w:rPr>
        <w:t>ist verfügbar als 2,5 mg, 5 mg, 10 mg und 20 </w:t>
      </w:r>
      <w:r w:rsidRPr="00AB6E13">
        <w:rPr>
          <w:lang w:val="de-DE"/>
        </w:rPr>
        <w:t>mg Filmtabletten zum Einnehmen.</w:t>
      </w:r>
    </w:p>
    <w:p w14:paraId="4F768E92" w14:textId="77777777" w:rsidR="00691B70" w:rsidRPr="00DD5B11" w:rsidRDefault="00691B70" w:rsidP="007D4E1B">
      <w:pPr>
        <w:pStyle w:val="Standa1"/>
        <w:spacing w:line="240" w:lineRule="auto"/>
        <w:rPr>
          <w:i/>
          <w:lang w:val="de-DE"/>
        </w:rPr>
      </w:pPr>
    </w:p>
    <w:p w14:paraId="12484D0F" w14:textId="77777777" w:rsidR="00691B70" w:rsidRPr="009258CB" w:rsidRDefault="00691B70" w:rsidP="007D4E1B">
      <w:pPr>
        <w:pStyle w:val="Standa1"/>
        <w:keepNext/>
        <w:keepLines/>
        <w:spacing w:line="240" w:lineRule="auto"/>
        <w:ind w:left="567" w:hanging="567"/>
        <w:rPr>
          <w:lang w:val="de-DE"/>
        </w:rPr>
      </w:pPr>
      <w:r w:rsidRPr="009258CB">
        <w:rPr>
          <w:b/>
          <w:lang w:val="de-DE"/>
        </w:rPr>
        <w:t>4.3</w:t>
      </w:r>
      <w:r w:rsidRPr="009258CB">
        <w:rPr>
          <w:b/>
          <w:lang w:val="de-DE"/>
        </w:rPr>
        <w:tab/>
      </w:r>
      <w:r w:rsidRPr="00E85F4A">
        <w:rPr>
          <w:b/>
          <w:noProof/>
          <w:lang w:val="de-DE"/>
        </w:rPr>
        <w:t>Gegenanzeigen</w:t>
      </w:r>
    </w:p>
    <w:p w14:paraId="7AC10001" w14:textId="77777777" w:rsidR="00691B70" w:rsidRPr="009258CB" w:rsidRDefault="00691B70" w:rsidP="007D4E1B">
      <w:pPr>
        <w:pStyle w:val="Standa1"/>
        <w:keepNext/>
        <w:keepLines/>
        <w:spacing w:line="240" w:lineRule="auto"/>
        <w:rPr>
          <w:lang w:val="de-DE"/>
        </w:rPr>
      </w:pPr>
    </w:p>
    <w:p w14:paraId="592A121C" w14:textId="77777777" w:rsidR="00691B70" w:rsidRPr="009258CB" w:rsidRDefault="00691B70" w:rsidP="007D4E1B">
      <w:pPr>
        <w:pStyle w:val="Standa1"/>
        <w:spacing w:line="240" w:lineRule="auto"/>
        <w:rPr>
          <w:lang w:val="de-DE"/>
        </w:rPr>
      </w:pPr>
      <w:r w:rsidRPr="00E85F4A">
        <w:rPr>
          <w:noProof/>
          <w:lang w:val="de-DE"/>
        </w:rPr>
        <w:t>Über</w:t>
      </w:r>
      <w:r>
        <w:rPr>
          <w:noProof/>
          <w:lang w:val="de-DE"/>
        </w:rPr>
        <w:t>empfindlichkeit gegen den Wirkstoff oder einen der in Abschnitt </w:t>
      </w:r>
      <w:r w:rsidRPr="00E85F4A">
        <w:rPr>
          <w:noProof/>
          <w:lang w:val="de-DE"/>
        </w:rPr>
        <w:t>6.1 genannten sonstigen Bestandteile</w:t>
      </w:r>
      <w:r>
        <w:rPr>
          <w:noProof/>
          <w:lang w:val="de-DE"/>
        </w:rPr>
        <w:t>.</w:t>
      </w:r>
    </w:p>
    <w:p w14:paraId="3E059DCE" w14:textId="77777777" w:rsidR="00691B70" w:rsidRDefault="00691B70" w:rsidP="007D4E1B">
      <w:pPr>
        <w:pStyle w:val="Standa1"/>
        <w:spacing w:line="240" w:lineRule="auto"/>
        <w:rPr>
          <w:lang w:val="de-DE"/>
        </w:rPr>
      </w:pPr>
    </w:p>
    <w:p w14:paraId="7883B54F" w14:textId="77777777" w:rsidR="00691B70" w:rsidRDefault="00691B70" w:rsidP="007D4E1B">
      <w:pPr>
        <w:pStyle w:val="Standa1"/>
        <w:spacing w:line="240" w:lineRule="auto"/>
        <w:rPr>
          <w:lang w:val="de-DE"/>
        </w:rPr>
      </w:pPr>
      <w:r w:rsidRPr="009C1C67">
        <w:rPr>
          <w:lang w:val="de-DE"/>
        </w:rPr>
        <w:t>In klinischen Studien wurde gezeigt, dass Tadalafil die blutdrucksenkende Wirkung von Nitraten verstärkt. Dies wird auf eine gemeinsame Wirkung von Nitraten und Tadal</w:t>
      </w:r>
      <w:r>
        <w:rPr>
          <w:lang w:val="de-DE"/>
        </w:rPr>
        <w:t>afil auf den Stickstoffmonoxid/ cGMP</w:t>
      </w:r>
      <w:r>
        <w:rPr>
          <w:lang w:val="de-DE"/>
        </w:rPr>
        <w:noBreakHyphen/>
        <w:t>Stoffwechsel zurückgeführt.</w:t>
      </w:r>
    </w:p>
    <w:p w14:paraId="6FCF90DB" w14:textId="77777777" w:rsidR="00691B70" w:rsidRDefault="00691B70" w:rsidP="007D4E1B">
      <w:pPr>
        <w:pStyle w:val="Standa1"/>
        <w:spacing w:line="240" w:lineRule="auto"/>
        <w:rPr>
          <w:lang w:val="de-DE"/>
        </w:rPr>
      </w:pPr>
      <w:r w:rsidRPr="009C1C67">
        <w:rPr>
          <w:lang w:val="de-DE"/>
        </w:rPr>
        <w:t>Da</w:t>
      </w:r>
      <w:r>
        <w:rPr>
          <w:lang w:val="de-DE"/>
        </w:rPr>
        <w:t xml:space="preserve">her ist die Anwendung von </w:t>
      </w:r>
      <w:r w:rsidRPr="009C1C67">
        <w:rPr>
          <w:lang w:val="de-DE"/>
        </w:rPr>
        <w:t>Tadalafil</w:t>
      </w:r>
      <w:r>
        <w:rPr>
          <w:lang w:val="de-DE"/>
        </w:rPr>
        <w:t xml:space="preserve"> </w:t>
      </w:r>
      <w:r w:rsidRPr="009C1C67">
        <w:rPr>
          <w:lang w:val="de-DE"/>
        </w:rPr>
        <w:t xml:space="preserve">bei Patienten kontraindiziert, die organische Nitrate in jeglicher </w:t>
      </w:r>
      <w:r>
        <w:rPr>
          <w:lang w:val="de-DE"/>
        </w:rPr>
        <w:t>Form einnehmen (siehe Abschnitt 4.5).</w:t>
      </w:r>
    </w:p>
    <w:p w14:paraId="08F516D3" w14:textId="77777777" w:rsidR="00691B70" w:rsidRDefault="00691B70" w:rsidP="007D4E1B">
      <w:pPr>
        <w:pStyle w:val="Standa1"/>
        <w:spacing w:line="240" w:lineRule="auto"/>
        <w:rPr>
          <w:lang w:val="de-DE"/>
        </w:rPr>
      </w:pPr>
    </w:p>
    <w:p w14:paraId="3D795A78" w14:textId="242F2D21" w:rsidR="00691B70" w:rsidRDefault="00691B70" w:rsidP="007D4E1B">
      <w:pPr>
        <w:pStyle w:val="Standa1"/>
        <w:spacing w:line="240" w:lineRule="auto"/>
        <w:rPr>
          <w:lang w:val="de-DE"/>
        </w:rPr>
      </w:pPr>
      <w:r w:rsidRPr="009C1C67">
        <w:rPr>
          <w:lang w:val="de-DE"/>
        </w:rPr>
        <w:t>Männer mit kardialen Erkrankungen, denen von sexueller Aktivit</w:t>
      </w:r>
      <w:r>
        <w:rPr>
          <w:lang w:val="de-DE"/>
        </w:rPr>
        <w:t xml:space="preserve">ät abgeraten wird, dürfen </w:t>
      </w:r>
      <w:r w:rsidRPr="009C1C67">
        <w:rPr>
          <w:lang w:val="de-DE"/>
        </w:rPr>
        <w:t>Tadalafil</w:t>
      </w:r>
      <w:r>
        <w:rPr>
          <w:lang w:val="de-DE"/>
        </w:rPr>
        <w:t xml:space="preserve"> nicht </w:t>
      </w:r>
      <w:r w:rsidRPr="007D2FEB">
        <w:rPr>
          <w:lang w:val="de-DE"/>
        </w:rPr>
        <w:t>ver</w:t>
      </w:r>
      <w:r>
        <w:rPr>
          <w:lang w:val="de-DE"/>
        </w:rPr>
        <w:t xml:space="preserve">wenden. Ärzte </w:t>
      </w:r>
      <w:r w:rsidRPr="007D2FEB">
        <w:rPr>
          <w:lang w:val="de-DE"/>
        </w:rPr>
        <w:t>m</w:t>
      </w:r>
      <w:r w:rsidRPr="00B60382">
        <w:rPr>
          <w:lang w:val="de-DE"/>
        </w:rPr>
        <w:t>ü</w:t>
      </w:r>
      <w:r w:rsidRPr="007D2FEB">
        <w:rPr>
          <w:lang w:val="de-DE"/>
        </w:rPr>
        <w:t>ssen</w:t>
      </w:r>
      <w:r w:rsidRPr="009C1C67">
        <w:rPr>
          <w:lang w:val="de-DE"/>
        </w:rPr>
        <w:t xml:space="preserve"> das potentielle kardiale Risiko einer sexuellen Aktivität bei Patienten mit einer vorbestehenden kardiovaskulär</w:t>
      </w:r>
      <w:r>
        <w:rPr>
          <w:lang w:val="de-DE"/>
        </w:rPr>
        <w:t>en Erkrankung berücksichtigen.</w:t>
      </w:r>
    </w:p>
    <w:p w14:paraId="739081CF" w14:textId="77777777" w:rsidR="00691B70" w:rsidRDefault="00691B70" w:rsidP="007D4E1B">
      <w:pPr>
        <w:pStyle w:val="Standa1"/>
        <w:spacing w:line="240" w:lineRule="auto"/>
        <w:rPr>
          <w:lang w:val="de-DE"/>
        </w:rPr>
      </w:pPr>
    </w:p>
    <w:p w14:paraId="09D0E8B3" w14:textId="77777777" w:rsidR="00691B70" w:rsidRDefault="00691B70" w:rsidP="007D4E1B">
      <w:pPr>
        <w:pStyle w:val="Standa1"/>
        <w:keepNext/>
        <w:keepLines/>
        <w:spacing w:line="240" w:lineRule="auto"/>
        <w:rPr>
          <w:lang w:val="de-DE"/>
        </w:rPr>
      </w:pPr>
      <w:r w:rsidRPr="009C1C67">
        <w:rPr>
          <w:lang w:val="de-DE"/>
        </w:rPr>
        <w:t>Die folgenden Patientengruppen mit Herz-Kreislauf-Erkrankung waren in klinische Studien nicht eingeschlossen und daher ist die Anwendung von Tadal</w:t>
      </w:r>
      <w:r>
        <w:rPr>
          <w:lang w:val="de-DE"/>
        </w:rPr>
        <w:t>afil kontraindiziert:</w:t>
      </w:r>
    </w:p>
    <w:p w14:paraId="2E7BD04E"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Herzinfarkt</w:t>
      </w:r>
      <w:r>
        <w:rPr>
          <w:lang w:val="de-DE"/>
        </w:rPr>
        <w:t xml:space="preserve"> während der vorangegangenen 90 Tage,</w:t>
      </w:r>
    </w:p>
    <w:p w14:paraId="5EF2F96E" w14:textId="77777777" w:rsidR="00691B70" w:rsidRDefault="00691B70" w:rsidP="007D4E1B">
      <w:pPr>
        <w:pStyle w:val="Standa1"/>
        <w:numPr>
          <w:ilvl w:val="0"/>
          <w:numId w:val="11"/>
        </w:numPr>
        <w:spacing w:line="240" w:lineRule="auto"/>
        <w:ind w:left="567" w:hanging="567"/>
        <w:rPr>
          <w:lang w:val="de-DE"/>
        </w:rPr>
      </w:pPr>
      <w:r w:rsidRPr="009C1C67">
        <w:rPr>
          <w:lang w:val="de-DE"/>
        </w:rPr>
        <w:t>Patienten mit instabiler Angina pectoris oder einer Angina pectoris, die während einer</w:t>
      </w:r>
      <w:r>
        <w:rPr>
          <w:lang w:val="de-DE"/>
        </w:rPr>
        <w:t xml:space="preserve"> sexuellen Aktivität auftrat,</w:t>
      </w:r>
    </w:p>
    <w:p w14:paraId="2A57DA89" w14:textId="77777777" w:rsidR="00691B70" w:rsidRDefault="00691B70" w:rsidP="007D4E1B">
      <w:pPr>
        <w:pStyle w:val="Standa1"/>
        <w:numPr>
          <w:ilvl w:val="0"/>
          <w:numId w:val="11"/>
        </w:numPr>
        <w:spacing w:line="240" w:lineRule="auto"/>
        <w:ind w:left="567" w:hanging="567"/>
        <w:rPr>
          <w:lang w:val="de-DE"/>
        </w:rPr>
      </w:pPr>
      <w:r w:rsidRPr="009C1C67">
        <w:rPr>
          <w:lang w:val="de-DE"/>
        </w:rPr>
        <w:t>Patienten mit Herzinsuffizienz Schweregrad</w:t>
      </w:r>
      <w:r>
        <w:rPr>
          <w:lang w:val="de-DE"/>
        </w:rPr>
        <w:t> </w:t>
      </w:r>
      <w:r w:rsidRPr="009C1C67">
        <w:rPr>
          <w:lang w:val="de-DE"/>
        </w:rPr>
        <w:t>II oder höher nach New York Heart Associati</w:t>
      </w:r>
      <w:r>
        <w:rPr>
          <w:lang w:val="de-DE"/>
        </w:rPr>
        <w:t>on (NYHA) während der letzten 6 Monate,</w:t>
      </w:r>
    </w:p>
    <w:p w14:paraId="076790FD" w14:textId="77777777" w:rsidR="00691B70" w:rsidRDefault="00691B70" w:rsidP="007D4E1B">
      <w:pPr>
        <w:pStyle w:val="Standa1"/>
        <w:numPr>
          <w:ilvl w:val="0"/>
          <w:numId w:val="11"/>
        </w:numPr>
        <w:spacing w:line="240" w:lineRule="auto"/>
        <w:ind w:left="567" w:hanging="567"/>
        <w:rPr>
          <w:lang w:val="de-DE"/>
        </w:rPr>
      </w:pPr>
      <w:r w:rsidRPr="009C1C67">
        <w:rPr>
          <w:lang w:val="de-DE"/>
        </w:rPr>
        <w:t>Patienten mit unkontrolli</w:t>
      </w:r>
      <w:r>
        <w:rPr>
          <w:lang w:val="de-DE"/>
        </w:rPr>
        <w:t>erten Arrhythmien, Hypotonie (&lt; 90/50 mm </w:t>
      </w:r>
      <w:r w:rsidRPr="009C1C67">
        <w:rPr>
          <w:lang w:val="de-DE"/>
        </w:rPr>
        <w:t>Hg) oder</w:t>
      </w:r>
      <w:r>
        <w:rPr>
          <w:lang w:val="de-DE"/>
        </w:rPr>
        <w:t xml:space="preserve"> unkontrollierter Hypertonie,</w:t>
      </w:r>
    </w:p>
    <w:p w14:paraId="2B31FDDF" w14:textId="77777777" w:rsidR="00691B70" w:rsidRPr="009258CB"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einem Schlaganfal</w:t>
      </w:r>
      <w:r>
        <w:rPr>
          <w:lang w:val="de-DE"/>
        </w:rPr>
        <w:t>l während der vorangegangenen 6 </w:t>
      </w:r>
      <w:r w:rsidRPr="009C1C67">
        <w:rPr>
          <w:lang w:val="de-DE"/>
        </w:rPr>
        <w:t>Monate.</w:t>
      </w:r>
    </w:p>
    <w:p w14:paraId="37E52430" w14:textId="77777777" w:rsidR="00691B70" w:rsidRDefault="00691B70" w:rsidP="007D4E1B">
      <w:pPr>
        <w:pStyle w:val="Standa1"/>
        <w:spacing w:line="240" w:lineRule="auto"/>
        <w:ind w:left="567" w:hanging="567"/>
        <w:rPr>
          <w:lang w:val="de-DE"/>
        </w:rPr>
      </w:pPr>
    </w:p>
    <w:p w14:paraId="6CAA068C" w14:textId="77777777" w:rsidR="00691B70" w:rsidRDefault="00691B70" w:rsidP="007D4E1B">
      <w:pPr>
        <w:pStyle w:val="Standa1"/>
        <w:tabs>
          <w:tab w:val="clear" w:pos="567"/>
          <w:tab w:val="left" w:pos="0"/>
        </w:tabs>
        <w:spacing w:line="240" w:lineRule="auto"/>
        <w:rPr>
          <w:lang w:val="de-DE"/>
        </w:rPr>
      </w:pPr>
      <w:r w:rsidRPr="00A40DF8">
        <w:rPr>
          <w:lang w:val="de-DE"/>
        </w:rPr>
        <w:t xml:space="preserve">Bei Patienten, die aufgrund einer nicht arteriitischen anterioren ischämischen Optikusneuropathie (NAION) ihre Sehkraft auf einem Auge verloren haben, ist </w:t>
      </w:r>
      <w:r w:rsidRPr="009C1C67">
        <w:rPr>
          <w:lang w:val="de-DE"/>
        </w:rPr>
        <w:t>Tadalafil</w:t>
      </w:r>
      <w:r>
        <w:rPr>
          <w:lang w:val="de-DE"/>
        </w:rPr>
        <w:t xml:space="preserve"> </w:t>
      </w:r>
      <w:r w:rsidRPr="00A40DF8">
        <w:rPr>
          <w:lang w:val="de-DE"/>
        </w:rPr>
        <w:t>kontraindiziert, unabhängig davon, ob der Sehverlust mit einer</w:t>
      </w:r>
      <w:r>
        <w:rPr>
          <w:lang w:val="de-DE"/>
        </w:rPr>
        <w:t xml:space="preserve"> vorherigen Einnahme eines PDE5</w:t>
      </w:r>
      <w:r>
        <w:rPr>
          <w:lang w:val="de-DE"/>
        </w:rPr>
        <w:noBreakHyphen/>
      </w:r>
      <w:r w:rsidRPr="00A40DF8">
        <w:rPr>
          <w:lang w:val="de-DE"/>
        </w:rPr>
        <w:t>Hemmers in Zusammenhang stand oder nicht (si</w:t>
      </w:r>
      <w:r>
        <w:rPr>
          <w:lang w:val="de-DE"/>
        </w:rPr>
        <w:t>ehe Abschnitt </w:t>
      </w:r>
      <w:r w:rsidRPr="00A40DF8">
        <w:rPr>
          <w:lang w:val="de-DE"/>
        </w:rPr>
        <w:t>4.4).</w:t>
      </w:r>
    </w:p>
    <w:p w14:paraId="4B635382" w14:textId="77777777" w:rsidR="00694982" w:rsidRDefault="00694982" w:rsidP="007D4E1B">
      <w:pPr>
        <w:pStyle w:val="Standa1"/>
        <w:tabs>
          <w:tab w:val="clear" w:pos="567"/>
          <w:tab w:val="left" w:pos="0"/>
        </w:tabs>
        <w:spacing w:line="240" w:lineRule="auto"/>
        <w:rPr>
          <w:lang w:val="de-DE"/>
        </w:rPr>
      </w:pPr>
    </w:p>
    <w:p w14:paraId="3C878488" w14:textId="631FCF5D" w:rsidR="00694982" w:rsidRPr="00694982" w:rsidRDefault="00694982" w:rsidP="007D4E1B">
      <w:pPr>
        <w:tabs>
          <w:tab w:val="left" w:pos="567"/>
        </w:tabs>
        <w:rPr>
          <w:sz w:val="22"/>
          <w:szCs w:val="22"/>
          <w:lang w:eastAsia="en-US"/>
        </w:rPr>
      </w:pPr>
      <w:r>
        <w:rPr>
          <w:sz w:val="22"/>
          <w:szCs w:val="22"/>
        </w:rPr>
        <w:t>Die Begleittherapie von PDE5-Hemmern, inklusive Tadalafil, mit Guanylatcyclase-Stimulatoren wie Riociguat ist kontraindiziert, da es möglicherweise zu einer symptomatischen Hypotonie kommen kann (siehe Abschnitt 4.5).</w:t>
      </w:r>
    </w:p>
    <w:p w14:paraId="51CA2324" w14:textId="77777777" w:rsidR="00691B70" w:rsidRDefault="00691B70" w:rsidP="007D4E1B">
      <w:pPr>
        <w:pStyle w:val="Standa1"/>
        <w:spacing w:line="240" w:lineRule="auto"/>
        <w:ind w:left="567" w:hanging="567"/>
        <w:rPr>
          <w:b/>
          <w:lang w:val="de-DE"/>
        </w:rPr>
      </w:pPr>
    </w:p>
    <w:p w14:paraId="52B306B3" w14:textId="77777777" w:rsidR="00691B70" w:rsidRPr="009258CB" w:rsidRDefault="00691B70" w:rsidP="007D4E1B">
      <w:pPr>
        <w:pStyle w:val="Standa1"/>
        <w:keepNext/>
        <w:keepLines/>
        <w:spacing w:line="240" w:lineRule="auto"/>
        <w:ind w:left="567" w:hanging="567"/>
        <w:rPr>
          <w:b/>
          <w:lang w:val="de-DE"/>
        </w:rPr>
      </w:pPr>
      <w:r w:rsidRPr="009258CB">
        <w:rPr>
          <w:b/>
          <w:lang w:val="de-DE"/>
        </w:rPr>
        <w:t>4.4</w:t>
      </w:r>
      <w:r w:rsidRPr="009258CB">
        <w:rPr>
          <w:b/>
          <w:lang w:val="de-DE"/>
        </w:rPr>
        <w:tab/>
      </w:r>
      <w:r w:rsidRPr="00E85F4A">
        <w:rPr>
          <w:b/>
          <w:noProof/>
          <w:lang w:val="de-DE"/>
        </w:rPr>
        <w:t>Besondere Warnhinweise und Vorsichtsmaßnahmen für die Anwendung</w:t>
      </w:r>
    </w:p>
    <w:p w14:paraId="3914ED13" w14:textId="77777777" w:rsidR="00691B70" w:rsidRDefault="00691B70" w:rsidP="007D4E1B">
      <w:pPr>
        <w:pStyle w:val="Standa1"/>
        <w:keepNext/>
        <w:keepLines/>
        <w:spacing w:line="240" w:lineRule="auto"/>
        <w:ind w:left="567" w:hanging="567"/>
        <w:rPr>
          <w:b/>
          <w:lang w:val="de-DE"/>
        </w:rPr>
      </w:pPr>
    </w:p>
    <w:p w14:paraId="72D7C8E4" w14:textId="77777777" w:rsidR="00691B70" w:rsidRPr="00A40DF8" w:rsidRDefault="00691B70" w:rsidP="007D4E1B">
      <w:pPr>
        <w:pStyle w:val="Standa1"/>
        <w:keepNext/>
        <w:keepLines/>
        <w:tabs>
          <w:tab w:val="clear" w:pos="567"/>
        </w:tabs>
        <w:spacing w:line="240" w:lineRule="auto"/>
        <w:rPr>
          <w:u w:val="single"/>
          <w:lang w:val="de-DE"/>
        </w:rPr>
      </w:pPr>
      <w:r w:rsidRPr="00A40DF8">
        <w:rPr>
          <w:u w:val="single"/>
          <w:lang w:val="de-DE"/>
        </w:rPr>
        <w:t>Vor der Behandlung mit Tadalafil Mylan</w:t>
      </w:r>
    </w:p>
    <w:p w14:paraId="41B2872A" w14:textId="77777777" w:rsidR="003E2B92" w:rsidRDefault="003E2B92" w:rsidP="007D4E1B">
      <w:pPr>
        <w:pStyle w:val="Standa1"/>
        <w:tabs>
          <w:tab w:val="clear" w:pos="567"/>
        </w:tabs>
        <w:spacing w:line="240" w:lineRule="auto"/>
        <w:rPr>
          <w:lang w:val="de-DE"/>
        </w:rPr>
      </w:pPr>
    </w:p>
    <w:p w14:paraId="5B42CE9C" w14:textId="5B4358CD" w:rsidR="00691B70" w:rsidRDefault="00691B70" w:rsidP="007D4E1B">
      <w:pPr>
        <w:pStyle w:val="Standa1"/>
        <w:tabs>
          <w:tab w:val="clear" w:pos="567"/>
        </w:tabs>
        <w:spacing w:line="240" w:lineRule="auto"/>
        <w:rPr>
          <w:lang w:val="de-DE"/>
        </w:rPr>
      </w:pPr>
      <w:r w:rsidRPr="007D2FEB">
        <w:rPr>
          <w:lang w:val="de-DE"/>
        </w:rPr>
        <w:t>E</w:t>
      </w:r>
      <w:r>
        <w:rPr>
          <w:lang w:val="de-DE"/>
        </w:rPr>
        <w:t xml:space="preserve">ine </w:t>
      </w:r>
      <w:r w:rsidRPr="00A40DF8">
        <w:rPr>
          <w:lang w:val="de-DE"/>
        </w:rPr>
        <w:t xml:space="preserve">Anamnese und eine körperliche Untersuchung </w:t>
      </w:r>
      <w:r w:rsidRPr="007D2FEB">
        <w:rPr>
          <w:lang w:val="de-DE"/>
        </w:rPr>
        <w:t>sollten</w:t>
      </w:r>
      <w:r w:rsidRPr="00A40DF8">
        <w:rPr>
          <w:lang w:val="de-DE"/>
        </w:rPr>
        <w:t xml:space="preserve"> durchgeführt werden, um eine erektile Dysfunktion zu diagnostizieren und potentielle zugrunde liegende Ursachen zu bestimmen</w:t>
      </w:r>
      <w:r w:rsidRPr="007D2FEB">
        <w:rPr>
          <w:lang w:val="de-DE"/>
        </w:rPr>
        <w:t>, bevor eine medikament</w:t>
      </w:r>
      <w:r w:rsidRPr="00B60382">
        <w:rPr>
          <w:lang w:val="de-DE"/>
        </w:rPr>
        <w:t>ö</w:t>
      </w:r>
      <w:r w:rsidRPr="007D2FEB">
        <w:rPr>
          <w:lang w:val="de-DE"/>
        </w:rPr>
        <w:t>se Behandlung in Betracht gezogen wird</w:t>
      </w:r>
      <w:r>
        <w:rPr>
          <w:lang w:val="de-DE"/>
        </w:rPr>
        <w:t>.</w:t>
      </w:r>
    </w:p>
    <w:p w14:paraId="2CFD1336" w14:textId="77777777" w:rsidR="00691B70" w:rsidRDefault="00691B70" w:rsidP="007D4E1B">
      <w:pPr>
        <w:pStyle w:val="Standa1"/>
        <w:tabs>
          <w:tab w:val="clear" w:pos="567"/>
        </w:tabs>
        <w:spacing w:line="240" w:lineRule="auto"/>
        <w:rPr>
          <w:lang w:val="de-DE"/>
        </w:rPr>
      </w:pPr>
    </w:p>
    <w:p w14:paraId="03D6BE9C" w14:textId="77777777" w:rsidR="00691B70" w:rsidRDefault="00691B70" w:rsidP="007D4E1B">
      <w:pPr>
        <w:pStyle w:val="Standa1"/>
        <w:tabs>
          <w:tab w:val="clear" w:pos="567"/>
        </w:tabs>
        <w:spacing w:line="240" w:lineRule="auto"/>
        <w:rPr>
          <w:lang w:val="de-DE"/>
        </w:rPr>
      </w:pPr>
      <w:r w:rsidRPr="00A40DF8">
        <w:rPr>
          <w:lang w:val="de-DE"/>
        </w:rPr>
        <w:t>Vor Beginn jedweder Behandlung der erektilen Dysfunktion sollte der Arzt den kardiovaskulären Status des Patienten erheben, da mit sexueller Aktivität ein gewisses kardiales Risiko verbunden ist. Tadalafil hat gefäßerweiternde Eigenschaften, die eine leichte und vorübergehende Blutdruckse</w:t>
      </w:r>
      <w:r>
        <w:rPr>
          <w:lang w:val="de-DE"/>
        </w:rPr>
        <w:t>nkung bewirken (siehe Abschnitt </w:t>
      </w:r>
      <w:r w:rsidRPr="00A40DF8">
        <w:rPr>
          <w:lang w:val="de-DE"/>
        </w:rPr>
        <w:t>5.1) und dadurch den blutdrucksenkenden Effekt von Nitra</w:t>
      </w:r>
      <w:r>
        <w:rPr>
          <w:lang w:val="de-DE"/>
        </w:rPr>
        <w:t>ten verstärken (siehe Abschnitt 4.3).</w:t>
      </w:r>
    </w:p>
    <w:p w14:paraId="605B1ECB" w14:textId="77777777" w:rsidR="00691B70" w:rsidRDefault="00691B70" w:rsidP="007D4E1B">
      <w:pPr>
        <w:pStyle w:val="Standa1"/>
        <w:tabs>
          <w:tab w:val="clear" w:pos="567"/>
        </w:tabs>
        <w:spacing w:line="240" w:lineRule="auto"/>
        <w:rPr>
          <w:lang w:val="de-DE"/>
        </w:rPr>
      </w:pPr>
    </w:p>
    <w:p w14:paraId="22B92D76" w14:textId="77777777" w:rsidR="00691B70" w:rsidRDefault="00691B70" w:rsidP="007D4E1B">
      <w:pPr>
        <w:pStyle w:val="Standa1"/>
        <w:tabs>
          <w:tab w:val="clear" w:pos="567"/>
        </w:tabs>
        <w:spacing w:line="240" w:lineRule="auto"/>
        <w:rPr>
          <w:lang w:val="de-DE"/>
        </w:rPr>
      </w:pPr>
      <w:r w:rsidRPr="00A40DF8">
        <w:rPr>
          <w:lang w:val="de-DE"/>
        </w:rPr>
        <w:t>Die Abklärung einer erektilen Dysfunktion sollte die Bestimmung möglicher zugrundeliegender Ursachen einschließen. Nach einer entsprechenden ärztlichen Diagnose ist eine angemessene Behandlung festzulegen. Es ist nicht bekannt, ob Tadalafil bei Patienten, bei denen eine Operation im Bereich des Beckens oder eine radikale Prostatektomie in nicht nervenerhaltender Technik v</w:t>
      </w:r>
      <w:r>
        <w:rPr>
          <w:lang w:val="de-DE"/>
        </w:rPr>
        <w:t>orgenommen wurde, wirksam ist.</w:t>
      </w:r>
    </w:p>
    <w:p w14:paraId="3511C7EF" w14:textId="77777777" w:rsidR="00691B70" w:rsidRDefault="00691B70" w:rsidP="007D4E1B">
      <w:pPr>
        <w:pStyle w:val="Standa1"/>
        <w:tabs>
          <w:tab w:val="clear" w:pos="567"/>
        </w:tabs>
        <w:spacing w:line="240" w:lineRule="auto"/>
        <w:rPr>
          <w:lang w:val="de-DE"/>
        </w:rPr>
      </w:pPr>
    </w:p>
    <w:p w14:paraId="062FDAEB" w14:textId="77777777" w:rsidR="00691B70" w:rsidRDefault="00691B70" w:rsidP="007D4E1B">
      <w:pPr>
        <w:pStyle w:val="Standa1"/>
        <w:keepNext/>
        <w:keepLines/>
        <w:tabs>
          <w:tab w:val="clear" w:pos="567"/>
        </w:tabs>
        <w:spacing w:line="240" w:lineRule="auto"/>
        <w:rPr>
          <w:lang w:val="de-DE"/>
        </w:rPr>
      </w:pPr>
      <w:r w:rsidRPr="00A40DF8">
        <w:rPr>
          <w:u w:val="single"/>
          <w:lang w:val="de-DE"/>
        </w:rPr>
        <w:t>Herz-Kreislauf</w:t>
      </w:r>
    </w:p>
    <w:p w14:paraId="6542D647" w14:textId="77777777" w:rsidR="003E2B92" w:rsidRDefault="003E2B92" w:rsidP="007D4E1B">
      <w:pPr>
        <w:pStyle w:val="Standa1"/>
        <w:tabs>
          <w:tab w:val="clear" w:pos="567"/>
        </w:tabs>
        <w:spacing w:line="240" w:lineRule="auto"/>
        <w:rPr>
          <w:lang w:val="de-DE"/>
        </w:rPr>
      </w:pPr>
    </w:p>
    <w:p w14:paraId="74EE1A99" w14:textId="78F8362A" w:rsidR="00691B70" w:rsidRDefault="00691B70" w:rsidP="007D4E1B">
      <w:pPr>
        <w:pStyle w:val="Standa1"/>
        <w:tabs>
          <w:tab w:val="clear" w:pos="567"/>
        </w:tabs>
        <w:spacing w:line="240" w:lineRule="auto"/>
        <w:rPr>
          <w:lang w:val="de-DE"/>
        </w:rPr>
      </w:pPr>
      <w:r w:rsidRPr="00A40DF8">
        <w:rPr>
          <w:lang w:val="de-DE"/>
        </w:rPr>
        <w:t>Schwerwiegende kardiovaskuläre Ereignisse, einschließlich Myokardinfarkt, plötzlicher Herztod, instabile Angina pectoris, ventrikuläre Arrhythmien, Schlaganfall, vorübergehende ischämische Attacken, Brustschmerz, Palpitation und Tachykardie wurden aus klinischen Studien und/oder spontan nach Markteinführung berichtet. Bei den meisten Patienten, von denen diese Ereignisse berichtet wurden, waren vorbestehende kardiovaskuläre Risikofaktoren bekannt. Allerdings ist es nicht möglich, mit Gewissheit festzustellen, ob diese Ereignisse in ursächlichem Zusammenhang mit diesen Risikofaktoren, mit Tadalafil, mit der sexuellen Aktivität oder einer Kombination dieser o</w:t>
      </w:r>
      <w:r>
        <w:rPr>
          <w:lang w:val="de-DE"/>
        </w:rPr>
        <w:t>der anderer Faktoren stehen.</w:t>
      </w:r>
    </w:p>
    <w:p w14:paraId="6D7F4662" w14:textId="77777777" w:rsidR="00691B70" w:rsidRDefault="00691B70" w:rsidP="007D4E1B">
      <w:pPr>
        <w:pStyle w:val="Standa1"/>
        <w:tabs>
          <w:tab w:val="clear" w:pos="567"/>
        </w:tabs>
        <w:spacing w:line="240" w:lineRule="auto"/>
        <w:rPr>
          <w:lang w:val="de-DE"/>
        </w:rPr>
      </w:pPr>
    </w:p>
    <w:p w14:paraId="46BBFF88" w14:textId="77777777" w:rsidR="00691B70" w:rsidRDefault="00691B70" w:rsidP="007D4E1B">
      <w:pPr>
        <w:pStyle w:val="Standa1"/>
        <w:tabs>
          <w:tab w:val="clear" w:pos="567"/>
        </w:tabs>
        <w:spacing w:line="240" w:lineRule="auto"/>
        <w:rPr>
          <w:lang w:val="de-DE"/>
        </w:rPr>
      </w:pPr>
      <w:r w:rsidRPr="00A40DF8">
        <w:rPr>
          <w:lang w:val="de-DE"/>
        </w:rPr>
        <w:t>Bei Patienten, die gleichzeitig blutdrucksenkende Arzneimittel erhalten, kann Tadalafil eine Blutdrucksenkung induzieren. Wenn eine tägliche Anwendung von Tadalafil begonnen wird, müssen entsprechende klinische Überlegungen bezüglich einer möglichen Dosisanpassung der antihypertensive</w:t>
      </w:r>
      <w:r>
        <w:rPr>
          <w:lang w:val="de-DE"/>
        </w:rPr>
        <w:t>n Therapie angestellt werden.</w:t>
      </w:r>
    </w:p>
    <w:p w14:paraId="3546EDD5" w14:textId="77777777" w:rsidR="00691B70" w:rsidRDefault="00691B70" w:rsidP="007D4E1B">
      <w:pPr>
        <w:pStyle w:val="Standa1"/>
        <w:tabs>
          <w:tab w:val="clear" w:pos="567"/>
        </w:tabs>
        <w:spacing w:line="240" w:lineRule="auto"/>
        <w:rPr>
          <w:lang w:val="de-DE"/>
        </w:rPr>
      </w:pPr>
    </w:p>
    <w:p w14:paraId="7D1ECDA8" w14:textId="29E07436" w:rsidR="00691B70" w:rsidRDefault="00691B70" w:rsidP="007D4E1B">
      <w:pPr>
        <w:pStyle w:val="Standa1"/>
        <w:tabs>
          <w:tab w:val="clear" w:pos="567"/>
        </w:tabs>
        <w:spacing w:line="240" w:lineRule="auto"/>
        <w:rPr>
          <w:lang w:val="de-DE"/>
        </w:rPr>
      </w:pPr>
      <w:r>
        <w:rPr>
          <w:lang w:val="de-DE"/>
        </w:rPr>
        <w:t>Bei Patienten, die Alpha</w:t>
      </w:r>
      <w:r w:rsidRPr="001272A8">
        <w:rPr>
          <w:vertAlign w:val="subscript"/>
          <w:lang w:val="de-DE"/>
        </w:rPr>
        <w:t>1</w:t>
      </w:r>
      <w:r>
        <w:rPr>
          <w:lang w:val="de-DE"/>
        </w:rPr>
        <w:noBreakHyphen/>
      </w:r>
      <w:r w:rsidRPr="00A40DF8">
        <w:rPr>
          <w:lang w:val="de-DE"/>
        </w:rPr>
        <w:t>Blocker einnehmen, kann die g</w:t>
      </w:r>
      <w:r>
        <w:rPr>
          <w:lang w:val="de-DE"/>
        </w:rPr>
        <w:t xml:space="preserve">leichzeitige Einnahme von </w:t>
      </w:r>
      <w:r w:rsidRPr="00A40DF8">
        <w:rPr>
          <w:lang w:val="de-DE"/>
        </w:rPr>
        <w:t>Tadalafil zu symptomatischer Hypotonie führen (siehe Abschnitt</w:t>
      </w:r>
      <w:r>
        <w:rPr>
          <w:b/>
          <w:lang w:val="de-DE"/>
        </w:rPr>
        <w:t> </w:t>
      </w:r>
      <w:r w:rsidRPr="00A40DF8">
        <w:rPr>
          <w:lang w:val="de-DE"/>
        </w:rPr>
        <w:t>4.5). Die Kombination von Tadalafil und Doxazosin wird nicht empfohlen.</w:t>
      </w:r>
    </w:p>
    <w:p w14:paraId="21C49899" w14:textId="77777777" w:rsidR="00691B70" w:rsidRDefault="00691B70" w:rsidP="007D4E1B">
      <w:pPr>
        <w:pStyle w:val="Standa1"/>
        <w:tabs>
          <w:tab w:val="clear" w:pos="567"/>
        </w:tabs>
        <w:spacing w:line="240" w:lineRule="auto"/>
        <w:rPr>
          <w:lang w:val="de-DE"/>
        </w:rPr>
      </w:pPr>
    </w:p>
    <w:p w14:paraId="0E1EF516" w14:textId="77777777" w:rsidR="00691B70" w:rsidRPr="008530F0" w:rsidRDefault="00691B70" w:rsidP="007D4E1B">
      <w:pPr>
        <w:pStyle w:val="Standa1"/>
        <w:keepNext/>
        <w:keepLines/>
        <w:tabs>
          <w:tab w:val="clear" w:pos="567"/>
        </w:tabs>
        <w:spacing w:line="240" w:lineRule="auto"/>
        <w:rPr>
          <w:u w:val="single"/>
          <w:lang w:val="de-DE"/>
        </w:rPr>
      </w:pPr>
      <w:r w:rsidRPr="008530F0">
        <w:rPr>
          <w:u w:val="single"/>
          <w:lang w:val="de-DE"/>
        </w:rPr>
        <w:t>Visus</w:t>
      </w:r>
    </w:p>
    <w:p w14:paraId="745CF461" w14:textId="77777777" w:rsidR="003E2B92" w:rsidRDefault="003E2B92" w:rsidP="007D4E1B">
      <w:pPr>
        <w:pStyle w:val="Standa1"/>
        <w:tabs>
          <w:tab w:val="clear" w:pos="567"/>
        </w:tabs>
        <w:spacing w:line="240" w:lineRule="auto"/>
        <w:rPr>
          <w:lang w:val="de-DE"/>
        </w:rPr>
      </w:pPr>
    </w:p>
    <w:p w14:paraId="54ACF5C1" w14:textId="0F06E977" w:rsidR="00691B70" w:rsidRDefault="00691B70" w:rsidP="007D4E1B">
      <w:pPr>
        <w:pStyle w:val="Standa1"/>
        <w:tabs>
          <w:tab w:val="clear" w:pos="567"/>
        </w:tabs>
        <w:spacing w:line="240" w:lineRule="auto"/>
        <w:rPr>
          <w:lang w:val="de-DE"/>
        </w:rPr>
      </w:pPr>
      <w:r w:rsidRPr="00A40DF8">
        <w:rPr>
          <w:lang w:val="de-DE"/>
        </w:rPr>
        <w:t>Sehstörungen</w:t>
      </w:r>
      <w:r w:rsidR="00EF0F4B">
        <w:rPr>
          <w:lang w:val="de-DE"/>
        </w:rPr>
        <w:t xml:space="preserve">, </w:t>
      </w:r>
      <w:r w:rsidR="00EF0F4B" w:rsidRPr="0010029A">
        <w:rPr>
          <w:szCs w:val="22"/>
          <w:lang w:val="de-DE"/>
        </w:rPr>
        <w:t>einschließlich der zentralen serösen Chorioretinopathie (ZSCR)</w:t>
      </w:r>
      <w:r w:rsidR="00EF0F4B">
        <w:rPr>
          <w:lang w:val="de-DE"/>
        </w:rPr>
        <w:t>,</w:t>
      </w:r>
      <w:r w:rsidRPr="00A40DF8">
        <w:rPr>
          <w:lang w:val="de-DE"/>
        </w:rPr>
        <w:t xml:space="preserve"> und Fälle von NAION sind in Zusammen</w:t>
      </w:r>
      <w:r>
        <w:rPr>
          <w:lang w:val="de-DE"/>
        </w:rPr>
        <w:t xml:space="preserve">hang mit der Einnahme von </w:t>
      </w:r>
      <w:r w:rsidRPr="00A40DF8">
        <w:rPr>
          <w:lang w:val="de-DE"/>
        </w:rPr>
        <w:t xml:space="preserve">Tadalafil </w:t>
      </w:r>
      <w:r>
        <w:rPr>
          <w:lang w:val="de-DE"/>
        </w:rPr>
        <w:t>und anderen PDE5</w:t>
      </w:r>
      <w:r>
        <w:rPr>
          <w:lang w:val="de-DE"/>
        </w:rPr>
        <w:noBreakHyphen/>
      </w:r>
      <w:r w:rsidRPr="00A40DF8">
        <w:rPr>
          <w:lang w:val="de-DE"/>
        </w:rPr>
        <w:t xml:space="preserve">Hemmern berichtet worden. </w:t>
      </w:r>
      <w:r w:rsidR="00EF0F4B" w:rsidRPr="0010029A">
        <w:rPr>
          <w:szCs w:val="22"/>
          <w:lang w:val="de-DE"/>
        </w:rPr>
        <w:t xml:space="preserve">Die meisten Fälle von ZSCR klangen spontan nach Absetzen von Tadalafil wieder ab. </w:t>
      </w:r>
      <w:r w:rsidR="006945F0" w:rsidRPr="0010029A">
        <w:rPr>
          <w:szCs w:val="22"/>
          <w:lang w:val="de-DE"/>
        </w:rPr>
        <w:t xml:space="preserve">In Bezug auf NAION deuten </w:t>
      </w:r>
      <w:r w:rsidR="0042297A" w:rsidRPr="00D161DA">
        <w:rPr>
          <w:szCs w:val="22"/>
          <w:lang w:val="de-DE"/>
        </w:rPr>
        <w:t xml:space="preserve">Analysen von Beobachtungsdaten darauf hin, dass bei Männern mit erektiler Dysfunktion, die Tadalafil oder andere PDE5-Hemmer einnehmen, ein erhöhtes Risiko für NAION besteht. Da dies relevant für alle Tadalafil-Patienten sein kann, </w:t>
      </w:r>
      <w:r w:rsidRPr="00A40DF8">
        <w:rPr>
          <w:lang w:val="de-DE"/>
        </w:rPr>
        <w:t xml:space="preserve">müssen </w:t>
      </w:r>
      <w:r w:rsidR="0042297A">
        <w:rPr>
          <w:lang w:val="de-DE"/>
        </w:rPr>
        <w:t xml:space="preserve">die Patienten </w:t>
      </w:r>
      <w:r w:rsidRPr="00A40DF8">
        <w:rPr>
          <w:lang w:val="de-DE"/>
        </w:rPr>
        <w:t>darüber aufgeklärt werden, dass sie im Falle einer plötz</w:t>
      </w:r>
      <w:r>
        <w:rPr>
          <w:lang w:val="de-DE"/>
        </w:rPr>
        <w:t>lichen Sehstörung</w:t>
      </w:r>
      <w:r w:rsidR="006945F0">
        <w:rPr>
          <w:lang w:val="de-DE"/>
        </w:rPr>
        <w:t>,</w:t>
      </w:r>
      <w:r w:rsidR="006945F0" w:rsidRPr="0010029A">
        <w:rPr>
          <w:szCs w:val="22"/>
          <w:lang w:val="de-DE"/>
        </w:rPr>
        <w:t xml:space="preserve"> einer Beeinträchtigung der Sehschärfe und/oder einer Verzerrung des Gesichtsfelds</w:t>
      </w:r>
      <w:r>
        <w:rPr>
          <w:lang w:val="de-DE"/>
        </w:rPr>
        <w:t xml:space="preserve"> </w:t>
      </w:r>
      <w:r w:rsidRPr="00A40DF8">
        <w:rPr>
          <w:lang w:val="de-DE"/>
        </w:rPr>
        <w:t xml:space="preserve">Tadalafil </w:t>
      </w:r>
      <w:r>
        <w:rPr>
          <w:lang w:val="de-DE"/>
        </w:rPr>
        <w:t>Mylan</w:t>
      </w:r>
      <w:r w:rsidRPr="00A40DF8">
        <w:rPr>
          <w:lang w:val="de-DE"/>
        </w:rPr>
        <w:t xml:space="preserve"> absetzen und sofort einen Arzt au</w:t>
      </w:r>
      <w:r>
        <w:rPr>
          <w:lang w:val="de-DE"/>
        </w:rPr>
        <w:t>fsuchen sollen (siehe Abschnitt 4.3).</w:t>
      </w:r>
    </w:p>
    <w:p w14:paraId="217226B0" w14:textId="77777777" w:rsidR="00BC56E0" w:rsidRDefault="00BC56E0" w:rsidP="007D4E1B">
      <w:pPr>
        <w:pStyle w:val="Standa1"/>
        <w:tabs>
          <w:tab w:val="clear" w:pos="567"/>
        </w:tabs>
        <w:spacing w:line="240" w:lineRule="auto"/>
        <w:rPr>
          <w:lang w:val="de-DE"/>
        </w:rPr>
      </w:pPr>
    </w:p>
    <w:p w14:paraId="05868340" w14:textId="77777777" w:rsidR="00BC56E0" w:rsidRDefault="00BC56E0" w:rsidP="007D4E1B">
      <w:pPr>
        <w:tabs>
          <w:tab w:val="left" w:pos="567"/>
        </w:tabs>
        <w:rPr>
          <w:sz w:val="22"/>
          <w:szCs w:val="22"/>
          <w:u w:val="single"/>
        </w:rPr>
      </w:pPr>
      <w:r>
        <w:rPr>
          <w:sz w:val="22"/>
          <w:szCs w:val="22"/>
          <w:u w:val="single"/>
        </w:rPr>
        <w:t>Plötzliche Verschlechterung oder Verlust des Hörvermögens</w:t>
      </w:r>
    </w:p>
    <w:p w14:paraId="141853DA" w14:textId="77777777" w:rsidR="003E2B92" w:rsidRDefault="003E2B92" w:rsidP="007D4E1B">
      <w:pPr>
        <w:tabs>
          <w:tab w:val="left" w:pos="567"/>
        </w:tabs>
        <w:rPr>
          <w:sz w:val="22"/>
          <w:szCs w:val="22"/>
        </w:rPr>
      </w:pPr>
    </w:p>
    <w:p w14:paraId="1465D391" w14:textId="2D1830E4" w:rsidR="00BC56E0" w:rsidRDefault="00BC56E0" w:rsidP="007D4E1B">
      <w:pPr>
        <w:tabs>
          <w:tab w:val="left" w:pos="567"/>
        </w:tabs>
        <w:rPr>
          <w:sz w:val="22"/>
          <w:szCs w:val="22"/>
        </w:rPr>
      </w:pPr>
      <w:r>
        <w:rPr>
          <w:sz w:val="22"/>
          <w:szCs w:val="22"/>
        </w:rPr>
        <w:t>Fälle von plötzlichem Hörverlust wurden nach Anwendung von Tadalafil berichtet. Auch wenn teilweise andere Risikofaktoren vorlagen (wie Alter, Diabetes, Hypertonie und früherer Hörverlust in der Anamnese), sollten Patienten angewiesen werden, im Fall von plötzlicher Verschlechterung oder Verlust des Hörvermögens die Anwendung von Tadalafil zu beenden und sofort ärztlichen Rat einzuholen.</w:t>
      </w:r>
    </w:p>
    <w:p w14:paraId="0A5CBFC3" w14:textId="77777777" w:rsidR="00691B70" w:rsidRDefault="00691B70" w:rsidP="007D4E1B">
      <w:pPr>
        <w:pStyle w:val="Standa1"/>
        <w:tabs>
          <w:tab w:val="clear" w:pos="567"/>
        </w:tabs>
        <w:spacing w:line="240" w:lineRule="auto"/>
        <w:rPr>
          <w:lang w:val="de-DE"/>
        </w:rPr>
      </w:pPr>
    </w:p>
    <w:p w14:paraId="23355CBB" w14:textId="35AE677D" w:rsidR="00691B70" w:rsidRDefault="00C25811" w:rsidP="007D4E1B">
      <w:pPr>
        <w:pStyle w:val="Standa1"/>
        <w:keepNext/>
        <w:keepLines/>
        <w:tabs>
          <w:tab w:val="clear" w:pos="567"/>
        </w:tabs>
        <w:spacing w:line="240" w:lineRule="auto"/>
        <w:rPr>
          <w:lang w:val="de-DE"/>
        </w:rPr>
      </w:pPr>
      <w:r>
        <w:rPr>
          <w:u w:val="single"/>
          <w:lang w:val="de-DE"/>
        </w:rPr>
        <w:t xml:space="preserve">Eingeschränkte </w:t>
      </w:r>
      <w:r w:rsidR="00691B70" w:rsidRPr="008530F0">
        <w:rPr>
          <w:u w:val="single"/>
          <w:lang w:val="de-DE"/>
        </w:rPr>
        <w:t>Nieren- und Leberfunktion</w:t>
      </w:r>
    </w:p>
    <w:p w14:paraId="61463A06" w14:textId="77777777" w:rsidR="003E2B92" w:rsidRDefault="003E2B92" w:rsidP="007D4E1B">
      <w:pPr>
        <w:pStyle w:val="Standa1"/>
        <w:tabs>
          <w:tab w:val="clear" w:pos="567"/>
        </w:tabs>
        <w:spacing w:line="240" w:lineRule="auto"/>
        <w:rPr>
          <w:lang w:val="de-DE"/>
        </w:rPr>
      </w:pPr>
    </w:p>
    <w:p w14:paraId="513330F3" w14:textId="04558E71" w:rsidR="00691B70" w:rsidRDefault="00691B70" w:rsidP="007D4E1B">
      <w:pPr>
        <w:pStyle w:val="Standa1"/>
        <w:tabs>
          <w:tab w:val="clear" w:pos="567"/>
        </w:tabs>
        <w:spacing w:line="240" w:lineRule="auto"/>
        <w:rPr>
          <w:lang w:val="de-DE"/>
        </w:rPr>
      </w:pPr>
      <w:r w:rsidRPr="00A40DF8">
        <w:rPr>
          <w:lang w:val="de-DE"/>
        </w:rPr>
        <w:t>Aufgrund erhöhter Bioverfügbarkeit (AUC) von Tadalafil, begrenzter klinischer Erfahrung und der fehlenden Möglichkeit die Clearance durch Dialyse zu beeinflussen, wird die einmal tägliche Gabe von Tadalafil bei Patienten mit schwerer Nieren</w:t>
      </w:r>
      <w:r>
        <w:rPr>
          <w:lang w:val="de-DE"/>
        </w:rPr>
        <w:t>insuffizienz nicht empfohlen.</w:t>
      </w:r>
    </w:p>
    <w:p w14:paraId="33E9AAE7" w14:textId="77777777" w:rsidR="00691B70" w:rsidRDefault="00691B70" w:rsidP="007D4E1B">
      <w:pPr>
        <w:pStyle w:val="Standa1"/>
        <w:tabs>
          <w:tab w:val="clear" w:pos="567"/>
        </w:tabs>
        <w:spacing w:line="240" w:lineRule="auto"/>
        <w:rPr>
          <w:lang w:val="de-DE"/>
        </w:rPr>
      </w:pPr>
    </w:p>
    <w:p w14:paraId="264E247B" w14:textId="2FC5DBC2" w:rsidR="00691B70" w:rsidRDefault="00691B70" w:rsidP="007D4E1B">
      <w:pPr>
        <w:pStyle w:val="Standa1"/>
        <w:tabs>
          <w:tab w:val="clear" w:pos="567"/>
        </w:tabs>
        <w:spacing w:line="240" w:lineRule="auto"/>
        <w:rPr>
          <w:lang w:val="de-DE"/>
        </w:rPr>
      </w:pPr>
      <w:r>
        <w:rPr>
          <w:lang w:val="de-DE"/>
        </w:rPr>
        <w:t xml:space="preserve">Es </w:t>
      </w:r>
      <w:r w:rsidRPr="007D2FEB">
        <w:rPr>
          <w:lang w:val="de-DE"/>
        </w:rPr>
        <w:t>existieren</w:t>
      </w:r>
      <w:r w:rsidRPr="00A40DF8">
        <w:rPr>
          <w:lang w:val="de-DE"/>
        </w:rPr>
        <w:t xml:space="preserve"> begrenzt klinische Daten</w:t>
      </w:r>
      <w:r>
        <w:rPr>
          <w:lang w:val="de-DE"/>
        </w:rPr>
        <w:t xml:space="preserve"> zur Unbedenklichkeit von </w:t>
      </w:r>
      <w:r w:rsidRPr="00A40DF8">
        <w:rPr>
          <w:lang w:val="de-DE"/>
        </w:rPr>
        <w:t>Tadalafil bei Verabreichung einer Einzeldosis bei Patienten mit schwerer Leber</w:t>
      </w:r>
      <w:r>
        <w:rPr>
          <w:lang w:val="de-DE"/>
        </w:rPr>
        <w:t>insuffizienz (Child-Pugh Klasse </w:t>
      </w:r>
      <w:r w:rsidRPr="00A40DF8">
        <w:rPr>
          <w:lang w:val="de-DE"/>
        </w:rPr>
        <w:t>C). Die einmal tägliche Anwendung von Tadalafil wurde bei Patienten mit Leberinsuffizienz nicht untersucht. Deshalb sollte</w:t>
      </w:r>
      <w:r>
        <w:rPr>
          <w:lang w:val="de-DE"/>
        </w:rPr>
        <w:t xml:space="preserve"> vor einer Verordnung von </w:t>
      </w:r>
      <w:r w:rsidRPr="00A40DF8">
        <w:rPr>
          <w:lang w:val="de-DE"/>
        </w:rPr>
        <w:t xml:space="preserve">Tadalafil </w:t>
      </w:r>
      <w:r>
        <w:rPr>
          <w:lang w:val="de-DE"/>
        </w:rPr>
        <w:t>Mylan</w:t>
      </w:r>
      <w:r w:rsidRPr="00A40DF8">
        <w:rPr>
          <w:lang w:val="de-DE"/>
        </w:rPr>
        <w:t xml:space="preserve"> der verschreibende Arzt eine sorgfältige, individuelle Nutze</w:t>
      </w:r>
      <w:r>
        <w:rPr>
          <w:lang w:val="de-DE"/>
        </w:rPr>
        <w:t>n-Risiko Abwägung durchführen.</w:t>
      </w:r>
    </w:p>
    <w:p w14:paraId="1EDA3DE1" w14:textId="77777777" w:rsidR="00691B70" w:rsidRDefault="00691B70" w:rsidP="007D4E1B">
      <w:pPr>
        <w:pStyle w:val="Standa1"/>
        <w:tabs>
          <w:tab w:val="clear" w:pos="567"/>
        </w:tabs>
        <w:spacing w:line="240" w:lineRule="auto"/>
        <w:rPr>
          <w:lang w:val="de-DE"/>
        </w:rPr>
      </w:pPr>
    </w:p>
    <w:p w14:paraId="3584A73F" w14:textId="77777777" w:rsidR="00691B70" w:rsidRDefault="00691B70" w:rsidP="007D4E1B">
      <w:pPr>
        <w:pStyle w:val="Standa1"/>
        <w:keepNext/>
        <w:keepLines/>
        <w:tabs>
          <w:tab w:val="clear" w:pos="567"/>
        </w:tabs>
        <w:spacing w:line="240" w:lineRule="auto"/>
        <w:rPr>
          <w:lang w:val="de-DE"/>
        </w:rPr>
      </w:pPr>
      <w:r w:rsidRPr="008530F0">
        <w:rPr>
          <w:u w:val="single"/>
          <w:lang w:val="de-DE"/>
        </w:rPr>
        <w:t>Priapismus und anatomische Deformation des Penis</w:t>
      </w:r>
    </w:p>
    <w:p w14:paraId="7AEBDFAE" w14:textId="77777777" w:rsidR="003E2B92" w:rsidRDefault="003E2B92" w:rsidP="007D4E1B">
      <w:pPr>
        <w:pStyle w:val="Standa1"/>
        <w:tabs>
          <w:tab w:val="clear" w:pos="567"/>
        </w:tabs>
        <w:spacing w:line="240" w:lineRule="auto"/>
        <w:rPr>
          <w:lang w:val="de-DE"/>
        </w:rPr>
      </w:pPr>
    </w:p>
    <w:p w14:paraId="3D10F2CE" w14:textId="5E2CE220" w:rsidR="00691B70" w:rsidRDefault="00691B70" w:rsidP="007D4E1B">
      <w:pPr>
        <w:pStyle w:val="Standa1"/>
        <w:tabs>
          <w:tab w:val="clear" w:pos="567"/>
        </w:tabs>
        <w:spacing w:line="240" w:lineRule="auto"/>
        <w:rPr>
          <w:lang w:val="de-DE"/>
        </w:rPr>
      </w:pPr>
      <w:r w:rsidRPr="00A40DF8">
        <w:rPr>
          <w:lang w:val="de-DE"/>
        </w:rPr>
        <w:t>Patienten m</w:t>
      </w:r>
      <w:r>
        <w:rPr>
          <w:lang w:val="de-DE"/>
        </w:rPr>
        <w:t>it Erektionen, die länger als 4 </w:t>
      </w:r>
      <w:r w:rsidRPr="00A40DF8">
        <w:rPr>
          <w:lang w:val="de-DE"/>
        </w:rPr>
        <w:t>Stunden dauern, sollten angewiesen werden, dringend ärztliche Hilfe in Anspruch zu nehmen. Wird Priapismus nicht sofort behandelt, können Schädigungen des Penisgewebes und ein dauerhafter</w:t>
      </w:r>
      <w:r>
        <w:rPr>
          <w:lang w:val="de-DE"/>
        </w:rPr>
        <w:t xml:space="preserve"> Potenzverlust die Folge sein.</w:t>
      </w:r>
    </w:p>
    <w:p w14:paraId="4E3F9749" w14:textId="77777777" w:rsidR="00691B70" w:rsidRDefault="00691B70" w:rsidP="007D4E1B">
      <w:pPr>
        <w:pStyle w:val="Standa1"/>
        <w:tabs>
          <w:tab w:val="clear" w:pos="567"/>
        </w:tabs>
        <w:spacing w:line="240" w:lineRule="auto"/>
        <w:rPr>
          <w:lang w:val="de-DE"/>
        </w:rPr>
      </w:pPr>
    </w:p>
    <w:p w14:paraId="789BAC2D" w14:textId="77777777" w:rsidR="00691B70" w:rsidRDefault="00691B70" w:rsidP="007D4E1B">
      <w:pPr>
        <w:pStyle w:val="Standa1"/>
        <w:tabs>
          <w:tab w:val="clear" w:pos="567"/>
        </w:tabs>
        <w:spacing w:line="240" w:lineRule="auto"/>
        <w:rPr>
          <w:lang w:val="de-DE"/>
        </w:rPr>
      </w:pPr>
      <w:r w:rsidRPr="00A40DF8">
        <w:rPr>
          <w:lang w:val="de-DE"/>
        </w:rPr>
        <w:t>Tadalafil darf bei Patienten mit anatomi</w:t>
      </w:r>
      <w:r>
        <w:rPr>
          <w:lang w:val="de-DE"/>
        </w:rPr>
        <w:t>scher Deformation des Penis (z. </w:t>
      </w:r>
      <w:r w:rsidRPr="00A40DF8">
        <w:rPr>
          <w:lang w:val="de-DE"/>
        </w:rPr>
        <w:t>B. Deviation, Fibrose im Bereich der Corpora Cavernosa oder Induratio penis plastica) oder bei Patienten mit für Priapismus prä</w:t>
      </w:r>
      <w:r>
        <w:rPr>
          <w:lang w:val="de-DE"/>
        </w:rPr>
        <w:t>disponierenden Erkrankungen (z. </w:t>
      </w:r>
      <w:r w:rsidRPr="00A40DF8">
        <w:rPr>
          <w:lang w:val="de-DE"/>
        </w:rPr>
        <w:t>B. Sichelzellenanämie, multiples Myelom oder Leukämie) nur m</w:t>
      </w:r>
      <w:r>
        <w:rPr>
          <w:lang w:val="de-DE"/>
        </w:rPr>
        <w:t>it Vorsicht angewendet werden.</w:t>
      </w:r>
    </w:p>
    <w:p w14:paraId="07292054" w14:textId="77777777" w:rsidR="00691B70" w:rsidRDefault="00691B70" w:rsidP="007D4E1B">
      <w:pPr>
        <w:pStyle w:val="Standa1"/>
        <w:tabs>
          <w:tab w:val="clear" w:pos="567"/>
        </w:tabs>
        <w:spacing w:line="240" w:lineRule="auto"/>
        <w:rPr>
          <w:lang w:val="de-DE"/>
        </w:rPr>
      </w:pPr>
    </w:p>
    <w:p w14:paraId="4FC9F23C" w14:textId="77777777" w:rsidR="00691B70" w:rsidRDefault="00691B70" w:rsidP="007D4E1B">
      <w:pPr>
        <w:pStyle w:val="Standa1"/>
        <w:keepNext/>
        <w:keepLines/>
        <w:tabs>
          <w:tab w:val="clear" w:pos="567"/>
        </w:tabs>
        <w:spacing w:line="240" w:lineRule="auto"/>
        <w:rPr>
          <w:lang w:val="de-DE"/>
        </w:rPr>
      </w:pPr>
      <w:r w:rsidRPr="008530F0">
        <w:rPr>
          <w:u w:val="single"/>
          <w:lang w:val="de-DE"/>
        </w:rPr>
        <w:t>Anwendung mit CYP3A4-Inhibitoren</w:t>
      </w:r>
    </w:p>
    <w:p w14:paraId="4C57994B" w14:textId="77777777" w:rsidR="003E2B92" w:rsidRDefault="003E2B92" w:rsidP="007D4E1B">
      <w:pPr>
        <w:pStyle w:val="Standa1"/>
        <w:tabs>
          <w:tab w:val="clear" w:pos="567"/>
        </w:tabs>
        <w:spacing w:line="240" w:lineRule="auto"/>
        <w:rPr>
          <w:lang w:val="de-DE"/>
        </w:rPr>
      </w:pPr>
    </w:p>
    <w:p w14:paraId="115EB8B9" w14:textId="45F1124B" w:rsidR="00691B70" w:rsidRDefault="00691B70" w:rsidP="007D4E1B">
      <w:pPr>
        <w:pStyle w:val="Standa1"/>
        <w:tabs>
          <w:tab w:val="clear" w:pos="567"/>
        </w:tabs>
        <w:spacing w:line="240" w:lineRule="auto"/>
        <w:rPr>
          <w:lang w:val="de-DE"/>
        </w:rPr>
      </w:pPr>
      <w:r w:rsidRPr="00A40DF8">
        <w:rPr>
          <w:lang w:val="de-DE"/>
        </w:rPr>
        <w:t xml:space="preserve">Wenn Tadalafil </w:t>
      </w:r>
      <w:r w:rsidRPr="007D2FEB">
        <w:rPr>
          <w:lang w:val="de-DE"/>
        </w:rPr>
        <w:t>an</w:t>
      </w:r>
      <w:r w:rsidRPr="00A40DF8">
        <w:rPr>
          <w:lang w:val="de-DE"/>
        </w:rPr>
        <w:t xml:space="preserve"> Patienten verschrieben wird, die potent</w:t>
      </w:r>
      <w:r>
        <w:rPr>
          <w:lang w:val="de-DE"/>
        </w:rPr>
        <w:t>e CYP3A4</w:t>
      </w:r>
      <w:r>
        <w:rPr>
          <w:lang w:val="de-DE"/>
        </w:rPr>
        <w:noBreakHyphen/>
      </w:r>
      <w:r w:rsidRPr="00A40DF8">
        <w:rPr>
          <w:lang w:val="de-DE"/>
        </w:rPr>
        <w:t>Inhibitoren (Ritonavir, Saquinavir, Ketoconazol, Itraconazol und Erythromycin) einnehmen, ist Vorsicht geboten, da eine erhöhte Tadalafil-Exposition (AUC) bei Kombination dieser Arzneimittel be</w:t>
      </w:r>
      <w:r>
        <w:rPr>
          <w:lang w:val="de-DE"/>
        </w:rPr>
        <w:t>obachtet wurde (siehe Abschnitt 4.5).</w:t>
      </w:r>
    </w:p>
    <w:p w14:paraId="79E14B46" w14:textId="77777777" w:rsidR="00691B70" w:rsidRDefault="00691B70" w:rsidP="007D4E1B">
      <w:pPr>
        <w:pStyle w:val="Standa1"/>
        <w:tabs>
          <w:tab w:val="clear" w:pos="567"/>
        </w:tabs>
        <w:spacing w:line="240" w:lineRule="auto"/>
        <w:rPr>
          <w:lang w:val="de-DE"/>
        </w:rPr>
      </w:pPr>
    </w:p>
    <w:p w14:paraId="5311B3DD" w14:textId="77777777" w:rsidR="00691B70" w:rsidRDefault="00691B70" w:rsidP="007D4E1B">
      <w:pPr>
        <w:pStyle w:val="Standa1"/>
        <w:keepNext/>
        <w:keepLines/>
        <w:tabs>
          <w:tab w:val="clear" w:pos="567"/>
        </w:tabs>
        <w:spacing w:line="240" w:lineRule="auto"/>
        <w:rPr>
          <w:lang w:val="de-DE"/>
        </w:rPr>
      </w:pPr>
      <w:r w:rsidRPr="008530F0">
        <w:rPr>
          <w:u w:val="single"/>
          <w:lang w:val="de-DE"/>
        </w:rPr>
        <w:t>Tadalafil und andere Behandlungsmethoden der erektilen Dysfunktion</w:t>
      </w:r>
    </w:p>
    <w:p w14:paraId="495E4085" w14:textId="77777777" w:rsidR="003E2B92" w:rsidRDefault="003E2B92" w:rsidP="007D4E1B">
      <w:pPr>
        <w:pStyle w:val="Standa1"/>
        <w:tabs>
          <w:tab w:val="clear" w:pos="567"/>
        </w:tabs>
        <w:spacing w:line="240" w:lineRule="auto"/>
        <w:rPr>
          <w:lang w:val="de-DE"/>
        </w:rPr>
      </w:pPr>
    </w:p>
    <w:p w14:paraId="692E13CD" w14:textId="57A0A81D" w:rsidR="00691B70" w:rsidRDefault="00691B70" w:rsidP="007D4E1B">
      <w:pPr>
        <w:pStyle w:val="Standa1"/>
        <w:tabs>
          <w:tab w:val="clear" w:pos="567"/>
        </w:tabs>
        <w:spacing w:line="240" w:lineRule="auto"/>
        <w:rPr>
          <w:lang w:val="de-DE"/>
        </w:rPr>
      </w:pPr>
      <w:r w:rsidRPr="00A40DF8">
        <w:rPr>
          <w:lang w:val="de-DE"/>
        </w:rPr>
        <w:t xml:space="preserve">Unbedenklichkeit und Wirksamkeit einer Kombination von Tadalafil </w:t>
      </w:r>
      <w:r>
        <w:rPr>
          <w:lang w:val="de-DE"/>
        </w:rPr>
        <w:t>mit anderen PDE5</w:t>
      </w:r>
      <w:r>
        <w:rPr>
          <w:lang w:val="de-DE"/>
        </w:rPr>
        <w:noBreakHyphen/>
      </w:r>
      <w:r w:rsidRPr="00A40DF8">
        <w:rPr>
          <w:lang w:val="de-DE"/>
        </w:rPr>
        <w:t xml:space="preserve">Inhibitoren oder anderen Behandlungsmethoden der erektilen Dysfunktion wurden nicht untersucht. Informieren Sie Ihre Patienten, dass sie Tadalafil </w:t>
      </w:r>
      <w:r>
        <w:rPr>
          <w:lang w:val="de-DE"/>
        </w:rPr>
        <w:t xml:space="preserve">Mylan </w:t>
      </w:r>
      <w:r w:rsidRPr="00A40DF8">
        <w:rPr>
          <w:lang w:val="de-DE"/>
        </w:rPr>
        <w:t>nicht in solchen Ko</w:t>
      </w:r>
      <w:r>
        <w:rPr>
          <w:lang w:val="de-DE"/>
        </w:rPr>
        <w:t>mbinationen einnehmen dürfen.</w:t>
      </w:r>
    </w:p>
    <w:p w14:paraId="27BA9C9B" w14:textId="77777777" w:rsidR="00691B70" w:rsidRDefault="00691B70" w:rsidP="007D4E1B">
      <w:pPr>
        <w:pStyle w:val="Standa1"/>
        <w:tabs>
          <w:tab w:val="clear" w:pos="567"/>
        </w:tabs>
        <w:spacing w:line="240" w:lineRule="auto"/>
        <w:rPr>
          <w:lang w:val="de-DE"/>
        </w:rPr>
      </w:pPr>
    </w:p>
    <w:p w14:paraId="3D16A6D3" w14:textId="4CB01639" w:rsidR="00691B70" w:rsidRPr="00511733" w:rsidRDefault="00691B70" w:rsidP="007D4E1B">
      <w:pPr>
        <w:pStyle w:val="Standa1"/>
        <w:keepNext/>
        <w:keepLines/>
        <w:tabs>
          <w:tab w:val="clear" w:pos="567"/>
        </w:tabs>
        <w:spacing w:line="240" w:lineRule="auto"/>
        <w:rPr>
          <w:u w:val="single"/>
          <w:lang w:val="de-DE"/>
        </w:rPr>
      </w:pPr>
      <w:r w:rsidRPr="00511733">
        <w:rPr>
          <w:u w:val="single"/>
          <w:lang w:val="de-DE"/>
        </w:rPr>
        <w:t>Lactose</w:t>
      </w:r>
      <w:r w:rsidR="003E2B92" w:rsidRPr="00511733">
        <w:rPr>
          <w:u w:val="single"/>
          <w:lang w:val="de-DE"/>
        </w:rPr>
        <w:t>gehalt</w:t>
      </w:r>
    </w:p>
    <w:p w14:paraId="42172D49" w14:textId="77777777" w:rsidR="003E2B92" w:rsidRPr="00511733" w:rsidRDefault="003E2B92" w:rsidP="007D4E1B">
      <w:pPr>
        <w:pStyle w:val="Standa1"/>
        <w:tabs>
          <w:tab w:val="clear" w:pos="567"/>
        </w:tabs>
        <w:spacing w:line="240" w:lineRule="auto"/>
        <w:rPr>
          <w:lang w:val="de-DE"/>
        </w:rPr>
      </w:pPr>
    </w:p>
    <w:p w14:paraId="290AAF31" w14:textId="309B9763" w:rsidR="00691B70" w:rsidRPr="00A40DF8" w:rsidRDefault="00691B70" w:rsidP="007D4E1B">
      <w:pPr>
        <w:pStyle w:val="Standa1"/>
        <w:tabs>
          <w:tab w:val="clear" w:pos="567"/>
        </w:tabs>
        <w:spacing w:line="240" w:lineRule="auto"/>
        <w:rPr>
          <w:lang w:val="de-DE"/>
        </w:rPr>
      </w:pPr>
      <w:r w:rsidRPr="00511733">
        <w:rPr>
          <w:lang w:val="de-DE"/>
        </w:rPr>
        <w:t xml:space="preserve">Tadalafil Mylan enthält Lactose. </w:t>
      </w:r>
      <w:r w:rsidRPr="00A40DF8">
        <w:rPr>
          <w:lang w:val="de-DE"/>
        </w:rPr>
        <w:t xml:space="preserve">Patienten mit der seltenen hereditären Galactose-Intoleranz, </w:t>
      </w:r>
      <w:r w:rsidR="003E2B92">
        <w:rPr>
          <w:lang w:val="de-DE"/>
        </w:rPr>
        <w:t xml:space="preserve">völligem </w:t>
      </w:r>
      <w:r w:rsidRPr="00A40DF8">
        <w:rPr>
          <w:lang w:val="de-DE"/>
        </w:rPr>
        <w:t>Lactase-Mangel oder Glucose-Galactose-Malabsorption sollten dieses Arzneimittel nicht einnehmen.</w:t>
      </w:r>
    </w:p>
    <w:p w14:paraId="19EFA9AB" w14:textId="2388211D" w:rsidR="00691B70" w:rsidRDefault="00691B70" w:rsidP="007D4E1B">
      <w:pPr>
        <w:pStyle w:val="Standa1"/>
        <w:spacing w:line="240" w:lineRule="auto"/>
        <w:rPr>
          <w:lang w:val="de-DE"/>
        </w:rPr>
      </w:pPr>
    </w:p>
    <w:p w14:paraId="7D932644" w14:textId="624646BF" w:rsidR="003E2B92" w:rsidRPr="003E2B92" w:rsidRDefault="003E2B92" w:rsidP="007D4E1B">
      <w:pPr>
        <w:pStyle w:val="Standa1"/>
        <w:keepNext/>
        <w:keepLines/>
        <w:tabs>
          <w:tab w:val="clear" w:pos="567"/>
        </w:tabs>
        <w:spacing w:line="240" w:lineRule="auto"/>
        <w:rPr>
          <w:u w:val="single"/>
          <w:lang w:val="de-DE"/>
        </w:rPr>
      </w:pPr>
      <w:r>
        <w:rPr>
          <w:u w:val="single"/>
          <w:lang w:val="de-DE"/>
        </w:rPr>
        <w:t>Natrium</w:t>
      </w:r>
      <w:r w:rsidRPr="003E2B92">
        <w:rPr>
          <w:u w:val="single"/>
          <w:lang w:val="de-DE"/>
        </w:rPr>
        <w:t>gehalt</w:t>
      </w:r>
    </w:p>
    <w:p w14:paraId="11300248" w14:textId="77777777" w:rsidR="003E2B92" w:rsidRPr="003E2B92" w:rsidRDefault="003E2B92" w:rsidP="007D4E1B">
      <w:pPr>
        <w:pStyle w:val="Standa1"/>
        <w:keepNext/>
        <w:tabs>
          <w:tab w:val="clear" w:pos="567"/>
        </w:tabs>
        <w:spacing w:line="240" w:lineRule="auto"/>
        <w:rPr>
          <w:lang w:val="de-DE"/>
        </w:rPr>
      </w:pPr>
    </w:p>
    <w:p w14:paraId="79D43621" w14:textId="0B7A430F" w:rsidR="003E2B92" w:rsidRPr="00A40DF8" w:rsidRDefault="003E2B92" w:rsidP="007D4E1B">
      <w:pPr>
        <w:pStyle w:val="Standa1"/>
        <w:tabs>
          <w:tab w:val="clear" w:pos="567"/>
        </w:tabs>
        <w:spacing w:line="240" w:lineRule="auto"/>
        <w:rPr>
          <w:lang w:val="de-DE"/>
        </w:rPr>
      </w:pPr>
      <w:r w:rsidRPr="003E2B92">
        <w:rPr>
          <w:lang w:val="de-DE"/>
        </w:rPr>
        <w:t>Tadalafil Mylan enthält</w:t>
      </w:r>
      <w:r>
        <w:rPr>
          <w:lang w:val="de-DE"/>
        </w:rPr>
        <w:t xml:space="preserve"> weniger als 1 mmol Natr</w:t>
      </w:r>
      <w:r w:rsidR="00EB6E02">
        <w:rPr>
          <w:lang w:val="de-DE"/>
        </w:rPr>
        <w:t>i</w:t>
      </w:r>
      <w:r>
        <w:rPr>
          <w:lang w:val="de-DE"/>
        </w:rPr>
        <w:t>um (23 mg) pro Tablette, d.h. es ist nahezu „natri</w:t>
      </w:r>
      <w:r w:rsidR="00EB6E02">
        <w:rPr>
          <w:lang w:val="de-DE"/>
        </w:rPr>
        <w:t>u</w:t>
      </w:r>
      <w:r>
        <w:rPr>
          <w:lang w:val="de-DE"/>
        </w:rPr>
        <w:t xml:space="preserve">mfrei“. </w:t>
      </w:r>
    </w:p>
    <w:p w14:paraId="386B0B09" w14:textId="77777777" w:rsidR="003E2B92" w:rsidRPr="009258CB" w:rsidRDefault="003E2B92" w:rsidP="007D4E1B">
      <w:pPr>
        <w:pStyle w:val="Standa1"/>
        <w:spacing w:line="240" w:lineRule="auto"/>
        <w:rPr>
          <w:lang w:val="de-DE"/>
        </w:rPr>
      </w:pPr>
    </w:p>
    <w:p w14:paraId="1A4CC7CF" w14:textId="77777777" w:rsidR="00691B70" w:rsidRPr="009258CB" w:rsidRDefault="00691B70" w:rsidP="007D4E1B">
      <w:pPr>
        <w:pStyle w:val="Standa1"/>
        <w:keepNext/>
        <w:keepLines/>
        <w:spacing w:line="240" w:lineRule="auto"/>
        <w:ind w:left="567" w:hanging="567"/>
        <w:rPr>
          <w:lang w:val="de-DE"/>
        </w:rPr>
      </w:pPr>
      <w:r w:rsidRPr="009258CB">
        <w:rPr>
          <w:b/>
          <w:lang w:val="de-DE"/>
        </w:rPr>
        <w:t>4.5</w:t>
      </w:r>
      <w:r w:rsidRPr="009258CB">
        <w:rPr>
          <w:b/>
          <w:lang w:val="de-DE"/>
        </w:rPr>
        <w:tab/>
      </w:r>
      <w:r w:rsidRPr="00E85F4A">
        <w:rPr>
          <w:b/>
          <w:noProof/>
          <w:lang w:val="de-DE"/>
        </w:rPr>
        <w:t>Wechselwirkungen mit anderen Arzneimitteln und sonstige Wechselwirkungen</w:t>
      </w:r>
    </w:p>
    <w:p w14:paraId="0E9A1D01" w14:textId="77777777" w:rsidR="00691B70" w:rsidRDefault="00691B70" w:rsidP="007D4E1B">
      <w:pPr>
        <w:pStyle w:val="Standa1"/>
        <w:keepNext/>
        <w:keepLines/>
        <w:spacing w:line="240" w:lineRule="auto"/>
        <w:rPr>
          <w:lang w:val="de-DE"/>
        </w:rPr>
      </w:pPr>
    </w:p>
    <w:p w14:paraId="495769CF" w14:textId="77777777" w:rsidR="00691B70" w:rsidRDefault="00691B70" w:rsidP="007D4E1B">
      <w:pPr>
        <w:pStyle w:val="Standa1"/>
        <w:spacing w:line="240" w:lineRule="auto"/>
        <w:rPr>
          <w:lang w:val="de-DE"/>
        </w:rPr>
      </w:pPr>
      <w:r w:rsidRPr="00D849B0">
        <w:rPr>
          <w:lang w:val="de-DE"/>
        </w:rPr>
        <w:t>Wie im Folgenden erläutert, wu</w:t>
      </w:r>
      <w:r>
        <w:rPr>
          <w:lang w:val="de-DE"/>
        </w:rPr>
        <w:t>rden Interaktionsstudien mit 10 mg und/oder 20 mg Tadalafil durchge</w:t>
      </w:r>
      <w:r w:rsidRPr="00D849B0">
        <w:rPr>
          <w:lang w:val="de-DE"/>
        </w:rPr>
        <w:t>führt. Bezüglich solcher Interaktio</w:t>
      </w:r>
      <w:r>
        <w:rPr>
          <w:lang w:val="de-DE"/>
        </w:rPr>
        <w:t>nsstudien, bei denen nur die 10 </w:t>
      </w:r>
      <w:r w:rsidRPr="00D849B0">
        <w:rPr>
          <w:lang w:val="de-DE"/>
        </w:rPr>
        <w:t>mg Tadalafil Dosierung verwendet wurde, können klinisch relevante Wechselwirkungen bei höheren Dosierungen nicht</w:t>
      </w:r>
      <w:r>
        <w:rPr>
          <w:lang w:val="de-DE"/>
        </w:rPr>
        <w:t xml:space="preserve"> völlig ausgeschlossen werden.</w:t>
      </w:r>
    </w:p>
    <w:p w14:paraId="3982F7C0" w14:textId="77777777" w:rsidR="00691B70" w:rsidRDefault="00691B70" w:rsidP="007D4E1B">
      <w:pPr>
        <w:pStyle w:val="Standa1"/>
        <w:spacing w:line="240" w:lineRule="auto"/>
        <w:rPr>
          <w:lang w:val="de-DE"/>
        </w:rPr>
      </w:pPr>
    </w:p>
    <w:p w14:paraId="70675A83" w14:textId="77777777" w:rsidR="00691B70" w:rsidRDefault="00691B70" w:rsidP="007D4E1B">
      <w:pPr>
        <w:pStyle w:val="Standa1"/>
        <w:keepNext/>
        <w:keepLines/>
        <w:spacing w:line="240" w:lineRule="auto"/>
        <w:rPr>
          <w:i/>
          <w:lang w:val="de-DE"/>
        </w:rPr>
      </w:pPr>
      <w:r w:rsidRPr="00A247AD">
        <w:rPr>
          <w:u w:val="single"/>
          <w:lang w:val="de-DE"/>
        </w:rPr>
        <w:t>Wirkungen anderer Substanzen auf Tadalafil</w:t>
      </w:r>
    </w:p>
    <w:p w14:paraId="480844A8" w14:textId="77777777" w:rsidR="00691B70" w:rsidRDefault="00691B70" w:rsidP="007D4E1B">
      <w:pPr>
        <w:pStyle w:val="Standa1"/>
        <w:keepNext/>
        <w:keepLines/>
        <w:spacing w:line="240" w:lineRule="auto"/>
        <w:rPr>
          <w:i/>
          <w:lang w:val="de-DE"/>
        </w:rPr>
      </w:pPr>
    </w:p>
    <w:p w14:paraId="003EBE9F" w14:textId="77777777" w:rsidR="00691B70" w:rsidRDefault="00691B70" w:rsidP="007D4E1B">
      <w:pPr>
        <w:pStyle w:val="Standa1"/>
        <w:keepNext/>
        <w:keepLines/>
        <w:spacing w:line="240" w:lineRule="auto"/>
        <w:rPr>
          <w:lang w:val="de-DE"/>
        </w:rPr>
      </w:pPr>
      <w:r>
        <w:rPr>
          <w:i/>
          <w:lang w:val="de-DE"/>
        </w:rPr>
        <w:t>Cytochrom P450</w:t>
      </w:r>
      <w:r>
        <w:rPr>
          <w:i/>
          <w:lang w:val="de-DE"/>
        </w:rPr>
        <w:noBreakHyphen/>
      </w:r>
      <w:r w:rsidRPr="00D849B0">
        <w:rPr>
          <w:i/>
          <w:lang w:val="de-DE"/>
        </w:rPr>
        <w:t>Inhibitoren</w:t>
      </w:r>
    </w:p>
    <w:p w14:paraId="02238839" w14:textId="77777777" w:rsidR="00691B70" w:rsidRDefault="00691B70" w:rsidP="007D4E1B">
      <w:pPr>
        <w:pStyle w:val="Standa1"/>
        <w:spacing w:line="240" w:lineRule="auto"/>
        <w:rPr>
          <w:lang w:val="de-DE"/>
        </w:rPr>
      </w:pPr>
      <w:r w:rsidRPr="00D849B0">
        <w:rPr>
          <w:lang w:val="de-DE"/>
        </w:rPr>
        <w:t xml:space="preserve">Tadalafil wird hauptsächlich durch CYP3A4 </w:t>
      </w:r>
      <w:r>
        <w:rPr>
          <w:lang w:val="de-DE"/>
        </w:rPr>
        <w:t>abgebaut. Ein selektiver CYP3A4</w:t>
      </w:r>
      <w:r>
        <w:rPr>
          <w:lang w:val="de-DE"/>
        </w:rPr>
        <w:noBreakHyphen/>
        <w:t>Inhibitor, Ketoconazol (200 </w:t>
      </w:r>
      <w:r w:rsidRPr="00D849B0">
        <w:rPr>
          <w:lang w:val="de-DE"/>
        </w:rPr>
        <w:t xml:space="preserve">mg täglich), erhöhte die AUC </w:t>
      </w:r>
      <w:r>
        <w:rPr>
          <w:lang w:val="de-DE"/>
        </w:rPr>
        <w:t>von Tadalafil (10 </w:t>
      </w:r>
      <w:r w:rsidRPr="00D849B0">
        <w:rPr>
          <w:lang w:val="de-DE"/>
        </w:rPr>
        <w:t xml:space="preserve">mg) auf das Doppelte und </w:t>
      </w:r>
      <w:r w:rsidRPr="00D849B0">
        <w:rPr>
          <w:sz w:val="24"/>
          <w:lang w:val="de-DE"/>
        </w:rPr>
        <w:t>C</w:t>
      </w:r>
      <w:r w:rsidRPr="00D849B0">
        <w:rPr>
          <w:vertAlign w:val="subscript"/>
          <w:lang w:val="de-DE"/>
        </w:rPr>
        <w:t>max</w:t>
      </w:r>
      <w:r>
        <w:rPr>
          <w:lang w:val="de-DE"/>
        </w:rPr>
        <w:t xml:space="preserve"> um 15 </w:t>
      </w:r>
      <w:r w:rsidRPr="00D849B0">
        <w:rPr>
          <w:lang w:val="de-DE"/>
        </w:rPr>
        <w:t>% im Vergleich zu den AUC- und C</w:t>
      </w:r>
      <w:r w:rsidRPr="00D849B0">
        <w:rPr>
          <w:vertAlign w:val="subscript"/>
          <w:lang w:val="de-DE"/>
        </w:rPr>
        <w:t>max</w:t>
      </w:r>
      <w:r>
        <w:rPr>
          <w:lang w:val="de-DE"/>
        </w:rPr>
        <w:noBreakHyphen/>
      </w:r>
      <w:r w:rsidRPr="00D849B0">
        <w:rPr>
          <w:lang w:val="de-DE"/>
        </w:rPr>
        <w:t xml:space="preserve">Werten bei alleiniger Gabe </w:t>
      </w:r>
      <w:r>
        <w:rPr>
          <w:lang w:val="de-DE"/>
        </w:rPr>
        <w:t>von Tadalafil. Ketoconazol (400 </w:t>
      </w:r>
      <w:r w:rsidRPr="00D849B0">
        <w:rPr>
          <w:lang w:val="de-DE"/>
        </w:rPr>
        <w:t>mg täglich) er</w:t>
      </w:r>
      <w:r>
        <w:rPr>
          <w:lang w:val="de-DE"/>
        </w:rPr>
        <w:t>höhte die AUC von Tadalafil (20 mg) um das 4</w:t>
      </w:r>
      <w:r>
        <w:rPr>
          <w:lang w:val="de-DE"/>
        </w:rPr>
        <w:noBreakHyphen/>
        <w:t xml:space="preserve">fache und </w:t>
      </w:r>
      <w:r w:rsidRPr="00D849B0">
        <w:rPr>
          <w:sz w:val="24"/>
          <w:lang w:val="de-DE"/>
        </w:rPr>
        <w:t>C</w:t>
      </w:r>
      <w:r w:rsidRPr="00D849B0">
        <w:rPr>
          <w:vertAlign w:val="subscript"/>
          <w:lang w:val="de-DE"/>
        </w:rPr>
        <w:t>max</w:t>
      </w:r>
      <w:r>
        <w:rPr>
          <w:lang w:val="de-DE"/>
        </w:rPr>
        <w:t xml:space="preserve"> um 22 </w:t>
      </w:r>
      <w:r w:rsidRPr="00D849B0">
        <w:rPr>
          <w:lang w:val="de-DE"/>
        </w:rPr>
        <w:t>%. Der Protease-Inhibitor Ritonavir, ein Inhibitor von CYP3A4, CYP2C9, CYP2C19 und CYP2D6, erhöh</w:t>
      </w:r>
      <w:r>
        <w:rPr>
          <w:lang w:val="de-DE"/>
        </w:rPr>
        <w:t>te bei einer Tagesdosis von 2 x 200 mg die AUC von Tadalafil (20 </w:t>
      </w:r>
      <w:r w:rsidRPr="00D849B0">
        <w:rPr>
          <w:lang w:val="de-DE"/>
        </w:rPr>
        <w:t xml:space="preserve">mg) auf das Doppelte bei gleichzeitig unveränderter </w:t>
      </w:r>
      <w:r w:rsidRPr="00D849B0">
        <w:rPr>
          <w:sz w:val="24"/>
          <w:lang w:val="de-DE"/>
        </w:rPr>
        <w:t>C</w:t>
      </w:r>
      <w:r w:rsidRPr="00D849B0">
        <w:rPr>
          <w:vertAlign w:val="subscript"/>
          <w:lang w:val="de-DE"/>
        </w:rPr>
        <w:t>max</w:t>
      </w:r>
      <w:r>
        <w:rPr>
          <w:lang w:val="de-DE"/>
        </w:rPr>
        <w:t>.</w:t>
      </w:r>
      <w:r w:rsidRPr="00D849B0">
        <w:rPr>
          <w:lang w:val="de-DE"/>
        </w:rPr>
        <w:t xml:space="preserve"> Obwohl die spezifischen Wechselwirkungen nicht untersucht wurden, sollten andere Protease-Inhibitoren wi</w:t>
      </w:r>
      <w:r>
        <w:rPr>
          <w:lang w:val="de-DE"/>
        </w:rPr>
        <w:t>e Saquinavir, und andere CYP3A4</w:t>
      </w:r>
      <w:r>
        <w:rPr>
          <w:lang w:val="de-DE"/>
        </w:rPr>
        <w:noBreakHyphen/>
      </w:r>
      <w:r w:rsidRPr="00D849B0">
        <w:rPr>
          <w:lang w:val="de-DE"/>
        </w:rPr>
        <w:t>Inhibitoren wie Erythromycin, Clarithromycin, Itraconazol und Grapefruitsaft mit Vorsicht gleichzeitig gegeben werden, da zu erwarten ist, dass sie den Tadalafil-Plasmaspiegel erhöhen (siehe Abschnitt</w:t>
      </w:r>
      <w:r>
        <w:rPr>
          <w:lang w:val="de-DE"/>
        </w:rPr>
        <w:t> 4.4).</w:t>
      </w:r>
    </w:p>
    <w:p w14:paraId="282D9780" w14:textId="77777777" w:rsidR="00691B70" w:rsidRDefault="00691B70" w:rsidP="007D4E1B">
      <w:pPr>
        <w:pStyle w:val="Standa1"/>
        <w:spacing w:line="240" w:lineRule="auto"/>
        <w:rPr>
          <w:lang w:val="de-DE"/>
        </w:rPr>
      </w:pPr>
      <w:r w:rsidRPr="00D849B0">
        <w:rPr>
          <w:lang w:val="de-DE"/>
        </w:rPr>
        <w:t>Folglich könnte sich die Häufigkeit der N</w:t>
      </w:r>
      <w:r>
        <w:rPr>
          <w:lang w:val="de-DE"/>
        </w:rPr>
        <w:t>ebenwirkungen, die in Abschnitt </w:t>
      </w:r>
      <w:r w:rsidRPr="00D849B0">
        <w:rPr>
          <w:lang w:val="de-DE"/>
        </w:rPr>
        <w:t>4.8 aufgeführt</w:t>
      </w:r>
      <w:r>
        <w:rPr>
          <w:lang w:val="de-DE"/>
        </w:rPr>
        <w:t xml:space="preserve"> sind, möglicherweise erhöhen.</w:t>
      </w:r>
    </w:p>
    <w:p w14:paraId="7819D277" w14:textId="77777777" w:rsidR="00691B70" w:rsidRDefault="00691B70" w:rsidP="007D4E1B">
      <w:pPr>
        <w:pStyle w:val="Standa1"/>
        <w:spacing w:line="240" w:lineRule="auto"/>
        <w:rPr>
          <w:lang w:val="de-DE"/>
        </w:rPr>
      </w:pPr>
    </w:p>
    <w:p w14:paraId="11AC1C67" w14:textId="77777777" w:rsidR="00691B70" w:rsidRDefault="00691B70" w:rsidP="007D4E1B">
      <w:pPr>
        <w:pStyle w:val="Standa1"/>
        <w:keepNext/>
        <w:keepLines/>
        <w:spacing w:line="240" w:lineRule="auto"/>
        <w:rPr>
          <w:lang w:val="de-DE"/>
        </w:rPr>
      </w:pPr>
      <w:r w:rsidRPr="00D849B0">
        <w:rPr>
          <w:i/>
          <w:lang w:val="de-DE"/>
        </w:rPr>
        <w:t>Transportmoleküle</w:t>
      </w:r>
    </w:p>
    <w:p w14:paraId="12CA4C59" w14:textId="77777777" w:rsidR="00691B70" w:rsidRDefault="00691B70" w:rsidP="007D4E1B">
      <w:pPr>
        <w:pStyle w:val="Standa1"/>
        <w:spacing w:line="240" w:lineRule="auto"/>
        <w:rPr>
          <w:lang w:val="de-DE"/>
        </w:rPr>
      </w:pPr>
      <w:r w:rsidRPr="00D849B0">
        <w:rPr>
          <w:lang w:val="de-DE"/>
        </w:rPr>
        <w:t>Die R</w:t>
      </w:r>
      <w:r>
        <w:rPr>
          <w:lang w:val="de-DE"/>
        </w:rPr>
        <w:t>olle von Transportmolekülen (z. B. p</w:t>
      </w:r>
      <w:r>
        <w:rPr>
          <w:lang w:val="de-DE"/>
        </w:rPr>
        <w:noBreakHyphen/>
      </w:r>
      <w:r w:rsidRPr="00D849B0">
        <w:rPr>
          <w:lang w:val="de-DE"/>
        </w:rPr>
        <w:t>Glycoprotein) bei der Verteilung von Tadalafil ist nicht bekannt. Daher besteht die Möglichkeit von Arzneimittelwechselwirkungen, die durch Inhibierung von Transportmolekülen hervorgerufen werden.</w:t>
      </w:r>
    </w:p>
    <w:p w14:paraId="75DFBD42" w14:textId="77777777" w:rsidR="00691B70" w:rsidRDefault="00691B70" w:rsidP="007D4E1B">
      <w:pPr>
        <w:pStyle w:val="Standa1"/>
        <w:spacing w:line="240" w:lineRule="auto"/>
        <w:rPr>
          <w:lang w:val="de-DE"/>
        </w:rPr>
      </w:pPr>
    </w:p>
    <w:p w14:paraId="236C7F65" w14:textId="77777777" w:rsidR="00691B70" w:rsidRDefault="00691B70" w:rsidP="007D4E1B">
      <w:pPr>
        <w:pStyle w:val="Standa1"/>
        <w:keepNext/>
        <w:keepLines/>
        <w:spacing w:line="240" w:lineRule="auto"/>
        <w:rPr>
          <w:lang w:val="de-DE"/>
        </w:rPr>
      </w:pPr>
      <w:r w:rsidRPr="00D849B0">
        <w:rPr>
          <w:i/>
          <w:lang w:val="de-DE"/>
        </w:rPr>
        <w:t>Cytochrom P450</w:t>
      </w:r>
      <w:r>
        <w:rPr>
          <w:i/>
          <w:lang w:val="de-DE"/>
        </w:rPr>
        <w:noBreakHyphen/>
      </w:r>
      <w:r w:rsidRPr="00D849B0">
        <w:rPr>
          <w:i/>
          <w:lang w:val="de-DE"/>
        </w:rPr>
        <w:t>Induktoren</w:t>
      </w:r>
    </w:p>
    <w:p w14:paraId="14600742" w14:textId="548C71A6" w:rsidR="00691B70" w:rsidRDefault="00691B70" w:rsidP="007D4E1B">
      <w:pPr>
        <w:pStyle w:val="Standa1"/>
        <w:spacing w:line="240" w:lineRule="auto"/>
        <w:rPr>
          <w:lang w:val="de-DE"/>
        </w:rPr>
      </w:pPr>
      <w:r>
        <w:rPr>
          <w:lang w:val="de-DE"/>
        </w:rPr>
        <w:t>Ein CYP3A4</w:t>
      </w:r>
      <w:r>
        <w:rPr>
          <w:lang w:val="de-DE"/>
        </w:rPr>
        <w:noBreakHyphen/>
      </w:r>
      <w:r w:rsidRPr="00D849B0">
        <w:rPr>
          <w:lang w:val="de-DE"/>
        </w:rPr>
        <w:t>Induktor, Rifampicin, reduzie</w:t>
      </w:r>
      <w:r>
        <w:rPr>
          <w:lang w:val="de-DE"/>
        </w:rPr>
        <w:t>rte die AUC von Tadalafil um 88 </w:t>
      </w:r>
      <w:r w:rsidRPr="00D849B0">
        <w:rPr>
          <w:lang w:val="de-DE"/>
        </w:rPr>
        <w:t>%, verglichen m</w:t>
      </w:r>
      <w:r>
        <w:rPr>
          <w:lang w:val="de-DE"/>
        </w:rPr>
        <w:t>it den AUC</w:t>
      </w:r>
      <w:r>
        <w:rPr>
          <w:lang w:val="de-DE"/>
        </w:rPr>
        <w:noBreakHyphen/>
      </w:r>
      <w:r w:rsidRPr="00D849B0">
        <w:rPr>
          <w:lang w:val="de-DE"/>
        </w:rPr>
        <w:t>Werten bei al</w:t>
      </w:r>
      <w:r>
        <w:rPr>
          <w:lang w:val="de-DE"/>
        </w:rPr>
        <w:t>leiniger Gabe von Tadalafil (10 </w:t>
      </w:r>
      <w:r w:rsidRPr="00D849B0">
        <w:rPr>
          <w:lang w:val="de-DE"/>
        </w:rPr>
        <w:t>mg). Diese reduzierte Exposition lässt erwarten, dass die Wirksamkeit von Tadalafil vermindert wird</w:t>
      </w:r>
      <w:r w:rsidRPr="007D2FEB">
        <w:rPr>
          <w:lang w:val="de-DE"/>
        </w:rPr>
        <w:t>,</w:t>
      </w:r>
      <w:r w:rsidRPr="00D849B0">
        <w:rPr>
          <w:lang w:val="de-DE"/>
        </w:rPr>
        <w:t xml:space="preserve"> der Umfang der Wirksamkeitsminderung i</w:t>
      </w:r>
      <w:r>
        <w:rPr>
          <w:lang w:val="de-DE"/>
        </w:rPr>
        <w:t>st nicht bekannt. Andere CYP3A4</w:t>
      </w:r>
      <w:r>
        <w:rPr>
          <w:lang w:val="de-DE"/>
        </w:rPr>
        <w:noBreakHyphen/>
      </w:r>
      <w:r w:rsidRPr="00D849B0">
        <w:rPr>
          <w:lang w:val="de-DE"/>
        </w:rPr>
        <w:t>Induktoren wie Phenobarbital, Phenytoin und Carbamazepin verringern ebenfalls die Plasm</w:t>
      </w:r>
      <w:r>
        <w:rPr>
          <w:lang w:val="de-DE"/>
        </w:rPr>
        <w:t>a-Konzentration von Tadalafil.</w:t>
      </w:r>
    </w:p>
    <w:p w14:paraId="43031FFB" w14:textId="77777777" w:rsidR="00691B70" w:rsidRDefault="00691B70" w:rsidP="007D4E1B">
      <w:pPr>
        <w:pStyle w:val="Standa1"/>
        <w:spacing w:line="240" w:lineRule="auto"/>
        <w:rPr>
          <w:lang w:val="de-DE"/>
        </w:rPr>
      </w:pPr>
    </w:p>
    <w:p w14:paraId="69EEB214" w14:textId="77777777" w:rsidR="00691B70" w:rsidRPr="00A247AD" w:rsidRDefault="00691B70" w:rsidP="007D4E1B">
      <w:pPr>
        <w:pStyle w:val="Standa1"/>
        <w:keepNext/>
        <w:keepLines/>
        <w:spacing w:line="240" w:lineRule="auto"/>
        <w:rPr>
          <w:u w:val="single"/>
          <w:lang w:val="de-DE"/>
        </w:rPr>
      </w:pPr>
      <w:r w:rsidRPr="00A247AD">
        <w:rPr>
          <w:u w:val="single"/>
          <w:lang w:val="de-DE"/>
        </w:rPr>
        <w:t>Wirkungen von Tadalafil auf andere Arzneimittel</w:t>
      </w:r>
    </w:p>
    <w:p w14:paraId="05329790" w14:textId="77777777" w:rsidR="00691B70" w:rsidRDefault="00691B70" w:rsidP="007D4E1B">
      <w:pPr>
        <w:pStyle w:val="Standa1"/>
        <w:keepNext/>
        <w:keepLines/>
        <w:spacing w:line="240" w:lineRule="auto"/>
        <w:rPr>
          <w:lang w:val="de-DE"/>
        </w:rPr>
      </w:pPr>
    </w:p>
    <w:p w14:paraId="00ED312E" w14:textId="77777777" w:rsidR="00691B70" w:rsidRDefault="00691B70" w:rsidP="007D4E1B">
      <w:pPr>
        <w:pStyle w:val="Standa1"/>
        <w:keepNext/>
        <w:keepLines/>
        <w:spacing w:line="240" w:lineRule="auto"/>
        <w:rPr>
          <w:lang w:val="de-DE"/>
        </w:rPr>
      </w:pPr>
      <w:r w:rsidRPr="00A247AD">
        <w:rPr>
          <w:i/>
          <w:lang w:val="de-DE"/>
        </w:rPr>
        <w:t>Nitrate</w:t>
      </w:r>
    </w:p>
    <w:p w14:paraId="2684583A" w14:textId="77777777" w:rsidR="00691B70" w:rsidRDefault="00691B70" w:rsidP="007D4E1B">
      <w:pPr>
        <w:pStyle w:val="Standa1"/>
        <w:spacing w:line="240" w:lineRule="auto"/>
        <w:rPr>
          <w:lang w:val="de-DE"/>
        </w:rPr>
      </w:pPr>
      <w:r w:rsidRPr="00D849B0">
        <w:rPr>
          <w:lang w:val="de-DE"/>
        </w:rPr>
        <w:t>In klinischen Studien wurde gezeig</w:t>
      </w:r>
      <w:r>
        <w:rPr>
          <w:lang w:val="de-DE"/>
        </w:rPr>
        <w:t>t, dass Tadalafil (5, 10 und 20 </w:t>
      </w:r>
      <w:r w:rsidRPr="00D849B0">
        <w:rPr>
          <w:lang w:val="de-DE"/>
        </w:rPr>
        <w:t>mg) die blutdrucksenkende Wirkung von Nitraten verstärk</w:t>
      </w:r>
      <w:r>
        <w:rPr>
          <w:lang w:val="de-DE"/>
        </w:rPr>
        <w:t xml:space="preserve">t. Daher ist die Gabe von Tadalafil </w:t>
      </w:r>
      <w:r w:rsidRPr="00D849B0">
        <w:rPr>
          <w:lang w:val="de-DE"/>
        </w:rPr>
        <w:t xml:space="preserve">an Patienten kontraindiziert, die organische Nitrate in </w:t>
      </w:r>
      <w:r>
        <w:rPr>
          <w:lang w:val="de-DE"/>
        </w:rPr>
        <w:t>jeglicher Form einnehmen (siehe Abschnitt </w:t>
      </w:r>
      <w:r w:rsidRPr="00D849B0">
        <w:rPr>
          <w:lang w:val="de-DE"/>
        </w:rPr>
        <w:t>4.3). Entsprechend den Ergebnissen eine</w:t>
      </w:r>
      <w:r>
        <w:rPr>
          <w:lang w:val="de-DE"/>
        </w:rPr>
        <w:t>r klinischen Studie, in der 150 Probanden 7 </w:t>
      </w:r>
      <w:r w:rsidRPr="00D849B0">
        <w:rPr>
          <w:lang w:val="de-DE"/>
        </w:rPr>
        <w:t xml:space="preserve">Tage lang eine tägliche Dosis </w:t>
      </w:r>
      <w:r>
        <w:rPr>
          <w:lang w:val="de-DE"/>
        </w:rPr>
        <w:t>von 20 mg Tadalafil und 0,4 </w:t>
      </w:r>
      <w:r w:rsidRPr="00D849B0">
        <w:rPr>
          <w:lang w:val="de-DE"/>
        </w:rPr>
        <w:t>mg Nitroglycerin sublingual zu verschiedenen Zeitpunkten erhielten, dauerte d</w:t>
      </w:r>
      <w:r>
        <w:rPr>
          <w:lang w:val="de-DE"/>
        </w:rPr>
        <w:t>iese Wechselwirkung mehr als 24 Stunden an und war 48 </w:t>
      </w:r>
      <w:r w:rsidRPr="00D849B0">
        <w:rPr>
          <w:lang w:val="de-DE"/>
        </w:rPr>
        <w:t xml:space="preserve">Stunden nach der letzten Tadalafil-Gabe nicht mehr nachweisbar. Falls die Gabe von Nitraten in einer lebensbedrohlichen Situation für medizinisch erforderlich gehalten wird, sollten daher bei einem Patienten, der </w:t>
      </w:r>
      <w:r>
        <w:rPr>
          <w:lang w:val="de-DE"/>
        </w:rPr>
        <w:t>Tadalafil</w:t>
      </w:r>
      <w:r w:rsidRPr="00D849B0">
        <w:rPr>
          <w:lang w:val="de-DE"/>
        </w:rPr>
        <w:t xml:space="preserve"> </w:t>
      </w:r>
      <w:r>
        <w:rPr>
          <w:lang w:val="de-DE"/>
        </w:rPr>
        <w:t>(2,5 mg</w:t>
      </w:r>
      <w:r>
        <w:rPr>
          <w:lang w:val="de-DE"/>
        </w:rPr>
        <w:noBreakHyphen/>
        <w:t>20 mg) erhält, mindestens 48 </w:t>
      </w:r>
      <w:r w:rsidRPr="00D849B0">
        <w:rPr>
          <w:lang w:val="de-DE"/>
        </w:rPr>
        <w:t xml:space="preserve">Stunden seit der letzten </w:t>
      </w:r>
      <w:r>
        <w:rPr>
          <w:lang w:val="de-DE"/>
        </w:rPr>
        <w:t>Tadalafil</w:t>
      </w:r>
      <w:r w:rsidRPr="00D849B0">
        <w:rPr>
          <w:lang w:val="de-DE"/>
        </w:rPr>
        <w:t>-Einnahme verstrichen sein, bevor eine Nitrat-Gabe in Betracht gezogen wird. Nitrate sollten in diesen Situationen nur unter enger ärztlicher Überwachung mit einer angemessenen hämodynamis</w:t>
      </w:r>
      <w:r>
        <w:rPr>
          <w:lang w:val="de-DE"/>
        </w:rPr>
        <w:t>chen Kontrolle gegeben werden.</w:t>
      </w:r>
    </w:p>
    <w:p w14:paraId="3E396A7C" w14:textId="77777777" w:rsidR="00691B70" w:rsidRDefault="00691B70" w:rsidP="007D4E1B">
      <w:pPr>
        <w:pStyle w:val="Standa1"/>
        <w:spacing w:line="240" w:lineRule="auto"/>
        <w:rPr>
          <w:lang w:val="de-DE"/>
        </w:rPr>
      </w:pPr>
    </w:p>
    <w:p w14:paraId="3BB6EBFB" w14:textId="77777777" w:rsidR="00691B70" w:rsidRDefault="00691B70" w:rsidP="007D4E1B">
      <w:pPr>
        <w:pStyle w:val="Standa1"/>
        <w:keepNext/>
        <w:keepLines/>
        <w:spacing w:line="240" w:lineRule="auto"/>
        <w:rPr>
          <w:lang w:val="de-DE"/>
        </w:rPr>
      </w:pPr>
      <w:r w:rsidRPr="00321B65">
        <w:rPr>
          <w:i/>
          <w:lang w:val="de-DE"/>
        </w:rPr>
        <w:t>Antihypertensiva (einschließlich Calciumkanal-Blocker)</w:t>
      </w:r>
    </w:p>
    <w:p w14:paraId="7387BE91" w14:textId="77777777" w:rsidR="00691B70" w:rsidRDefault="00691B70" w:rsidP="007D4E1B">
      <w:pPr>
        <w:pStyle w:val="Standa1"/>
        <w:spacing w:line="240" w:lineRule="auto"/>
        <w:rPr>
          <w:lang w:val="de-DE"/>
        </w:rPr>
      </w:pPr>
      <w:r w:rsidRPr="00D849B0">
        <w:rPr>
          <w:lang w:val="de-DE"/>
        </w:rPr>
        <w:t xml:space="preserve">Die gleichzeitige Einnahme von Doxazosin (4 </w:t>
      </w:r>
      <w:r>
        <w:rPr>
          <w:lang w:val="de-DE"/>
        </w:rPr>
        <w:t>bzw. 8 mg täglich) und Tadalafil (5 mg tägliche Dosis bzw. 20 </w:t>
      </w:r>
      <w:r w:rsidRPr="00D849B0">
        <w:rPr>
          <w:lang w:val="de-DE"/>
        </w:rPr>
        <w:t>mg als einzelne Dosis) erhöht die blutdrucksenkende Wirkung dieses Alpha-Blockers in erheblicher Weise. D</w:t>
      </w:r>
      <w:r>
        <w:rPr>
          <w:lang w:val="de-DE"/>
        </w:rPr>
        <w:t>ieser Effekt hält mindestens 12 </w:t>
      </w:r>
      <w:r w:rsidRPr="00D849B0">
        <w:rPr>
          <w:lang w:val="de-DE"/>
        </w:rPr>
        <w:t>Stunden an und Symptome, einschließlich einer Synkope, können auftreten. Daher wird diese Kom</w:t>
      </w:r>
      <w:r>
        <w:rPr>
          <w:lang w:val="de-DE"/>
        </w:rPr>
        <w:t>bination nicht empfohlen (siehe Abschnitt 4.4).</w:t>
      </w:r>
    </w:p>
    <w:p w14:paraId="4CE08DE2" w14:textId="77777777" w:rsidR="00691B70" w:rsidRDefault="00691B70" w:rsidP="007D4E1B">
      <w:pPr>
        <w:pStyle w:val="Standa1"/>
        <w:spacing w:line="240" w:lineRule="auto"/>
        <w:rPr>
          <w:lang w:val="de-DE"/>
        </w:rPr>
      </w:pPr>
      <w:r w:rsidRPr="00D849B0">
        <w:rPr>
          <w:lang w:val="de-DE"/>
        </w:rPr>
        <w:t>Aus Wechselwirkungsstudien mit einer begrenzten Anzahl an gesunden Probanden wurde diese Wirkung bei Alfuzosin und Tamsulosin nicht berichtet. Dennoch sollte bei Patienten, die mit Alpha-Blockern behandelt werden, besondere Vorsicht gelten, wenn Tadalafil eingesetzt wird, dies gilt insbesondere für die Behandlung von älteren Menschen. Die Behandlungen sollten mit einer Minimaldosis begonnen und stufenweise angepasst werden.</w:t>
      </w:r>
    </w:p>
    <w:p w14:paraId="5DAFEA1F" w14:textId="77777777" w:rsidR="00691B70" w:rsidRDefault="00691B70" w:rsidP="007D4E1B">
      <w:pPr>
        <w:pStyle w:val="Standa1"/>
        <w:spacing w:line="240" w:lineRule="auto"/>
        <w:rPr>
          <w:lang w:val="de-DE"/>
        </w:rPr>
      </w:pPr>
    </w:p>
    <w:p w14:paraId="40B58AFE" w14:textId="795771BC" w:rsidR="00691B70" w:rsidRDefault="00691B70" w:rsidP="007D4E1B">
      <w:pPr>
        <w:pStyle w:val="Standa1"/>
        <w:spacing w:line="240" w:lineRule="auto"/>
        <w:rPr>
          <w:lang w:val="de-DE"/>
        </w:rPr>
      </w:pPr>
      <w:r w:rsidRPr="00162E77">
        <w:rPr>
          <w:lang w:val="de-DE"/>
        </w:rPr>
        <w:t xml:space="preserve">In klinisch-pharmakologischen Studien wurde untersucht, welches Potential Tadalafil besitzt, die blutdrucksenkende Wirkung antihypertensiver Arzneimittel zu verstärken. Wichtige Substanzklassen antihypertensiver Arzneimittel wurden untersucht, einschließlich </w:t>
      </w:r>
      <w:r w:rsidRPr="00027A04">
        <w:rPr>
          <w:lang w:val="de-DE"/>
        </w:rPr>
        <w:t>Calciumkanal</w:t>
      </w:r>
      <w:r w:rsidRPr="007D2FEB">
        <w:rPr>
          <w:lang w:val="de-DE"/>
        </w:rPr>
        <w:t>-B</w:t>
      </w:r>
      <w:r w:rsidRPr="00027A04">
        <w:rPr>
          <w:lang w:val="de-DE"/>
        </w:rPr>
        <w:t>lockern</w:t>
      </w:r>
      <w:r w:rsidRPr="00162E77">
        <w:rPr>
          <w:lang w:val="de-DE"/>
        </w:rPr>
        <w:t xml:space="preserve"> (Amlodipin), Angiotensin Converting Enzym </w:t>
      </w:r>
      <w:r>
        <w:rPr>
          <w:lang w:val="de-DE"/>
        </w:rPr>
        <w:t>(ACE) Hemmern (Enalapril), Beta</w:t>
      </w:r>
      <w:r w:rsidRPr="007D2FEB">
        <w:rPr>
          <w:lang w:val="de-DE"/>
        </w:rPr>
        <w:t>-</w:t>
      </w:r>
      <w:r w:rsidRPr="00162E77">
        <w:rPr>
          <w:lang w:val="de-DE"/>
        </w:rPr>
        <w:t>Rezeptoren</w:t>
      </w:r>
      <w:r w:rsidRPr="007D2FEB">
        <w:rPr>
          <w:lang w:val="de-DE"/>
        </w:rPr>
        <w:t>-</w:t>
      </w:r>
      <w:r w:rsidRPr="00162E77">
        <w:rPr>
          <w:lang w:val="de-DE"/>
        </w:rPr>
        <w:t>Blockern (Metoprolol), Thiazid-Diuretika (</w:t>
      </w:r>
      <w:r>
        <w:rPr>
          <w:lang w:val="de-DE"/>
        </w:rPr>
        <w:t>Bendrofluazide) und Angiotensin II</w:t>
      </w:r>
      <w:r w:rsidRPr="007D2FEB">
        <w:rPr>
          <w:lang w:val="de-DE"/>
        </w:rPr>
        <w:t>-</w:t>
      </w:r>
      <w:r w:rsidRPr="00162E77">
        <w:rPr>
          <w:lang w:val="de-DE"/>
        </w:rPr>
        <w:t xml:space="preserve">Rezeptor Blockern (verschiedene Arten und Dosierungen, allein oder in Kombination mit Thiaziden, </w:t>
      </w:r>
      <w:r w:rsidRPr="00027A04">
        <w:rPr>
          <w:lang w:val="de-DE"/>
        </w:rPr>
        <w:t>Calciumkanal-B</w:t>
      </w:r>
      <w:r w:rsidRPr="005A22D5">
        <w:rPr>
          <w:lang w:val="de-DE"/>
        </w:rPr>
        <w:t>lockern,</w:t>
      </w:r>
      <w:r w:rsidRPr="00162E77">
        <w:rPr>
          <w:lang w:val="de-DE"/>
        </w:rPr>
        <w:t xml:space="preserve"> Beta-Blockern und/oder</w:t>
      </w:r>
      <w:r>
        <w:rPr>
          <w:lang w:val="de-DE"/>
        </w:rPr>
        <w:t xml:space="preserve"> Alpha-Blockern). Tadalafil (10 </w:t>
      </w:r>
      <w:r w:rsidRPr="00162E77">
        <w:rPr>
          <w:lang w:val="de-DE"/>
        </w:rPr>
        <w:t>mg, a</w:t>
      </w:r>
      <w:r>
        <w:rPr>
          <w:lang w:val="de-DE"/>
        </w:rPr>
        <w:t xml:space="preserve">ußer in Studien mit </w:t>
      </w:r>
      <w:r w:rsidRPr="00EC579E">
        <w:rPr>
          <w:lang w:val="de-DE"/>
        </w:rPr>
        <w:t>Angiotensin II-Rezeptoren</w:t>
      </w:r>
      <w:r w:rsidRPr="007D2FEB">
        <w:rPr>
          <w:lang w:val="de-DE"/>
        </w:rPr>
        <w:t>b</w:t>
      </w:r>
      <w:r w:rsidRPr="00EC579E">
        <w:rPr>
          <w:lang w:val="de-DE"/>
        </w:rPr>
        <w:t>lockern und</w:t>
      </w:r>
      <w:r>
        <w:rPr>
          <w:lang w:val="de-DE"/>
        </w:rPr>
        <w:t xml:space="preserve"> Amlodipin, in denen eine 20 </w:t>
      </w:r>
      <w:r w:rsidRPr="00162E77">
        <w:rPr>
          <w:lang w:val="de-DE"/>
        </w:rPr>
        <w:t>mg Dosis gegeben wurde) zeigte keine klinisch signifikante Wechselwirkung mit einer dieser Substanzklassen. In einer weiteren klinisch-pharmakologis</w:t>
      </w:r>
      <w:r>
        <w:rPr>
          <w:lang w:val="de-DE"/>
        </w:rPr>
        <w:t>chen Studie wurde Tadalafil (20 mg) in Kombination mit bis zu 4 </w:t>
      </w:r>
      <w:r w:rsidRPr="00162E77">
        <w:rPr>
          <w:lang w:val="de-DE"/>
        </w:rPr>
        <w:t>Klassen von Antihypertensiva untersucht. Bei Studienteilnehmern, die verschiedene Antihypertensiva einnahmen, schienen die ambulant gemessenen Blutdruck-Veränderungen im Zusammenhang mit der Blutdruck-Einstellung zu stehen. So war bei Studienteilnehmern, deren Blutdruck gut eingestellt war, die Senkung minimal und ähnlich der, die bei gesunden Probanden beobachtet wurde. Bei Studienteilnehmern mit schlecht eingestelltem Blutdruck war die Blutdrucksenkung größer, obwohl dies in der Mehrheit der Fälle nicht mit Symptomen einer Hypotonie einherging. Bei Patienten, die gleichzeitig blutdrucksenkende Arzneimittel erhalten, können 20</w:t>
      </w:r>
      <w:r>
        <w:rPr>
          <w:lang w:val="de-DE"/>
        </w:rPr>
        <w:t> </w:t>
      </w:r>
      <w:r w:rsidRPr="00162E77">
        <w:rPr>
          <w:lang w:val="de-DE"/>
        </w:rPr>
        <w:t>mg Tadalafil eine Blutdrucksenkung hervorrufen, die (mit der Ausnahme von Alpha-Blockern - siehe oben) im Allgemeinen geringfügig und wahrscheinlich nicht klinisch relevant ist. Die Ana</w:t>
      </w:r>
      <w:r>
        <w:rPr>
          <w:lang w:val="de-DE"/>
        </w:rPr>
        <w:t>lyse klinischer Daten aus Phase </w:t>
      </w:r>
      <w:r w:rsidRPr="00162E77">
        <w:rPr>
          <w:lang w:val="de-DE"/>
        </w:rPr>
        <w:t>III Studien zeigte keine Unterschiede der unerwünschten Ereignisse bei Patienten, die Tadalafil mit oder ohne antihypertensive Arzneimittel einnahmen. Jedoch sollten Patienten, wenn sie mit Antihypertensiva behandelt werden, entsprechende ärztliche Hinweise über eine mögliche Blutdrucksenkung erhalten.</w:t>
      </w:r>
    </w:p>
    <w:p w14:paraId="0FA2030D" w14:textId="77777777" w:rsidR="00691B70" w:rsidRDefault="00691B70" w:rsidP="007D4E1B">
      <w:pPr>
        <w:pStyle w:val="Standa1"/>
        <w:spacing w:line="240" w:lineRule="auto"/>
        <w:rPr>
          <w:lang w:val="de-DE"/>
        </w:rPr>
      </w:pPr>
    </w:p>
    <w:p w14:paraId="55BBC7D8" w14:textId="77777777" w:rsidR="00694982" w:rsidRDefault="00694982" w:rsidP="007D4E1B">
      <w:pPr>
        <w:keepNext/>
        <w:tabs>
          <w:tab w:val="left" w:pos="567"/>
        </w:tabs>
        <w:rPr>
          <w:i/>
          <w:sz w:val="22"/>
          <w:szCs w:val="22"/>
          <w:lang w:eastAsia="en-US"/>
        </w:rPr>
      </w:pPr>
      <w:r>
        <w:rPr>
          <w:i/>
          <w:sz w:val="22"/>
          <w:szCs w:val="22"/>
        </w:rPr>
        <w:t>Riociguat</w:t>
      </w:r>
    </w:p>
    <w:p w14:paraId="1FEE8FD3" w14:textId="77777777" w:rsidR="00694982" w:rsidRDefault="00694982" w:rsidP="007D4E1B">
      <w:pPr>
        <w:keepNext/>
        <w:tabs>
          <w:tab w:val="left" w:pos="567"/>
        </w:tabs>
        <w:rPr>
          <w:sz w:val="22"/>
          <w:szCs w:val="22"/>
        </w:rPr>
      </w:pPr>
      <w:r>
        <w:rPr>
          <w:sz w:val="22"/>
          <w:szCs w:val="22"/>
        </w:rPr>
        <w:t xml:space="preserve">Präklinische Studien zeigten einen additiven Effekt auf die Senkung des systemischen Blutdrucks, wenn PDE5-Inhibitoren mit Riociguat kombiniert wurden. In klinischen Studien zeigte sich, dass Riociguat den hypotensiven Effekt von PDE5-Hemmern verstärkt. Es gab keinen Hinweis auf einen positiven klinischen Effekt dieser Kombination in der untersuchten Studienpopulation. Die gleichzeitige Verwendung von Riociguat zusammen mit PDE5-Hemmern, inklusive Tadalafil, ist kontraindiziert (siehe Abschnitt 4.3). </w:t>
      </w:r>
    </w:p>
    <w:p w14:paraId="566314C0" w14:textId="77777777" w:rsidR="00694982" w:rsidRDefault="00694982" w:rsidP="007D4E1B">
      <w:pPr>
        <w:pStyle w:val="Standa1"/>
        <w:spacing w:line="240" w:lineRule="auto"/>
        <w:rPr>
          <w:lang w:val="de-DE"/>
        </w:rPr>
      </w:pPr>
    </w:p>
    <w:p w14:paraId="555BB5DB" w14:textId="77777777" w:rsidR="00691B70" w:rsidRDefault="00691B70" w:rsidP="007D4E1B">
      <w:pPr>
        <w:pStyle w:val="Standa1"/>
        <w:keepNext/>
        <w:keepLines/>
        <w:spacing w:line="240" w:lineRule="auto"/>
        <w:rPr>
          <w:lang w:val="de-DE"/>
        </w:rPr>
      </w:pPr>
      <w:r>
        <w:rPr>
          <w:i/>
          <w:lang w:val="de-DE"/>
        </w:rPr>
        <w:t>5</w:t>
      </w:r>
      <w:r>
        <w:rPr>
          <w:i/>
          <w:lang w:val="de-DE"/>
        </w:rPr>
        <w:noBreakHyphen/>
        <w:t>Alpha</w:t>
      </w:r>
      <w:r>
        <w:rPr>
          <w:i/>
          <w:lang w:val="de-DE"/>
        </w:rPr>
        <w:noBreakHyphen/>
        <w:t>Reduktase</w:t>
      </w:r>
      <w:r>
        <w:rPr>
          <w:i/>
          <w:lang w:val="de-DE"/>
        </w:rPr>
        <w:noBreakHyphen/>
      </w:r>
      <w:r w:rsidRPr="00162E77">
        <w:rPr>
          <w:i/>
          <w:lang w:val="de-DE"/>
        </w:rPr>
        <w:t>Inhibitoren</w:t>
      </w:r>
    </w:p>
    <w:p w14:paraId="3A5C6BE0" w14:textId="77777777" w:rsidR="00691B70" w:rsidRDefault="00691B70" w:rsidP="007D4E1B">
      <w:pPr>
        <w:pStyle w:val="Standa1"/>
        <w:spacing w:line="240" w:lineRule="auto"/>
        <w:rPr>
          <w:lang w:val="de-DE"/>
        </w:rPr>
      </w:pPr>
      <w:r w:rsidRPr="00162E77">
        <w:rPr>
          <w:lang w:val="de-DE"/>
        </w:rPr>
        <w:t>In einer klinische</w:t>
      </w:r>
      <w:r>
        <w:rPr>
          <w:lang w:val="de-DE"/>
        </w:rPr>
        <w:t>n Studie zur Behandlung der BPH</w:t>
      </w:r>
      <w:r>
        <w:rPr>
          <w:lang w:val="de-DE"/>
        </w:rPr>
        <w:noBreakHyphen/>
      </w:r>
      <w:r w:rsidRPr="00162E77">
        <w:rPr>
          <w:lang w:val="de-DE"/>
        </w:rPr>
        <w:t>Symptome wurde die gleichz</w:t>
      </w:r>
      <w:r>
        <w:rPr>
          <w:lang w:val="de-DE"/>
        </w:rPr>
        <w:t>eitige Einnahme von Tadalafil 5 mg und Finasterid 5 </w:t>
      </w:r>
      <w:r w:rsidRPr="00162E77">
        <w:rPr>
          <w:lang w:val="de-DE"/>
        </w:rPr>
        <w:t>mg verglichen mit der gleichzeitigen Einnahme von Placebo und Finaste</w:t>
      </w:r>
      <w:r>
        <w:rPr>
          <w:lang w:val="de-DE"/>
        </w:rPr>
        <w:t>rid 5 </w:t>
      </w:r>
      <w:r w:rsidRPr="00162E77">
        <w:rPr>
          <w:lang w:val="de-DE"/>
        </w:rPr>
        <w:t xml:space="preserve">mg, dabei traten keine neuen Nebenwirkungen auf. Allerdings wurde keine formale Arzneimittelwechselwirkungsstudie zur Untersuchung </w:t>
      </w:r>
      <w:r>
        <w:rPr>
          <w:lang w:val="de-DE"/>
        </w:rPr>
        <w:t>der Effekte von Tadalafil und 5</w:t>
      </w:r>
      <w:r>
        <w:rPr>
          <w:lang w:val="de-DE"/>
        </w:rPr>
        <w:noBreakHyphen/>
        <w:t>Alpha</w:t>
      </w:r>
      <w:r>
        <w:rPr>
          <w:lang w:val="de-DE"/>
        </w:rPr>
        <w:noBreakHyphen/>
        <w:t>Reduktase</w:t>
      </w:r>
      <w:r>
        <w:rPr>
          <w:lang w:val="de-DE"/>
        </w:rPr>
        <w:noBreakHyphen/>
        <w:t>Inhibitoren (5</w:t>
      </w:r>
      <w:r>
        <w:rPr>
          <w:lang w:val="de-DE"/>
        </w:rPr>
        <w:noBreakHyphen/>
      </w:r>
      <w:r w:rsidRPr="00162E77">
        <w:rPr>
          <w:lang w:val="de-DE"/>
        </w:rPr>
        <w:t>ARIs) durchgeführt, daher sollte man bei der Kombination</w:t>
      </w:r>
      <w:r>
        <w:rPr>
          <w:lang w:val="de-DE"/>
        </w:rPr>
        <w:t xml:space="preserve"> von Tadalafil und 5</w:t>
      </w:r>
      <w:r>
        <w:rPr>
          <w:lang w:val="de-DE"/>
        </w:rPr>
        <w:noBreakHyphen/>
        <w:t>ARIs vorsichtig sein.</w:t>
      </w:r>
    </w:p>
    <w:p w14:paraId="06A337A3" w14:textId="77777777" w:rsidR="00691B70" w:rsidRDefault="00691B70" w:rsidP="007D4E1B">
      <w:pPr>
        <w:pStyle w:val="Standa1"/>
        <w:spacing w:line="240" w:lineRule="auto"/>
        <w:rPr>
          <w:lang w:val="de-DE"/>
        </w:rPr>
      </w:pPr>
    </w:p>
    <w:p w14:paraId="3E9A11BA" w14:textId="77777777" w:rsidR="00691B70" w:rsidRPr="00162E77" w:rsidRDefault="00691B70" w:rsidP="007D4E1B">
      <w:pPr>
        <w:pStyle w:val="Standa1"/>
        <w:keepNext/>
        <w:keepLines/>
        <w:spacing w:line="240" w:lineRule="auto"/>
        <w:rPr>
          <w:lang w:val="en-US"/>
        </w:rPr>
      </w:pPr>
      <w:r w:rsidRPr="00162E77">
        <w:rPr>
          <w:i/>
          <w:lang w:val="en-US"/>
        </w:rPr>
        <w:t>CYP1A2</w:t>
      </w:r>
      <w:r w:rsidRPr="00162E77">
        <w:rPr>
          <w:i/>
          <w:lang w:val="en-US"/>
        </w:rPr>
        <w:noBreakHyphen/>
        <w:t xml:space="preserve">Substrate (z. B. </w:t>
      </w:r>
      <w:proofErr w:type="spellStart"/>
      <w:r w:rsidRPr="00162E77">
        <w:rPr>
          <w:i/>
          <w:lang w:val="en-US"/>
        </w:rPr>
        <w:t>Theophyllin</w:t>
      </w:r>
      <w:proofErr w:type="spellEnd"/>
      <w:r w:rsidRPr="00162E77">
        <w:rPr>
          <w:i/>
          <w:lang w:val="en-US"/>
        </w:rPr>
        <w:t>)</w:t>
      </w:r>
    </w:p>
    <w:p w14:paraId="37A6D82C" w14:textId="77777777" w:rsidR="00691B70" w:rsidRDefault="00691B70" w:rsidP="007D4E1B">
      <w:pPr>
        <w:pStyle w:val="Standa1"/>
        <w:spacing w:line="240" w:lineRule="auto"/>
        <w:rPr>
          <w:lang w:val="de-DE"/>
        </w:rPr>
      </w:pPr>
      <w:r w:rsidRPr="00162E77">
        <w:rPr>
          <w:lang w:val="de-DE"/>
        </w:rPr>
        <w:t>In einer klinisch-pharmakologischen Studie zeigt</w:t>
      </w:r>
      <w:r>
        <w:rPr>
          <w:lang w:val="de-DE"/>
        </w:rPr>
        <w:t>e sich bei der Anwendung von 10 </w:t>
      </w:r>
      <w:r w:rsidRPr="00162E77">
        <w:rPr>
          <w:lang w:val="de-DE"/>
        </w:rPr>
        <w:t>mg Tadalafil mit Theophyllin (einem ni</w:t>
      </w:r>
      <w:r>
        <w:rPr>
          <w:lang w:val="de-DE"/>
        </w:rPr>
        <w:t>chtselektiven Phosphodiesterase</w:t>
      </w:r>
      <w:r>
        <w:rPr>
          <w:lang w:val="de-DE"/>
        </w:rPr>
        <w:noBreakHyphen/>
      </w:r>
      <w:r w:rsidRPr="00162E77">
        <w:rPr>
          <w:lang w:val="de-DE"/>
        </w:rPr>
        <w:t>Hemmer) keine pharmakokinetische Wechselwirkung. Die einzige pharmakodynamische Wirkung war eine geringfügige Er</w:t>
      </w:r>
      <w:r>
        <w:rPr>
          <w:lang w:val="de-DE"/>
        </w:rPr>
        <w:t>höhung der Herzfrequenz (um 3,5 </w:t>
      </w:r>
      <w:r w:rsidRPr="00162E77">
        <w:rPr>
          <w:lang w:val="de-DE"/>
        </w:rPr>
        <w:t>Schläge pro Minute). Obwohl dieser Effekt geringfügig ist und in dieser Studie klinisch nicht signifikant war, sollte er bei gemeinsamer Anwendung dieser Arzn</w:t>
      </w:r>
      <w:r>
        <w:rPr>
          <w:lang w:val="de-DE"/>
        </w:rPr>
        <w:t>eimittel berücksichtigt werden.</w:t>
      </w:r>
    </w:p>
    <w:p w14:paraId="16BFF464" w14:textId="77777777" w:rsidR="00691B70" w:rsidRDefault="00691B70" w:rsidP="007D4E1B">
      <w:pPr>
        <w:pStyle w:val="Standa1"/>
        <w:spacing w:line="240" w:lineRule="auto"/>
        <w:rPr>
          <w:lang w:val="de-DE"/>
        </w:rPr>
      </w:pPr>
    </w:p>
    <w:p w14:paraId="5D0F6316" w14:textId="77777777" w:rsidR="00691B70" w:rsidRDefault="00691B70" w:rsidP="007D4E1B">
      <w:pPr>
        <w:pStyle w:val="Standa1"/>
        <w:keepNext/>
        <w:keepLines/>
        <w:spacing w:line="240" w:lineRule="auto"/>
        <w:rPr>
          <w:lang w:val="de-DE"/>
        </w:rPr>
      </w:pPr>
      <w:r w:rsidRPr="00162E77">
        <w:rPr>
          <w:i/>
          <w:lang w:val="de-DE"/>
        </w:rPr>
        <w:t>Ethinylestradiol und Terbutalin</w:t>
      </w:r>
    </w:p>
    <w:p w14:paraId="32593D20" w14:textId="77777777" w:rsidR="00691B70" w:rsidRDefault="00691B70" w:rsidP="007D4E1B">
      <w:pPr>
        <w:pStyle w:val="Standa1"/>
        <w:spacing w:line="240" w:lineRule="auto"/>
        <w:rPr>
          <w:lang w:val="de-DE"/>
        </w:rPr>
      </w:pPr>
      <w:r w:rsidRPr="00162E77">
        <w:rPr>
          <w:lang w:val="de-DE"/>
        </w:rPr>
        <w:t>Tadalafil zeigte eine Erhöhung der oralen Bioverfügbarkeit von Ethinylestradiol; eine ähnliche Erhöhung kann bei der oralen Anwendung von Terbutalin erwartet werden, obwohl die klinische</w:t>
      </w:r>
      <w:r>
        <w:rPr>
          <w:lang w:val="de-DE"/>
        </w:rPr>
        <w:t>n Auswirkungen unbekannt sind.</w:t>
      </w:r>
    </w:p>
    <w:p w14:paraId="248AD150" w14:textId="77777777" w:rsidR="00691B70" w:rsidRDefault="00691B70" w:rsidP="007D4E1B">
      <w:pPr>
        <w:pStyle w:val="Standa1"/>
        <w:spacing w:line="240" w:lineRule="auto"/>
        <w:rPr>
          <w:lang w:val="de-DE"/>
        </w:rPr>
      </w:pPr>
    </w:p>
    <w:p w14:paraId="7C8CB7FC" w14:textId="77777777" w:rsidR="00691B70" w:rsidRDefault="00691B70" w:rsidP="007D4E1B">
      <w:pPr>
        <w:pStyle w:val="Standa1"/>
        <w:keepNext/>
        <w:keepLines/>
        <w:spacing w:line="240" w:lineRule="auto"/>
        <w:rPr>
          <w:lang w:val="de-DE"/>
        </w:rPr>
      </w:pPr>
      <w:r w:rsidRPr="00162E77">
        <w:rPr>
          <w:i/>
          <w:lang w:val="de-DE"/>
        </w:rPr>
        <w:t>Alkohol</w:t>
      </w:r>
    </w:p>
    <w:p w14:paraId="3D7B3B27" w14:textId="77777777" w:rsidR="00691B70" w:rsidRDefault="00691B70" w:rsidP="007D4E1B">
      <w:pPr>
        <w:pStyle w:val="Standa1"/>
        <w:spacing w:line="240" w:lineRule="auto"/>
        <w:rPr>
          <w:lang w:val="de-DE"/>
        </w:rPr>
      </w:pPr>
      <w:r w:rsidRPr="00162E77">
        <w:rPr>
          <w:lang w:val="de-DE"/>
        </w:rPr>
        <w:t>Alkohol-Konzentrationen (mittlere maximale Blutkonzentration 0,8</w:t>
      </w:r>
      <w:r>
        <w:rPr>
          <w:lang w:val="de-DE"/>
        </w:rPr>
        <w:t xml:space="preserve"> ‰</w:t>
      </w:r>
      <w:r w:rsidRPr="00162E77">
        <w:rPr>
          <w:lang w:val="de-DE"/>
        </w:rPr>
        <w:t>) wurden durch gleic</w:t>
      </w:r>
      <w:r>
        <w:rPr>
          <w:lang w:val="de-DE"/>
        </w:rPr>
        <w:t>hzeitige Gabe von Tadalafil (10 </w:t>
      </w:r>
      <w:r w:rsidRPr="00162E77">
        <w:rPr>
          <w:lang w:val="de-DE"/>
        </w:rPr>
        <w:t>mg oder 20</w:t>
      </w:r>
      <w:r>
        <w:rPr>
          <w:lang w:val="de-DE"/>
        </w:rPr>
        <w:t> </w:t>
      </w:r>
      <w:r w:rsidRPr="00162E77">
        <w:rPr>
          <w:lang w:val="de-DE"/>
        </w:rPr>
        <w:t xml:space="preserve">mg) </w:t>
      </w:r>
      <w:r>
        <w:rPr>
          <w:lang w:val="de-DE"/>
        </w:rPr>
        <w:t>nicht beeinflusst. Auch wurde 3 </w:t>
      </w:r>
      <w:r w:rsidRPr="00162E77">
        <w:rPr>
          <w:lang w:val="de-DE"/>
        </w:rPr>
        <w:t xml:space="preserve">Stunden nach gleichzeitiger Verabreichung von Alkohol keine Veränderung der Tadalafil-Konzentration beobachtet. Der Alkohol wurde dabei so verabreicht, dass die Alkohol-Absorption maximiert war (keine Nahrungsaufnahme seit </w:t>
      </w:r>
      <w:r>
        <w:rPr>
          <w:lang w:val="de-DE"/>
        </w:rPr>
        <w:t>dem vorangegangenen Abend bis 2 Stunden nach der Alkohol-Gabe).</w:t>
      </w:r>
    </w:p>
    <w:p w14:paraId="7CFB96BD" w14:textId="12929CFD" w:rsidR="00691B70" w:rsidRDefault="00691B70" w:rsidP="007D4E1B">
      <w:pPr>
        <w:pStyle w:val="Standa1"/>
        <w:spacing w:line="240" w:lineRule="auto"/>
        <w:rPr>
          <w:lang w:val="de-DE"/>
        </w:rPr>
      </w:pPr>
      <w:r w:rsidRPr="00162E77">
        <w:rPr>
          <w:lang w:val="de-DE"/>
        </w:rPr>
        <w:t>Tad</w:t>
      </w:r>
      <w:r>
        <w:rPr>
          <w:lang w:val="de-DE"/>
        </w:rPr>
        <w:t>alafil (20 </w:t>
      </w:r>
      <w:r w:rsidRPr="00162E77">
        <w:rPr>
          <w:lang w:val="de-DE"/>
        </w:rPr>
        <w:t>mg) verstärkte nic</w:t>
      </w:r>
      <w:r>
        <w:rPr>
          <w:lang w:val="de-DE"/>
        </w:rPr>
        <w:t>ht den durch Alkoholkonsum (0,7 g/kg oder etwa 180 </w:t>
      </w:r>
      <w:r w:rsidRPr="00162E77">
        <w:rPr>
          <w:lang w:val="de-DE"/>
        </w:rPr>
        <w:t>ml Alkoho</w:t>
      </w:r>
      <w:r>
        <w:rPr>
          <w:lang w:val="de-DE"/>
        </w:rPr>
        <w:t>l [Wodka] bei einem Mann mit 80 </w:t>
      </w:r>
      <w:r w:rsidRPr="00162E77">
        <w:rPr>
          <w:lang w:val="de-DE"/>
        </w:rPr>
        <w:t>kg Körpergewicht) verursachten mittleren Blutdruckabfall, aber bei einigen Probanden wurde Schwindel nach dem Aufrichten und orthostatische Hypotonie beobachtet. Bei Verabreichung von Tadalafil mi</w:t>
      </w:r>
      <w:r>
        <w:rPr>
          <w:lang w:val="de-DE"/>
        </w:rPr>
        <w:t>t geringeren Alkoholmengen (0,6 </w:t>
      </w:r>
      <w:r w:rsidRPr="00162E77">
        <w:rPr>
          <w:lang w:val="de-DE"/>
        </w:rPr>
        <w:t>g/kg) wurde keine Hypotonie beobachtet und Schwindel kam ähnlich häufig vor wie bei alleinigem Alkoholkonsum. Tadalafil (10</w:t>
      </w:r>
      <w:r>
        <w:rPr>
          <w:lang w:val="de-DE"/>
        </w:rPr>
        <w:t> </w:t>
      </w:r>
      <w:r w:rsidRPr="00162E77">
        <w:rPr>
          <w:lang w:val="de-DE"/>
        </w:rPr>
        <w:t>mg) verstärkte nicht die Alkoholwirkung auf kognitive Funktionen.</w:t>
      </w:r>
    </w:p>
    <w:p w14:paraId="5AD2D582" w14:textId="77777777" w:rsidR="00691B70" w:rsidRDefault="00691B70" w:rsidP="007D4E1B">
      <w:pPr>
        <w:pStyle w:val="Standa1"/>
        <w:spacing w:line="240" w:lineRule="auto"/>
        <w:rPr>
          <w:lang w:val="de-DE"/>
        </w:rPr>
      </w:pPr>
    </w:p>
    <w:p w14:paraId="6555B803" w14:textId="77777777" w:rsidR="00691B70" w:rsidRDefault="00691B70" w:rsidP="007D4E1B">
      <w:pPr>
        <w:pStyle w:val="Standa1"/>
        <w:keepNext/>
        <w:keepLines/>
        <w:spacing w:line="240" w:lineRule="auto"/>
        <w:rPr>
          <w:lang w:val="de-DE"/>
        </w:rPr>
      </w:pPr>
      <w:r w:rsidRPr="004D1492">
        <w:rPr>
          <w:i/>
          <w:lang w:val="de-DE"/>
        </w:rPr>
        <w:t>Ar</w:t>
      </w:r>
      <w:r>
        <w:rPr>
          <w:i/>
          <w:lang w:val="de-DE"/>
        </w:rPr>
        <w:t>zneimittel, die durch Cytochrom </w:t>
      </w:r>
      <w:r w:rsidRPr="004D1492">
        <w:rPr>
          <w:i/>
          <w:lang w:val="de-DE"/>
        </w:rPr>
        <w:t>P450 metabolisiert werden</w:t>
      </w:r>
    </w:p>
    <w:p w14:paraId="2481387D" w14:textId="77777777" w:rsidR="00691B70" w:rsidRDefault="00691B70" w:rsidP="007D4E1B">
      <w:pPr>
        <w:pStyle w:val="Standa1"/>
        <w:spacing w:line="240" w:lineRule="auto"/>
        <w:rPr>
          <w:lang w:val="de-DE"/>
        </w:rPr>
      </w:pPr>
      <w:r w:rsidRPr="004D1492">
        <w:rPr>
          <w:lang w:val="de-DE"/>
        </w:rPr>
        <w:t>Es ist nicht zu erwarten, dass Tadalafil eine klinisch signifikante Hemmung oder Verstärkung der Clearance solcher Arzneim</w:t>
      </w:r>
      <w:r>
        <w:rPr>
          <w:lang w:val="de-DE"/>
        </w:rPr>
        <w:t>ittel bewirkt, die durch CYP450</w:t>
      </w:r>
      <w:r>
        <w:rPr>
          <w:lang w:val="de-DE"/>
        </w:rPr>
        <w:noBreakHyphen/>
      </w:r>
      <w:r w:rsidRPr="004D1492">
        <w:rPr>
          <w:lang w:val="de-DE"/>
        </w:rPr>
        <w:t>Isoformen metabolisiert werden. Studien haben b</w:t>
      </w:r>
      <w:r>
        <w:rPr>
          <w:lang w:val="de-DE"/>
        </w:rPr>
        <w:t>estätigt, dass Tadalafil CYP450</w:t>
      </w:r>
      <w:r>
        <w:rPr>
          <w:lang w:val="de-DE"/>
        </w:rPr>
        <w:noBreakHyphen/>
      </w:r>
      <w:r w:rsidRPr="004D1492">
        <w:rPr>
          <w:lang w:val="de-DE"/>
        </w:rPr>
        <w:t>Isoformen, einschließlich CYP3A4, CYP1A2, CYP2D6, CYP2E1, CYP2C9 und CYP2C19, w</w:t>
      </w:r>
      <w:r>
        <w:rPr>
          <w:lang w:val="de-DE"/>
        </w:rPr>
        <w:t>eder inhibiert noch induziert.</w:t>
      </w:r>
    </w:p>
    <w:p w14:paraId="0C60CE62" w14:textId="77777777" w:rsidR="00691B70" w:rsidRDefault="00691B70" w:rsidP="007D4E1B">
      <w:pPr>
        <w:pStyle w:val="Standa1"/>
        <w:spacing w:line="240" w:lineRule="auto"/>
        <w:rPr>
          <w:lang w:val="de-DE"/>
        </w:rPr>
      </w:pPr>
    </w:p>
    <w:p w14:paraId="78DA3733" w14:textId="77777777" w:rsidR="00691B70" w:rsidRDefault="00691B70" w:rsidP="007D4E1B">
      <w:pPr>
        <w:pStyle w:val="Standa1"/>
        <w:keepNext/>
        <w:keepLines/>
        <w:spacing w:line="240" w:lineRule="auto"/>
        <w:rPr>
          <w:lang w:val="de-DE"/>
        </w:rPr>
      </w:pPr>
      <w:r>
        <w:rPr>
          <w:i/>
          <w:lang w:val="de-DE"/>
        </w:rPr>
        <w:t>CYP2C9</w:t>
      </w:r>
      <w:r>
        <w:rPr>
          <w:i/>
          <w:lang w:val="de-DE"/>
        </w:rPr>
        <w:noBreakHyphen/>
      </w:r>
      <w:r w:rsidRPr="004D1492">
        <w:rPr>
          <w:i/>
          <w:lang w:val="de-DE"/>
        </w:rPr>
        <w:t>Substrate (z.</w:t>
      </w:r>
      <w:r>
        <w:rPr>
          <w:i/>
          <w:lang w:val="de-DE"/>
        </w:rPr>
        <w:t> </w:t>
      </w:r>
      <w:r w:rsidRPr="004D1492">
        <w:rPr>
          <w:i/>
          <w:lang w:val="de-DE"/>
        </w:rPr>
        <w:t>B. R</w:t>
      </w:r>
      <w:r>
        <w:rPr>
          <w:i/>
          <w:lang w:val="de-DE"/>
        </w:rPr>
        <w:noBreakHyphen/>
      </w:r>
      <w:r w:rsidRPr="004D1492">
        <w:rPr>
          <w:i/>
          <w:lang w:val="de-DE"/>
        </w:rPr>
        <w:t>Warfarin)</w:t>
      </w:r>
    </w:p>
    <w:p w14:paraId="6684A92B"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weder eine klinisch signifikante Wirkung auf d</w:t>
      </w:r>
      <w:r>
        <w:rPr>
          <w:lang w:val="de-DE"/>
        </w:rPr>
        <w:t>ie Bioverfügbarkeit (AUC) von S</w:t>
      </w:r>
      <w:r>
        <w:rPr>
          <w:lang w:val="de-DE"/>
        </w:rPr>
        <w:noBreakHyphen/>
        <w:t>Warfarin oder R</w:t>
      </w:r>
      <w:r>
        <w:rPr>
          <w:lang w:val="de-DE"/>
        </w:rPr>
        <w:noBreakHyphen/>
        <w:t>Warfarin (CYP2C9</w:t>
      </w:r>
      <w:r>
        <w:rPr>
          <w:lang w:val="de-DE"/>
        </w:rPr>
        <w:noBreakHyphen/>
      </w:r>
      <w:r w:rsidRPr="004D1492">
        <w:rPr>
          <w:lang w:val="de-DE"/>
        </w:rPr>
        <w:t xml:space="preserve">Substrat), noch hatte Tadalafil einen Einfluss auf eine mittels Warfarin </w:t>
      </w:r>
      <w:r>
        <w:rPr>
          <w:lang w:val="de-DE"/>
        </w:rPr>
        <w:t>eingestellte Prothrombin-Zeit.</w:t>
      </w:r>
    </w:p>
    <w:p w14:paraId="0A5ACA64" w14:textId="77777777" w:rsidR="00691B70" w:rsidRDefault="00691B70" w:rsidP="007D4E1B">
      <w:pPr>
        <w:pStyle w:val="Standa1"/>
        <w:spacing w:line="240" w:lineRule="auto"/>
        <w:rPr>
          <w:lang w:val="de-DE"/>
        </w:rPr>
      </w:pPr>
    </w:p>
    <w:p w14:paraId="581303CB" w14:textId="77777777" w:rsidR="00691B70" w:rsidRDefault="00691B70" w:rsidP="007D4E1B">
      <w:pPr>
        <w:pStyle w:val="Standa1"/>
        <w:keepNext/>
        <w:keepLines/>
        <w:spacing w:line="240" w:lineRule="auto"/>
        <w:rPr>
          <w:lang w:val="de-DE"/>
        </w:rPr>
      </w:pPr>
      <w:r w:rsidRPr="004D1492">
        <w:rPr>
          <w:i/>
          <w:lang w:val="de-DE"/>
        </w:rPr>
        <w:t>Acetylsalicylsäure</w:t>
      </w:r>
    </w:p>
    <w:p w14:paraId="6C8555B0"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keinen Einfluss auf die durch Acetylsalicyls</w:t>
      </w:r>
      <w:r>
        <w:rPr>
          <w:lang w:val="de-DE"/>
        </w:rPr>
        <w:t>äure verlängerte Blutungszeit.</w:t>
      </w:r>
    </w:p>
    <w:p w14:paraId="52354410" w14:textId="77777777" w:rsidR="00691B70" w:rsidRDefault="00691B70" w:rsidP="007D4E1B">
      <w:pPr>
        <w:pStyle w:val="Standa1"/>
        <w:spacing w:line="240" w:lineRule="auto"/>
        <w:rPr>
          <w:lang w:val="de-DE"/>
        </w:rPr>
      </w:pPr>
    </w:p>
    <w:p w14:paraId="6080EEDB" w14:textId="77777777" w:rsidR="00691B70" w:rsidRDefault="00691B70" w:rsidP="007D4E1B">
      <w:pPr>
        <w:pStyle w:val="Standa1"/>
        <w:keepNext/>
        <w:keepLines/>
        <w:spacing w:line="240" w:lineRule="auto"/>
        <w:rPr>
          <w:lang w:val="de-DE"/>
        </w:rPr>
      </w:pPr>
      <w:r w:rsidRPr="004D1492">
        <w:rPr>
          <w:i/>
          <w:lang w:val="de-DE"/>
        </w:rPr>
        <w:t>Antidiabetika</w:t>
      </w:r>
    </w:p>
    <w:p w14:paraId="4D58279E" w14:textId="77777777" w:rsidR="00691B70" w:rsidRPr="009258CB" w:rsidRDefault="00691B70" w:rsidP="007D4E1B">
      <w:pPr>
        <w:pStyle w:val="Standa1"/>
        <w:spacing w:line="240" w:lineRule="auto"/>
        <w:rPr>
          <w:lang w:val="de-DE"/>
        </w:rPr>
      </w:pPr>
      <w:r w:rsidRPr="004D1492">
        <w:rPr>
          <w:lang w:val="de-DE"/>
        </w:rPr>
        <w:t>Spezifische Wechselwirkungsstudien mit Antidiabetika wurden nicht durchgeführt.</w:t>
      </w:r>
    </w:p>
    <w:p w14:paraId="49F4ACFE" w14:textId="77777777" w:rsidR="00691B70" w:rsidRPr="009258CB" w:rsidRDefault="00691B70" w:rsidP="007D4E1B">
      <w:pPr>
        <w:pStyle w:val="Standa1"/>
        <w:spacing w:line="240" w:lineRule="auto"/>
        <w:rPr>
          <w:lang w:val="de-DE"/>
        </w:rPr>
      </w:pPr>
    </w:p>
    <w:p w14:paraId="4A9D68E2" w14:textId="77777777" w:rsidR="00691B70" w:rsidRPr="009258CB" w:rsidRDefault="00691B70" w:rsidP="007D4E1B">
      <w:pPr>
        <w:pStyle w:val="Standa1"/>
        <w:keepNext/>
        <w:keepLines/>
        <w:spacing w:line="240" w:lineRule="auto"/>
        <w:ind w:left="567" w:hanging="567"/>
        <w:rPr>
          <w:lang w:val="de-DE"/>
        </w:rPr>
      </w:pPr>
      <w:r w:rsidRPr="009258CB">
        <w:rPr>
          <w:b/>
          <w:lang w:val="de-DE"/>
        </w:rPr>
        <w:t>4.6</w:t>
      </w:r>
      <w:r w:rsidRPr="009258CB">
        <w:rPr>
          <w:b/>
          <w:lang w:val="de-DE"/>
        </w:rPr>
        <w:tab/>
      </w:r>
      <w:r w:rsidRPr="00E85F4A">
        <w:rPr>
          <w:b/>
          <w:noProof/>
          <w:lang w:val="de-DE"/>
        </w:rPr>
        <w:t>Fertilität, Schwangerschaft und Stillzeit</w:t>
      </w:r>
    </w:p>
    <w:p w14:paraId="13CD936D" w14:textId="77777777" w:rsidR="00691B70" w:rsidRDefault="00691B70" w:rsidP="007D4E1B">
      <w:pPr>
        <w:pStyle w:val="Standa1"/>
        <w:keepNext/>
        <w:keepLines/>
        <w:spacing w:line="240" w:lineRule="auto"/>
        <w:rPr>
          <w:lang w:val="de-DE"/>
        </w:rPr>
      </w:pPr>
    </w:p>
    <w:p w14:paraId="509D7099" w14:textId="77777777" w:rsidR="00691B70" w:rsidRDefault="00691B70" w:rsidP="007D4E1B">
      <w:pPr>
        <w:pStyle w:val="Standa1"/>
        <w:spacing w:line="240" w:lineRule="auto"/>
        <w:rPr>
          <w:lang w:val="de-DE"/>
        </w:rPr>
      </w:pPr>
      <w:r w:rsidRPr="004D1492">
        <w:rPr>
          <w:lang w:val="de-DE"/>
        </w:rPr>
        <w:t>Tadalafil</w:t>
      </w:r>
      <w:r>
        <w:rPr>
          <w:lang w:val="de-DE"/>
        </w:rPr>
        <w:t xml:space="preserve"> Mylan</w:t>
      </w:r>
      <w:r w:rsidRPr="004D1492">
        <w:rPr>
          <w:lang w:val="de-DE"/>
        </w:rPr>
        <w:t xml:space="preserve"> </w:t>
      </w:r>
      <w:r w:rsidRPr="00E47C08">
        <w:rPr>
          <w:lang w:val="de-DE"/>
        </w:rPr>
        <w:t>ist nicht zur An</w:t>
      </w:r>
      <w:r>
        <w:rPr>
          <w:lang w:val="de-DE"/>
        </w:rPr>
        <w:t>wendung bei Frauen indiziert.</w:t>
      </w:r>
    </w:p>
    <w:p w14:paraId="42F579AB" w14:textId="77777777" w:rsidR="00691B70" w:rsidRPr="00E47C08" w:rsidRDefault="00691B70" w:rsidP="007D4E1B">
      <w:pPr>
        <w:pStyle w:val="Standa1"/>
        <w:spacing w:line="240" w:lineRule="auto"/>
        <w:rPr>
          <w:lang w:val="de-DE"/>
        </w:rPr>
      </w:pPr>
    </w:p>
    <w:p w14:paraId="5E497806" w14:textId="77777777" w:rsidR="00691B70" w:rsidRPr="00524ACF" w:rsidRDefault="00691B70" w:rsidP="007D4E1B">
      <w:pPr>
        <w:pStyle w:val="Standa1"/>
        <w:keepNext/>
        <w:keepLines/>
        <w:spacing w:line="240" w:lineRule="auto"/>
        <w:rPr>
          <w:noProof/>
          <w:u w:val="single"/>
          <w:lang w:val="de-DE"/>
        </w:rPr>
      </w:pPr>
      <w:r w:rsidRPr="00524ACF">
        <w:rPr>
          <w:noProof/>
          <w:u w:val="single"/>
          <w:lang w:val="de-DE"/>
        </w:rPr>
        <w:t>Schwangerschaft</w:t>
      </w:r>
    </w:p>
    <w:p w14:paraId="06642602" w14:textId="77777777" w:rsidR="003E2B92" w:rsidRDefault="003E2B92" w:rsidP="007D4E1B">
      <w:pPr>
        <w:pStyle w:val="Standa1"/>
        <w:spacing w:line="240" w:lineRule="auto"/>
        <w:rPr>
          <w:lang w:val="de-DE"/>
        </w:rPr>
      </w:pPr>
    </w:p>
    <w:p w14:paraId="438E7564" w14:textId="7EC5051E" w:rsidR="00691B70" w:rsidRDefault="00691B70" w:rsidP="007D4E1B">
      <w:pPr>
        <w:pStyle w:val="Standa1"/>
        <w:spacing w:line="240" w:lineRule="auto"/>
        <w:rPr>
          <w:lang w:val="de-DE"/>
        </w:rPr>
      </w:pPr>
      <w:r w:rsidRPr="004D1492">
        <w:rPr>
          <w:lang w:val="de-DE"/>
        </w:rPr>
        <w:t xml:space="preserve">Es gibt begrenzte Daten </w:t>
      </w:r>
      <w:r w:rsidR="00710C7F">
        <w:rPr>
          <w:lang w:val="de-DE"/>
        </w:rPr>
        <w:t>aus der</w:t>
      </w:r>
      <w:r w:rsidR="00710C7F" w:rsidRPr="004D1492">
        <w:rPr>
          <w:lang w:val="de-DE"/>
        </w:rPr>
        <w:t xml:space="preserve"> </w:t>
      </w:r>
      <w:r w:rsidRPr="004D1492">
        <w:rPr>
          <w:lang w:val="de-DE"/>
        </w:rPr>
        <w:t xml:space="preserve">Anwendung von Tadalafil bei schwangeren Frauen. Tierexperimentelle Studien lassen nicht auf direkte oder indirekte schädliche Auswirkungen </w:t>
      </w:r>
      <w:r w:rsidR="00710C7F">
        <w:rPr>
          <w:lang w:val="de-DE"/>
        </w:rPr>
        <w:t xml:space="preserve">in Bezug </w:t>
      </w:r>
      <w:r w:rsidRPr="004D1492">
        <w:rPr>
          <w:lang w:val="de-DE"/>
        </w:rPr>
        <w:t>auf Schwangerschaft, embryonale/fetale Entwicklung, Geburt oder postnatale Entwick</w:t>
      </w:r>
      <w:r>
        <w:rPr>
          <w:lang w:val="de-DE"/>
        </w:rPr>
        <w:t>lung schließen (siehe Abschnitt </w:t>
      </w:r>
      <w:r w:rsidRPr="004D1492">
        <w:rPr>
          <w:lang w:val="de-DE"/>
        </w:rPr>
        <w:t>5.3). Als Vorsichtsmaßnahme sollte vorzugsweise au</w:t>
      </w:r>
      <w:r>
        <w:rPr>
          <w:lang w:val="de-DE"/>
        </w:rPr>
        <w:t xml:space="preserve">f die Anwendung von </w:t>
      </w:r>
      <w:r w:rsidRPr="004D1492">
        <w:rPr>
          <w:lang w:val="de-DE"/>
        </w:rPr>
        <w:t>Tadalafil</w:t>
      </w:r>
      <w:r>
        <w:rPr>
          <w:lang w:val="de-DE"/>
        </w:rPr>
        <w:t xml:space="preserve"> Mylan</w:t>
      </w:r>
      <w:r w:rsidRPr="004D1492">
        <w:rPr>
          <w:lang w:val="de-DE"/>
        </w:rPr>
        <w:t xml:space="preserve"> während der Schwangerschaft verzichtet werden.</w:t>
      </w:r>
    </w:p>
    <w:p w14:paraId="4B3A56CB" w14:textId="77777777" w:rsidR="00691B70" w:rsidRPr="009258CB" w:rsidRDefault="00691B70" w:rsidP="007D4E1B">
      <w:pPr>
        <w:pStyle w:val="Standa1"/>
        <w:spacing w:line="240" w:lineRule="auto"/>
        <w:rPr>
          <w:lang w:val="de-DE"/>
        </w:rPr>
      </w:pPr>
    </w:p>
    <w:p w14:paraId="18207EF1" w14:textId="77777777" w:rsidR="00691B70" w:rsidRPr="00524ACF" w:rsidRDefault="00691B70" w:rsidP="007D4E1B">
      <w:pPr>
        <w:pStyle w:val="Standa1"/>
        <w:keepNext/>
        <w:keepLines/>
        <w:spacing w:line="240" w:lineRule="auto"/>
        <w:rPr>
          <w:noProof/>
          <w:u w:val="single"/>
          <w:lang w:val="de-DE"/>
        </w:rPr>
      </w:pPr>
      <w:r w:rsidRPr="00524ACF">
        <w:rPr>
          <w:noProof/>
          <w:u w:val="single"/>
          <w:lang w:val="de-DE"/>
        </w:rPr>
        <w:t>Stillzeit</w:t>
      </w:r>
    </w:p>
    <w:p w14:paraId="2AE5196B" w14:textId="77777777" w:rsidR="003E2B92" w:rsidRDefault="003E2B92" w:rsidP="007D4E1B">
      <w:pPr>
        <w:pStyle w:val="Standa1"/>
        <w:spacing w:line="240" w:lineRule="auto"/>
        <w:rPr>
          <w:lang w:val="de-DE"/>
        </w:rPr>
      </w:pPr>
    </w:p>
    <w:p w14:paraId="31B2AB2F" w14:textId="67624083" w:rsidR="00691B70" w:rsidRPr="009258CB" w:rsidRDefault="00691B70" w:rsidP="007D4E1B">
      <w:pPr>
        <w:pStyle w:val="Standa1"/>
        <w:spacing w:line="240" w:lineRule="auto"/>
        <w:rPr>
          <w:lang w:val="de-DE"/>
        </w:rPr>
      </w:pPr>
      <w:r w:rsidRPr="004D1492">
        <w:rPr>
          <w:lang w:val="de-DE"/>
        </w:rPr>
        <w:t>Verfügbare pharmakodynamische/toxikologische Daten zeigen eine Exkretion von Tadalafil in die Milch von Tieren. Ein Risiko für den Säugling kann nicht ausgeschlossen werden. Tadalafil</w:t>
      </w:r>
      <w:r>
        <w:rPr>
          <w:lang w:val="de-DE"/>
        </w:rPr>
        <w:t xml:space="preserve"> Mylan</w:t>
      </w:r>
      <w:r w:rsidRPr="004D1492">
        <w:rPr>
          <w:lang w:val="de-DE"/>
        </w:rPr>
        <w:t xml:space="preserve"> sollte während der Still</w:t>
      </w:r>
      <w:r>
        <w:rPr>
          <w:lang w:val="de-DE"/>
        </w:rPr>
        <w:t xml:space="preserve">zeit nicht </w:t>
      </w:r>
      <w:r w:rsidR="00710C7F">
        <w:rPr>
          <w:lang w:val="de-DE"/>
        </w:rPr>
        <w:t xml:space="preserve">angewendet </w:t>
      </w:r>
      <w:r>
        <w:rPr>
          <w:lang w:val="de-DE"/>
        </w:rPr>
        <w:t>werden.</w:t>
      </w:r>
    </w:p>
    <w:p w14:paraId="2E5DF66D" w14:textId="77777777" w:rsidR="00691B70" w:rsidRDefault="00691B70" w:rsidP="007D4E1B">
      <w:pPr>
        <w:pStyle w:val="Standa1"/>
        <w:spacing w:line="240" w:lineRule="auto"/>
        <w:rPr>
          <w:noProof/>
          <w:lang w:val="de-DE"/>
        </w:rPr>
      </w:pPr>
    </w:p>
    <w:p w14:paraId="65C390F5" w14:textId="77777777" w:rsidR="00691B70" w:rsidRPr="00524ACF" w:rsidRDefault="00691B70" w:rsidP="007D4E1B">
      <w:pPr>
        <w:pStyle w:val="Standa1"/>
        <w:keepNext/>
        <w:keepLines/>
        <w:spacing w:line="240" w:lineRule="auto"/>
        <w:rPr>
          <w:u w:val="single"/>
          <w:lang w:val="de-DE"/>
        </w:rPr>
      </w:pPr>
      <w:r w:rsidRPr="00524ACF">
        <w:rPr>
          <w:noProof/>
          <w:u w:val="single"/>
          <w:lang w:val="de-DE"/>
        </w:rPr>
        <w:t>Fertilität</w:t>
      </w:r>
    </w:p>
    <w:p w14:paraId="34B347DF" w14:textId="77777777" w:rsidR="003E2B92" w:rsidRDefault="003E2B92" w:rsidP="007D4E1B">
      <w:pPr>
        <w:pStyle w:val="Standa1"/>
        <w:keepNext/>
        <w:spacing w:line="240" w:lineRule="auto"/>
        <w:rPr>
          <w:lang w:val="de-DE"/>
        </w:rPr>
      </w:pPr>
    </w:p>
    <w:p w14:paraId="1A9CED49" w14:textId="3F51E218" w:rsidR="00691B70" w:rsidRPr="004D1492" w:rsidRDefault="00691B70" w:rsidP="007D4E1B">
      <w:pPr>
        <w:pStyle w:val="Standa1"/>
        <w:spacing w:line="240" w:lineRule="auto"/>
        <w:rPr>
          <w:lang w:val="de-DE"/>
        </w:rPr>
      </w:pPr>
      <w:r w:rsidRPr="004D1492">
        <w:rPr>
          <w:lang w:val="de-DE"/>
        </w:rPr>
        <w:t xml:space="preserve">Bei Hunden wurden Effekte beobachtet, die möglicherweise auf eine Beeinträchtigung der Fertilität hindeuten. Zwei sich daran anschließende klinische Studien </w:t>
      </w:r>
      <w:r w:rsidR="00710C7F">
        <w:rPr>
          <w:lang w:val="de-DE"/>
        </w:rPr>
        <w:t>legen nahe</w:t>
      </w:r>
      <w:r w:rsidRPr="004D1492">
        <w:rPr>
          <w:lang w:val="de-DE"/>
        </w:rPr>
        <w:t>, dass dieser Effekt beim Menschen unwahrscheinlich ist, obwohl bei einigen Männern eine Abnahme der Spermienkonzentration beobachtet wurde (siehe Abschnitte</w:t>
      </w:r>
      <w:r>
        <w:rPr>
          <w:lang w:val="de-DE"/>
        </w:rPr>
        <w:t> </w:t>
      </w:r>
      <w:r w:rsidRPr="004D1492">
        <w:rPr>
          <w:lang w:val="de-DE"/>
        </w:rPr>
        <w:t>5.1 und 5.3).</w:t>
      </w:r>
    </w:p>
    <w:p w14:paraId="1147BAAD" w14:textId="77777777" w:rsidR="00691B70" w:rsidRPr="004D1492" w:rsidRDefault="00691B70" w:rsidP="007D4E1B">
      <w:pPr>
        <w:pStyle w:val="Standa1"/>
        <w:spacing w:line="240" w:lineRule="auto"/>
        <w:rPr>
          <w:lang w:val="de-DE"/>
        </w:rPr>
      </w:pPr>
    </w:p>
    <w:p w14:paraId="07D13852" w14:textId="77777777" w:rsidR="00691B70" w:rsidRPr="009258CB" w:rsidRDefault="00691B70" w:rsidP="007D4E1B">
      <w:pPr>
        <w:pStyle w:val="Standa1"/>
        <w:keepNext/>
        <w:keepLines/>
        <w:spacing w:line="240" w:lineRule="auto"/>
        <w:ind w:left="567" w:hanging="567"/>
        <w:rPr>
          <w:lang w:val="de-DE"/>
        </w:rPr>
      </w:pPr>
      <w:r w:rsidRPr="009258CB">
        <w:rPr>
          <w:b/>
          <w:lang w:val="de-DE"/>
        </w:rPr>
        <w:t>4.7</w:t>
      </w:r>
      <w:r w:rsidRPr="009258CB">
        <w:rPr>
          <w:b/>
          <w:lang w:val="de-DE"/>
        </w:rPr>
        <w:tab/>
      </w:r>
      <w:r w:rsidRPr="00E85F4A">
        <w:rPr>
          <w:b/>
          <w:noProof/>
          <w:lang w:val="de-DE"/>
        </w:rPr>
        <w:t>Auswirkungen auf die Verkehrstüchtigkeit und die Fähigkeit zum Bedienen von Maschinen</w:t>
      </w:r>
    </w:p>
    <w:p w14:paraId="006A617B" w14:textId="77777777" w:rsidR="00691B70" w:rsidRDefault="00691B70" w:rsidP="007D4E1B">
      <w:pPr>
        <w:pStyle w:val="Standa1"/>
        <w:keepNext/>
        <w:keepLines/>
        <w:spacing w:line="240" w:lineRule="auto"/>
        <w:rPr>
          <w:lang w:val="de-DE"/>
        </w:rPr>
      </w:pPr>
    </w:p>
    <w:p w14:paraId="0C2A6E4C" w14:textId="77777777" w:rsidR="00691B70" w:rsidRPr="009258CB" w:rsidRDefault="00691B70" w:rsidP="007D4E1B">
      <w:pPr>
        <w:pStyle w:val="Standa1"/>
        <w:spacing w:line="240" w:lineRule="auto"/>
        <w:rPr>
          <w:lang w:val="de-DE"/>
        </w:rPr>
      </w:pPr>
      <w:r w:rsidRPr="004D1492">
        <w:rPr>
          <w:lang w:val="de-DE"/>
        </w:rPr>
        <w:t>Tadalafil</w:t>
      </w:r>
      <w:r>
        <w:rPr>
          <w:lang w:val="de-DE"/>
        </w:rPr>
        <w:t xml:space="preserve"> </w:t>
      </w:r>
      <w:r w:rsidRPr="004D1492">
        <w:rPr>
          <w:lang w:val="de-DE"/>
        </w:rPr>
        <w:t>hat einen zu vernachlässigenden Einfluss auf die Verkehrstüchtigkeit und die Fähigkeit zum Bedienen von Maschinen.</w:t>
      </w:r>
      <w:r>
        <w:rPr>
          <w:lang w:val="de-DE"/>
        </w:rPr>
        <w:t xml:space="preserve"> </w:t>
      </w:r>
      <w:r w:rsidRPr="004D1492">
        <w:rPr>
          <w:lang w:val="de-DE"/>
        </w:rPr>
        <w:t>Obwohl in klinischen Studien über Schwindel ähnlich häufig unter Placebo und Tadalafil berichtet wurde, sollten Patienten wissen, wie sie auf Tadalafil</w:t>
      </w:r>
      <w:r>
        <w:rPr>
          <w:lang w:val="de-DE"/>
        </w:rPr>
        <w:t xml:space="preserve"> </w:t>
      </w:r>
      <w:r w:rsidRPr="004D1492">
        <w:rPr>
          <w:lang w:val="de-DE"/>
        </w:rPr>
        <w:t>reagieren, bevor sie Auto fahren oder Maschinen bedienen.</w:t>
      </w:r>
    </w:p>
    <w:p w14:paraId="52D61F71" w14:textId="77777777" w:rsidR="00691B70" w:rsidRPr="009258CB" w:rsidRDefault="00691B70" w:rsidP="007D4E1B">
      <w:pPr>
        <w:pStyle w:val="Standa1"/>
        <w:spacing w:line="240" w:lineRule="auto"/>
        <w:rPr>
          <w:lang w:val="de-DE"/>
        </w:rPr>
      </w:pPr>
    </w:p>
    <w:p w14:paraId="7B81227A" w14:textId="77777777" w:rsidR="00691B70" w:rsidRPr="00DD5B11" w:rsidRDefault="00691B70" w:rsidP="007D4E1B">
      <w:pPr>
        <w:pStyle w:val="Standa1"/>
        <w:keepNext/>
        <w:keepLines/>
        <w:numPr>
          <w:ilvl w:val="1"/>
          <w:numId w:val="2"/>
        </w:numPr>
        <w:tabs>
          <w:tab w:val="clear" w:pos="570"/>
        </w:tabs>
        <w:snapToGrid w:val="0"/>
        <w:spacing w:line="240" w:lineRule="auto"/>
        <w:ind w:left="567" w:hanging="567"/>
        <w:rPr>
          <w:b/>
          <w:lang w:val="en-US"/>
        </w:rPr>
      </w:pPr>
      <w:proofErr w:type="spellStart"/>
      <w:r w:rsidRPr="00DD5B11">
        <w:rPr>
          <w:b/>
          <w:lang w:val="en-US"/>
        </w:rPr>
        <w:t>Nebenwirkungen</w:t>
      </w:r>
      <w:proofErr w:type="spellEnd"/>
    </w:p>
    <w:p w14:paraId="2414A48C" w14:textId="77777777" w:rsidR="00691B70" w:rsidRDefault="00691B70" w:rsidP="007D4E1B">
      <w:pPr>
        <w:pStyle w:val="Standa1"/>
        <w:keepNext/>
        <w:keepLines/>
        <w:autoSpaceDE w:val="0"/>
        <w:autoSpaceDN w:val="0"/>
        <w:adjustRightInd w:val="0"/>
        <w:spacing w:line="240" w:lineRule="auto"/>
        <w:jc w:val="both"/>
        <w:rPr>
          <w:lang w:val="de-DE"/>
        </w:rPr>
      </w:pPr>
    </w:p>
    <w:p w14:paraId="46F95D02" w14:textId="77777777" w:rsidR="00691B70" w:rsidRDefault="00691B70" w:rsidP="007D4E1B">
      <w:pPr>
        <w:pStyle w:val="Standa1"/>
        <w:keepNext/>
        <w:keepLines/>
        <w:autoSpaceDE w:val="0"/>
        <w:autoSpaceDN w:val="0"/>
        <w:adjustRightInd w:val="0"/>
        <w:spacing w:line="240" w:lineRule="auto"/>
        <w:jc w:val="both"/>
        <w:rPr>
          <w:lang w:val="de-DE"/>
        </w:rPr>
      </w:pPr>
      <w:r w:rsidRPr="00E47C08">
        <w:rPr>
          <w:u w:val="single"/>
          <w:lang w:val="de-DE"/>
        </w:rPr>
        <w:t>Zusammenfassung des Sicherheitsprofils</w:t>
      </w:r>
    </w:p>
    <w:p w14:paraId="677200DF" w14:textId="77777777" w:rsidR="00691B70" w:rsidRDefault="00691B70" w:rsidP="007D4E1B">
      <w:pPr>
        <w:pStyle w:val="Standa1"/>
        <w:keepNext/>
        <w:keepLines/>
        <w:autoSpaceDE w:val="0"/>
        <w:autoSpaceDN w:val="0"/>
        <w:adjustRightInd w:val="0"/>
        <w:spacing w:line="240" w:lineRule="auto"/>
        <w:jc w:val="both"/>
        <w:rPr>
          <w:lang w:val="de-DE"/>
        </w:rPr>
      </w:pPr>
    </w:p>
    <w:p w14:paraId="1B98617A" w14:textId="2A37BE7B" w:rsidR="00691B70" w:rsidRDefault="00691B70" w:rsidP="007D4E1B">
      <w:pPr>
        <w:pStyle w:val="Standa1"/>
        <w:autoSpaceDE w:val="0"/>
        <w:autoSpaceDN w:val="0"/>
        <w:adjustRightInd w:val="0"/>
        <w:spacing w:line="240" w:lineRule="auto"/>
        <w:rPr>
          <w:lang w:val="de-DE"/>
        </w:rPr>
      </w:pPr>
      <w:r w:rsidRPr="00E47C08">
        <w:rPr>
          <w:lang w:val="de-DE"/>
        </w:rPr>
        <w:t>Die am häufigsten berichteten Nebenwir</w:t>
      </w:r>
      <w:r>
        <w:rPr>
          <w:lang w:val="de-DE"/>
        </w:rPr>
        <w:t xml:space="preserve">kungen bei Patienten, die </w:t>
      </w:r>
      <w:r w:rsidRPr="004D1492">
        <w:rPr>
          <w:lang w:val="de-DE"/>
        </w:rPr>
        <w:t>Tadalafil</w:t>
      </w:r>
      <w:r>
        <w:rPr>
          <w:lang w:val="de-DE"/>
        </w:rPr>
        <w:t xml:space="preserve"> </w:t>
      </w:r>
      <w:r w:rsidRPr="00E47C08">
        <w:rPr>
          <w:lang w:val="de-DE"/>
        </w:rPr>
        <w:t xml:space="preserve">zur Behandlung einer erektilen Dysfunktion oder </w:t>
      </w:r>
      <w:r w:rsidRPr="00027A04">
        <w:rPr>
          <w:lang w:val="de-DE"/>
        </w:rPr>
        <w:t>eine</w:t>
      </w:r>
      <w:r w:rsidRPr="007D2FEB">
        <w:rPr>
          <w:lang w:val="de-DE"/>
        </w:rPr>
        <w:t>s</w:t>
      </w:r>
      <w:r w:rsidRPr="00027A04">
        <w:rPr>
          <w:lang w:val="de-DE"/>
        </w:rPr>
        <w:t xml:space="preserve"> benigne</w:t>
      </w:r>
      <w:r w:rsidRPr="007D2FEB">
        <w:rPr>
          <w:lang w:val="de-DE"/>
        </w:rPr>
        <w:t>n</w:t>
      </w:r>
      <w:r w:rsidRPr="00027A04">
        <w:rPr>
          <w:lang w:val="de-DE"/>
        </w:rPr>
        <w:t xml:space="preserve"> Prostata</w:t>
      </w:r>
      <w:r w:rsidRPr="007D2FEB">
        <w:rPr>
          <w:lang w:val="de-DE"/>
        </w:rPr>
        <w:t>syndroms</w:t>
      </w:r>
      <w:r>
        <w:rPr>
          <w:lang w:val="de-DE"/>
        </w:rPr>
        <w:t xml:space="preserve"> </w:t>
      </w:r>
      <w:r w:rsidRPr="00E47C08">
        <w:rPr>
          <w:lang w:val="de-DE"/>
        </w:rPr>
        <w:t>e</w:t>
      </w:r>
      <w:r>
        <w:rPr>
          <w:lang w:val="de-DE"/>
        </w:rPr>
        <w:t xml:space="preserve">innahmen, waren Kopfschmerzen, </w:t>
      </w:r>
      <w:r w:rsidRPr="00E47C08">
        <w:rPr>
          <w:lang w:val="de-DE"/>
        </w:rPr>
        <w:t xml:space="preserve">Dyspepsie, Rückenschmerzen und Myalgie, wobei die Anzahl der berichteten Nebenwirkungen mit der verabreichten </w:t>
      </w:r>
      <w:r w:rsidRPr="004D1492">
        <w:rPr>
          <w:lang w:val="de-DE"/>
        </w:rPr>
        <w:t>Tadalafil</w:t>
      </w:r>
      <w:r w:rsidRPr="00E47C08">
        <w:rPr>
          <w:lang w:val="de-DE"/>
        </w:rPr>
        <w:t xml:space="preserve">-Dosis zunahm. Die berichteten unerwünschten Reaktionen waren vorübergehend und im Allgemeinen leicht bis mäßig. Die Mehrzahl der berichteten Kopfschmerzen, die bei der täglichen Anwendung von </w:t>
      </w:r>
      <w:r w:rsidRPr="004D1492">
        <w:rPr>
          <w:lang w:val="de-DE"/>
        </w:rPr>
        <w:t>Tadalafil</w:t>
      </w:r>
      <w:r>
        <w:rPr>
          <w:lang w:val="de-DE"/>
        </w:rPr>
        <w:t xml:space="preserve"> </w:t>
      </w:r>
      <w:r w:rsidRPr="00E47C08">
        <w:rPr>
          <w:lang w:val="de-DE"/>
        </w:rPr>
        <w:t>berichtet wurden, trat</w:t>
      </w:r>
      <w:r>
        <w:rPr>
          <w:lang w:val="de-DE"/>
        </w:rPr>
        <w:t xml:space="preserve"> meist innerhalb von 10 bis 30 </w:t>
      </w:r>
      <w:r w:rsidRPr="00E47C08">
        <w:rPr>
          <w:lang w:val="de-DE"/>
        </w:rPr>
        <w:t>Tage</w:t>
      </w:r>
      <w:r>
        <w:rPr>
          <w:lang w:val="de-DE"/>
        </w:rPr>
        <w:t>n nach Behandlungsbeginn auf.</w:t>
      </w:r>
    </w:p>
    <w:p w14:paraId="3FE03F77" w14:textId="77777777" w:rsidR="00691B70" w:rsidRDefault="00691B70" w:rsidP="007D4E1B">
      <w:pPr>
        <w:pStyle w:val="Standa1"/>
        <w:autoSpaceDE w:val="0"/>
        <w:autoSpaceDN w:val="0"/>
        <w:adjustRightInd w:val="0"/>
        <w:spacing w:line="240" w:lineRule="auto"/>
        <w:rPr>
          <w:lang w:val="de-DE"/>
        </w:rPr>
      </w:pPr>
    </w:p>
    <w:p w14:paraId="18EF9046" w14:textId="77777777" w:rsidR="00691B70" w:rsidRDefault="00691B70" w:rsidP="007D4E1B">
      <w:pPr>
        <w:pStyle w:val="Standa1"/>
        <w:keepNext/>
        <w:keepLines/>
        <w:autoSpaceDE w:val="0"/>
        <w:autoSpaceDN w:val="0"/>
        <w:adjustRightInd w:val="0"/>
        <w:spacing w:line="240" w:lineRule="auto"/>
        <w:rPr>
          <w:lang w:val="de-DE"/>
        </w:rPr>
      </w:pPr>
      <w:r w:rsidRPr="00E47C08">
        <w:rPr>
          <w:u w:val="single"/>
          <w:lang w:val="de-DE"/>
        </w:rPr>
        <w:t>Tabellarische Zusammenfassung der Nebenwirkungen</w:t>
      </w:r>
    </w:p>
    <w:p w14:paraId="397E9151" w14:textId="77777777" w:rsidR="00691B70" w:rsidRDefault="00691B70" w:rsidP="007D4E1B">
      <w:pPr>
        <w:pStyle w:val="Standa1"/>
        <w:keepNext/>
        <w:keepLines/>
        <w:autoSpaceDE w:val="0"/>
        <w:autoSpaceDN w:val="0"/>
        <w:adjustRightInd w:val="0"/>
        <w:spacing w:line="240" w:lineRule="auto"/>
        <w:rPr>
          <w:lang w:val="de-DE"/>
        </w:rPr>
      </w:pPr>
    </w:p>
    <w:p w14:paraId="479999A1" w14:textId="248C9512" w:rsidR="00691B70" w:rsidRDefault="00446817" w:rsidP="007D4E1B">
      <w:pPr>
        <w:pStyle w:val="Standa1"/>
        <w:autoSpaceDE w:val="0"/>
        <w:autoSpaceDN w:val="0"/>
        <w:adjustRightInd w:val="0"/>
        <w:spacing w:line="240" w:lineRule="auto"/>
        <w:rPr>
          <w:lang w:val="de-DE"/>
        </w:rPr>
      </w:pPr>
      <w:r w:rsidRPr="00EC7B78">
        <w:rPr>
          <w:szCs w:val="22"/>
          <w:lang w:val="de-DE"/>
        </w:rPr>
        <w:t>Die unten aufgeführte Tabelle beinhaltet die Nebenwirkungen aus spontan berichteten Fällen und placebo-kontrollierten klinischen Studien (mit insgesamt 8022 Tadalafil-Patienten und 4422 Placebo-Patienten) zur Behandlung der erektilen Dysfunktion nach Bedarf bzw. in der täglichen Dosierung und zur Behandlung des benignen Prostatasyndroms in der täglichen Dosierung.</w:t>
      </w:r>
    </w:p>
    <w:p w14:paraId="6AA7A115" w14:textId="77777777" w:rsidR="00691B70" w:rsidRDefault="00691B70" w:rsidP="007D4E1B">
      <w:pPr>
        <w:pStyle w:val="Standa1"/>
        <w:autoSpaceDE w:val="0"/>
        <w:autoSpaceDN w:val="0"/>
        <w:adjustRightInd w:val="0"/>
        <w:spacing w:line="240" w:lineRule="auto"/>
        <w:rPr>
          <w:lang w:val="de-DE"/>
        </w:rPr>
      </w:pPr>
    </w:p>
    <w:p w14:paraId="3BDB9C8A" w14:textId="77777777" w:rsidR="00691B70" w:rsidRDefault="00691B70" w:rsidP="007D4E1B">
      <w:pPr>
        <w:pStyle w:val="Standa1"/>
        <w:autoSpaceDE w:val="0"/>
        <w:autoSpaceDN w:val="0"/>
        <w:adjustRightInd w:val="0"/>
        <w:spacing w:line="240" w:lineRule="auto"/>
        <w:rPr>
          <w:lang w:val="de-DE"/>
        </w:rPr>
      </w:pPr>
      <w:r w:rsidRPr="00E47C08">
        <w:rPr>
          <w:lang w:val="de-DE"/>
        </w:rPr>
        <w:t>Häufigkeitsangaben gemäß Konvention: sehr häufig (≥</w:t>
      </w:r>
      <w:r>
        <w:rPr>
          <w:lang w:val="de-DE"/>
        </w:rPr>
        <w:t> </w:t>
      </w:r>
      <w:r w:rsidRPr="00E47C08">
        <w:rPr>
          <w:lang w:val="de-DE"/>
        </w:rPr>
        <w:t>1/10), häufig (≥</w:t>
      </w:r>
      <w:r>
        <w:rPr>
          <w:lang w:val="de-DE"/>
        </w:rPr>
        <w:t> </w:t>
      </w:r>
      <w:r w:rsidRPr="00E47C08">
        <w:rPr>
          <w:lang w:val="de-DE"/>
        </w:rPr>
        <w:t>1/100 bis &lt;</w:t>
      </w:r>
      <w:r>
        <w:rPr>
          <w:lang w:val="de-DE"/>
        </w:rPr>
        <w:t> </w:t>
      </w:r>
      <w:r w:rsidRPr="00E47C08">
        <w:rPr>
          <w:lang w:val="de-DE"/>
        </w:rPr>
        <w:t>1/10), gelegentlich (≥</w:t>
      </w:r>
      <w:r>
        <w:rPr>
          <w:lang w:val="de-DE"/>
        </w:rPr>
        <w:t> </w:t>
      </w:r>
      <w:r w:rsidRPr="00E47C08">
        <w:rPr>
          <w:lang w:val="de-DE"/>
        </w:rPr>
        <w:t>1/1.000 bis &lt;</w:t>
      </w:r>
      <w:r>
        <w:rPr>
          <w:lang w:val="de-DE"/>
        </w:rPr>
        <w:t> </w:t>
      </w:r>
      <w:r w:rsidRPr="00E47C08">
        <w:rPr>
          <w:lang w:val="de-DE"/>
        </w:rPr>
        <w:t>1/100), selten (≥</w:t>
      </w:r>
      <w:r>
        <w:rPr>
          <w:lang w:val="de-DE"/>
        </w:rPr>
        <w:t> </w:t>
      </w:r>
      <w:r w:rsidRPr="00E47C08">
        <w:rPr>
          <w:lang w:val="de-DE"/>
        </w:rPr>
        <w:t>1/10.000 bis &lt;</w:t>
      </w:r>
      <w:r>
        <w:rPr>
          <w:lang w:val="de-DE"/>
        </w:rPr>
        <w:t> </w:t>
      </w:r>
      <w:r w:rsidRPr="00E47C08">
        <w:rPr>
          <w:lang w:val="de-DE"/>
        </w:rPr>
        <w:t>1/1.000), sehr selten (&lt;</w:t>
      </w:r>
      <w:r>
        <w:rPr>
          <w:lang w:val="de-DE"/>
        </w:rPr>
        <w:t> </w:t>
      </w:r>
      <w:r w:rsidRPr="00E47C08">
        <w:rPr>
          <w:lang w:val="de-DE"/>
        </w:rPr>
        <w:t>1/10.000) und nicht bekannt (Häufigkeit auf Grundlage der verfügbaren Daten nicht abschätzbar).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2036"/>
        <w:gridCol w:w="2402"/>
        <w:gridCol w:w="2332"/>
        <w:gridCol w:w="1878"/>
      </w:tblGrid>
      <w:tr w:rsidR="0069300C" w:rsidRPr="00C92FD3" w14:paraId="3C855AF8" w14:textId="726188D1" w:rsidTr="00116E75">
        <w:trPr>
          <w:tblHeader/>
        </w:trPr>
        <w:tc>
          <w:tcPr>
            <w:tcW w:w="981" w:type="dxa"/>
            <w:shd w:val="clear" w:color="auto" w:fill="auto"/>
          </w:tcPr>
          <w:p w14:paraId="5B05260F" w14:textId="5C1747D8" w:rsidR="0069300C" w:rsidRPr="00EC7B78" w:rsidRDefault="0069300C" w:rsidP="007D4E1B">
            <w:pPr>
              <w:keepNext/>
              <w:keepLines/>
              <w:autoSpaceDE w:val="0"/>
              <w:autoSpaceDN w:val="0"/>
              <w:adjustRightInd w:val="0"/>
              <w:rPr>
                <w:rFonts w:eastAsia="SimSun"/>
                <w:b/>
                <w:bCs/>
                <w:lang w:eastAsia="en-GB"/>
              </w:rPr>
            </w:pPr>
            <w:r w:rsidRPr="00EC7B78">
              <w:rPr>
                <w:rFonts w:eastAsia="SimSun"/>
                <w:b/>
                <w:bCs/>
                <w:lang w:eastAsia="en-GB"/>
              </w:rPr>
              <w:t>Sehr häufig</w:t>
            </w:r>
          </w:p>
        </w:tc>
        <w:tc>
          <w:tcPr>
            <w:tcW w:w="2036" w:type="dxa"/>
            <w:shd w:val="clear" w:color="auto" w:fill="auto"/>
          </w:tcPr>
          <w:p w14:paraId="6F91F9DE" w14:textId="659AB787" w:rsidR="0069300C" w:rsidRPr="00EC7B78" w:rsidRDefault="0069300C" w:rsidP="007D4E1B">
            <w:pPr>
              <w:keepNext/>
              <w:keepLines/>
              <w:autoSpaceDE w:val="0"/>
              <w:autoSpaceDN w:val="0"/>
              <w:adjustRightInd w:val="0"/>
              <w:rPr>
                <w:noProof/>
              </w:rPr>
            </w:pPr>
            <w:r w:rsidRPr="00EC7B78">
              <w:rPr>
                <w:rFonts w:eastAsia="SimSun"/>
                <w:b/>
                <w:bCs/>
                <w:lang w:eastAsia="en-GB"/>
              </w:rPr>
              <w:t>Häufig</w:t>
            </w:r>
            <w:r w:rsidRPr="00EC7B78" w:rsidDel="00BC7CB9">
              <w:rPr>
                <w:rFonts w:eastAsia="SimSun"/>
                <w:b/>
                <w:bCs/>
                <w:lang w:eastAsia="en-GB"/>
              </w:rPr>
              <w:t xml:space="preserve"> </w:t>
            </w:r>
          </w:p>
        </w:tc>
        <w:tc>
          <w:tcPr>
            <w:tcW w:w="2402" w:type="dxa"/>
            <w:shd w:val="clear" w:color="auto" w:fill="auto"/>
          </w:tcPr>
          <w:p w14:paraId="4E2BB37B" w14:textId="7B7FB618" w:rsidR="0069300C" w:rsidRPr="00EC7B78" w:rsidRDefault="0069300C" w:rsidP="007D4E1B">
            <w:pPr>
              <w:keepNext/>
              <w:keepLines/>
              <w:autoSpaceDE w:val="0"/>
              <w:autoSpaceDN w:val="0"/>
              <w:adjustRightInd w:val="0"/>
              <w:rPr>
                <w:noProof/>
              </w:rPr>
            </w:pPr>
            <w:r w:rsidRPr="00EC7B78">
              <w:rPr>
                <w:rFonts w:eastAsia="SimSun"/>
                <w:b/>
                <w:bCs/>
                <w:lang w:eastAsia="en-GB"/>
              </w:rPr>
              <w:t>Gelegentlich</w:t>
            </w:r>
            <w:r w:rsidRPr="00EC7B78" w:rsidDel="00BC7CB9">
              <w:rPr>
                <w:rFonts w:eastAsia="SimSun"/>
                <w:b/>
                <w:bCs/>
                <w:lang w:eastAsia="en-GB"/>
              </w:rPr>
              <w:t xml:space="preserve"> </w:t>
            </w:r>
          </w:p>
        </w:tc>
        <w:tc>
          <w:tcPr>
            <w:tcW w:w="2332" w:type="dxa"/>
            <w:shd w:val="clear" w:color="auto" w:fill="auto"/>
          </w:tcPr>
          <w:p w14:paraId="7D915D02" w14:textId="6D79A0D1" w:rsidR="0069300C" w:rsidRPr="00EC7B78" w:rsidRDefault="0069300C" w:rsidP="007D4E1B">
            <w:pPr>
              <w:keepNext/>
              <w:keepLines/>
              <w:autoSpaceDE w:val="0"/>
              <w:autoSpaceDN w:val="0"/>
              <w:adjustRightInd w:val="0"/>
              <w:rPr>
                <w:noProof/>
              </w:rPr>
            </w:pPr>
            <w:r w:rsidRPr="00EC7B78">
              <w:rPr>
                <w:rFonts w:eastAsia="SimSun"/>
                <w:b/>
                <w:bCs/>
                <w:lang w:eastAsia="en-GB"/>
              </w:rPr>
              <w:t>Selten</w:t>
            </w:r>
            <w:r w:rsidRPr="00EC7B78" w:rsidDel="00BC7CB9">
              <w:rPr>
                <w:rFonts w:eastAsia="SimSun"/>
                <w:b/>
                <w:bCs/>
                <w:lang w:eastAsia="en-GB"/>
              </w:rPr>
              <w:t xml:space="preserve"> </w:t>
            </w:r>
          </w:p>
        </w:tc>
        <w:tc>
          <w:tcPr>
            <w:tcW w:w="1878" w:type="dxa"/>
          </w:tcPr>
          <w:p w14:paraId="22CAA9CC" w14:textId="22A8CD33" w:rsidR="0069300C" w:rsidRPr="00EC7B78" w:rsidRDefault="002A78D4" w:rsidP="007D4E1B">
            <w:pPr>
              <w:keepNext/>
              <w:keepLines/>
              <w:autoSpaceDE w:val="0"/>
              <w:autoSpaceDN w:val="0"/>
              <w:adjustRightInd w:val="0"/>
              <w:rPr>
                <w:rFonts w:eastAsia="SimSun"/>
                <w:b/>
                <w:bCs/>
                <w:lang w:eastAsia="en-GB"/>
              </w:rPr>
            </w:pPr>
            <w:r>
              <w:rPr>
                <w:rFonts w:eastAsia="SimSun"/>
                <w:b/>
                <w:bCs/>
                <w:lang w:eastAsia="en-GB"/>
              </w:rPr>
              <w:t>Nicht bekannt</w:t>
            </w:r>
          </w:p>
        </w:tc>
      </w:tr>
      <w:tr w:rsidR="0069300C" w:rsidRPr="00C92FD3" w14:paraId="75449D74" w14:textId="53E0B1ED" w:rsidTr="00116E75">
        <w:tc>
          <w:tcPr>
            <w:tcW w:w="9629" w:type="dxa"/>
            <w:gridSpan w:val="5"/>
            <w:shd w:val="clear" w:color="auto" w:fill="auto"/>
          </w:tcPr>
          <w:p w14:paraId="6E16C17D" w14:textId="40A05AC8" w:rsidR="0069300C" w:rsidRPr="00EC7B78" w:rsidRDefault="0069300C" w:rsidP="007D4E1B">
            <w:pPr>
              <w:keepNext/>
              <w:keepLines/>
              <w:autoSpaceDE w:val="0"/>
              <w:autoSpaceDN w:val="0"/>
              <w:adjustRightInd w:val="0"/>
              <w:rPr>
                <w:i/>
                <w:iCs/>
              </w:rPr>
            </w:pPr>
            <w:r w:rsidRPr="00EC7B78">
              <w:rPr>
                <w:i/>
                <w:iCs/>
              </w:rPr>
              <w:t>Erkrankungen des Immunsystems</w:t>
            </w:r>
          </w:p>
        </w:tc>
      </w:tr>
      <w:tr w:rsidR="0069300C" w:rsidRPr="00C92FD3" w14:paraId="78E21FDD" w14:textId="7A09C3EE" w:rsidTr="00116E75">
        <w:trPr>
          <w:trHeight w:val="530"/>
        </w:trPr>
        <w:tc>
          <w:tcPr>
            <w:tcW w:w="981" w:type="dxa"/>
            <w:shd w:val="clear" w:color="auto" w:fill="auto"/>
          </w:tcPr>
          <w:p w14:paraId="6459674B" w14:textId="6E1B538E"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54DCA7B3" w14:textId="77777777" w:rsidR="0069300C" w:rsidRPr="00EC7B78" w:rsidRDefault="0069300C" w:rsidP="007D4E1B">
            <w:pPr>
              <w:autoSpaceDE w:val="0"/>
              <w:autoSpaceDN w:val="0"/>
              <w:adjustRightInd w:val="0"/>
              <w:rPr>
                <w:noProof/>
              </w:rPr>
            </w:pPr>
          </w:p>
        </w:tc>
        <w:tc>
          <w:tcPr>
            <w:tcW w:w="2402" w:type="dxa"/>
            <w:shd w:val="clear" w:color="auto" w:fill="auto"/>
          </w:tcPr>
          <w:p w14:paraId="301A56BE" w14:textId="287D1E08" w:rsidR="0069300C" w:rsidRPr="00EC7B78" w:rsidRDefault="0069300C" w:rsidP="007D4E1B">
            <w:pPr>
              <w:autoSpaceDE w:val="0"/>
              <w:autoSpaceDN w:val="0"/>
              <w:adjustRightInd w:val="0"/>
              <w:rPr>
                <w:noProof/>
              </w:rPr>
            </w:pPr>
            <w:r w:rsidRPr="00EC7B78">
              <w:t>Überempfindlichkeits</w:t>
            </w:r>
            <w:r w:rsidRPr="009E1C54">
              <w:t>-</w:t>
            </w:r>
            <w:r w:rsidRPr="00EC7B78">
              <w:t>reaktionen</w:t>
            </w:r>
          </w:p>
        </w:tc>
        <w:tc>
          <w:tcPr>
            <w:tcW w:w="2332" w:type="dxa"/>
            <w:shd w:val="clear" w:color="auto" w:fill="auto"/>
          </w:tcPr>
          <w:p w14:paraId="7D7E9342" w14:textId="29616280" w:rsidR="0069300C" w:rsidRPr="00EC7B78" w:rsidRDefault="0069300C" w:rsidP="007D4E1B">
            <w:pPr>
              <w:autoSpaceDE w:val="0"/>
              <w:autoSpaceDN w:val="0"/>
              <w:adjustRightInd w:val="0"/>
              <w:rPr>
                <w:noProof/>
              </w:rPr>
            </w:pPr>
            <w:r w:rsidRPr="00EC7B78">
              <w:rPr>
                <w:rFonts w:eastAsia="SimSun"/>
                <w:lang w:eastAsia="en-GB"/>
              </w:rPr>
              <w:t>Angioödem</w:t>
            </w:r>
            <w:r w:rsidRPr="00EC7B78">
              <w:rPr>
                <w:rFonts w:eastAsia="SimSun"/>
                <w:vertAlign w:val="superscript"/>
                <w:lang w:eastAsia="en-GB"/>
              </w:rPr>
              <w:t>2</w:t>
            </w:r>
          </w:p>
        </w:tc>
        <w:tc>
          <w:tcPr>
            <w:tcW w:w="1878" w:type="dxa"/>
          </w:tcPr>
          <w:p w14:paraId="63AE7479" w14:textId="77777777" w:rsidR="0069300C" w:rsidRPr="00EC7B78" w:rsidRDefault="0069300C" w:rsidP="007D4E1B">
            <w:pPr>
              <w:autoSpaceDE w:val="0"/>
              <w:autoSpaceDN w:val="0"/>
              <w:adjustRightInd w:val="0"/>
              <w:rPr>
                <w:rFonts w:eastAsia="SimSun"/>
                <w:lang w:eastAsia="en-GB"/>
              </w:rPr>
            </w:pPr>
          </w:p>
        </w:tc>
      </w:tr>
      <w:tr w:rsidR="0069300C" w:rsidRPr="00C92FD3" w14:paraId="56897E38" w14:textId="36B73F44" w:rsidTr="00116E75">
        <w:trPr>
          <w:trHeight w:val="274"/>
        </w:trPr>
        <w:tc>
          <w:tcPr>
            <w:tcW w:w="9629" w:type="dxa"/>
            <w:gridSpan w:val="5"/>
            <w:shd w:val="clear" w:color="auto" w:fill="auto"/>
          </w:tcPr>
          <w:p w14:paraId="2F02F077" w14:textId="14667E22" w:rsidR="0069300C" w:rsidRPr="00EC7B78" w:rsidRDefault="0069300C" w:rsidP="007D4E1B">
            <w:pPr>
              <w:autoSpaceDE w:val="0"/>
              <w:autoSpaceDN w:val="0"/>
              <w:adjustRightInd w:val="0"/>
              <w:rPr>
                <w:i/>
                <w:iCs/>
              </w:rPr>
            </w:pPr>
            <w:r w:rsidRPr="00EC7B78">
              <w:rPr>
                <w:i/>
                <w:iCs/>
              </w:rPr>
              <w:t>Erkrankungen des Nervensystems</w:t>
            </w:r>
          </w:p>
        </w:tc>
      </w:tr>
      <w:tr w:rsidR="0069300C" w:rsidRPr="00C92FD3" w14:paraId="771B177B" w14:textId="1ECFDA20" w:rsidTr="00116E75">
        <w:trPr>
          <w:trHeight w:val="2358"/>
        </w:trPr>
        <w:tc>
          <w:tcPr>
            <w:tcW w:w="981" w:type="dxa"/>
            <w:shd w:val="clear" w:color="auto" w:fill="auto"/>
          </w:tcPr>
          <w:p w14:paraId="73BC1DA8" w14:textId="180CA257"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12CAA4C7" w14:textId="1289A38A" w:rsidR="0069300C" w:rsidRPr="00EC7B78" w:rsidRDefault="0069300C" w:rsidP="007D4E1B">
            <w:pPr>
              <w:autoSpaceDE w:val="0"/>
              <w:autoSpaceDN w:val="0"/>
              <w:adjustRightInd w:val="0"/>
              <w:rPr>
                <w:noProof/>
              </w:rPr>
            </w:pPr>
            <w:r w:rsidRPr="00EC7B78">
              <w:rPr>
                <w:rFonts w:eastAsia="SimSun"/>
                <w:lang w:eastAsia="en-GB"/>
              </w:rPr>
              <w:t>Kopfschmerz</w:t>
            </w:r>
          </w:p>
        </w:tc>
        <w:tc>
          <w:tcPr>
            <w:tcW w:w="2402" w:type="dxa"/>
            <w:shd w:val="clear" w:color="auto" w:fill="auto"/>
          </w:tcPr>
          <w:p w14:paraId="03202BC1" w14:textId="37BCB547" w:rsidR="0069300C" w:rsidRPr="00EC7B78" w:rsidRDefault="0069300C" w:rsidP="007D4E1B">
            <w:pPr>
              <w:autoSpaceDE w:val="0"/>
              <w:autoSpaceDN w:val="0"/>
              <w:adjustRightInd w:val="0"/>
              <w:rPr>
                <w:noProof/>
              </w:rPr>
            </w:pPr>
            <w:r w:rsidRPr="00EC7B78">
              <w:rPr>
                <w:rFonts w:eastAsia="SimSun"/>
                <w:lang w:eastAsia="en-GB"/>
              </w:rPr>
              <w:t>Schwindelgefühl</w:t>
            </w:r>
            <w:r w:rsidRPr="00EC7B78" w:rsidDel="00BC7CB9">
              <w:rPr>
                <w:rFonts w:eastAsia="SimSun"/>
                <w:lang w:eastAsia="en-GB"/>
              </w:rPr>
              <w:t xml:space="preserve"> </w:t>
            </w:r>
          </w:p>
        </w:tc>
        <w:tc>
          <w:tcPr>
            <w:tcW w:w="2332" w:type="dxa"/>
            <w:shd w:val="clear" w:color="auto" w:fill="auto"/>
          </w:tcPr>
          <w:p w14:paraId="043B4D34" w14:textId="74DFCF43" w:rsidR="0069300C" w:rsidRPr="00EC7B78" w:rsidRDefault="0069300C" w:rsidP="007D4E1B">
            <w:pPr>
              <w:autoSpaceDE w:val="0"/>
              <w:autoSpaceDN w:val="0"/>
              <w:adjustRightInd w:val="0"/>
              <w:rPr>
                <w:rFonts w:eastAsia="SimSun"/>
                <w:vertAlign w:val="superscript"/>
                <w:lang w:eastAsia="en-GB"/>
              </w:rPr>
            </w:pPr>
            <w:r w:rsidRPr="00EC7B78">
              <w:rPr>
                <w:rFonts w:eastAsia="SimSun"/>
                <w:lang w:eastAsia="en-GB"/>
              </w:rPr>
              <w:t>Schlaganfall</w:t>
            </w:r>
            <w:r w:rsidRPr="00EC7B78">
              <w:rPr>
                <w:rFonts w:eastAsia="SimSun"/>
                <w:vertAlign w:val="superscript"/>
                <w:lang w:eastAsia="en-GB"/>
              </w:rPr>
              <w:t>1</w:t>
            </w:r>
          </w:p>
          <w:p w14:paraId="720D7F4F" w14:textId="4B67DBA0" w:rsidR="0069300C" w:rsidRPr="00EC7B78" w:rsidRDefault="0069300C" w:rsidP="007D4E1B">
            <w:pPr>
              <w:autoSpaceDE w:val="0"/>
              <w:autoSpaceDN w:val="0"/>
              <w:adjustRightInd w:val="0"/>
              <w:rPr>
                <w:rFonts w:eastAsia="SimSun"/>
                <w:lang w:eastAsia="en-GB"/>
              </w:rPr>
            </w:pPr>
            <w:r w:rsidRPr="00EC7B78">
              <w:rPr>
                <w:rFonts w:eastAsia="SimSun"/>
                <w:lang w:eastAsia="en-GB"/>
              </w:rPr>
              <w:t>(</w:t>
            </w:r>
            <w:r w:rsidRPr="00EC7B78">
              <w:t>einschließlich hämorrhagische Ereignisse</w:t>
            </w:r>
            <w:r w:rsidRPr="00EC7B78">
              <w:rPr>
                <w:rFonts w:eastAsia="SimSun"/>
                <w:lang w:eastAsia="en-GB"/>
              </w:rPr>
              <w:t>),</w:t>
            </w:r>
          </w:p>
          <w:p w14:paraId="0AD9EC1C" w14:textId="73BAB22D" w:rsidR="0069300C" w:rsidRPr="00EC7B78" w:rsidRDefault="0069300C" w:rsidP="007D4E1B">
            <w:pPr>
              <w:autoSpaceDE w:val="0"/>
              <w:autoSpaceDN w:val="0"/>
              <w:adjustRightInd w:val="0"/>
              <w:rPr>
                <w:rFonts w:eastAsia="SimSun"/>
                <w:lang w:eastAsia="en-GB"/>
              </w:rPr>
            </w:pPr>
            <w:r w:rsidRPr="00EC7B78">
              <w:rPr>
                <w:rFonts w:eastAsia="SimSun"/>
                <w:lang w:eastAsia="en-GB"/>
              </w:rPr>
              <w:t>Synkope,</w:t>
            </w:r>
          </w:p>
          <w:p w14:paraId="6543A072" w14:textId="038E6A5B" w:rsidR="0069300C" w:rsidRPr="00EC7B78" w:rsidRDefault="0069300C" w:rsidP="007D4E1B">
            <w:pPr>
              <w:autoSpaceDE w:val="0"/>
              <w:autoSpaceDN w:val="0"/>
              <w:adjustRightInd w:val="0"/>
              <w:rPr>
                <w:rFonts w:eastAsia="SimSun"/>
                <w:lang w:eastAsia="en-GB"/>
              </w:rPr>
            </w:pPr>
            <w:r w:rsidRPr="00EC7B78">
              <w:t>transitorische ischämische Attacken</w:t>
            </w:r>
            <w:r w:rsidRPr="00EC7B78">
              <w:rPr>
                <w:rFonts w:eastAsia="SimSun"/>
                <w:vertAlign w:val="superscript"/>
                <w:lang w:eastAsia="en-GB"/>
              </w:rPr>
              <w:t>1</w:t>
            </w:r>
            <w:r w:rsidRPr="00EC7B78">
              <w:rPr>
                <w:rFonts w:eastAsia="SimSun"/>
                <w:lang w:eastAsia="en-GB"/>
              </w:rPr>
              <w:t>,</w:t>
            </w:r>
          </w:p>
          <w:p w14:paraId="6E6F310B" w14:textId="04677984" w:rsidR="0069300C" w:rsidRPr="00EC7B78" w:rsidRDefault="0069300C" w:rsidP="007D4E1B">
            <w:pPr>
              <w:autoSpaceDE w:val="0"/>
              <w:autoSpaceDN w:val="0"/>
              <w:adjustRightInd w:val="0"/>
              <w:rPr>
                <w:rFonts w:eastAsia="SimSun"/>
                <w:lang w:eastAsia="en-GB"/>
              </w:rPr>
            </w:pPr>
            <w:r w:rsidRPr="00EC7B78">
              <w:rPr>
                <w:rFonts w:eastAsia="SimSun"/>
                <w:lang w:eastAsia="en-GB"/>
              </w:rPr>
              <w:t>Migräne</w:t>
            </w:r>
            <w:r w:rsidRPr="00EC7B78">
              <w:rPr>
                <w:rFonts w:eastAsia="SimSun"/>
                <w:vertAlign w:val="superscript"/>
                <w:lang w:eastAsia="en-GB"/>
              </w:rPr>
              <w:t>2</w:t>
            </w:r>
            <w:r w:rsidRPr="00EC7B78">
              <w:rPr>
                <w:rFonts w:eastAsia="SimSun"/>
                <w:lang w:eastAsia="en-GB"/>
              </w:rPr>
              <w:t>,</w:t>
            </w:r>
          </w:p>
          <w:p w14:paraId="3AB967F6" w14:textId="58C060DD" w:rsidR="0069300C" w:rsidRPr="00EC7B78" w:rsidRDefault="0069300C" w:rsidP="007D4E1B">
            <w:pPr>
              <w:autoSpaceDE w:val="0"/>
              <w:autoSpaceDN w:val="0"/>
              <w:adjustRightInd w:val="0"/>
              <w:rPr>
                <w:rFonts w:eastAsia="SimSun"/>
                <w:lang w:eastAsia="en-GB"/>
              </w:rPr>
            </w:pPr>
            <w:r w:rsidRPr="00EC7B78">
              <w:rPr>
                <w:rFonts w:eastAsia="SimSun"/>
                <w:lang w:eastAsia="en-GB"/>
              </w:rPr>
              <w:t>Krampfanfälle</w:t>
            </w:r>
            <w:r w:rsidRPr="00EC7B78">
              <w:rPr>
                <w:rFonts w:eastAsia="SimSun"/>
                <w:vertAlign w:val="superscript"/>
                <w:lang w:eastAsia="en-GB"/>
              </w:rPr>
              <w:t>2</w:t>
            </w:r>
            <w:r w:rsidRPr="00EC7B78">
              <w:rPr>
                <w:rFonts w:eastAsia="SimSun"/>
                <w:lang w:eastAsia="en-GB"/>
              </w:rPr>
              <w:t>,</w:t>
            </w:r>
          </w:p>
          <w:p w14:paraId="75D610AC" w14:textId="5D833E2E" w:rsidR="0069300C" w:rsidRPr="00EC7B78" w:rsidRDefault="0069300C" w:rsidP="007D4E1B">
            <w:pPr>
              <w:autoSpaceDE w:val="0"/>
              <w:autoSpaceDN w:val="0"/>
              <w:adjustRightInd w:val="0"/>
              <w:rPr>
                <w:noProof/>
              </w:rPr>
            </w:pPr>
            <w:r w:rsidRPr="00EC7B78">
              <w:rPr>
                <w:rFonts w:eastAsia="SimSun"/>
                <w:lang w:eastAsia="en-GB"/>
              </w:rPr>
              <w:t>transiente Amnesie</w:t>
            </w:r>
            <w:r w:rsidRPr="00EC7B78" w:rsidDel="00BC7CB9">
              <w:rPr>
                <w:rFonts w:eastAsia="SimSun"/>
                <w:lang w:eastAsia="en-GB"/>
              </w:rPr>
              <w:t xml:space="preserve"> </w:t>
            </w:r>
          </w:p>
        </w:tc>
        <w:tc>
          <w:tcPr>
            <w:tcW w:w="1878" w:type="dxa"/>
          </w:tcPr>
          <w:p w14:paraId="26EFCFC0" w14:textId="77777777" w:rsidR="0069300C" w:rsidRPr="00EC7B78" w:rsidRDefault="0069300C" w:rsidP="007D4E1B">
            <w:pPr>
              <w:autoSpaceDE w:val="0"/>
              <w:autoSpaceDN w:val="0"/>
              <w:adjustRightInd w:val="0"/>
              <w:rPr>
                <w:rFonts w:eastAsia="SimSun"/>
                <w:lang w:eastAsia="en-GB"/>
              </w:rPr>
            </w:pPr>
          </w:p>
        </w:tc>
      </w:tr>
      <w:tr w:rsidR="0069300C" w:rsidRPr="00C92FD3" w14:paraId="1802FF31" w14:textId="5901AF39" w:rsidTr="00116E75">
        <w:trPr>
          <w:trHeight w:val="336"/>
        </w:trPr>
        <w:tc>
          <w:tcPr>
            <w:tcW w:w="9629" w:type="dxa"/>
            <w:gridSpan w:val="5"/>
            <w:shd w:val="clear" w:color="auto" w:fill="auto"/>
          </w:tcPr>
          <w:p w14:paraId="30ABF992" w14:textId="24D11008" w:rsidR="0069300C" w:rsidRPr="00EC7B78" w:rsidRDefault="0069300C" w:rsidP="007D4E1B">
            <w:pPr>
              <w:autoSpaceDE w:val="0"/>
              <w:autoSpaceDN w:val="0"/>
              <w:adjustRightInd w:val="0"/>
              <w:rPr>
                <w:i/>
                <w:iCs/>
              </w:rPr>
            </w:pPr>
            <w:r w:rsidRPr="00EC7B78">
              <w:rPr>
                <w:i/>
                <w:iCs/>
              </w:rPr>
              <w:t>Augenerkrankungen</w:t>
            </w:r>
          </w:p>
        </w:tc>
      </w:tr>
      <w:tr w:rsidR="0069300C" w:rsidRPr="00C92FD3" w14:paraId="750B17AF" w14:textId="5092240A" w:rsidTr="00116E75">
        <w:trPr>
          <w:trHeight w:val="2199"/>
        </w:trPr>
        <w:tc>
          <w:tcPr>
            <w:tcW w:w="981" w:type="dxa"/>
            <w:shd w:val="clear" w:color="auto" w:fill="auto"/>
          </w:tcPr>
          <w:p w14:paraId="4604B29F" w14:textId="0EF55F4D"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3D4563F7" w14:textId="77777777" w:rsidR="0069300C" w:rsidRPr="00EC7B78" w:rsidRDefault="0069300C" w:rsidP="007D4E1B">
            <w:pPr>
              <w:autoSpaceDE w:val="0"/>
              <w:autoSpaceDN w:val="0"/>
              <w:adjustRightInd w:val="0"/>
              <w:rPr>
                <w:noProof/>
              </w:rPr>
            </w:pPr>
          </w:p>
        </w:tc>
        <w:tc>
          <w:tcPr>
            <w:tcW w:w="2402" w:type="dxa"/>
            <w:shd w:val="clear" w:color="auto" w:fill="auto"/>
          </w:tcPr>
          <w:p w14:paraId="2A18CB48" w14:textId="44C2F51A" w:rsidR="0069300C" w:rsidRPr="00EC7B78" w:rsidRDefault="0069300C" w:rsidP="007D4E1B">
            <w:pPr>
              <w:autoSpaceDE w:val="0"/>
              <w:autoSpaceDN w:val="0"/>
              <w:adjustRightInd w:val="0"/>
              <w:rPr>
                <w:rFonts w:eastAsia="SimSun"/>
                <w:lang w:eastAsia="en-GB"/>
              </w:rPr>
            </w:pPr>
            <w:r w:rsidRPr="00EC7B78">
              <w:rPr>
                <w:rFonts w:eastAsia="SimSun"/>
                <w:lang w:eastAsia="en-GB"/>
              </w:rPr>
              <w:t>Verschwommenes Sehen,</w:t>
            </w:r>
          </w:p>
          <w:p w14:paraId="143B46C0" w14:textId="24077229" w:rsidR="0069300C" w:rsidRPr="00EC7B78" w:rsidRDefault="0069300C" w:rsidP="007D4E1B">
            <w:pPr>
              <w:autoSpaceDE w:val="0"/>
              <w:autoSpaceDN w:val="0"/>
              <w:adjustRightInd w:val="0"/>
              <w:rPr>
                <w:noProof/>
              </w:rPr>
            </w:pPr>
            <w:r w:rsidRPr="00EC7B78">
              <w:t>als Augenschmerzen beschriebene Empfindungen</w:t>
            </w:r>
          </w:p>
        </w:tc>
        <w:tc>
          <w:tcPr>
            <w:tcW w:w="2332" w:type="dxa"/>
            <w:shd w:val="clear" w:color="auto" w:fill="auto"/>
          </w:tcPr>
          <w:p w14:paraId="4115F311" w14:textId="4CB760E3" w:rsidR="0069300C" w:rsidRPr="00EC7B78" w:rsidRDefault="0069300C" w:rsidP="007D4E1B">
            <w:pPr>
              <w:autoSpaceDE w:val="0"/>
              <w:autoSpaceDN w:val="0"/>
              <w:adjustRightInd w:val="0"/>
              <w:rPr>
                <w:rFonts w:eastAsia="SimSun"/>
                <w:lang w:eastAsia="en-GB"/>
              </w:rPr>
            </w:pPr>
            <w:r w:rsidRPr="00EC7B78">
              <w:rPr>
                <w:rFonts w:eastAsia="SimSun"/>
                <w:lang w:eastAsia="en-GB"/>
              </w:rPr>
              <w:t xml:space="preserve">Gesichtsfelddefekt, </w:t>
            </w:r>
          </w:p>
          <w:p w14:paraId="021A9950" w14:textId="71C3DECC" w:rsidR="0069300C" w:rsidRPr="00EC7B78" w:rsidRDefault="0069300C" w:rsidP="007D4E1B">
            <w:pPr>
              <w:autoSpaceDE w:val="0"/>
              <w:autoSpaceDN w:val="0"/>
              <w:adjustRightInd w:val="0"/>
              <w:rPr>
                <w:rFonts w:eastAsia="SimSun"/>
                <w:lang w:eastAsia="en-GB"/>
              </w:rPr>
            </w:pPr>
            <w:r w:rsidRPr="00EC7B78">
              <w:t>Schwellung der Augenlider</w:t>
            </w:r>
            <w:r w:rsidRPr="00EC7B78">
              <w:rPr>
                <w:rFonts w:eastAsia="SimSun"/>
                <w:lang w:eastAsia="en-GB"/>
              </w:rPr>
              <w:t>,</w:t>
            </w:r>
          </w:p>
          <w:p w14:paraId="51784623" w14:textId="750D4500" w:rsidR="0069300C" w:rsidRPr="00EC7B78" w:rsidRDefault="0069300C" w:rsidP="007D4E1B">
            <w:pPr>
              <w:autoSpaceDE w:val="0"/>
              <w:autoSpaceDN w:val="0"/>
              <w:adjustRightInd w:val="0"/>
              <w:rPr>
                <w:rFonts w:eastAsia="SimSun"/>
                <w:lang w:eastAsia="en-GB"/>
              </w:rPr>
            </w:pPr>
            <w:r w:rsidRPr="00EC7B78">
              <w:t>Bindehauthyperämie</w:t>
            </w:r>
            <w:r w:rsidRPr="00EC7B78">
              <w:rPr>
                <w:rFonts w:eastAsia="SimSun"/>
                <w:lang w:eastAsia="en-GB"/>
              </w:rPr>
              <w:t>,</w:t>
            </w:r>
          </w:p>
          <w:p w14:paraId="0E278FC7" w14:textId="35670C12" w:rsidR="0069300C" w:rsidRPr="00EC7B78" w:rsidRDefault="0069300C" w:rsidP="007D4E1B">
            <w:pPr>
              <w:autoSpaceDE w:val="0"/>
              <w:autoSpaceDN w:val="0"/>
              <w:adjustRightInd w:val="0"/>
              <w:rPr>
                <w:rFonts w:eastAsia="SimSun"/>
                <w:lang w:eastAsia="en-GB"/>
              </w:rPr>
            </w:pPr>
            <w:r w:rsidRPr="00EC7B78">
              <w:t>nichtarteritische anteriore ischämische Optikusneuropathie (NAION)</w:t>
            </w:r>
            <w:r w:rsidRPr="00EC7B78">
              <w:rPr>
                <w:rFonts w:eastAsia="SimSun"/>
                <w:vertAlign w:val="superscript"/>
                <w:lang w:eastAsia="en-GB"/>
              </w:rPr>
              <w:t>2</w:t>
            </w:r>
            <w:r w:rsidRPr="00EC7B78">
              <w:rPr>
                <w:rFonts w:eastAsia="SimSun"/>
                <w:lang w:eastAsia="en-GB"/>
              </w:rPr>
              <w:t>,</w:t>
            </w:r>
          </w:p>
          <w:p w14:paraId="4A6D6137" w14:textId="742892E3" w:rsidR="0069300C" w:rsidRPr="00EC7B78" w:rsidRDefault="0069300C" w:rsidP="007D4E1B">
            <w:pPr>
              <w:autoSpaceDE w:val="0"/>
              <w:autoSpaceDN w:val="0"/>
              <w:adjustRightInd w:val="0"/>
              <w:rPr>
                <w:noProof/>
              </w:rPr>
            </w:pPr>
            <w:r w:rsidRPr="00EC7B78">
              <w:t>retinaler Gefäßverschluss</w:t>
            </w:r>
            <w:r w:rsidRPr="00EC7B78">
              <w:rPr>
                <w:rFonts w:eastAsia="SimSun"/>
                <w:vertAlign w:val="superscript"/>
                <w:lang w:eastAsia="en-GB"/>
              </w:rPr>
              <w:t>2</w:t>
            </w:r>
          </w:p>
        </w:tc>
        <w:tc>
          <w:tcPr>
            <w:tcW w:w="1878" w:type="dxa"/>
          </w:tcPr>
          <w:p w14:paraId="117D70D9" w14:textId="37979CB0" w:rsidR="0069300C" w:rsidRPr="00EC7B78" w:rsidRDefault="002A78D4" w:rsidP="007D4E1B">
            <w:pPr>
              <w:autoSpaceDE w:val="0"/>
              <w:autoSpaceDN w:val="0"/>
              <w:adjustRightInd w:val="0"/>
              <w:rPr>
                <w:rFonts w:eastAsia="SimSun"/>
                <w:lang w:eastAsia="en-GB"/>
              </w:rPr>
            </w:pPr>
            <w:r>
              <w:rPr>
                <w:bCs/>
                <w:sz w:val="22"/>
                <w:szCs w:val="22"/>
              </w:rPr>
              <w:t>Zentrale seröse Chorioretinopathie</w:t>
            </w:r>
          </w:p>
        </w:tc>
      </w:tr>
      <w:tr w:rsidR="002A78D4" w:rsidRPr="00C92FD3" w14:paraId="3D4C3A3D" w14:textId="145EE6D0" w:rsidTr="00116E75">
        <w:trPr>
          <w:trHeight w:val="356"/>
        </w:trPr>
        <w:tc>
          <w:tcPr>
            <w:tcW w:w="9629" w:type="dxa"/>
            <w:gridSpan w:val="5"/>
            <w:shd w:val="clear" w:color="auto" w:fill="auto"/>
          </w:tcPr>
          <w:p w14:paraId="17C972F6" w14:textId="44AB31A4" w:rsidR="002A78D4" w:rsidRPr="00EC7B78" w:rsidRDefault="002A78D4" w:rsidP="007D4E1B">
            <w:pPr>
              <w:autoSpaceDE w:val="0"/>
              <w:autoSpaceDN w:val="0"/>
              <w:adjustRightInd w:val="0"/>
              <w:rPr>
                <w:i/>
                <w:iCs/>
              </w:rPr>
            </w:pPr>
            <w:r w:rsidRPr="00EC7B78">
              <w:rPr>
                <w:i/>
                <w:iCs/>
              </w:rPr>
              <w:t>Erkrankungen des Ohrs und des Labyrinths</w:t>
            </w:r>
          </w:p>
        </w:tc>
      </w:tr>
      <w:tr w:rsidR="0069300C" w:rsidRPr="00C92FD3" w14:paraId="20F40B85" w14:textId="264C0017" w:rsidTr="00116E75">
        <w:trPr>
          <w:trHeight w:val="577"/>
        </w:trPr>
        <w:tc>
          <w:tcPr>
            <w:tcW w:w="981" w:type="dxa"/>
            <w:shd w:val="clear" w:color="auto" w:fill="auto"/>
          </w:tcPr>
          <w:p w14:paraId="30631B64" w14:textId="53981748"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651E8E03" w14:textId="77777777" w:rsidR="0069300C" w:rsidRPr="00EC7B78" w:rsidRDefault="0069300C" w:rsidP="007D4E1B">
            <w:pPr>
              <w:autoSpaceDE w:val="0"/>
              <w:autoSpaceDN w:val="0"/>
              <w:adjustRightInd w:val="0"/>
              <w:rPr>
                <w:noProof/>
              </w:rPr>
            </w:pPr>
          </w:p>
        </w:tc>
        <w:tc>
          <w:tcPr>
            <w:tcW w:w="2402" w:type="dxa"/>
            <w:shd w:val="clear" w:color="auto" w:fill="auto"/>
          </w:tcPr>
          <w:p w14:paraId="603AFC41" w14:textId="77777777" w:rsidR="0069300C" w:rsidRPr="00EC7B78" w:rsidRDefault="0069300C" w:rsidP="007D4E1B">
            <w:pPr>
              <w:autoSpaceDE w:val="0"/>
              <w:autoSpaceDN w:val="0"/>
              <w:adjustRightInd w:val="0"/>
              <w:rPr>
                <w:noProof/>
              </w:rPr>
            </w:pPr>
            <w:r w:rsidRPr="00EC7B78">
              <w:rPr>
                <w:rFonts w:eastAsia="SimSun"/>
                <w:lang w:eastAsia="en-GB"/>
              </w:rPr>
              <w:t>Tinnitus</w:t>
            </w:r>
          </w:p>
        </w:tc>
        <w:tc>
          <w:tcPr>
            <w:tcW w:w="2332" w:type="dxa"/>
            <w:shd w:val="clear" w:color="auto" w:fill="auto"/>
          </w:tcPr>
          <w:p w14:paraId="51EC2A6B" w14:textId="0CC21913" w:rsidR="0069300C" w:rsidRPr="00EC7B78" w:rsidRDefault="0069300C" w:rsidP="007D4E1B">
            <w:pPr>
              <w:autoSpaceDE w:val="0"/>
              <w:autoSpaceDN w:val="0"/>
              <w:adjustRightInd w:val="0"/>
              <w:rPr>
                <w:noProof/>
              </w:rPr>
            </w:pPr>
            <w:r w:rsidRPr="00EC7B78">
              <w:t>Plötzlicher Hörverlust</w:t>
            </w:r>
          </w:p>
        </w:tc>
        <w:tc>
          <w:tcPr>
            <w:tcW w:w="1878" w:type="dxa"/>
          </w:tcPr>
          <w:p w14:paraId="4CAC3916" w14:textId="77777777" w:rsidR="0069300C" w:rsidRPr="00EC7B78" w:rsidRDefault="0069300C" w:rsidP="007D4E1B">
            <w:pPr>
              <w:autoSpaceDE w:val="0"/>
              <w:autoSpaceDN w:val="0"/>
              <w:adjustRightInd w:val="0"/>
            </w:pPr>
          </w:p>
        </w:tc>
      </w:tr>
      <w:tr w:rsidR="002A78D4" w:rsidRPr="00C92FD3" w14:paraId="46D1AFDF" w14:textId="0616ECD1" w:rsidTr="00116E75">
        <w:trPr>
          <w:trHeight w:val="241"/>
        </w:trPr>
        <w:tc>
          <w:tcPr>
            <w:tcW w:w="9629" w:type="dxa"/>
            <w:gridSpan w:val="5"/>
            <w:shd w:val="clear" w:color="auto" w:fill="auto"/>
          </w:tcPr>
          <w:p w14:paraId="3887D003" w14:textId="052D2615" w:rsidR="002A78D4" w:rsidRPr="00EC7B78" w:rsidRDefault="002A78D4" w:rsidP="007D4E1B">
            <w:pPr>
              <w:autoSpaceDE w:val="0"/>
              <w:autoSpaceDN w:val="0"/>
              <w:adjustRightInd w:val="0"/>
              <w:rPr>
                <w:rFonts w:eastAsia="SimSun"/>
                <w:i/>
                <w:iCs/>
                <w:lang w:eastAsia="en-GB"/>
              </w:rPr>
            </w:pPr>
            <w:r w:rsidRPr="00EC7B78">
              <w:rPr>
                <w:rFonts w:eastAsia="SimSun"/>
                <w:i/>
                <w:iCs/>
                <w:lang w:eastAsia="en-GB"/>
              </w:rPr>
              <w:t>Herzerkrankungen</w:t>
            </w:r>
            <w:r w:rsidRPr="00EC7B78">
              <w:rPr>
                <w:rFonts w:eastAsia="SimSun"/>
                <w:i/>
                <w:iCs/>
                <w:vertAlign w:val="superscript"/>
                <w:lang w:eastAsia="en-GB"/>
              </w:rPr>
              <w:t>1</w:t>
            </w:r>
          </w:p>
        </w:tc>
      </w:tr>
      <w:tr w:rsidR="0069300C" w:rsidRPr="00C92FD3" w14:paraId="02812A87" w14:textId="4D43E4DF" w:rsidTr="00116E75">
        <w:trPr>
          <w:trHeight w:val="1603"/>
        </w:trPr>
        <w:tc>
          <w:tcPr>
            <w:tcW w:w="981" w:type="dxa"/>
            <w:shd w:val="clear" w:color="auto" w:fill="auto"/>
          </w:tcPr>
          <w:p w14:paraId="7554E975" w14:textId="3660F80A"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558D1979" w14:textId="77777777" w:rsidR="0069300C" w:rsidRPr="00EC7B78" w:rsidRDefault="0069300C" w:rsidP="007D4E1B">
            <w:pPr>
              <w:autoSpaceDE w:val="0"/>
              <w:autoSpaceDN w:val="0"/>
              <w:adjustRightInd w:val="0"/>
              <w:rPr>
                <w:noProof/>
              </w:rPr>
            </w:pPr>
          </w:p>
        </w:tc>
        <w:tc>
          <w:tcPr>
            <w:tcW w:w="2402" w:type="dxa"/>
            <w:shd w:val="clear" w:color="auto" w:fill="auto"/>
          </w:tcPr>
          <w:p w14:paraId="21172D6C" w14:textId="26CD2A39" w:rsidR="0069300C" w:rsidRPr="00EC7B78" w:rsidRDefault="0069300C" w:rsidP="007D4E1B">
            <w:pPr>
              <w:autoSpaceDE w:val="0"/>
              <w:autoSpaceDN w:val="0"/>
              <w:adjustRightInd w:val="0"/>
              <w:rPr>
                <w:rFonts w:eastAsia="SimSun"/>
                <w:lang w:eastAsia="en-GB"/>
              </w:rPr>
            </w:pPr>
            <w:r w:rsidRPr="00EC7B78">
              <w:rPr>
                <w:rFonts w:eastAsia="SimSun"/>
                <w:lang w:eastAsia="en-GB"/>
              </w:rPr>
              <w:t>Tachykardie,</w:t>
            </w:r>
          </w:p>
          <w:p w14:paraId="11364262" w14:textId="13F37369" w:rsidR="0069300C" w:rsidRPr="00EC7B78" w:rsidRDefault="0069300C" w:rsidP="007D4E1B">
            <w:pPr>
              <w:autoSpaceDE w:val="0"/>
              <w:autoSpaceDN w:val="0"/>
              <w:adjustRightInd w:val="0"/>
              <w:rPr>
                <w:noProof/>
              </w:rPr>
            </w:pPr>
            <w:r w:rsidRPr="00EC7B78">
              <w:rPr>
                <w:rFonts w:eastAsia="SimSun"/>
                <w:lang w:eastAsia="en-GB"/>
              </w:rPr>
              <w:t>Palpitationen</w:t>
            </w:r>
          </w:p>
        </w:tc>
        <w:tc>
          <w:tcPr>
            <w:tcW w:w="2332" w:type="dxa"/>
            <w:shd w:val="clear" w:color="auto" w:fill="auto"/>
          </w:tcPr>
          <w:p w14:paraId="699D5B47" w14:textId="35DF570A" w:rsidR="0069300C" w:rsidRPr="00EC7B78" w:rsidRDefault="0069300C" w:rsidP="007D4E1B">
            <w:pPr>
              <w:autoSpaceDE w:val="0"/>
              <w:autoSpaceDN w:val="0"/>
              <w:adjustRightInd w:val="0"/>
              <w:rPr>
                <w:rFonts w:eastAsia="SimSun"/>
                <w:lang w:eastAsia="en-GB"/>
              </w:rPr>
            </w:pPr>
            <w:r w:rsidRPr="00EC7B78">
              <w:rPr>
                <w:rFonts w:eastAsia="SimSun"/>
                <w:lang w:eastAsia="en-GB"/>
              </w:rPr>
              <w:t>Myokardinfarkt,</w:t>
            </w:r>
          </w:p>
          <w:p w14:paraId="54C39D0A" w14:textId="5D2B764D" w:rsidR="0069300C" w:rsidRPr="00EC7B78" w:rsidRDefault="0069300C" w:rsidP="007D4E1B">
            <w:pPr>
              <w:autoSpaceDE w:val="0"/>
              <w:autoSpaceDN w:val="0"/>
              <w:adjustRightInd w:val="0"/>
              <w:rPr>
                <w:rFonts w:eastAsia="SimSun"/>
                <w:lang w:eastAsia="en-GB"/>
              </w:rPr>
            </w:pPr>
            <w:r w:rsidRPr="00EC7B78">
              <w:rPr>
                <w:rFonts w:eastAsia="SimSun"/>
                <w:lang w:eastAsia="en-GB"/>
              </w:rPr>
              <w:t>instabile Angina pectoris</w:t>
            </w:r>
            <w:r w:rsidRPr="00EC7B78">
              <w:rPr>
                <w:rFonts w:eastAsia="SimSun"/>
                <w:vertAlign w:val="superscript"/>
                <w:lang w:eastAsia="en-GB"/>
              </w:rPr>
              <w:t>2</w:t>
            </w:r>
            <w:r w:rsidRPr="00EC7B78">
              <w:rPr>
                <w:rFonts w:eastAsia="SimSun"/>
                <w:lang w:eastAsia="en-GB"/>
              </w:rPr>
              <w:t>,</w:t>
            </w:r>
          </w:p>
          <w:p w14:paraId="2F4C2820" w14:textId="1F8D3E86" w:rsidR="0069300C" w:rsidRPr="00EC7B78" w:rsidRDefault="0069300C" w:rsidP="007D4E1B">
            <w:pPr>
              <w:autoSpaceDE w:val="0"/>
              <w:autoSpaceDN w:val="0"/>
              <w:adjustRightInd w:val="0"/>
              <w:rPr>
                <w:noProof/>
              </w:rPr>
            </w:pPr>
            <w:r w:rsidRPr="00EC7B78">
              <w:t>ventrikuläre Arrhythmie</w:t>
            </w:r>
            <w:r w:rsidRPr="00EC7B78">
              <w:rPr>
                <w:rFonts w:eastAsia="SimSun"/>
                <w:vertAlign w:val="superscript"/>
                <w:lang w:eastAsia="en-GB"/>
              </w:rPr>
              <w:t>2</w:t>
            </w:r>
          </w:p>
        </w:tc>
        <w:tc>
          <w:tcPr>
            <w:tcW w:w="1878" w:type="dxa"/>
          </w:tcPr>
          <w:p w14:paraId="40B01A6D" w14:textId="77777777" w:rsidR="0069300C" w:rsidRPr="00EC7B78" w:rsidRDefault="0069300C" w:rsidP="007D4E1B">
            <w:pPr>
              <w:autoSpaceDE w:val="0"/>
              <w:autoSpaceDN w:val="0"/>
              <w:adjustRightInd w:val="0"/>
              <w:rPr>
                <w:rFonts w:eastAsia="SimSun"/>
                <w:lang w:eastAsia="en-GB"/>
              </w:rPr>
            </w:pPr>
          </w:p>
        </w:tc>
      </w:tr>
      <w:tr w:rsidR="002A78D4" w:rsidRPr="00C92FD3" w14:paraId="19435B7F" w14:textId="3EF29227" w:rsidTr="00116E75">
        <w:trPr>
          <w:trHeight w:val="273"/>
        </w:trPr>
        <w:tc>
          <w:tcPr>
            <w:tcW w:w="9629" w:type="dxa"/>
            <w:gridSpan w:val="5"/>
            <w:shd w:val="clear" w:color="auto" w:fill="auto"/>
          </w:tcPr>
          <w:p w14:paraId="7ADDB1BD" w14:textId="59E49DD6" w:rsidR="002A78D4" w:rsidRDefault="002A78D4" w:rsidP="007D4E1B">
            <w:pPr>
              <w:autoSpaceDE w:val="0"/>
              <w:autoSpaceDN w:val="0"/>
              <w:adjustRightInd w:val="0"/>
              <w:rPr>
                <w:i/>
                <w:iCs/>
              </w:rPr>
            </w:pPr>
            <w:r>
              <w:rPr>
                <w:i/>
                <w:iCs/>
              </w:rPr>
              <w:t>Gefäßerkrankungen</w:t>
            </w:r>
          </w:p>
        </w:tc>
      </w:tr>
      <w:tr w:rsidR="0069300C" w:rsidRPr="00C92FD3" w14:paraId="34523096" w14:textId="25F89C1E" w:rsidTr="00116E75">
        <w:trPr>
          <w:trHeight w:val="530"/>
        </w:trPr>
        <w:tc>
          <w:tcPr>
            <w:tcW w:w="981" w:type="dxa"/>
            <w:shd w:val="clear" w:color="auto" w:fill="auto"/>
          </w:tcPr>
          <w:p w14:paraId="4819C5E4" w14:textId="4922AC71"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1FC9A2DB" w14:textId="5D992B54" w:rsidR="0069300C" w:rsidRPr="00EC7B78" w:rsidRDefault="0069300C" w:rsidP="007D4E1B">
            <w:pPr>
              <w:autoSpaceDE w:val="0"/>
              <w:autoSpaceDN w:val="0"/>
              <w:adjustRightInd w:val="0"/>
              <w:rPr>
                <w:noProof/>
              </w:rPr>
            </w:pPr>
            <w:r w:rsidRPr="00EC7B78">
              <w:rPr>
                <w:rFonts w:eastAsia="SimSun"/>
                <w:lang w:eastAsia="en-GB"/>
              </w:rPr>
              <w:t>Hautrötung</w:t>
            </w:r>
          </w:p>
        </w:tc>
        <w:tc>
          <w:tcPr>
            <w:tcW w:w="2402" w:type="dxa"/>
            <w:shd w:val="clear" w:color="auto" w:fill="auto"/>
          </w:tcPr>
          <w:p w14:paraId="15797C09" w14:textId="19219804" w:rsidR="0069300C" w:rsidRPr="00EC7B78" w:rsidRDefault="0069300C" w:rsidP="007D4E1B">
            <w:pPr>
              <w:autoSpaceDE w:val="0"/>
              <w:autoSpaceDN w:val="0"/>
              <w:adjustRightInd w:val="0"/>
              <w:rPr>
                <w:rFonts w:eastAsia="SimSun"/>
                <w:lang w:eastAsia="en-GB"/>
              </w:rPr>
            </w:pPr>
            <w:r w:rsidRPr="00EC7B78">
              <w:rPr>
                <w:rFonts w:eastAsia="SimSun"/>
                <w:lang w:eastAsia="en-GB"/>
              </w:rPr>
              <w:t>Hypotonie</w:t>
            </w:r>
            <w:r w:rsidRPr="00EC7B78">
              <w:rPr>
                <w:rFonts w:eastAsia="SimSun"/>
                <w:vertAlign w:val="superscript"/>
                <w:lang w:eastAsia="en-GB"/>
              </w:rPr>
              <w:t>3</w:t>
            </w:r>
            <w:r w:rsidRPr="00EC7B78">
              <w:rPr>
                <w:rFonts w:eastAsia="SimSun"/>
                <w:lang w:eastAsia="en-GB"/>
              </w:rPr>
              <w:t>,</w:t>
            </w:r>
          </w:p>
          <w:p w14:paraId="70981BE4" w14:textId="523E34A1" w:rsidR="0069300C" w:rsidRPr="00EC7B78" w:rsidRDefault="0069300C" w:rsidP="007D4E1B">
            <w:pPr>
              <w:autoSpaceDE w:val="0"/>
              <w:autoSpaceDN w:val="0"/>
              <w:adjustRightInd w:val="0"/>
              <w:rPr>
                <w:noProof/>
              </w:rPr>
            </w:pPr>
            <w:r w:rsidRPr="00EC7B78">
              <w:rPr>
                <w:rFonts w:eastAsia="SimSun"/>
                <w:lang w:eastAsia="en-GB"/>
              </w:rPr>
              <w:t>Hypertonie</w:t>
            </w:r>
            <w:r w:rsidRPr="00EC7B78" w:rsidDel="00BC7CB9">
              <w:rPr>
                <w:rFonts w:eastAsia="SimSun"/>
                <w:lang w:eastAsia="en-GB"/>
              </w:rPr>
              <w:t xml:space="preserve"> </w:t>
            </w:r>
          </w:p>
        </w:tc>
        <w:tc>
          <w:tcPr>
            <w:tcW w:w="2332" w:type="dxa"/>
            <w:shd w:val="clear" w:color="auto" w:fill="auto"/>
          </w:tcPr>
          <w:p w14:paraId="50935D3F" w14:textId="230BB9C5" w:rsidR="0069300C" w:rsidRPr="00EC7B78" w:rsidRDefault="0069300C" w:rsidP="007D4E1B">
            <w:pPr>
              <w:autoSpaceDE w:val="0"/>
              <w:autoSpaceDN w:val="0"/>
              <w:adjustRightInd w:val="0"/>
              <w:rPr>
                <w:noProof/>
              </w:rPr>
            </w:pPr>
          </w:p>
        </w:tc>
        <w:tc>
          <w:tcPr>
            <w:tcW w:w="1878" w:type="dxa"/>
          </w:tcPr>
          <w:p w14:paraId="4D89F97F" w14:textId="77777777" w:rsidR="0069300C" w:rsidRPr="00EC7B78" w:rsidRDefault="0069300C" w:rsidP="007D4E1B">
            <w:pPr>
              <w:autoSpaceDE w:val="0"/>
              <w:autoSpaceDN w:val="0"/>
              <w:adjustRightInd w:val="0"/>
              <w:rPr>
                <w:noProof/>
              </w:rPr>
            </w:pPr>
          </w:p>
        </w:tc>
      </w:tr>
      <w:tr w:rsidR="002A78D4" w:rsidRPr="00C92FD3" w14:paraId="7DF01BE5" w14:textId="41356BBB" w:rsidTr="00116E75">
        <w:trPr>
          <w:trHeight w:val="415"/>
        </w:trPr>
        <w:tc>
          <w:tcPr>
            <w:tcW w:w="9629" w:type="dxa"/>
            <w:gridSpan w:val="5"/>
            <w:shd w:val="clear" w:color="auto" w:fill="auto"/>
          </w:tcPr>
          <w:p w14:paraId="3972C2AB" w14:textId="22033AF0" w:rsidR="002A78D4" w:rsidRPr="00EC7B78" w:rsidRDefault="002A78D4" w:rsidP="007D4E1B">
            <w:pPr>
              <w:autoSpaceDE w:val="0"/>
              <w:autoSpaceDN w:val="0"/>
              <w:adjustRightInd w:val="0"/>
              <w:rPr>
                <w:i/>
                <w:iCs/>
              </w:rPr>
            </w:pPr>
            <w:r w:rsidRPr="00EC7B78">
              <w:rPr>
                <w:i/>
                <w:iCs/>
              </w:rPr>
              <w:t>Erkrankungen der Atemwege, des Brustraums und Mediastinums</w:t>
            </w:r>
          </w:p>
        </w:tc>
      </w:tr>
      <w:tr w:rsidR="0069300C" w:rsidRPr="00C92FD3" w14:paraId="7BF7DF7F" w14:textId="02A2FCE1" w:rsidTr="00116E75">
        <w:trPr>
          <w:trHeight w:val="1040"/>
        </w:trPr>
        <w:tc>
          <w:tcPr>
            <w:tcW w:w="981" w:type="dxa"/>
            <w:shd w:val="clear" w:color="auto" w:fill="auto"/>
          </w:tcPr>
          <w:p w14:paraId="7F6B2962" w14:textId="13E27563"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4D1F84EB" w14:textId="04A88914" w:rsidR="0069300C" w:rsidRPr="00EC7B78" w:rsidRDefault="0069300C" w:rsidP="007D4E1B">
            <w:pPr>
              <w:autoSpaceDE w:val="0"/>
              <w:autoSpaceDN w:val="0"/>
              <w:adjustRightInd w:val="0"/>
              <w:rPr>
                <w:noProof/>
              </w:rPr>
            </w:pPr>
            <w:r w:rsidRPr="00EC7B78">
              <w:t>Verstopfte Nase</w:t>
            </w:r>
          </w:p>
        </w:tc>
        <w:tc>
          <w:tcPr>
            <w:tcW w:w="2402" w:type="dxa"/>
            <w:shd w:val="clear" w:color="auto" w:fill="auto"/>
          </w:tcPr>
          <w:p w14:paraId="4D3B1000" w14:textId="5E13DE29" w:rsidR="0069300C" w:rsidRPr="00EC7B78" w:rsidRDefault="0069300C" w:rsidP="007D4E1B">
            <w:pPr>
              <w:autoSpaceDE w:val="0"/>
              <w:autoSpaceDN w:val="0"/>
              <w:adjustRightInd w:val="0"/>
              <w:rPr>
                <w:rFonts w:eastAsia="SimSun"/>
                <w:lang w:eastAsia="en-GB"/>
              </w:rPr>
            </w:pPr>
            <w:r w:rsidRPr="00EC7B78">
              <w:rPr>
                <w:rFonts w:eastAsia="SimSun"/>
                <w:lang w:eastAsia="en-GB"/>
              </w:rPr>
              <w:t>Dyspnoe,</w:t>
            </w:r>
          </w:p>
          <w:p w14:paraId="6DE1A7AA" w14:textId="71BE20FE" w:rsidR="0069300C" w:rsidRPr="00EC7B78" w:rsidRDefault="0069300C" w:rsidP="007D4E1B">
            <w:pPr>
              <w:autoSpaceDE w:val="0"/>
              <w:autoSpaceDN w:val="0"/>
              <w:adjustRightInd w:val="0"/>
              <w:rPr>
                <w:noProof/>
              </w:rPr>
            </w:pPr>
            <w:r w:rsidRPr="00EC7B78">
              <w:rPr>
                <w:rFonts w:eastAsia="SimSun"/>
                <w:lang w:eastAsia="en-GB"/>
              </w:rPr>
              <w:t>Epistaxis</w:t>
            </w:r>
            <w:r w:rsidRPr="00EC7B78" w:rsidDel="00BC7CB9">
              <w:rPr>
                <w:rFonts w:eastAsia="SimSun"/>
                <w:lang w:eastAsia="en-GB"/>
              </w:rPr>
              <w:t xml:space="preserve"> </w:t>
            </w:r>
          </w:p>
        </w:tc>
        <w:tc>
          <w:tcPr>
            <w:tcW w:w="2332" w:type="dxa"/>
            <w:shd w:val="clear" w:color="auto" w:fill="auto"/>
          </w:tcPr>
          <w:p w14:paraId="22D5A2EE" w14:textId="19D9ADC4" w:rsidR="0069300C" w:rsidRPr="00EC7B78" w:rsidRDefault="0069300C" w:rsidP="007D4E1B">
            <w:pPr>
              <w:autoSpaceDE w:val="0"/>
              <w:autoSpaceDN w:val="0"/>
              <w:adjustRightInd w:val="0"/>
              <w:rPr>
                <w:noProof/>
              </w:rPr>
            </w:pPr>
          </w:p>
        </w:tc>
        <w:tc>
          <w:tcPr>
            <w:tcW w:w="1878" w:type="dxa"/>
          </w:tcPr>
          <w:p w14:paraId="41CC06A6" w14:textId="77777777" w:rsidR="0069300C" w:rsidRPr="00EC7B78" w:rsidRDefault="0069300C" w:rsidP="007D4E1B">
            <w:pPr>
              <w:autoSpaceDE w:val="0"/>
              <w:autoSpaceDN w:val="0"/>
              <w:adjustRightInd w:val="0"/>
              <w:rPr>
                <w:noProof/>
              </w:rPr>
            </w:pPr>
          </w:p>
        </w:tc>
      </w:tr>
      <w:tr w:rsidR="002A78D4" w:rsidRPr="00C92FD3" w14:paraId="26D8D10A" w14:textId="4B27F003" w:rsidTr="00116E75">
        <w:trPr>
          <w:trHeight w:val="221"/>
        </w:trPr>
        <w:tc>
          <w:tcPr>
            <w:tcW w:w="9629" w:type="dxa"/>
            <w:gridSpan w:val="5"/>
            <w:shd w:val="clear" w:color="auto" w:fill="auto"/>
          </w:tcPr>
          <w:p w14:paraId="562F8E89" w14:textId="0629290E" w:rsidR="002A78D4" w:rsidRPr="00EC7B78" w:rsidRDefault="002A78D4" w:rsidP="007D4E1B">
            <w:pPr>
              <w:autoSpaceDE w:val="0"/>
              <w:autoSpaceDN w:val="0"/>
              <w:adjustRightInd w:val="0"/>
              <w:rPr>
                <w:i/>
                <w:iCs/>
              </w:rPr>
            </w:pPr>
            <w:r w:rsidRPr="00EC7B78">
              <w:rPr>
                <w:i/>
                <w:iCs/>
              </w:rPr>
              <w:t>Erkrankungen des Gastrointestinaltrakts</w:t>
            </w:r>
          </w:p>
        </w:tc>
      </w:tr>
      <w:tr w:rsidR="0069300C" w:rsidRPr="00C92FD3" w14:paraId="669F55A0" w14:textId="797C09BD" w:rsidTr="00116E75">
        <w:trPr>
          <w:trHeight w:val="766"/>
        </w:trPr>
        <w:tc>
          <w:tcPr>
            <w:tcW w:w="981" w:type="dxa"/>
            <w:shd w:val="clear" w:color="auto" w:fill="auto"/>
          </w:tcPr>
          <w:p w14:paraId="66D84100" w14:textId="4EEBE4B6"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11428B13" w14:textId="54C20A13" w:rsidR="0069300C" w:rsidRPr="00EC7B78" w:rsidRDefault="0069300C" w:rsidP="007D4E1B">
            <w:pPr>
              <w:autoSpaceDE w:val="0"/>
              <w:autoSpaceDN w:val="0"/>
              <w:adjustRightInd w:val="0"/>
              <w:rPr>
                <w:rFonts w:eastAsia="SimSun"/>
                <w:lang w:eastAsia="en-GB"/>
              </w:rPr>
            </w:pPr>
            <w:r w:rsidRPr="00EC7B78">
              <w:rPr>
                <w:rFonts w:eastAsia="SimSun"/>
                <w:lang w:eastAsia="en-GB"/>
              </w:rPr>
              <w:t>Dyspepsie</w:t>
            </w:r>
          </w:p>
          <w:p w14:paraId="40DE04DC" w14:textId="77777777" w:rsidR="0069300C" w:rsidRPr="00EC7B78" w:rsidRDefault="0069300C" w:rsidP="007D4E1B">
            <w:pPr>
              <w:autoSpaceDE w:val="0"/>
              <w:autoSpaceDN w:val="0"/>
              <w:adjustRightInd w:val="0"/>
              <w:rPr>
                <w:noProof/>
              </w:rPr>
            </w:pPr>
          </w:p>
        </w:tc>
        <w:tc>
          <w:tcPr>
            <w:tcW w:w="2402" w:type="dxa"/>
            <w:shd w:val="clear" w:color="auto" w:fill="auto"/>
          </w:tcPr>
          <w:p w14:paraId="1B031C8D" w14:textId="2F147C70" w:rsidR="0069300C" w:rsidRPr="00EC7B78" w:rsidRDefault="0069300C" w:rsidP="007D4E1B">
            <w:pPr>
              <w:autoSpaceDE w:val="0"/>
              <w:autoSpaceDN w:val="0"/>
              <w:adjustRightInd w:val="0"/>
              <w:rPr>
                <w:noProof/>
              </w:rPr>
            </w:pPr>
            <w:r w:rsidRPr="00EC7B78">
              <w:rPr>
                <w:rFonts w:eastAsia="SimSun"/>
                <w:lang w:eastAsia="en-GB"/>
              </w:rPr>
              <w:t xml:space="preserve">Abdominalschmerz, Erbrechen, Übelkeit, </w:t>
            </w:r>
            <w:r w:rsidRPr="00EC7B78">
              <w:t>gastroösophagealer Reflux</w:t>
            </w:r>
          </w:p>
        </w:tc>
        <w:tc>
          <w:tcPr>
            <w:tcW w:w="2332" w:type="dxa"/>
            <w:shd w:val="clear" w:color="auto" w:fill="auto"/>
          </w:tcPr>
          <w:p w14:paraId="616AFADA" w14:textId="3FF69ECB" w:rsidR="0069300C" w:rsidRPr="00EC7B78" w:rsidRDefault="0069300C" w:rsidP="007D4E1B">
            <w:pPr>
              <w:autoSpaceDE w:val="0"/>
              <w:autoSpaceDN w:val="0"/>
              <w:adjustRightInd w:val="0"/>
              <w:rPr>
                <w:noProof/>
              </w:rPr>
            </w:pPr>
          </w:p>
        </w:tc>
        <w:tc>
          <w:tcPr>
            <w:tcW w:w="1878" w:type="dxa"/>
          </w:tcPr>
          <w:p w14:paraId="268E8E0C" w14:textId="77777777" w:rsidR="0069300C" w:rsidRPr="00EC7B78" w:rsidRDefault="0069300C" w:rsidP="007D4E1B">
            <w:pPr>
              <w:autoSpaceDE w:val="0"/>
              <w:autoSpaceDN w:val="0"/>
              <w:adjustRightInd w:val="0"/>
              <w:rPr>
                <w:noProof/>
              </w:rPr>
            </w:pPr>
          </w:p>
        </w:tc>
      </w:tr>
      <w:tr w:rsidR="002A78D4" w:rsidRPr="00C92FD3" w14:paraId="4C18A748" w14:textId="45EC3BE6" w:rsidTr="00116E75">
        <w:trPr>
          <w:trHeight w:val="311"/>
        </w:trPr>
        <w:tc>
          <w:tcPr>
            <w:tcW w:w="9629" w:type="dxa"/>
            <w:gridSpan w:val="5"/>
            <w:shd w:val="clear" w:color="auto" w:fill="auto"/>
          </w:tcPr>
          <w:p w14:paraId="12C2C2B8" w14:textId="2EE6CA98" w:rsidR="002A78D4" w:rsidRPr="00EC7B78" w:rsidRDefault="002A78D4" w:rsidP="007D4E1B">
            <w:pPr>
              <w:autoSpaceDE w:val="0"/>
              <w:autoSpaceDN w:val="0"/>
              <w:adjustRightInd w:val="0"/>
              <w:rPr>
                <w:i/>
                <w:iCs/>
              </w:rPr>
            </w:pPr>
            <w:r w:rsidRPr="00EC7B78">
              <w:rPr>
                <w:i/>
                <w:iCs/>
              </w:rPr>
              <w:t>Erkrankungen der Haut und des Unterhautzellgewebes</w:t>
            </w:r>
          </w:p>
        </w:tc>
      </w:tr>
      <w:tr w:rsidR="0069300C" w:rsidRPr="00C92FD3" w14:paraId="28B6178E" w14:textId="54B4D05A" w:rsidTr="00116E75">
        <w:trPr>
          <w:trHeight w:val="1265"/>
        </w:trPr>
        <w:tc>
          <w:tcPr>
            <w:tcW w:w="981" w:type="dxa"/>
            <w:shd w:val="clear" w:color="auto" w:fill="auto"/>
          </w:tcPr>
          <w:p w14:paraId="68D6470D" w14:textId="73369DDF"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7F70AC03" w14:textId="77777777" w:rsidR="0069300C" w:rsidRPr="00EC7B78" w:rsidRDefault="0069300C" w:rsidP="007D4E1B">
            <w:pPr>
              <w:autoSpaceDE w:val="0"/>
              <w:autoSpaceDN w:val="0"/>
              <w:adjustRightInd w:val="0"/>
              <w:rPr>
                <w:noProof/>
              </w:rPr>
            </w:pPr>
          </w:p>
        </w:tc>
        <w:tc>
          <w:tcPr>
            <w:tcW w:w="2402" w:type="dxa"/>
            <w:shd w:val="clear" w:color="auto" w:fill="auto"/>
          </w:tcPr>
          <w:p w14:paraId="2083FDAE" w14:textId="789CC759" w:rsidR="0069300C" w:rsidRDefault="0069300C" w:rsidP="007D4E1B">
            <w:pPr>
              <w:autoSpaceDE w:val="0"/>
              <w:autoSpaceDN w:val="0"/>
              <w:adjustRightInd w:val="0"/>
              <w:rPr>
                <w:noProof/>
              </w:rPr>
            </w:pPr>
            <w:r w:rsidRPr="00EC7B78">
              <w:rPr>
                <w:rFonts w:eastAsia="SimSun"/>
                <w:lang w:eastAsia="en-GB"/>
              </w:rPr>
              <w:t>Hautausschlag</w:t>
            </w:r>
          </w:p>
          <w:p w14:paraId="3198A26F" w14:textId="77777777" w:rsidR="0069300C" w:rsidRPr="00EC7B78" w:rsidRDefault="0069300C" w:rsidP="007D4E1B"/>
        </w:tc>
        <w:tc>
          <w:tcPr>
            <w:tcW w:w="2332" w:type="dxa"/>
            <w:shd w:val="clear" w:color="auto" w:fill="auto"/>
          </w:tcPr>
          <w:p w14:paraId="02A7C92B" w14:textId="6B1D0DBE" w:rsidR="0069300C" w:rsidRPr="00EC7B78" w:rsidRDefault="0069300C" w:rsidP="007D4E1B">
            <w:pPr>
              <w:autoSpaceDE w:val="0"/>
              <w:autoSpaceDN w:val="0"/>
              <w:adjustRightInd w:val="0"/>
              <w:rPr>
                <w:rFonts w:eastAsia="SimSun"/>
                <w:lang w:val="sv-SE" w:eastAsia="en-GB"/>
              </w:rPr>
            </w:pPr>
            <w:r w:rsidRPr="00EC7B78">
              <w:rPr>
                <w:rFonts w:eastAsia="SimSun"/>
                <w:lang w:val="sv-SE" w:eastAsia="en-GB"/>
              </w:rPr>
              <w:t>Urtikaria,</w:t>
            </w:r>
          </w:p>
          <w:p w14:paraId="79DD18A3" w14:textId="77C0D8DE" w:rsidR="0069300C" w:rsidRPr="00EC7B78" w:rsidRDefault="0069300C" w:rsidP="007D4E1B">
            <w:pPr>
              <w:autoSpaceDE w:val="0"/>
              <w:autoSpaceDN w:val="0"/>
              <w:adjustRightInd w:val="0"/>
              <w:rPr>
                <w:rFonts w:eastAsia="SimSun"/>
                <w:lang w:val="sv-SE" w:eastAsia="en-GB"/>
              </w:rPr>
            </w:pPr>
            <w:r w:rsidRPr="00EC7B78">
              <w:rPr>
                <w:rFonts w:eastAsia="SimSun"/>
                <w:lang w:val="sv-SE" w:eastAsia="en-GB"/>
              </w:rPr>
              <w:t>Stevens-Johnson-Syndrom</w:t>
            </w:r>
            <w:r w:rsidRPr="00EC7B78">
              <w:rPr>
                <w:rFonts w:eastAsia="SimSun"/>
                <w:vertAlign w:val="superscript"/>
                <w:lang w:val="sv-SE" w:eastAsia="en-GB"/>
              </w:rPr>
              <w:t>2</w:t>
            </w:r>
            <w:r w:rsidRPr="00EC7B78">
              <w:rPr>
                <w:rFonts w:eastAsia="SimSun"/>
                <w:lang w:val="sv-SE" w:eastAsia="en-GB"/>
              </w:rPr>
              <w:t>,</w:t>
            </w:r>
          </w:p>
          <w:p w14:paraId="320710E4" w14:textId="241EE2BE" w:rsidR="0069300C" w:rsidRPr="00EC7B78" w:rsidRDefault="0069300C" w:rsidP="007D4E1B">
            <w:pPr>
              <w:autoSpaceDE w:val="0"/>
              <w:autoSpaceDN w:val="0"/>
              <w:adjustRightInd w:val="0"/>
              <w:rPr>
                <w:rFonts w:eastAsia="SimSun"/>
                <w:lang w:val="sv-SE" w:eastAsia="en-GB"/>
              </w:rPr>
            </w:pPr>
            <w:r w:rsidRPr="00EC7B78">
              <w:rPr>
                <w:rFonts w:eastAsia="SimSun"/>
                <w:lang w:val="sv-SE" w:eastAsia="en-GB"/>
              </w:rPr>
              <w:t>exfoliative Dermatitis</w:t>
            </w:r>
            <w:r w:rsidRPr="00EC7B78">
              <w:rPr>
                <w:rFonts w:eastAsia="SimSun"/>
                <w:vertAlign w:val="superscript"/>
                <w:lang w:val="sv-SE" w:eastAsia="en-GB"/>
              </w:rPr>
              <w:t>2</w:t>
            </w:r>
            <w:r w:rsidRPr="00EC7B78">
              <w:rPr>
                <w:rFonts w:eastAsia="SimSun"/>
                <w:lang w:val="sv-SE" w:eastAsia="en-GB"/>
              </w:rPr>
              <w:t>,</w:t>
            </w:r>
          </w:p>
          <w:p w14:paraId="541FC5FB" w14:textId="470351BB" w:rsidR="0069300C" w:rsidRPr="00EC7B78" w:rsidRDefault="0069300C" w:rsidP="007D4E1B">
            <w:pPr>
              <w:autoSpaceDE w:val="0"/>
              <w:autoSpaceDN w:val="0"/>
              <w:adjustRightInd w:val="0"/>
              <w:rPr>
                <w:rFonts w:eastAsia="SimSun"/>
                <w:lang w:eastAsia="en-GB"/>
              </w:rPr>
            </w:pPr>
            <w:r w:rsidRPr="00EC7B78">
              <w:rPr>
                <w:rFonts w:eastAsia="SimSun"/>
                <w:lang w:eastAsia="en-GB"/>
              </w:rPr>
              <w:t>Hyperhydrose (Schwitzen)</w:t>
            </w:r>
          </w:p>
          <w:p w14:paraId="61FB0F24" w14:textId="6563504B" w:rsidR="0069300C" w:rsidRPr="00EC7B78" w:rsidRDefault="0069300C" w:rsidP="007D4E1B">
            <w:pPr>
              <w:autoSpaceDE w:val="0"/>
              <w:autoSpaceDN w:val="0"/>
              <w:adjustRightInd w:val="0"/>
              <w:rPr>
                <w:noProof/>
              </w:rPr>
            </w:pPr>
          </w:p>
        </w:tc>
        <w:tc>
          <w:tcPr>
            <w:tcW w:w="1878" w:type="dxa"/>
          </w:tcPr>
          <w:p w14:paraId="37A9FFC9" w14:textId="77777777" w:rsidR="0069300C" w:rsidRPr="00EC7B78" w:rsidRDefault="0069300C" w:rsidP="007D4E1B">
            <w:pPr>
              <w:autoSpaceDE w:val="0"/>
              <w:autoSpaceDN w:val="0"/>
              <w:adjustRightInd w:val="0"/>
              <w:rPr>
                <w:rFonts w:eastAsia="SimSun"/>
                <w:lang w:val="sv-SE" w:eastAsia="en-GB"/>
              </w:rPr>
            </w:pPr>
          </w:p>
        </w:tc>
      </w:tr>
      <w:tr w:rsidR="002A78D4" w:rsidRPr="00C92FD3" w14:paraId="7C9CD6FA" w14:textId="0FC69BDD" w:rsidTr="00116E75">
        <w:trPr>
          <w:trHeight w:val="199"/>
        </w:trPr>
        <w:tc>
          <w:tcPr>
            <w:tcW w:w="9629" w:type="dxa"/>
            <w:gridSpan w:val="5"/>
            <w:shd w:val="clear" w:color="auto" w:fill="auto"/>
          </w:tcPr>
          <w:p w14:paraId="51561898" w14:textId="701873A1" w:rsidR="002A78D4" w:rsidRPr="00EC7B78" w:rsidRDefault="002A78D4" w:rsidP="007D4E1B">
            <w:pPr>
              <w:autoSpaceDE w:val="0"/>
              <w:autoSpaceDN w:val="0"/>
              <w:adjustRightInd w:val="0"/>
              <w:rPr>
                <w:i/>
                <w:iCs/>
              </w:rPr>
            </w:pPr>
            <w:r w:rsidRPr="00EC7B78">
              <w:rPr>
                <w:i/>
                <w:iCs/>
              </w:rPr>
              <w:t>Skelettmuskulatur-, Bindegewebs- und Knochenerkrankungen</w:t>
            </w:r>
          </w:p>
        </w:tc>
      </w:tr>
      <w:tr w:rsidR="0069300C" w:rsidRPr="00C92FD3" w14:paraId="0A1BB7AE" w14:textId="6EFA589B" w:rsidTr="00116E75">
        <w:trPr>
          <w:trHeight w:val="1154"/>
        </w:trPr>
        <w:tc>
          <w:tcPr>
            <w:tcW w:w="981" w:type="dxa"/>
            <w:shd w:val="clear" w:color="auto" w:fill="auto"/>
          </w:tcPr>
          <w:p w14:paraId="27F031A7" w14:textId="2E0C3386"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44AD9ED2" w14:textId="64336F2C" w:rsidR="0069300C" w:rsidRPr="00EC7B78" w:rsidRDefault="0069300C" w:rsidP="007D4E1B">
            <w:pPr>
              <w:autoSpaceDE w:val="0"/>
              <w:autoSpaceDN w:val="0"/>
              <w:adjustRightInd w:val="0"/>
              <w:rPr>
                <w:rFonts w:eastAsia="SimSun"/>
                <w:lang w:eastAsia="en-GB"/>
              </w:rPr>
            </w:pPr>
            <w:r w:rsidRPr="00EC7B78">
              <w:t>Rückenschmerzen</w:t>
            </w:r>
            <w:r w:rsidRPr="00EC7B78">
              <w:rPr>
                <w:rFonts w:eastAsia="SimSun"/>
                <w:lang w:eastAsia="en-GB"/>
              </w:rPr>
              <w:t>,</w:t>
            </w:r>
          </w:p>
          <w:p w14:paraId="53B2BF3F" w14:textId="34B2C37A" w:rsidR="0069300C" w:rsidRPr="00EC7B78" w:rsidRDefault="0069300C" w:rsidP="007D4E1B">
            <w:pPr>
              <w:autoSpaceDE w:val="0"/>
              <w:autoSpaceDN w:val="0"/>
              <w:adjustRightInd w:val="0"/>
              <w:rPr>
                <w:rFonts w:eastAsia="SimSun"/>
                <w:lang w:eastAsia="en-GB"/>
              </w:rPr>
            </w:pPr>
            <w:r w:rsidRPr="00EC7B78">
              <w:rPr>
                <w:rFonts w:eastAsia="SimSun"/>
                <w:lang w:eastAsia="en-GB"/>
              </w:rPr>
              <w:t xml:space="preserve">Myalgie, </w:t>
            </w:r>
          </w:p>
          <w:p w14:paraId="0B5FAF61" w14:textId="327A5A3D" w:rsidR="0069300C" w:rsidRPr="00EC7B78" w:rsidRDefault="0069300C" w:rsidP="007D4E1B">
            <w:pPr>
              <w:autoSpaceDE w:val="0"/>
              <w:autoSpaceDN w:val="0"/>
              <w:adjustRightInd w:val="0"/>
              <w:rPr>
                <w:noProof/>
              </w:rPr>
            </w:pPr>
            <w:r w:rsidRPr="00EC7B78">
              <w:t>Schmerzen in den Extremitäten</w:t>
            </w:r>
          </w:p>
        </w:tc>
        <w:tc>
          <w:tcPr>
            <w:tcW w:w="2402" w:type="dxa"/>
            <w:shd w:val="clear" w:color="auto" w:fill="auto"/>
          </w:tcPr>
          <w:p w14:paraId="7FA1D4C4" w14:textId="1D9130B1" w:rsidR="0069300C" w:rsidRPr="00EC7B78" w:rsidRDefault="0069300C" w:rsidP="007D4E1B">
            <w:pPr>
              <w:autoSpaceDE w:val="0"/>
              <w:autoSpaceDN w:val="0"/>
              <w:adjustRightInd w:val="0"/>
              <w:rPr>
                <w:noProof/>
              </w:rPr>
            </w:pPr>
          </w:p>
        </w:tc>
        <w:tc>
          <w:tcPr>
            <w:tcW w:w="2332" w:type="dxa"/>
            <w:shd w:val="clear" w:color="auto" w:fill="auto"/>
          </w:tcPr>
          <w:p w14:paraId="7E6C5B89" w14:textId="77777777" w:rsidR="0069300C" w:rsidRPr="00EC7B78" w:rsidRDefault="0069300C" w:rsidP="007D4E1B">
            <w:pPr>
              <w:autoSpaceDE w:val="0"/>
              <w:autoSpaceDN w:val="0"/>
              <w:adjustRightInd w:val="0"/>
              <w:rPr>
                <w:noProof/>
              </w:rPr>
            </w:pPr>
          </w:p>
        </w:tc>
        <w:tc>
          <w:tcPr>
            <w:tcW w:w="1878" w:type="dxa"/>
          </w:tcPr>
          <w:p w14:paraId="152626E6" w14:textId="77777777" w:rsidR="0069300C" w:rsidRPr="00EC7B78" w:rsidRDefault="0069300C" w:rsidP="007D4E1B">
            <w:pPr>
              <w:autoSpaceDE w:val="0"/>
              <w:autoSpaceDN w:val="0"/>
              <w:adjustRightInd w:val="0"/>
              <w:rPr>
                <w:noProof/>
              </w:rPr>
            </w:pPr>
          </w:p>
        </w:tc>
      </w:tr>
      <w:tr w:rsidR="002A78D4" w:rsidRPr="00C92FD3" w14:paraId="4CEF3AFE" w14:textId="73AF114E" w:rsidTr="00116E75">
        <w:trPr>
          <w:trHeight w:val="343"/>
        </w:trPr>
        <w:tc>
          <w:tcPr>
            <w:tcW w:w="9629" w:type="dxa"/>
            <w:gridSpan w:val="5"/>
            <w:shd w:val="clear" w:color="auto" w:fill="auto"/>
          </w:tcPr>
          <w:p w14:paraId="1E37CFAE" w14:textId="3F8092E8" w:rsidR="002A78D4" w:rsidRPr="00EC7B78" w:rsidRDefault="002A78D4" w:rsidP="007D4E1B">
            <w:pPr>
              <w:autoSpaceDE w:val="0"/>
              <w:autoSpaceDN w:val="0"/>
              <w:adjustRightInd w:val="0"/>
              <w:rPr>
                <w:i/>
                <w:iCs/>
              </w:rPr>
            </w:pPr>
            <w:r w:rsidRPr="00EC7B78">
              <w:rPr>
                <w:i/>
                <w:iCs/>
              </w:rPr>
              <w:t>Erkrankungen der Nieren und Harnwege</w:t>
            </w:r>
          </w:p>
        </w:tc>
      </w:tr>
      <w:tr w:rsidR="0069300C" w:rsidRPr="00C92FD3" w14:paraId="75497C50" w14:textId="5E2700E1" w:rsidTr="00116E75">
        <w:trPr>
          <w:trHeight w:val="780"/>
        </w:trPr>
        <w:tc>
          <w:tcPr>
            <w:tcW w:w="981" w:type="dxa"/>
            <w:shd w:val="clear" w:color="auto" w:fill="auto"/>
          </w:tcPr>
          <w:p w14:paraId="10B70329" w14:textId="6605B8E9"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5800EA0D" w14:textId="77777777" w:rsidR="0069300C" w:rsidRPr="00EC7B78" w:rsidRDefault="0069300C" w:rsidP="007D4E1B">
            <w:pPr>
              <w:autoSpaceDE w:val="0"/>
              <w:autoSpaceDN w:val="0"/>
              <w:adjustRightInd w:val="0"/>
              <w:rPr>
                <w:noProof/>
              </w:rPr>
            </w:pPr>
          </w:p>
        </w:tc>
        <w:tc>
          <w:tcPr>
            <w:tcW w:w="2402" w:type="dxa"/>
            <w:shd w:val="clear" w:color="auto" w:fill="auto"/>
          </w:tcPr>
          <w:p w14:paraId="361FCA5E" w14:textId="73EAEC89" w:rsidR="0069300C" w:rsidRPr="00EC7B78" w:rsidRDefault="0069300C" w:rsidP="007D4E1B">
            <w:pPr>
              <w:autoSpaceDE w:val="0"/>
              <w:autoSpaceDN w:val="0"/>
              <w:adjustRightInd w:val="0"/>
              <w:rPr>
                <w:noProof/>
              </w:rPr>
            </w:pPr>
            <w:r w:rsidRPr="00EC7B78">
              <w:rPr>
                <w:rFonts w:eastAsia="SimSun"/>
                <w:lang w:eastAsia="en-GB"/>
              </w:rPr>
              <w:t>Hämaturie</w:t>
            </w:r>
          </w:p>
        </w:tc>
        <w:tc>
          <w:tcPr>
            <w:tcW w:w="2332" w:type="dxa"/>
            <w:shd w:val="clear" w:color="auto" w:fill="auto"/>
          </w:tcPr>
          <w:p w14:paraId="7CA34339" w14:textId="0493AED8" w:rsidR="0069300C" w:rsidRPr="00EC7B78" w:rsidRDefault="0069300C" w:rsidP="007D4E1B">
            <w:pPr>
              <w:autoSpaceDE w:val="0"/>
              <w:autoSpaceDN w:val="0"/>
              <w:adjustRightInd w:val="0"/>
              <w:rPr>
                <w:noProof/>
              </w:rPr>
            </w:pPr>
          </w:p>
        </w:tc>
        <w:tc>
          <w:tcPr>
            <w:tcW w:w="1878" w:type="dxa"/>
          </w:tcPr>
          <w:p w14:paraId="19599A32" w14:textId="77777777" w:rsidR="0069300C" w:rsidRPr="00EC7B78" w:rsidRDefault="0069300C" w:rsidP="007D4E1B">
            <w:pPr>
              <w:autoSpaceDE w:val="0"/>
              <w:autoSpaceDN w:val="0"/>
              <w:adjustRightInd w:val="0"/>
              <w:rPr>
                <w:noProof/>
              </w:rPr>
            </w:pPr>
          </w:p>
        </w:tc>
      </w:tr>
      <w:tr w:rsidR="002A78D4" w:rsidRPr="00C92FD3" w14:paraId="433BA578" w14:textId="1D7D3D91" w:rsidTr="00116E75">
        <w:trPr>
          <w:trHeight w:val="203"/>
        </w:trPr>
        <w:tc>
          <w:tcPr>
            <w:tcW w:w="9629" w:type="dxa"/>
            <w:gridSpan w:val="5"/>
            <w:shd w:val="clear" w:color="auto" w:fill="auto"/>
          </w:tcPr>
          <w:p w14:paraId="68AFAF80" w14:textId="73F1F1D1" w:rsidR="002A78D4" w:rsidRPr="00EC7B78" w:rsidRDefault="002A78D4" w:rsidP="007D4E1B">
            <w:pPr>
              <w:autoSpaceDE w:val="0"/>
              <w:autoSpaceDN w:val="0"/>
              <w:adjustRightInd w:val="0"/>
              <w:rPr>
                <w:i/>
                <w:iCs/>
              </w:rPr>
            </w:pPr>
            <w:r w:rsidRPr="00EC7B78">
              <w:rPr>
                <w:i/>
                <w:iCs/>
              </w:rPr>
              <w:t xml:space="preserve">Erkrankungen der </w:t>
            </w:r>
            <w:r>
              <w:rPr>
                <w:i/>
                <w:iCs/>
              </w:rPr>
              <w:t>Geschlechtsorgane und der Brustdrüse</w:t>
            </w:r>
          </w:p>
        </w:tc>
      </w:tr>
      <w:tr w:rsidR="0069300C" w:rsidRPr="00C92FD3" w14:paraId="05E481FD" w14:textId="36ECBACF" w:rsidTr="00116E75">
        <w:trPr>
          <w:trHeight w:val="852"/>
        </w:trPr>
        <w:tc>
          <w:tcPr>
            <w:tcW w:w="981" w:type="dxa"/>
            <w:shd w:val="clear" w:color="auto" w:fill="auto"/>
          </w:tcPr>
          <w:p w14:paraId="6247B772" w14:textId="318CEBB3"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74557BDC" w14:textId="77777777" w:rsidR="0069300C" w:rsidRPr="00EC7B78" w:rsidRDefault="0069300C" w:rsidP="007D4E1B">
            <w:pPr>
              <w:autoSpaceDE w:val="0"/>
              <w:autoSpaceDN w:val="0"/>
              <w:adjustRightInd w:val="0"/>
              <w:rPr>
                <w:noProof/>
              </w:rPr>
            </w:pPr>
          </w:p>
        </w:tc>
        <w:tc>
          <w:tcPr>
            <w:tcW w:w="2402" w:type="dxa"/>
            <w:shd w:val="clear" w:color="auto" w:fill="auto"/>
          </w:tcPr>
          <w:p w14:paraId="0E7D92E6" w14:textId="1ECD8EA1" w:rsidR="0069300C" w:rsidRPr="00EC7B78" w:rsidRDefault="0069300C" w:rsidP="007D4E1B">
            <w:pPr>
              <w:autoSpaceDE w:val="0"/>
              <w:autoSpaceDN w:val="0"/>
              <w:adjustRightInd w:val="0"/>
              <w:rPr>
                <w:rFonts w:eastAsia="SimSun"/>
                <w:lang w:eastAsia="en-GB"/>
              </w:rPr>
            </w:pPr>
            <w:r w:rsidRPr="00EC7B78">
              <w:rPr>
                <w:rFonts w:eastAsia="SimSun"/>
                <w:lang w:eastAsia="en-GB"/>
              </w:rPr>
              <w:t>Verlängerte Erektionen</w:t>
            </w:r>
          </w:p>
          <w:p w14:paraId="02792B4B" w14:textId="77777777" w:rsidR="0069300C" w:rsidRPr="00EC7B78" w:rsidRDefault="0069300C" w:rsidP="007D4E1B">
            <w:pPr>
              <w:autoSpaceDE w:val="0"/>
              <w:autoSpaceDN w:val="0"/>
              <w:adjustRightInd w:val="0"/>
              <w:rPr>
                <w:noProof/>
              </w:rPr>
            </w:pPr>
          </w:p>
        </w:tc>
        <w:tc>
          <w:tcPr>
            <w:tcW w:w="2332" w:type="dxa"/>
            <w:shd w:val="clear" w:color="auto" w:fill="auto"/>
          </w:tcPr>
          <w:p w14:paraId="7D7E9663" w14:textId="063B1157" w:rsidR="0069300C" w:rsidRPr="00EC7B78" w:rsidRDefault="0069300C" w:rsidP="007D4E1B">
            <w:pPr>
              <w:autoSpaceDE w:val="0"/>
              <w:autoSpaceDN w:val="0"/>
              <w:adjustRightInd w:val="0"/>
              <w:rPr>
                <w:rFonts w:eastAsia="SimSun"/>
                <w:lang w:eastAsia="en-GB"/>
              </w:rPr>
            </w:pPr>
            <w:r w:rsidRPr="00EC7B78">
              <w:rPr>
                <w:rFonts w:eastAsia="SimSun"/>
                <w:lang w:eastAsia="en-GB"/>
              </w:rPr>
              <w:t>Priapismus, Penisblutung</w:t>
            </w:r>
            <w:r w:rsidRPr="00CE777F">
              <w:rPr>
                <w:rFonts w:eastAsia="SimSun"/>
                <w:lang w:eastAsia="en-GB"/>
              </w:rPr>
              <w:t>,</w:t>
            </w:r>
            <w:r>
              <w:rPr>
                <w:rFonts w:eastAsia="SimSun"/>
                <w:lang w:eastAsia="en-GB"/>
              </w:rPr>
              <w:t xml:space="preserve"> </w:t>
            </w:r>
            <w:r w:rsidRPr="00EC7B78">
              <w:rPr>
                <w:rFonts w:eastAsia="SimSun"/>
                <w:lang w:eastAsia="en-GB"/>
              </w:rPr>
              <w:t>Hämatospermie</w:t>
            </w:r>
            <w:r w:rsidRPr="00EC7B78" w:rsidDel="00F03075">
              <w:rPr>
                <w:rFonts w:eastAsia="SimSun"/>
                <w:vertAlign w:val="superscript"/>
                <w:lang w:eastAsia="en-GB"/>
              </w:rPr>
              <w:t xml:space="preserve"> </w:t>
            </w:r>
          </w:p>
          <w:p w14:paraId="7C5C525E" w14:textId="2314EBE2" w:rsidR="0069300C" w:rsidRPr="00EC7B78" w:rsidRDefault="0069300C" w:rsidP="007D4E1B">
            <w:pPr>
              <w:autoSpaceDE w:val="0"/>
              <w:autoSpaceDN w:val="0"/>
              <w:adjustRightInd w:val="0"/>
              <w:rPr>
                <w:noProof/>
              </w:rPr>
            </w:pPr>
          </w:p>
        </w:tc>
        <w:tc>
          <w:tcPr>
            <w:tcW w:w="1878" w:type="dxa"/>
          </w:tcPr>
          <w:p w14:paraId="32C773F6" w14:textId="77777777" w:rsidR="0069300C" w:rsidRPr="00EC7B78" w:rsidRDefault="0069300C" w:rsidP="007D4E1B">
            <w:pPr>
              <w:autoSpaceDE w:val="0"/>
              <w:autoSpaceDN w:val="0"/>
              <w:adjustRightInd w:val="0"/>
              <w:rPr>
                <w:rFonts w:eastAsia="SimSun"/>
                <w:lang w:eastAsia="en-GB"/>
              </w:rPr>
            </w:pPr>
          </w:p>
        </w:tc>
      </w:tr>
      <w:tr w:rsidR="002A78D4" w:rsidRPr="00C92FD3" w:rsidDel="00F03075" w14:paraId="3879CFF4" w14:textId="28B87943" w:rsidTr="00116E75">
        <w:trPr>
          <w:trHeight w:val="307"/>
        </w:trPr>
        <w:tc>
          <w:tcPr>
            <w:tcW w:w="9629" w:type="dxa"/>
            <w:gridSpan w:val="5"/>
            <w:shd w:val="clear" w:color="auto" w:fill="auto"/>
          </w:tcPr>
          <w:p w14:paraId="4810D176" w14:textId="45CCCBC2" w:rsidR="002A78D4" w:rsidRPr="00EC7B78" w:rsidRDefault="002A78D4" w:rsidP="007D4E1B">
            <w:pPr>
              <w:autoSpaceDE w:val="0"/>
              <w:autoSpaceDN w:val="0"/>
              <w:adjustRightInd w:val="0"/>
              <w:rPr>
                <w:i/>
                <w:iCs/>
              </w:rPr>
            </w:pPr>
            <w:r w:rsidRPr="00EC7B78">
              <w:rPr>
                <w:i/>
                <w:iCs/>
              </w:rPr>
              <w:t>Allgemeine Erkrankungen und Beschwerden am Verabreichungsort</w:t>
            </w:r>
          </w:p>
        </w:tc>
      </w:tr>
      <w:tr w:rsidR="0069300C" w:rsidRPr="00B45B9E" w14:paraId="28EA15C3" w14:textId="484078B4" w:rsidTr="00116E75">
        <w:trPr>
          <w:trHeight w:val="1040"/>
        </w:trPr>
        <w:tc>
          <w:tcPr>
            <w:tcW w:w="981" w:type="dxa"/>
            <w:shd w:val="clear" w:color="auto" w:fill="auto"/>
          </w:tcPr>
          <w:p w14:paraId="342B9A09" w14:textId="74A9F632" w:rsidR="0069300C" w:rsidRPr="00EC7B78" w:rsidRDefault="0069300C" w:rsidP="007D4E1B">
            <w:pPr>
              <w:autoSpaceDE w:val="0"/>
              <w:autoSpaceDN w:val="0"/>
              <w:adjustRightInd w:val="0"/>
              <w:rPr>
                <w:rFonts w:eastAsia="SimSun"/>
                <w:i/>
                <w:iCs/>
                <w:lang w:eastAsia="en-GB"/>
              </w:rPr>
            </w:pPr>
          </w:p>
        </w:tc>
        <w:tc>
          <w:tcPr>
            <w:tcW w:w="2036" w:type="dxa"/>
            <w:shd w:val="clear" w:color="auto" w:fill="auto"/>
          </w:tcPr>
          <w:p w14:paraId="07C10F4F" w14:textId="77777777" w:rsidR="0069300C" w:rsidRPr="00EC7B78" w:rsidRDefault="0069300C" w:rsidP="007D4E1B">
            <w:pPr>
              <w:autoSpaceDE w:val="0"/>
              <w:autoSpaceDN w:val="0"/>
              <w:adjustRightInd w:val="0"/>
              <w:rPr>
                <w:noProof/>
              </w:rPr>
            </w:pPr>
          </w:p>
        </w:tc>
        <w:tc>
          <w:tcPr>
            <w:tcW w:w="2402" w:type="dxa"/>
            <w:shd w:val="clear" w:color="auto" w:fill="auto"/>
          </w:tcPr>
          <w:p w14:paraId="1474FA7B" w14:textId="773A38AA" w:rsidR="0069300C" w:rsidRPr="009E1C54" w:rsidRDefault="0069300C" w:rsidP="007D4E1B">
            <w:pPr>
              <w:autoSpaceDE w:val="0"/>
              <w:autoSpaceDN w:val="0"/>
              <w:adjustRightInd w:val="0"/>
              <w:rPr>
                <w:noProof/>
              </w:rPr>
            </w:pPr>
            <w:r w:rsidRPr="00EC7B78">
              <w:rPr>
                <w:rFonts w:eastAsia="SimSun"/>
                <w:lang w:eastAsia="en-GB"/>
              </w:rPr>
              <w:t>Brustschmerz</w:t>
            </w:r>
            <w:r w:rsidRPr="00EC7B78">
              <w:rPr>
                <w:rFonts w:eastAsia="SimSun"/>
                <w:vertAlign w:val="superscript"/>
                <w:lang w:eastAsia="en-GB"/>
              </w:rPr>
              <w:t>1</w:t>
            </w:r>
            <w:r w:rsidRPr="00EC7B78">
              <w:rPr>
                <w:rFonts w:eastAsia="SimSun"/>
              </w:rPr>
              <w:t>, peripheres Ödem,</w:t>
            </w:r>
            <w:r w:rsidRPr="00EC7B78">
              <w:rPr>
                <w:rFonts w:eastAsia="SimSun"/>
                <w:vertAlign w:val="superscript"/>
                <w:lang w:eastAsia="en-GB"/>
              </w:rPr>
              <w:t xml:space="preserve"> </w:t>
            </w:r>
            <w:r w:rsidRPr="009E1C54">
              <w:rPr>
                <w:rFonts w:eastAsia="SimSun"/>
              </w:rPr>
              <w:t>Ermüdung</w:t>
            </w:r>
          </w:p>
        </w:tc>
        <w:tc>
          <w:tcPr>
            <w:tcW w:w="2332" w:type="dxa"/>
            <w:shd w:val="clear" w:color="auto" w:fill="auto"/>
          </w:tcPr>
          <w:p w14:paraId="66B9FDAC" w14:textId="3E508080" w:rsidR="0069300C" w:rsidRPr="00EC7B78" w:rsidRDefault="0069300C" w:rsidP="007D4E1B">
            <w:pPr>
              <w:autoSpaceDE w:val="0"/>
              <w:autoSpaceDN w:val="0"/>
              <w:adjustRightInd w:val="0"/>
              <w:rPr>
                <w:rFonts w:eastAsia="SimSun"/>
                <w:lang w:eastAsia="en-GB"/>
              </w:rPr>
            </w:pPr>
            <w:r w:rsidRPr="00EC7B78">
              <w:rPr>
                <w:rFonts w:eastAsia="SimSun"/>
                <w:lang w:eastAsia="en-GB"/>
              </w:rPr>
              <w:t>Gesichtsödem</w:t>
            </w:r>
            <w:r w:rsidRPr="00EC7B78">
              <w:rPr>
                <w:rFonts w:eastAsia="SimSun"/>
                <w:vertAlign w:val="superscript"/>
                <w:lang w:eastAsia="en-GB"/>
              </w:rPr>
              <w:t>2</w:t>
            </w:r>
            <w:r w:rsidRPr="00EC7B78">
              <w:rPr>
                <w:rFonts w:eastAsia="SimSun"/>
                <w:lang w:eastAsia="en-GB"/>
              </w:rPr>
              <w:t>,</w:t>
            </w:r>
          </w:p>
          <w:p w14:paraId="0845AA25" w14:textId="16ECBAF4" w:rsidR="0069300C" w:rsidRPr="009E1C54" w:rsidRDefault="0069300C" w:rsidP="007D4E1B">
            <w:pPr>
              <w:autoSpaceDE w:val="0"/>
              <w:autoSpaceDN w:val="0"/>
              <w:adjustRightInd w:val="0"/>
              <w:rPr>
                <w:noProof/>
              </w:rPr>
            </w:pPr>
            <w:r w:rsidRPr="00EC7B78">
              <w:rPr>
                <w:rFonts w:eastAsia="SimSun"/>
                <w:lang w:eastAsia="en-GB"/>
              </w:rPr>
              <w:t>plötzlicher Herztod</w:t>
            </w:r>
            <w:r w:rsidRPr="00EC7B78">
              <w:rPr>
                <w:rFonts w:eastAsia="SimSun"/>
                <w:vertAlign w:val="superscript"/>
                <w:lang w:eastAsia="en-GB"/>
              </w:rPr>
              <w:t>1, 2</w:t>
            </w:r>
          </w:p>
        </w:tc>
        <w:tc>
          <w:tcPr>
            <w:tcW w:w="1878" w:type="dxa"/>
          </w:tcPr>
          <w:p w14:paraId="6C636D40" w14:textId="77777777" w:rsidR="0069300C" w:rsidRPr="00EC7B78" w:rsidRDefault="0069300C" w:rsidP="007D4E1B">
            <w:pPr>
              <w:autoSpaceDE w:val="0"/>
              <w:autoSpaceDN w:val="0"/>
              <w:adjustRightInd w:val="0"/>
              <w:rPr>
                <w:rFonts w:eastAsia="SimSun"/>
                <w:lang w:eastAsia="en-GB"/>
              </w:rPr>
            </w:pPr>
          </w:p>
        </w:tc>
      </w:tr>
    </w:tbl>
    <w:p w14:paraId="4DB145BA" w14:textId="77777777" w:rsidR="00691B70" w:rsidRDefault="00691B70" w:rsidP="007D4E1B">
      <w:pPr>
        <w:pStyle w:val="Standa1"/>
        <w:autoSpaceDE w:val="0"/>
        <w:autoSpaceDN w:val="0"/>
        <w:adjustRightInd w:val="0"/>
        <w:spacing w:line="240" w:lineRule="auto"/>
        <w:rPr>
          <w:lang w:val="de-DE"/>
        </w:rPr>
      </w:pPr>
      <w:r>
        <w:rPr>
          <w:lang w:val="de-DE"/>
        </w:rPr>
        <w:t>(</w:t>
      </w:r>
      <w:r w:rsidRPr="00E149E4">
        <w:rPr>
          <w:lang w:val="de-DE"/>
        </w:rPr>
        <w:t>1) Bei den meisten Patienten waren vorbestehende kardiovaskuläre Risikofa</w:t>
      </w:r>
      <w:r>
        <w:rPr>
          <w:lang w:val="de-DE"/>
        </w:rPr>
        <w:t>ktoren bekannt (siehe Abschnitt 4.4).</w:t>
      </w:r>
    </w:p>
    <w:p w14:paraId="24CCD068" w14:textId="77777777" w:rsidR="00691B70" w:rsidRDefault="00691B70" w:rsidP="007D4E1B">
      <w:pPr>
        <w:pStyle w:val="Standa1"/>
        <w:autoSpaceDE w:val="0"/>
        <w:autoSpaceDN w:val="0"/>
        <w:adjustRightInd w:val="0"/>
        <w:spacing w:line="240" w:lineRule="auto"/>
        <w:rPr>
          <w:lang w:val="de-DE"/>
        </w:rPr>
      </w:pPr>
      <w:r w:rsidRPr="00E149E4">
        <w:rPr>
          <w:lang w:val="de-DE"/>
        </w:rPr>
        <w:t>(2) Nach Markteinführung berichtete Nebenwirkungen, die nicht in placebo-kontrollierten Studien beobachtet wurden.</w:t>
      </w:r>
    </w:p>
    <w:p w14:paraId="6063E578" w14:textId="77777777" w:rsidR="00691B70" w:rsidRDefault="00691B70" w:rsidP="007D4E1B">
      <w:pPr>
        <w:pStyle w:val="Standa1"/>
        <w:autoSpaceDE w:val="0"/>
        <w:autoSpaceDN w:val="0"/>
        <w:adjustRightInd w:val="0"/>
        <w:spacing w:line="240" w:lineRule="auto"/>
        <w:rPr>
          <w:lang w:val="de-DE"/>
        </w:rPr>
      </w:pPr>
      <w:r w:rsidRPr="00E149E4">
        <w:rPr>
          <w:lang w:val="de-DE"/>
        </w:rPr>
        <w:t>(3) Vor allem wurde dies berichtet, wenn Tadalafil von Patienten eingenommen wurde, die bereits mit Anti</w:t>
      </w:r>
      <w:r>
        <w:rPr>
          <w:lang w:val="de-DE"/>
        </w:rPr>
        <w:t>hypertensiva behandelt wurden.</w:t>
      </w:r>
    </w:p>
    <w:p w14:paraId="73671591" w14:textId="77777777" w:rsidR="00691B70" w:rsidRDefault="00691B70" w:rsidP="007D4E1B">
      <w:pPr>
        <w:pStyle w:val="Standa1"/>
        <w:autoSpaceDE w:val="0"/>
        <w:autoSpaceDN w:val="0"/>
        <w:adjustRightInd w:val="0"/>
        <w:spacing w:line="240" w:lineRule="auto"/>
        <w:rPr>
          <w:lang w:val="de-DE"/>
        </w:rPr>
      </w:pPr>
    </w:p>
    <w:p w14:paraId="54B347DF"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Beschreibung spezieller Nebenwirkungen</w:t>
      </w:r>
    </w:p>
    <w:p w14:paraId="7CD91AF0" w14:textId="77777777" w:rsidR="00691B70" w:rsidRDefault="00691B70" w:rsidP="007D4E1B">
      <w:pPr>
        <w:pStyle w:val="Standa1"/>
        <w:keepNext/>
        <w:keepLines/>
        <w:autoSpaceDE w:val="0"/>
        <w:autoSpaceDN w:val="0"/>
        <w:adjustRightInd w:val="0"/>
        <w:spacing w:line="240" w:lineRule="auto"/>
        <w:rPr>
          <w:lang w:val="de-DE"/>
        </w:rPr>
      </w:pPr>
    </w:p>
    <w:p w14:paraId="2FEB5CBA" w14:textId="77777777" w:rsidR="00691B70" w:rsidRDefault="00691B70" w:rsidP="007D4E1B">
      <w:pPr>
        <w:pStyle w:val="Standa1"/>
        <w:autoSpaceDE w:val="0"/>
        <w:autoSpaceDN w:val="0"/>
        <w:adjustRightInd w:val="0"/>
        <w:spacing w:line="240" w:lineRule="auto"/>
        <w:rPr>
          <w:lang w:val="de-DE"/>
        </w:rPr>
      </w:pPr>
      <w:r w:rsidRPr="00E149E4">
        <w:rPr>
          <w:lang w:val="de-DE"/>
        </w:rPr>
        <w:t>Verglichen mit Placebo gab es in der Gruppe, die einmal täglich mit Tadalafil behandelt wurde, ein</w:t>
      </w:r>
      <w:r>
        <w:rPr>
          <w:lang w:val="de-DE"/>
        </w:rPr>
        <w:t>e etwas höhere Inzidenz von EKG</w:t>
      </w:r>
      <w:r>
        <w:rPr>
          <w:lang w:val="de-DE"/>
        </w:rPr>
        <w:noBreakHyphen/>
      </w:r>
      <w:r w:rsidRPr="00E149E4">
        <w:rPr>
          <w:lang w:val="de-DE"/>
        </w:rPr>
        <w:t>Abnormalitäten, in erster Linie Sinusbrad</w:t>
      </w:r>
      <w:r>
        <w:rPr>
          <w:lang w:val="de-DE"/>
        </w:rPr>
        <w:t>ykardie. Die meisten dieser EKG</w:t>
      </w:r>
      <w:r>
        <w:rPr>
          <w:lang w:val="de-DE"/>
        </w:rPr>
        <w:noBreakHyphen/>
      </w:r>
      <w:r w:rsidRPr="00E149E4">
        <w:rPr>
          <w:lang w:val="de-DE"/>
        </w:rPr>
        <w:t>Unregelmäßigkeiten standen nicht im Zusammenhang</w:t>
      </w:r>
      <w:r>
        <w:rPr>
          <w:lang w:val="de-DE"/>
        </w:rPr>
        <w:t xml:space="preserve"> mit unerwünschten Reaktionen.</w:t>
      </w:r>
    </w:p>
    <w:p w14:paraId="73512901" w14:textId="77777777" w:rsidR="00691B70" w:rsidRDefault="00691B70" w:rsidP="007D4E1B">
      <w:pPr>
        <w:pStyle w:val="Standa1"/>
        <w:autoSpaceDE w:val="0"/>
        <w:autoSpaceDN w:val="0"/>
        <w:adjustRightInd w:val="0"/>
        <w:spacing w:line="240" w:lineRule="auto"/>
        <w:rPr>
          <w:lang w:val="de-DE"/>
        </w:rPr>
      </w:pPr>
    </w:p>
    <w:p w14:paraId="0B9EF89D"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Andere besondere Patientengruppen</w:t>
      </w:r>
    </w:p>
    <w:p w14:paraId="6CB44C37" w14:textId="77777777" w:rsidR="00691B70" w:rsidRDefault="00691B70" w:rsidP="007D4E1B">
      <w:pPr>
        <w:pStyle w:val="Standa1"/>
        <w:keepNext/>
        <w:keepLines/>
        <w:autoSpaceDE w:val="0"/>
        <w:autoSpaceDN w:val="0"/>
        <w:adjustRightInd w:val="0"/>
        <w:spacing w:line="240" w:lineRule="auto"/>
        <w:rPr>
          <w:lang w:val="de-DE"/>
        </w:rPr>
      </w:pPr>
    </w:p>
    <w:p w14:paraId="5BDCC820" w14:textId="12CCED92" w:rsidR="00691B70" w:rsidRPr="00E149E4" w:rsidRDefault="00691B70" w:rsidP="007D4E1B">
      <w:pPr>
        <w:pStyle w:val="Standa1"/>
        <w:autoSpaceDE w:val="0"/>
        <w:autoSpaceDN w:val="0"/>
        <w:adjustRightInd w:val="0"/>
        <w:spacing w:line="240" w:lineRule="auto"/>
        <w:rPr>
          <w:lang w:val="de-DE"/>
        </w:rPr>
      </w:pPr>
      <w:r>
        <w:rPr>
          <w:lang w:val="de-DE"/>
        </w:rPr>
        <w:t>Daten zu Patienten über 65 </w:t>
      </w:r>
      <w:r w:rsidRPr="00E149E4">
        <w:rPr>
          <w:lang w:val="de-DE"/>
        </w:rPr>
        <w:t xml:space="preserve">Jahren, die in klinischen Studien Tadalafil entweder zur Behandlung der erektilen Dysfunktion oder zur Behandlung </w:t>
      </w:r>
      <w:r>
        <w:rPr>
          <w:lang w:val="de-DE"/>
        </w:rPr>
        <w:t>de</w:t>
      </w:r>
      <w:r w:rsidRPr="007D2FEB">
        <w:rPr>
          <w:lang w:val="de-DE"/>
        </w:rPr>
        <w:t>s</w:t>
      </w:r>
      <w:r>
        <w:rPr>
          <w:lang w:val="de-DE"/>
        </w:rPr>
        <w:t xml:space="preserve"> </w:t>
      </w:r>
      <w:r w:rsidRPr="00987A8A">
        <w:rPr>
          <w:lang w:val="de-DE"/>
        </w:rPr>
        <w:t>benigne</w:t>
      </w:r>
      <w:r>
        <w:rPr>
          <w:lang w:val="de-DE"/>
        </w:rPr>
        <w:t>n</w:t>
      </w:r>
      <w:r w:rsidRPr="00987A8A">
        <w:rPr>
          <w:lang w:val="de-DE"/>
        </w:rPr>
        <w:t xml:space="preserve"> Prostata</w:t>
      </w:r>
      <w:r w:rsidRPr="007D2FEB">
        <w:rPr>
          <w:lang w:val="de-DE"/>
        </w:rPr>
        <w:t>syndroms</w:t>
      </w:r>
      <w:r>
        <w:rPr>
          <w:lang w:val="de-DE"/>
        </w:rPr>
        <w:t xml:space="preserve"> </w:t>
      </w:r>
      <w:r w:rsidRPr="00E149E4">
        <w:rPr>
          <w:lang w:val="de-DE"/>
        </w:rPr>
        <w:t>erhalten haben, sind begrenzt.</w:t>
      </w:r>
      <w:r w:rsidR="00D807E6">
        <w:rPr>
          <w:lang w:val="de-DE"/>
        </w:rPr>
        <w:t xml:space="preserve"> </w:t>
      </w:r>
      <w:r w:rsidR="00D807E6" w:rsidRPr="00EC7B78">
        <w:rPr>
          <w:szCs w:val="22"/>
          <w:lang w:val="de-DE"/>
        </w:rPr>
        <w:t xml:space="preserve">In klinischen Studien, in denen Tadafil im Bedarfsfall zur Behandlung einer erektilen Dysfunktion verabreicht wurde, wurde bei Patienten über 65 Jahren häufiger eine Diarrhö beobachtet. </w:t>
      </w:r>
      <w:r w:rsidRPr="00E149E4">
        <w:rPr>
          <w:lang w:val="de-DE"/>
        </w:rPr>
        <w:t>In klinischen Studien mit Tadalafil 5</w:t>
      </w:r>
      <w:r>
        <w:rPr>
          <w:lang w:val="de-DE"/>
        </w:rPr>
        <w:t> </w:t>
      </w:r>
      <w:r w:rsidRPr="00E149E4">
        <w:rPr>
          <w:lang w:val="de-DE"/>
        </w:rPr>
        <w:t xml:space="preserve">mg in der einmal täglichen Anwendung zur Behandlung </w:t>
      </w:r>
      <w:r>
        <w:rPr>
          <w:lang w:val="de-DE"/>
        </w:rPr>
        <w:t>de</w:t>
      </w:r>
      <w:r w:rsidRPr="007D2FEB">
        <w:rPr>
          <w:lang w:val="de-DE"/>
        </w:rPr>
        <w:t>s</w:t>
      </w:r>
      <w:r>
        <w:rPr>
          <w:lang w:val="de-DE"/>
        </w:rPr>
        <w:t xml:space="preserve"> </w:t>
      </w:r>
      <w:r w:rsidRPr="00987A8A">
        <w:rPr>
          <w:lang w:val="de-DE"/>
        </w:rPr>
        <w:t>benigne</w:t>
      </w:r>
      <w:r>
        <w:rPr>
          <w:lang w:val="de-DE"/>
        </w:rPr>
        <w:t>n</w:t>
      </w:r>
      <w:r w:rsidRPr="00987A8A">
        <w:rPr>
          <w:lang w:val="de-DE"/>
        </w:rPr>
        <w:t xml:space="preserve"> Prostata</w:t>
      </w:r>
      <w:r w:rsidRPr="007D2FEB">
        <w:rPr>
          <w:lang w:val="de-DE"/>
        </w:rPr>
        <w:t>syndroms</w:t>
      </w:r>
      <w:r>
        <w:rPr>
          <w:lang w:val="de-DE"/>
        </w:rPr>
        <w:t xml:space="preserve"> </w:t>
      </w:r>
      <w:r w:rsidRPr="00E149E4">
        <w:rPr>
          <w:lang w:val="de-DE"/>
        </w:rPr>
        <w:t>wurden Schwindel un</w:t>
      </w:r>
      <w:r>
        <w:rPr>
          <w:lang w:val="de-DE"/>
        </w:rPr>
        <w:t>d Diarrhö bei Patienten über 75 Jahren häufiger berichtet.</w:t>
      </w:r>
    </w:p>
    <w:p w14:paraId="3FF64E10" w14:textId="77777777" w:rsidR="00691B70" w:rsidRPr="009258CB" w:rsidRDefault="00691B70" w:rsidP="007D4E1B">
      <w:pPr>
        <w:pStyle w:val="Standa1"/>
        <w:spacing w:line="240" w:lineRule="auto"/>
        <w:rPr>
          <w:lang w:val="de-DE"/>
        </w:rPr>
      </w:pPr>
    </w:p>
    <w:p w14:paraId="671D9EDE" w14:textId="77777777" w:rsidR="00691B70" w:rsidRPr="00BC6D09" w:rsidRDefault="00691B70" w:rsidP="007D4E1B">
      <w:pPr>
        <w:pStyle w:val="Standa1"/>
        <w:keepNext/>
        <w:keepLines/>
        <w:spacing w:line="240" w:lineRule="auto"/>
        <w:rPr>
          <w:u w:val="single"/>
          <w:lang w:val="de-DE"/>
        </w:rPr>
      </w:pPr>
      <w:r w:rsidRPr="00BC6D09">
        <w:rPr>
          <w:noProof/>
          <w:u w:val="single"/>
          <w:lang w:val="de-DE"/>
        </w:rPr>
        <w:t xml:space="preserve">Meldung des Verdachts auf </w:t>
      </w:r>
      <w:r>
        <w:rPr>
          <w:noProof/>
          <w:u w:val="single"/>
          <w:lang w:val="de-DE"/>
        </w:rPr>
        <w:t>Nebenwirkungen</w:t>
      </w:r>
    </w:p>
    <w:p w14:paraId="7E53CCE9" w14:textId="77777777" w:rsidR="003E2B92" w:rsidRDefault="003E2B92" w:rsidP="007D4E1B">
      <w:pPr>
        <w:pStyle w:val="Standa1"/>
        <w:spacing w:line="240" w:lineRule="auto"/>
        <w:rPr>
          <w:noProof/>
          <w:lang w:val="de-DE"/>
        </w:rPr>
      </w:pPr>
    </w:p>
    <w:p w14:paraId="7664896E" w14:textId="6FE906EB" w:rsidR="00691B70" w:rsidRPr="008A4AE3" w:rsidRDefault="00691B70" w:rsidP="007D4E1B">
      <w:pPr>
        <w:pStyle w:val="Standa1"/>
        <w:spacing w:line="240" w:lineRule="auto"/>
        <w:rPr>
          <w:lang w:val="de-DE"/>
        </w:rPr>
      </w:pPr>
      <w:r w:rsidRPr="009258CB">
        <w:rPr>
          <w:noProof/>
          <w:lang w:val="de-DE"/>
        </w:rPr>
        <w:t xml:space="preserve">Die Meldung des Verdachts auf </w:t>
      </w:r>
      <w:r>
        <w:rPr>
          <w:noProof/>
          <w:lang w:val="de-DE"/>
        </w:rPr>
        <w:t>Nebe</w:t>
      </w:r>
      <w:r w:rsidRPr="008A4AE3">
        <w:rPr>
          <w:noProof/>
          <w:lang w:val="de-DE"/>
        </w:rPr>
        <w:t>n</w:t>
      </w:r>
      <w:r>
        <w:rPr>
          <w:noProof/>
          <w:lang w:val="de-DE"/>
        </w:rPr>
        <w:t>wirkungen</w:t>
      </w:r>
      <w:r w:rsidRPr="009258CB">
        <w:rPr>
          <w:noProof/>
          <w:lang w:val="de-DE"/>
        </w:rPr>
        <w:t xml:space="preserve"> nach der Zulassung ist von großer Wichtigkeit.</w:t>
      </w:r>
      <w:r w:rsidRPr="009258CB">
        <w:rPr>
          <w:lang w:val="de-DE"/>
        </w:rPr>
        <w:t xml:space="preserve"> </w:t>
      </w:r>
      <w:r w:rsidRPr="009258CB">
        <w:rPr>
          <w:noProof/>
          <w:lang w:val="de-DE"/>
        </w:rPr>
        <w:t xml:space="preserve">Sie ermöglicht eine kontinuierliche </w:t>
      </w:r>
      <w:r w:rsidRPr="008A4AE3">
        <w:rPr>
          <w:noProof/>
          <w:lang w:val="de-DE"/>
        </w:rPr>
        <w:t>Überwachung des Nutzen-Risiko-Verhältnisses des Arzneimittels.</w:t>
      </w:r>
    </w:p>
    <w:p w14:paraId="09F9388D" w14:textId="782825A5" w:rsidR="00691B70" w:rsidRPr="008A4AE3" w:rsidRDefault="00691B70" w:rsidP="007D4E1B">
      <w:pPr>
        <w:pStyle w:val="Standa1"/>
        <w:spacing w:line="240" w:lineRule="auto"/>
        <w:rPr>
          <w:noProof/>
          <w:lang w:val="de-DE"/>
        </w:rPr>
      </w:pPr>
      <w:r w:rsidRPr="008A4AE3">
        <w:rPr>
          <w:noProof/>
          <w:lang w:val="de-DE"/>
        </w:rPr>
        <w:t xml:space="preserve">Angehörige von Gesundheitsberufen sind aufgefordert, jeden Verdachtsfall einer Nebenwirkung </w:t>
      </w:r>
      <w:r>
        <w:rPr>
          <w:noProof/>
          <w:lang w:val="de-DE"/>
        </w:rPr>
        <w:t xml:space="preserve">über </w:t>
      </w:r>
      <w:r w:rsidRPr="003554C2">
        <w:rPr>
          <w:noProof/>
          <w:highlight w:val="lightGray"/>
          <w:lang w:val="de-DE"/>
        </w:rPr>
        <w:t xml:space="preserve">das in </w:t>
      </w:r>
      <w:r w:rsidRPr="0058221C">
        <w:rPr>
          <w:highlight w:val="lightGray"/>
          <w:lang w:val="de-DE"/>
        </w:rPr>
        <w:t>Anhang V</w:t>
      </w:r>
      <w:r w:rsidRPr="003554C2">
        <w:rPr>
          <w:noProof/>
          <w:highlight w:val="lightGray"/>
          <w:lang w:val="de-DE"/>
        </w:rPr>
        <w:t xml:space="preserve"> aufgeführte nationale Meldesystem</w:t>
      </w:r>
      <w:r w:rsidRPr="008A4AE3">
        <w:rPr>
          <w:noProof/>
          <w:lang w:val="de-DE"/>
        </w:rPr>
        <w:t xml:space="preserve"> anzuzeigen.</w:t>
      </w:r>
    </w:p>
    <w:p w14:paraId="38FB28CE" w14:textId="77777777" w:rsidR="00691B70" w:rsidRPr="008A4AE3" w:rsidRDefault="00691B70" w:rsidP="007D4E1B">
      <w:pPr>
        <w:pStyle w:val="Standa1"/>
        <w:spacing w:line="240" w:lineRule="auto"/>
        <w:rPr>
          <w:lang w:val="de-DE"/>
        </w:rPr>
      </w:pPr>
    </w:p>
    <w:p w14:paraId="1659276D"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4.9</w:t>
      </w:r>
      <w:r w:rsidRPr="00E85F4A">
        <w:rPr>
          <w:b/>
          <w:noProof/>
          <w:lang w:val="de-DE"/>
        </w:rPr>
        <w:tab/>
        <w:t>Überdosierung</w:t>
      </w:r>
    </w:p>
    <w:p w14:paraId="754A4A19" w14:textId="77777777" w:rsidR="00691B70" w:rsidRDefault="00691B70" w:rsidP="007D4E1B">
      <w:pPr>
        <w:pStyle w:val="Standa1"/>
        <w:keepNext/>
        <w:keepLines/>
        <w:spacing w:line="240" w:lineRule="auto"/>
        <w:rPr>
          <w:lang w:val="de-DE"/>
        </w:rPr>
      </w:pPr>
    </w:p>
    <w:p w14:paraId="3E09A88E" w14:textId="3AD28324" w:rsidR="00691B70" w:rsidRPr="00F93C5C" w:rsidRDefault="00691B70" w:rsidP="007D4E1B">
      <w:pPr>
        <w:pStyle w:val="Standa1"/>
        <w:spacing w:line="240" w:lineRule="auto"/>
        <w:rPr>
          <w:lang w:val="de-DE"/>
        </w:rPr>
      </w:pPr>
      <w:r w:rsidRPr="00F93C5C">
        <w:rPr>
          <w:lang w:val="de-DE"/>
        </w:rPr>
        <w:t>Einzeldosen bis zu 500</w:t>
      </w:r>
      <w:r>
        <w:rPr>
          <w:lang w:val="de-DE"/>
        </w:rPr>
        <w:t> </w:t>
      </w:r>
      <w:r w:rsidRPr="00F93C5C">
        <w:rPr>
          <w:lang w:val="de-DE"/>
        </w:rPr>
        <w:t xml:space="preserve">mg </w:t>
      </w:r>
      <w:r w:rsidRPr="007D2FEB">
        <w:rPr>
          <w:lang w:val="de-DE"/>
        </w:rPr>
        <w:t>wurden</w:t>
      </w:r>
      <w:r w:rsidRPr="00F93C5C">
        <w:rPr>
          <w:lang w:val="de-DE"/>
        </w:rPr>
        <w:t xml:space="preserve"> an gesunde</w:t>
      </w:r>
      <w:r w:rsidRPr="007D2FEB">
        <w:rPr>
          <w:lang w:val="de-DE"/>
        </w:rPr>
        <w:t>n</w:t>
      </w:r>
      <w:r w:rsidRPr="00F93C5C">
        <w:rPr>
          <w:lang w:val="de-DE"/>
        </w:rPr>
        <w:t xml:space="preserve"> Proband</w:t>
      </w:r>
      <w:r>
        <w:rPr>
          <w:lang w:val="de-DE"/>
        </w:rPr>
        <w:t>en und Mehrfachdosen bis zu 100 </w:t>
      </w:r>
      <w:r w:rsidRPr="00F93C5C">
        <w:rPr>
          <w:lang w:val="de-DE"/>
        </w:rPr>
        <w:t>mg täglich an Patienten gegeben. Die unerwünschten Ereignisse waren denen vergleichbar, die bei niedrigeren Dosen gesehen werden.</w:t>
      </w:r>
    </w:p>
    <w:p w14:paraId="139412A6" w14:textId="77777777" w:rsidR="00691B70" w:rsidRPr="009258CB" w:rsidRDefault="00691B70" w:rsidP="007D4E1B">
      <w:pPr>
        <w:pStyle w:val="Standa1"/>
        <w:spacing w:line="240" w:lineRule="auto"/>
        <w:rPr>
          <w:lang w:val="de-DE"/>
        </w:rPr>
      </w:pPr>
      <w:r w:rsidRPr="00F93C5C">
        <w:rPr>
          <w:lang w:val="de-DE"/>
        </w:rPr>
        <w:t>Im Fall einer Überdosierung sollten je nach Bedarf die üblichen unterstützenden Maßnahmen ergriffen werden. Hämodialyse trägt nur unerheblich zur Tadalafil-Elimination bei.</w:t>
      </w:r>
    </w:p>
    <w:p w14:paraId="329C3396" w14:textId="77777777" w:rsidR="00691B70" w:rsidRPr="009258CB" w:rsidRDefault="00691B70" w:rsidP="007D4E1B">
      <w:pPr>
        <w:pStyle w:val="Standa1"/>
        <w:spacing w:line="240" w:lineRule="auto"/>
        <w:rPr>
          <w:lang w:val="de-DE"/>
        </w:rPr>
      </w:pPr>
    </w:p>
    <w:p w14:paraId="2D73CDB2" w14:textId="77777777" w:rsidR="00691B70" w:rsidRPr="009258CB" w:rsidRDefault="00691B70" w:rsidP="007D4E1B">
      <w:pPr>
        <w:pStyle w:val="Standa1"/>
        <w:spacing w:line="240" w:lineRule="auto"/>
        <w:rPr>
          <w:lang w:val="de-DE"/>
        </w:rPr>
      </w:pPr>
    </w:p>
    <w:p w14:paraId="4EA6F516"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5.</w:t>
      </w:r>
      <w:r w:rsidRPr="00E85F4A">
        <w:rPr>
          <w:b/>
          <w:noProof/>
          <w:lang w:val="de-DE"/>
        </w:rPr>
        <w:tab/>
        <w:t>PHARMAKOLOGISCHE EIGENSCHAFTEN</w:t>
      </w:r>
    </w:p>
    <w:p w14:paraId="76153B82" w14:textId="77777777" w:rsidR="00691B70" w:rsidRPr="009258CB" w:rsidRDefault="00691B70" w:rsidP="007D4E1B">
      <w:pPr>
        <w:pStyle w:val="Standa1"/>
        <w:keepNext/>
        <w:keepLines/>
        <w:spacing w:line="240" w:lineRule="auto"/>
        <w:rPr>
          <w:lang w:val="de-DE"/>
        </w:rPr>
      </w:pPr>
    </w:p>
    <w:p w14:paraId="2798E75C" w14:textId="5AC2C617" w:rsidR="00691B70" w:rsidRPr="00E85F4A" w:rsidRDefault="00691B70" w:rsidP="007D4E1B">
      <w:pPr>
        <w:pStyle w:val="Standa1"/>
        <w:keepNext/>
        <w:keepLines/>
        <w:spacing w:line="240" w:lineRule="auto"/>
        <w:ind w:left="567" w:hanging="567"/>
        <w:rPr>
          <w:noProof/>
          <w:lang w:val="de-DE"/>
        </w:rPr>
      </w:pPr>
      <w:r w:rsidRPr="00E85F4A">
        <w:rPr>
          <w:b/>
          <w:noProof/>
          <w:lang w:val="de-DE"/>
        </w:rPr>
        <w:t>5.1</w:t>
      </w:r>
      <w:r w:rsidRPr="00E85F4A">
        <w:rPr>
          <w:b/>
          <w:noProof/>
          <w:lang w:val="de-DE"/>
        </w:rPr>
        <w:tab/>
        <w:t>Pharmakodynamische Eigenschaften</w:t>
      </w:r>
    </w:p>
    <w:p w14:paraId="2FF07516" w14:textId="77777777" w:rsidR="00691B70" w:rsidRPr="009258CB" w:rsidRDefault="00691B70" w:rsidP="007D4E1B">
      <w:pPr>
        <w:pStyle w:val="Standa1"/>
        <w:keepNext/>
        <w:keepLines/>
        <w:spacing w:line="240" w:lineRule="auto"/>
        <w:rPr>
          <w:lang w:val="de-DE"/>
        </w:rPr>
      </w:pPr>
    </w:p>
    <w:p w14:paraId="36C89D77" w14:textId="77777777" w:rsidR="00691B70" w:rsidRPr="009258CB" w:rsidRDefault="00691B70" w:rsidP="007D4E1B">
      <w:pPr>
        <w:pStyle w:val="Standa1"/>
        <w:keepNext/>
        <w:keepLines/>
        <w:spacing w:line="240" w:lineRule="auto"/>
        <w:rPr>
          <w:lang w:val="de-DE"/>
        </w:rPr>
      </w:pPr>
      <w:r w:rsidRPr="00E85F4A">
        <w:rPr>
          <w:noProof/>
          <w:lang w:val="de-DE"/>
        </w:rPr>
        <w:t>Pharmakotherapeutische Gruppe:</w:t>
      </w:r>
      <w:r w:rsidRPr="009258CB">
        <w:rPr>
          <w:lang w:val="de-DE"/>
        </w:rPr>
        <w:t xml:space="preserve"> </w:t>
      </w:r>
      <w:r w:rsidRPr="00A961E8">
        <w:rPr>
          <w:lang w:val="de-DE"/>
        </w:rPr>
        <w:t>Urologika, Arzneimittel zur Behandlung der erektilen Dysfun</w:t>
      </w:r>
      <w:r>
        <w:rPr>
          <w:lang w:val="de-DE"/>
        </w:rPr>
        <w:t>ktion, ATC</w:t>
      </w:r>
      <w:r>
        <w:rPr>
          <w:lang w:val="de-DE"/>
        </w:rPr>
        <w:noBreakHyphen/>
      </w:r>
      <w:r w:rsidRPr="00A961E8">
        <w:rPr>
          <w:lang w:val="de-DE"/>
        </w:rPr>
        <w:t>Code: G04BE08.</w:t>
      </w:r>
    </w:p>
    <w:p w14:paraId="494DBB37" w14:textId="77777777" w:rsidR="00691B70" w:rsidRPr="009258CB" w:rsidRDefault="00691B70" w:rsidP="007D4E1B">
      <w:pPr>
        <w:pStyle w:val="Standa1"/>
        <w:spacing w:line="240" w:lineRule="auto"/>
        <w:rPr>
          <w:i/>
          <w:lang w:val="de-DE"/>
        </w:rPr>
      </w:pPr>
    </w:p>
    <w:p w14:paraId="461416C7"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Wirkmechanismus</w:t>
      </w:r>
    </w:p>
    <w:p w14:paraId="73B2BFD7" w14:textId="77777777" w:rsidR="003E2B92" w:rsidRDefault="003E2B92" w:rsidP="007D4E1B">
      <w:pPr>
        <w:pStyle w:val="Standa1"/>
        <w:autoSpaceDE w:val="0"/>
        <w:autoSpaceDN w:val="0"/>
        <w:adjustRightInd w:val="0"/>
        <w:spacing w:line="240" w:lineRule="auto"/>
        <w:rPr>
          <w:lang w:val="de-DE"/>
        </w:rPr>
      </w:pPr>
    </w:p>
    <w:p w14:paraId="0BBABC6B" w14:textId="33DE56C0" w:rsidR="00691B70" w:rsidRPr="00A961E8" w:rsidRDefault="00691B70" w:rsidP="007D4E1B">
      <w:pPr>
        <w:pStyle w:val="Standa1"/>
        <w:autoSpaceDE w:val="0"/>
        <w:autoSpaceDN w:val="0"/>
        <w:adjustRightInd w:val="0"/>
        <w:spacing w:line="240" w:lineRule="auto"/>
        <w:rPr>
          <w:lang w:val="de-DE"/>
        </w:rPr>
      </w:pPr>
      <w:r w:rsidRPr="00A961E8">
        <w:rPr>
          <w:lang w:val="de-DE"/>
        </w:rPr>
        <w:t>Tadalafil ist ein selektiver, reversibler Hemmstoff der zyklischen Guanosin Monophosphat (cGMP)-spe</w:t>
      </w:r>
      <w:r>
        <w:rPr>
          <w:lang w:val="de-DE"/>
        </w:rPr>
        <w:t>zifischen Phosphodiesterase Typ </w:t>
      </w:r>
      <w:r w:rsidRPr="00A961E8">
        <w:rPr>
          <w:lang w:val="de-DE"/>
        </w:rPr>
        <w:t>5 (PDE5). Wenn eine sexuelle Stimulation die lokale Ausschüttung von Stickstoffoxid verursacht, erzeugt Tadalafil durch di</w:t>
      </w:r>
      <w:r>
        <w:rPr>
          <w:lang w:val="de-DE"/>
        </w:rPr>
        <w:t>e Hemmung der PDE5 erhöhte cGMP</w:t>
      </w:r>
      <w:r>
        <w:rPr>
          <w:lang w:val="de-DE"/>
        </w:rPr>
        <w:noBreakHyphen/>
      </w:r>
      <w:r w:rsidRPr="00A961E8">
        <w:rPr>
          <w:lang w:val="de-DE"/>
        </w:rPr>
        <w:t>Spiegel im Corpus Cavernosum. Dadurch ergibt sich eine Entspannung der glatten Muskulatur und Blut fließt in das Penisgewebe, wodurch eine Erektion hervorgerufen wird. Tadalafil zeigt ohne sexuelle Stimulation keine Wirkung.</w:t>
      </w:r>
    </w:p>
    <w:p w14:paraId="15DB0C79" w14:textId="77777777" w:rsidR="00691B70" w:rsidRDefault="00691B70" w:rsidP="007D4E1B">
      <w:pPr>
        <w:pStyle w:val="Standa1"/>
        <w:autoSpaceDE w:val="0"/>
        <w:autoSpaceDN w:val="0"/>
        <w:adjustRightInd w:val="0"/>
        <w:spacing w:line="240" w:lineRule="auto"/>
        <w:rPr>
          <w:noProof/>
          <w:u w:val="single"/>
          <w:lang w:val="de-DE"/>
        </w:rPr>
      </w:pPr>
    </w:p>
    <w:p w14:paraId="0F7A28E5"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Pharmakodynamische Wirkungen</w:t>
      </w:r>
    </w:p>
    <w:p w14:paraId="05068C39" w14:textId="77777777" w:rsidR="003E2B92" w:rsidRDefault="003E2B92" w:rsidP="007D4E1B">
      <w:pPr>
        <w:pStyle w:val="Standa1"/>
        <w:autoSpaceDE w:val="0"/>
        <w:autoSpaceDN w:val="0"/>
        <w:adjustRightInd w:val="0"/>
        <w:spacing w:line="240" w:lineRule="auto"/>
        <w:rPr>
          <w:i/>
          <w:lang w:val="de-DE"/>
        </w:rPr>
      </w:pPr>
    </w:p>
    <w:p w14:paraId="5C7F8FBD" w14:textId="59BB6460" w:rsidR="00691B70" w:rsidRDefault="00691B70" w:rsidP="007D4E1B">
      <w:pPr>
        <w:pStyle w:val="Standa1"/>
        <w:autoSpaceDE w:val="0"/>
        <w:autoSpaceDN w:val="0"/>
        <w:adjustRightInd w:val="0"/>
        <w:spacing w:line="240" w:lineRule="auto"/>
        <w:rPr>
          <w:lang w:val="de-DE"/>
        </w:rPr>
      </w:pPr>
      <w:r w:rsidRPr="00D77746">
        <w:rPr>
          <w:i/>
          <w:lang w:val="de-DE"/>
        </w:rPr>
        <w:t>In</w:t>
      </w:r>
      <w:r w:rsidRPr="00D77746">
        <w:rPr>
          <w:i/>
          <w:lang w:val="de-DE"/>
        </w:rPr>
        <w:noBreakHyphen/>
        <w:t>vitro</w:t>
      </w:r>
      <w:r w:rsidRPr="00A961E8">
        <w:rPr>
          <w:lang w:val="de-DE"/>
        </w:rPr>
        <w:t xml:space="preserve"> Studien haben gezeigt, das</w:t>
      </w:r>
      <w:r>
        <w:rPr>
          <w:lang w:val="de-DE"/>
        </w:rPr>
        <w:t>s Tadalafil ein selektiver PDE5</w:t>
      </w:r>
      <w:r>
        <w:rPr>
          <w:lang w:val="de-DE"/>
        </w:rPr>
        <w:noBreakHyphen/>
      </w:r>
      <w:r w:rsidRPr="00A961E8">
        <w:rPr>
          <w:lang w:val="de-DE"/>
        </w:rPr>
        <w:t xml:space="preserve">Inhibitor ist. PDE5 ist ein Enzym, das sich in der glatten Muskulatur des Corpus Cavernosum, in der glatten Muskulatur der Gefäße und inneren Organe, im Skelettmuskel, in den Thrombozyten, in der Niere, Lunge und im Kleinhirn findet. Die Tadalafil-Wirkung ist auf PDE5 deutlich stärker als auf andere Phosphodiesterasen. </w:t>
      </w:r>
      <w:r>
        <w:rPr>
          <w:lang w:val="de-DE"/>
        </w:rPr>
        <w:t>Tadalafil wirkt mehr als 10.000</w:t>
      </w:r>
      <w:r>
        <w:rPr>
          <w:lang w:val="de-DE"/>
        </w:rPr>
        <w:noBreakHyphen/>
      </w:r>
      <w:r w:rsidRPr="00A961E8">
        <w:rPr>
          <w:lang w:val="de-DE"/>
        </w:rPr>
        <w:t xml:space="preserve">fach stärker auf PDE5 als auf PDE1, PDE2 und PDE4, Enzyme, die im Herz, im Hirn, in den Blutgefäßen, der Leber und weiteren Organen vorkommen. </w:t>
      </w:r>
      <w:r>
        <w:rPr>
          <w:lang w:val="de-DE"/>
        </w:rPr>
        <w:t>Tadalafil wirkt mehr als 10.000</w:t>
      </w:r>
      <w:r>
        <w:rPr>
          <w:lang w:val="de-DE"/>
        </w:rPr>
        <w:noBreakHyphen/>
      </w:r>
      <w:r w:rsidRPr="00A961E8">
        <w:rPr>
          <w:lang w:val="de-DE"/>
        </w:rPr>
        <w:t>fach stärker auf PDE5 als auf PDE3, ein Enzym, das im He</w:t>
      </w:r>
      <w:r>
        <w:rPr>
          <w:lang w:val="de-DE"/>
        </w:rPr>
        <w:t>rz und in Blutgefäßen vorkommt.</w:t>
      </w:r>
    </w:p>
    <w:p w14:paraId="14B033A8" w14:textId="77777777" w:rsidR="00691B70" w:rsidRDefault="00691B70" w:rsidP="007D4E1B">
      <w:pPr>
        <w:pStyle w:val="Standa1"/>
        <w:autoSpaceDE w:val="0"/>
        <w:autoSpaceDN w:val="0"/>
        <w:adjustRightInd w:val="0"/>
        <w:spacing w:line="240" w:lineRule="auto"/>
        <w:rPr>
          <w:lang w:val="de-DE"/>
        </w:rPr>
      </w:pPr>
      <w:r w:rsidRPr="00A961E8">
        <w:rPr>
          <w:lang w:val="de-DE"/>
        </w:rPr>
        <w:t>Die im Vergleich zu PDE3 höhere Selektivität für PDE5 ist von Bedeutung, da das Enzym PDE3 die Kontraktionsfähigkeit des Herzens mit beeinflusst. Zusätzlich ist die Tadalafil-Wirkung auf PDE5</w:t>
      </w:r>
      <w:r>
        <w:rPr>
          <w:lang w:val="de-DE"/>
        </w:rPr>
        <w:t xml:space="preserve"> etwa 700</w:t>
      </w:r>
      <w:r>
        <w:rPr>
          <w:lang w:val="de-DE"/>
        </w:rPr>
        <w:noBreakHyphen/>
      </w:r>
      <w:r w:rsidRPr="00A961E8">
        <w:rPr>
          <w:lang w:val="de-DE"/>
        </w:rPr>
        <w:t xml:space="preserve">fach stärker als auf PDE6, ein Enzym, das in der Retina gefunden wird und für die Phototransduktion verantwortlich ist. Tadalafil </w:t>
      </w:r>
      <w:r>
        <w:rPr>
          <w:lang w:val="de-DE"/>
        </w:rPr>
        <w:t>wirkt ebenfalls mehr als 10.000</w:t>
      </w:r>
      <w:r>
        <w:rPr>
          <w:lang w:val="de-DE"/>
        </w:rPr>
        <w:noBreakHyphen/>
      </w:r>
      <w:r w:rsidRPr="00A961E8">
        <w:rPr>
          <w:lang w:val="de-DE"/>
        </w:rPr>
        <w:t>fach stärker auf PDE5 als auf PDE7 bis PDE10.</w:t>
      </w:r>
    </w:p>
    <w:p w14:paraId="46BA6B41" w14:textId="77777777" w:rsidR="00691B70" w:rsidRPr="00A961E8" w:rsidRDefault="00691B70" w:rsidP="007D4E1B">
      <w:pPr>
        <w:pStyle w:val="Standa1"/>
        <w:tabs>
          <w:tab w:val="clear" w:pos="567"/>
          <w:tab w:val="left" w:pos="1416"/>
        </w:tabs>
        <w:autoSpaceDE w:val="0"/>
        <w:autoSpaceDN w:val="0"/>
        <w:adjustRightInd w:val="0"/>
        <w:spacing w:line="240" w:lineRule="auto"/>
        <w:rPr>
          <w:lang w:val="de-DE"/>
        </w:rPr>
      </w:pPr>
    </w:p>
    <w:p w14:paraId="78B1716E" w14:textId="77777777" w:rsidR="00691B70" w:rsidRPr="009258CB" w:rsidRDefault="00691B70" w:rsidP="007D4E1B">
      <w:pPr>
        <w:pStyle w:val="Standa1"/>
        <w:keepNext/>
        <w:keepLines/>
        <w:autoSpaceDE w:val="0"/>
        <w:autoSpaceDN w:val="0"/>
        <w:adjustRightInd w:val="0"/>
        <w:spacing w:line="240" w:lineRule="auto"/>
        <w:rPr>
          <w:u w:val="single"/>
          <w:lang w:val="de-DE"/>
        </w:rPr>
      </w:pPr>
      <w:r w:rsidRPr="00E85F4A">
        <w:rPr>
          <w:noProof/>
          <w:u w:val="single"/>
          <w:lang w:val="de-DE"/>
        </w:rPr>
        <w:t>Klini</w:t>
      </w:r>
      <w:r>
        <w:rPr>
          <w:noProof/>
          <w:u w:val="single"/>
          <w:lang w:val="de-DE"/>
        </w:rPr>
        <w:t>sche Wirksamkeit und Sicherheit</w:t>
      </w:r>
    </w:p>
    <w:p w14:paraId="53DB761E" w14:textId="77777777" w:rsidR="003E2B92" w:rsidRDefault="003E2B92" w:rsidP="007D4E1B">
      <w:pPr>
        <w:pStyle w:val="Standa1"/>
        <w:spacing w:line="240" w:lineRule="auto"/>
        <w:rPr>
          <w:noProof/>
          <w:lang w:val="de-DE"/>
        </w:rPr>
      </w:pPr>
    </w:p>
    <w:p w14:paraId="4A597A7A" w14:textId="673E15E9" w:rsidR="00691B70" w:rsidRDefault="00691B70" w:rsidP="007D4E1B">
      <w:pPr>
        <w:pStyle w:val="Standa1"/>
        <w:spacing w:line="240" w:lineRule="auto"/>
        <w:rPr>
          <w:noProof/>
          <w:lang w:val="de-DE"/>
        </w:rPr>
      </w:pPr>
      <w:r>
        <w:rPr>
          <w:noProof/>
          <w:lang w:val="de-DE"/>
        </w:rPr>
        <w:t>Drei klinische Studien mit 1054 </w:t>
      </w:r>
      <w:r w:rsidRPr="00A961E8">
        <w:rPr>
          <w:noProof/>
          <w:lang w:val="de-DE"/>
        </w:rPr>
        <w:t>Patienten wurden unter häuslichen Bedingungen durchgeführt,</w:t>
      </w:r>
      <w:r>
        <w:rPr>
          <w:noProof/>
          <w:lang w:val="de-DE"/>
        </w:rPr>
        <w:t xml:space="preserve"> um die Wirkungsdauer von </w:t>
      </w:r>
      <w:r>
        <w:rPr>
          <w:lang w:val="de-DE"/>
        </w:rPr>
        <w:t xml:space="preserve">Tadalafil </w:t>
      </w:r>
      <w:r w:rsidRPr="00A961E8">
        <w:rPr>
          <w:noProof/>
          <w:lang w:val="de-DE"/>
        </w:rPr>
        <w:t>nach Bedarf zu bestimmen. Tadalafil zeigte eine statistisch signifikante Verbesserung der erektilen Funktion. Es befähigte zu erfolgreichem sexuellen Verkehr bis zu 36</w:t>
      </w:r>
      <w:r>
        <w:rPr>
          <w:noProof/>
          <w:lang w:val="de-DE"/>
        </w:rPr>
        <w:t> </w:t>
      </w:r>
      <w:r w:rsidRPr="00A961E8">
        <w:rPr>
          <w:noProof/>
          <w:lang w:val="de-DE"/>
        </w:rPr>
        <w:t xml:space="preserve">Stunden nach der Einnahme, ebenso wie es den Patienten im Vergleich zu </w:t>
      </w:r>
      <w:r>
        <w:rPr>
          <w:noProof/>
          <w:lang w:val="de-DE"/>
        </w:rPr>
        <w:t>Placebo ermöglichte, bereits 16 </w:t>
      </w:r>
      <w:r w:rsidRPr="00A961E8">
        <w:rPr>
          <w:noProof/>
          <w:lang w:val="de-DE"/>
        </w:rPr>
        <w:t xml:space="preserve">Minuten nach der Einnahme eine Erektion zu bekommen und für einen erfolgreichen </w:t>
      </w:r>
      <w:r>
        <w:rPr>
          <w:noProof/>
          <w:lang w:val="de-DE"/>
        </w:rPr>
        <w:t>Verkehr aufrecht zu erhalten.</w:t>
      </w:r>
    </w:p>
    <w:p w14:paraId="65BC7B5A" w14:textId="77777777" w:rsidR="00691B70" w:rsidRDefault="00691B70" w:rsidP="007D4E1B">
      <w:pPr>
        <w:pStyle w:val="Standa1"/>
        <w:spacing w:line="240" w:lineRule="auto"/>
        <w:rPr>
          <w:noProof/>
          <w:lang w:val="de-DE"/>
        </w:rPr>
      </w:pPr>
    </w:p>
    <w:p w14:paraId="0AD50E28" w14:textId="77777777" w:rsidR="00691B70" w:rsidRDefault="00691B70" w:rsidP="007D4E1B">
      <w:pPr>
        <w:pStyle w:val="Standa1"/>
        <w:spacing w:line="240" w:lineRule="auto"/>
        <w:rPr>
          <w:noProof/>
          <w:lang w:val="de-DE"/>
        </w:rPr>
      </w:pPr>
      <w:r>
        <w:rPr>
          <w:noProof/>
          <w:lang w:val="de-DE"/>
        </w:rPr>
        <w:t>B</w:t>
      </w:r>
      <w:r w:rsidRPr="00A961E8">
        <w:rPr>
          <w:noProof/>
          <w:lang w:val="de-DE"/>
        </w:rPr>
        <w:t>ei gesunden Probanden verursachteTadalafil verglichen mit Placebo keine signifikanten Veränderungen des systolischen und diastolischen Blutdrucks im Liegen (mittlere max</w:t>
      </w:r>
      <w:r>
        <w:rPr>
          <w:noProof/>
          <w:lang w:val="de-DE"/>
        </w:rPr>
        <w:t>imale Abnahme 1,6 bzw. 0,8 </w:t>
      </w:r>
      <w:r w:rsidRPr="00A961E8">
        <w:rPr>
          <w:noProof/>
          <w:lang w:val="de-DE"/>
        </w:rPr>
        <w:t>mm Hg) sowie des systolischen und diastolischen Blutdrucks im Stehen (mittlere ma</w:t>
      </w:r>
      <w:r>
        <w:rPr>
          <w:noProof/>
          <w:lang w:val="de-DE"/>
        </w:rPr>
        <w:t>ximale Abnahme von 0,2 bzw. 4,6 </w:t>
      </w:r>
      <w:r w:rsidRPr="00A961E8">
        <w:rPr>
          <w:noProof/>
          <w:lang w:val="de-DE"/>
        </w:rPr>
        <w:t>mm Hg) und keine signifika</w:t>
      </w:r>
      <w:r>
        <w:rPr>
          <w:noProof/>
          <w:lang w:val="de-DE"/>
        </w:rPr>
        <w:t>nte Änderung der Pulsfrequenz.</w:t>
      </w:r>
    </w:p>
    <w:p w14:paraId="2A8CBB92" w14:textId="77777777" w:rsidR="00691B70" w:rsidRDefault="00691B70" w:rsidP="007D4E1B">
      <w:pPr>
        <w:pStyle w:val="Standa1"/>
        <w:spacing w:line="240" w:lineRule="auto"/>
        <w:rPr>
          <w:noProof/>
          <w:lang w:val="de-DE"/>
        </w:rPr>
      </w:pPr>
    </w:p>
    <w:p w14:paraId="74049BDD" w14:textId="77777777" w:rsidR="00691B70" w:rsidRDefault="00691B70" w:rsidP="007D4E1B">
      <w:pPr>
        <w:pStyle w:val="Standa1"/>
        <w:spacing w:line="240" w:lineRule="auto"/>
        <w:rPr>
          <w:noProof/>
          <w:lang w:val="de-DE"/>
        </w:rPr>
      </w:pPr>
      <w:r w:rsidRPr="00A961E8">
        <w:rPr>
          <w:noProof/>
          <w:lang w:val="de-DE"/>
        </w:rPr>
        <w:t>In einer Studie zur Untersuchung der Wirkung von Tadalafil auf die Sehfähigkeit wurde mit dem Farnsworth Munsell 100</w:t>
      </w:r>
      <w:r>
        <w:rPr>
          <w:noProof/>
          <w:lang w:val="de-DE"/>
        </w:rPr>
        <w:noBreakHyphen/>
      </w:r>
      <w:r w:rsidRPr="00A961E8">
        <w:rPr>
          <w:noProof/>
          <w:lang w:val="de-DE"/>
        </w:rPr>
        <w:t>hue Test keine Beeinträchtigung</w:t>
      </w:r>
      <w:r>
        <w:rPr>
          <w:noProof/>
          <w:lang w:val="de-DE"/>
        </w:rPr>
        <w:t xml:space="preserve"> der Farbunterscheidung (blau/</w:t>
      </w:r>
      <w:r w:rsidRPr="00A961E8">
        <w:rPr>
          <w:noProof/>
          <w:lang w:val="de-DE"/>
        </w:rPr>
        <w:t>grün) festgestellt. Dieses Ergebnis steht im Einklang mit der geringen Affinität des Tadalafils für PDE6 verglichen mit PDE5. In allen klinischen Studien waren Berichte über Ände</w:t>
      </w:r>
      <w:r>
        <w:rPr>
          <w:noProof/>
          <w:lang w:val="de-DE"/>
        </w:rPr>
        <w:t>rungen des Farbsehens selten (&lt; 0,1 %).</w:t>
      </w:r>
    </w:p>
    <w:p w14:paraId="6FDC6697" w14:textId="77777777" w:rsidR="00691B70" w:rsidRDefault="00691B70" w:rsidP="007D4E1B">
      <w:pPr>
        <w:pStyle w:val="Standa1"/>
        <w:spacing w:line="240" w:lineRule="auto"/>
        <w:rPr>
          <w:noProof/>
          <w:lang w:val="de-DE"/>
        </w:rPr>
      </w:pPr>
    </w:p>
    <w:p w14:paraId="7558B20D" w14:textId="77777777" w:rsidR="00691B70" w:rsidRDefault="00691B70" w:rsidP="007D4E1B">
      <w:pPr>
        <w:pStyle w:val="Standa1"/>
        <w:spacing w:line="240" w:lineRule="auto"/>
        <w:rPr>
          <w:noProof/>
          <w:lang w:val="de-DE"/>
        </w:rPr>
      </w:pPr>
      <w:r w:rsidRPr="00A961E8">
        <w:rPr>
          <w:noProof/>
          <w:lang w:val="de-DE"/>
        </w:rPr>
        <w:t xml:space="preserve">Bei Männern wurden drei Studien durchgeführt, um den möglichen Effekt von </w:t>
      </w:r>
      <w:r>
        <w:rPr>
          <w:lang w:val="de-DE"/>
        </w:rPr>
        <w:t xml:space="preserve">Tadalafil </w:t>
      </w:r>
      <w:r w:rsidRPr="00A961E8">
        <w:rPr>
          <w:noProof/>
          <w:lang w:val="de-DE"/>
        </w:rPr>
        <w:t>10</w:t>
      </w:r>
      <w:r>
        <w:rPr>
          <w:noProof/>
          <w:lang w:val="de-DE"/>
        </w:rPr>
        <w:t> mg (eine 6</w:t>
      </w:r>
      <w:r>
        <w:rPr>
          <w:noProof/>
          <w:lang w:val="de-DE"/>
        </w:rPr>
        <w:noBreakHyphen/>
        <w:t>monatige Studie) und 20 mg (eine 6</w:t>
      </w:r>
      <w:r>
        <w:rPr>
          <w:noProof/>
          <w:lang w:val="de-DE"/>
        </w:rPr>
        <w:noBreakHyphen/>
        <w:t>monatige und eine 9</w:t>
      </w:r>
      <w:r>
        <w:rPr>
          <w:noProof/>
          <w:lang w:val="de-DE"/>
        </w:rPr>
        <w:noBreakHyphen/>
      </w:r>
      <w:r w:rsidRPr="00A961E8">
        <w:rPr>
          <w:noProof/>
          <w:lang w:val="de-DE"/>
        </w:rPr>
        <w:t>monatige Studie) bei einer täglichen Einnahme auf die Spermatogenese zu untersuchen. In zwei dieser Studien wurden eine Abnahme der Spermienzahl und der -konzentration im Zusammenhang mit der Tadalafil-Behandlung beobachtet, die wahrscheinlich nicht klinisch relevant sind. Diese Effekte standen nicht im Zusammenhang mit der Ve</w:t>
      </w:r>
      <w:r>
        <w:rPr>
          <w:noProof/>
          <w:lang w:val="de-DE"/>
        </w:rPr>
        <w:t>ränderung anderer Werte, wie z. </w:t>
      </w:r>
      <w:r w:rsidRPr="00A961E8">
        <w:rPr>
          <w:noProof/>
          <w:lang w:val="de-DE"/>
        </w:rPr>
        <w:t>B.</w:t>
      </w:r>
      <w:r w:rsidRPr="007D2FEB">
        <w:rPr>
          <w:noProof/>
          <w:lang w:val="de-DE"/>
        </w:rPr>
        <w:t>:</w:t>
      </w:r>
      <w:r w:rsidRPr="00A961E8">
        <w:rPr>
          <w:noProof/>
          <w:lang w:val="de-DE"/>
        </w:rPr>
        <w:t xml:space="preserve"> Motalität, Morphologie und FSH (f</w:t>
      </w:r>
      <w:r>
        <w:rPr>
          <w:noProof/>
          <w:lang w:val="de-DE"/>
        </w:rPr>
        <w:t>ollikelstimulierendes Hormon).</w:t>
      </w:r>
    </w:p>
    <w:p w14:paraId="66B39F05" w14:textId="77777777" w:rsidR="00691B70" w:rsidRDefault="00691B70" w:rsidP="007D4E1B">
      <w:pPr>
        <w:pStyle w:val="Standa1"/>
        <w:spacing w:line="240" w:lineRule="auto"/>
        <w:rPr>
          <w:noProof/>
          <w:lang w:val="de-DE"/>
        </w:rPr>
      </w:pPr>
    </w:p>
    <w:p w14:paraId="13E87E3A" w14:textId="77777777" w:rsidR="00691B70" w:rsidRDefault="00691B70" w:rsidP="007D4E1B">
      <w:pPr>
        <w:pStyle w:val="Standa1"/>
        <w:spacing w:line="240" w:lineRule="auto"/>
        <w:rPr>
          <w:noProof/>
          <w:lang w:val="de-DE"/>
        </w:rPr>
      </w:pPr>
      <w:r w:rsidRPr="00A961E8">
        <w:rPr>
          <w:noProof/>
          <w:lang w:val="de-DE"/>
        </w:rPr>
        <w:t>Die einmal tägliche Einnahme von Tadalafil wurde anfänglich in 3</w:t>
      </w:r>
      <w:r>
        <w:rPr>
          <w:noProof/>
          <w:lang w:val="de-DE"/>
        </w:rPr>
        <w:t> </w:t>
      </w:r>
      <w:r w:rsidRPr="00A961E8">
        <w:rPr>
          <w:noProof/>
          <w:lang w:val="de-DE"/>
        </w:rPr>
        <w:t>klinischen Studien in den Dosierungen 2,5</w:t>
      </w:r>
      <w:r>
        <w:rPr>
          <w:noProof/>
          <w:lang w:val="de-DE"/>
        </w:rPr>
        <w:t> </w:t>
      </w:r>
      <w:r w:rsidRPr="00A961E8">
        <w:rPr>
          <w:noProof/>
          <w:lang w:val="de-DE"/>
        </w:rPr>
        <w:t>mg, 5</w:t>
      </w:r>
      <w:r>
        <w:rPr>
          <w:noProof/>
          <w:lang w:val="de-DE"/>
        </w:rPr>
        <w:t> mg und 10 </w:t>
      </w:r>
      <w:r w:rsidRPr="00A961E8">
        <w:rPr>
          <w:noProof/>
          <w:lang w:val="de-DE"/>
        </w:rPr>
        <w:t>mg an 853</w:t>
      </w:r>
      <w:r>
        <w:rPr>
          <w:noProof/>
          <w:lang w:val="de-DE"/>
        </w:rPr>
        <w:t> </w:t>
      </w:r>
      <w:r w:rsidRPr="00A961E8">
        <w:rPr>
          <w:noProof/>
          <w:lang w:val="de-DE"/>
        </w:rPr>
        <w:t>Patienten untersucht. Die Patienten unterschiedlicher ethnischer Z</w:t>
      </w:r>
      <w:r>
        <w:rPr>
          <w:noProof/>
          <w:lang w:val="de-DE"/>
        </w:rPr>
        <w:t>ugehörigkeit im Alter (von 21</w:t>
      </w:r>
      <w:r>
        <w:rPr>
          <w:noProof/>
          <w:lang w:val="de-DE"/>
        </w:rPr>
        <w:noBreakHyphen/>
      </w:r>
      <w:r w:rsidRPr="00A961E8">
        <w:rPr>
          <w:noProof/>
          <w:lang w:val="de-DE"/>
        </w:rPr>
        <w:t>82</w:t>
      </w:r>
      <w:r>
        <w:rPr>
          <w:noProof/>
          <w:lang w:val="de-DE"/>
        </w:rPr>
        <w:t> </w:t>
      </w:r>
      <w:r w:rsidRPr="00A961E8">
        <w:rPr>
          <w:noProof/>
          <w:lang w:val="de-DE"/>
        </w:rPr>
        <w:t>Jahren) litten unter erektiler Dysfunktion unterschiedlicher Ätiologie und Ausprägung (leicht, mäßig, schwer). In den beiden primären Wirksamkeitsstudien in der Gesamtpopulation betrug die mittlere Rate erfolgreicher Versuche von Geschlechtsverkehr pro Person 57</w:t>
      </w:r>
      <w:r>
        <w:rPr>
          <w:noProof/>
          <w:lang w:val="de-DE"/>
        </w:rPr>
        <w:t xml:space="preserve"> und 67 </w:t>
      </w:r>
      <w:r w:rsidRPr="00A961E8">
        <w:rPr>
          <w:noProof/>
          <w:lang w:val="de-DE"/>
        </w:rPr>
        <w:t xml:space="preserve">% mit </w:t>
      </w:r>
      <w:r>
        <w:rPr>
          <w:lang w:val="de-DE"/>
        </w:rPr>
        <w:t xml:space="preserve">Tadalafil </w:t>
      </w:r>
      <w:r w:rsidRPr="00A961E8">
        <w:rPr>
          <w:noProof/>
          <w:lang w:val="de-DE"/>
        </w:rPr>
        <w:t>5</w:t>
      </w:r>
      <w:r>
        <w:rPr>
          <w:noProof/>
          <w:lang w:val="de-DE"/>
        </w:rPr>
        <w:t> </w:t>
      </w:r>
      <w:r w:rsidRPr="00A961E8">
        <w:rPr>
          <w:noProof/>
          <w:lang w:val="de-DE"/>
        </w:rPr>
        <w:t>mg und 50</w:t>
      </w:r>
      <w:r>
        <w:rPr>
          <w:noProof/>
          <w:lang w:val="de-DE"/>
        </w:rPr>
        <w:t> </w:t>
      </w:r>
      <w:r w:rsidRPr="00A961E8">
        <w:rPr>
          <w:noProof/>
          <w:lang w:val="de-DE"/>
        </w:rPr>
        <w:t xml:space="preserve">% mit </w:t>
      </w:r>
      <w:r>
        <w:rPr>
          <w:lang w:val="de-DE"/>
        </w:rPr>
        <w:t xml:space="preserve">Tadalafil </w:t>
      </w:r>
      <w:r w:rsidRPr="00A961E8">
        <w:rPr>
          <w:noProof/>
          <w:lang w:val="de-DE"/>
        </w:rPr>
        <w:t>2,5</w:t>
      </w:r>
      <w:r>
        <w:rPr>
          <w:noProof/>
          <w:lang w:val="de-DE"/>
        </w:rPr>
        <w:t> mg im Vergleich zu 31 und 37 </w:t>
      </w:r>
      <w:r w:rsidRPr="00A961E8">
        <w:rPr>
          <w:noProof/>
          <w:lang w:val="de-DE"/>
        </w:rPr>
        <w:t xml:space="preserve">% mit Placebo. In der Studie bei Patienten mit erektiler Dysfunktion als Folge eines Diabetes betrug die mittlere Rate erfolgreicher Versuche Geschlechtsverkehr </w:t>
      </w:r>
      <w:r>
        <w:rPr>
          <w:noProof/>
          <w:lang w:val="de-DE"/>
        </w:rPr>
        <w:t>auszuüben, pro Person 41 und 46 </w:t>
      </w:r>
      <w:r w:rsidRPr="00A961E8">
        <w:rPr>
          <w:noProof/>
          <w:lang w:val="de-DE"/>
        </w:rPr>
        <w:t xml:space="preserve">% mit </w:t>
      </w:r>
      <w:r>
        <w:rPr>
          <w:lang w:val="de-DE"/>
        </w:rPr>
        <w:t xml:space="preserve">Tadalafil </w:t>
      </w:r>
      <w:r w:rsidRPr="00A961E8">
        <w:rPr>
          <w:noProof/>
          <w:lang w:val="de-DE"/>
        </w:rPr>
        <w:t>5</w:t>
      </w:r>
      <w:r>
        <w:rPr>
          <w:noProof/>
          <w:lang w:val="de-DE"/>
        </w:rPr>
        <w:t> mg bzw. 2,5 mg im Vergleich zu 28 </w:t>
      </w:r>
      <w:r w:rsidRPr="00A961E8">
        <w:rPr>
          <w:noProof/>
          <w:lang w:val="de-DE"/>
        </w:rPr>
        <w:t>% mit Placebo. Di</w:t>
      </w:r>
      <w:r>
        <w:rPr>
          <w:noProof/>
          <w:lang w:val="de-DE"/>
        </w:rPr>
        <w:t>e meisten Patienten in diesen 3 </w:t>
      </w:r>
      <w:r w:rsidRPr="00A961E8">
        <w:rPr>
          <w:noProof/>
          <w:lang w:val="de-DE"/>
        </w:rPr>
        <w:t>Studien hatten auf eine vorangegangene PDE5</w:t>
      </w:r>
      <w:r>
        <w:rPr>
          <w:noProof/>
          <w:lang w:val="de-DE"/>
        </w:rPr>
        <w:noBreakHyphen/>
      </w:r>
      <w:r w:rsidRPr="00A961E8">
        <w:rPr>
          <w:noProof/>
          <w:lang w:val="de-DE"/>
        </w:rPr>
        <w:t>Inhibitor-Therapie nach Bedarf angesprochen. In e</w:t>
      </w:r>
      <w:r>
        <w:rPr>
          <w:noProof/>
          <w:lang w:val="de-DE"/>
        </w:rPr>
        <w:t>iner weiteren Studie wurden 217 </w:t>
      </w:r>
      <w:r w:rsidRPr="00A961E8">
        <w:rPr>
          <w:noProof/>
          <w:lang w:val="de-DE"/>
        </w:rPr>
        <w:t>Patienten, die noch keine PDE5</w:t>
      </w:r>
      <w:r>
        <w:rPr>
          <w:noProof/>
          <w:lang w:val="de-DE"/>
        </w:rPr>
        <w:noBreakHyphen/>
      </w:r>
      <w:r w:rsidRPr="00A961E8">
        <w:rPr>
          <w:noProof/>
          <w:lang w:val="de-DE"/>
        </w:rPr>
        <w:t xml:space="preserve">Inhibitoren erhalten hatten, auf </w:t>
      </w:r>
      <w:r>
        <w:rPr>
          <w:lang w:val="de-DE"/>
        </w:rPr>
        <w:t xml:space="preserve">Tadalafil </w:t>
      </w:r>
      <w:r w:rsidRPr="00A961E8">
        <w:rPr>
          <w:noProof/>
          <w:lang w:val="de-DE"/>
        </w:rPr>
        <w:t>5</w:t>
      </w:r>
      <w:r>
        <w:rPr>
          <w:noProof/>
          <w:lang w:val="de-DE"/>
        </w:rPr>
        <w:t> </w:t>
      </w:r>
      <w:r w:rsidRPr="00A961E8">
        <w:rPr>
          <w:noProof/>
          <w:lang w:val="de-DE"/>
        </w:rPr>
        <w:t>mg einmal täglich bzw. Placebo randomisiert. Die mittlere Rate erfolgreicher Versuche von Geschlec</w:t>
      </w:r>
      <w:r>
        <w:rPr>
          <w:noProof/>
          <w:lang w:val="de-DE"/>
        </w:rPr>
        <w:t>htsverkehr betrug pro Person 68 </w:t>
      </w:r>
      <w:r w:rsidRPr="00A961E8">
        <w:rPr>
          <w:noProof/>
          <w:lang w:val="de-DE"/>
        </w:rPr>
        <w:t xml:space="preserve">% für </w:t>
      </w:r>
      <w:r>
        <w:rPr>
          <w:lang w:val="de-DE"/>
        </w:rPr>
        <w:t>Tadalafil</w:t>
      </w:r>
      <w:r>
        <w:rPr>
          <w:noProof/>
          <w:lang w:val="de-DE"/>
        </w:rPr>
        <w:t>-Patienten im Vergleich zu 52 % für Placebo-Patienten.</w:t>
      </w:r>
    </w:p>
    <w:p w14:paraId="593F30C4" w14:textId="77777777" w:rsidR="00691B70" w:rsidRDefault="00691B70" w:rsidP="007D4E1B">
      <w:pPr>
        <w:pStyle w:val="Standa1"/>
        <w:spacing w:line="240" w:lineRule="auto"/>
        <w:rPr>
          <w:noProof/>
          <w:lang w:val="de-DE"/>
        </w:rPr>
      </w:pPr>
    </w:p>
    <w:p w14:paraId="683EA3CC" w14:textId="77777777" w:rsidR="00691B70" w:rsidRDefault="00691B70" w:rsidP="007D4E1B">
      <w:pPr>
        <w:pStyle w:val="Standa1"/>
        <w:spacing w:line="240" w:lineRule="auto"/>
        <w:rPr>
          <w:noProof/>
          <w:lang w:val="de-DE"/>
        </w:rPr>
      </w:pPr>
      <w:r w:rsidRPr="00A961E8">
        <w:rPr>
          <w:noProof/>
          <w:lang w:val="de-DE"/>
        </w:rPr>
        <w:t xml:space="preserve">In einer </w:t>
      </w:r>
      <w:r>
        <w:rPr>
          <w:noProof/>
          <w:lang w:val="de-DE"/>
        </w:rPr>
        <w:t>12–wöchigen Studie, die mit 186 Patienten (142 </w:t>
      </w:r>
      <w:r w:rsidRPr="00A961E8">
        <w:rPr>
          <w:noProof/>
          <w:lang w:val="de-DE"/>
        </w:rPr>
        <w:t>Tadalafil, 44</w:t>
      </w:r>
      <w:r>
        <w:rPr>
          <w:noProof/>
          <w:lang w:val="de-DE"/>
        </w:rPr>
        <w:t> </w:t>
      </w:r>
      <w:r w:rsidRPr="00A961E8">
        <w:rPr>
          <w:noProof/>
          <w:lang w:val="de-DE"/>
        </w:rPr>
        <w:t>Placebo) mit erektiler Dysfunktion bei Rückenmarksverletzung durchgeführt wurde, verbesserte Tadalafil signifikant die erektile Funktion. Die Ei</w:t>
      </w:r>
      <w:r>
        <w:rPr>
          <w:noProof/>
          <w:lang w:val="de-DE"/>
        </w:rPr>
        <w:t>nnahme von Tadalafil 10 oder 20 </w:t>
      </w:r>
      <w:r w:rsidRPr="00A961E8">
        <w:rPr>
          <w:noProof/>
          <w:lang w:val="de-DE"/>
        </w:rPr>
        <w:t>mg (flexible Dosierung, nach Bedarf) erhöhte im Mittel (verteilt auf alle Personen) di</w:t>
      </w:r>
      <w:r>
        <w:rPr>
          <w:noProof/>
          <w:lang w:val="de-DE"/>
        </w:rPr>
        <w:t>e erfolgreichen Versuche auf 48 </w:t>
      </w:r>
      <w:r w:rsidRPr="00A961E8">
        <w:rPr>
          <w:noProof/>
          <w:lang w:val="de-DE"/>
        </w:rPr>
        <w:t>% im Vergleich zu 17</w:t>
      </w:r>
      <w:r>
        <w:rPr>
          <w:noProof/>
          <w:lang w:val="de-DE"/>
        </w:rPr>
        <w:t> </w:t>
      </w:r>
      <w:r w:rsidRPr="00A961E8">
        <w:rPr>
          <w:noProof/>
          <w:lang w:val="de-DE"/>
        </w:rPr>
        <w:t>% unter Placebo.</w:t>
      </w:r>
    </w:p>
    <w:p w14:paraId="461EA5B8" w14:textId="77777777" w:rsidR="00691B70" w:rsidRPr="00A961E8" w:rsidRDefault="00691B70" w:rsidP="007D4E1B">
      <w:pPr>
        <w:pStyle w:val="Standa1"/>
        <w:spacing w:line="240" w:lineRule="auto"/>
        <w:rPr>
          <w:noProof/>
          <w:lang w:val="de-DE"/>
        </w:rPr>
      </w:pPr>
    </w:p>
    <w:p w14:paraId="20C8712B" w14:textId="77777777" w:rsidR="00691B70" w:rsidRPr="009258CB" w:rsidRDefault="00691B70" w:rsidP="007D4E1B">
      <w:pPr>
        <w:pStyle w:val="Standa1"/>
        <w:keepNext/>
        <w:keepLines/>
        <w:spacing w:line="240" w:lineRule="auto"/>
        <w:rPr>
          <w:i/>
          <w:u w:val="single"/>
          <w:lang w:val="de-DE"/>
        </w:rPr>
      </w:pPr>
      <w:r w:rsidRPr="00E85F4A">
        <w:rPr>
          <w:noProof/>
          <w:u w:val="single"/>
          <w:lang w:val="de-DE"/>
        </w:rPr>
        <w:t>Kinder und Jugendliche</w:t>
      </w:r>
    </w:p>
    <w:p w14:paraId="6B979AF5" w14:textId="77777777" w:rsidR="003E2B92" w:rsidRDefault="003E2B92" w:rsidP="007D4E1B">
      <w:pPr>
        <w:tabs>
          <w:tab w:val="left" w:pos="567"/>
        </w:tabs>
        <w:rPr>
          <w:sz w:val="22"/>
          <w:szCs w:val="22"/>
        </w:rPr>
      </w:pPr>
    </w:p>
    <w:p w14:paraId="6BB38DA9" w14:textId="254F3B03" w:rsidR="00267885" w:rsidRDefault="00267885" w:rsidP="007D4E1B">
      <w:pPr>
        <w:tabs>
          <w:tab w:val="left" w:pos="567"/>
        </w:tabs>
        <w:rPr>
          <w:sz w:val="22"/>
          <w:szCs w:val="22"/>
        </w:rPr>
      </w:pPr>
      <w:r>
        <w:rPr>
          <w:sz w:val="22"/>
          <w:szCs w:val="22"/>
        </w:rPr>
        <w:t>Eine einzelne Studie wurde bei Kindern und Jugendlichen mit Duchenne-Muskeldystrophie (DMD) durchgeführt, in der sich keine Wirkung gezeigt hat. Die randomisierte, doppelblinde, placebokontrollierte, 3</w:t>
      </w:r>
      <w:r>
        <w:rPr>
          <w:sz w:val="22"/>
          <w:szCs w:val="22"/>
        </w:rPr>
        <w:noBreakHyphen/>
        <w:t>armige Studie mit Tadalafil wurde an 331 Jungen im Alter von 7</w:t>
      </w:r>
      <w:r>
        <w:rPr>
          <w:sz w:val="22"/>
          <w:szCs w:val="22"/>
        </w:rPr>
        <w:noBreakHyphen/>
        <w:t>14 Jahren mit DMD und Begleittherapie mit Corticosteroiden durchgeführt. Die Studie beinhaltete eine 48</w:t>
      </w:r>
      <w:r>
        <w:rPr>
          <w:sz w:val="22"/>
          <w:szCs w:val="22"/>
        </w:rPr>
        <w:noBreakHyphen/>
        <w:t>wöchige doppelblinde Periode, in der die Patienten auf eine tägliche Behandlung mit Tadalafil 0,3 mg/kg, Tadalafil 0,6 mg/kg oder Placebo randomisiert wurden. Tadalafil zeigte keinen Effekt in der Verlangsamung des Rückgangs der Mobilität, gemessen anhand des primären Endpunkts 6</w:t>
      </w:r>
      <w:r>
        <w:rPr>
          <w:sz w:val="22"/>
          <w:szCs w:val="22"/>
        </w:rPr>
        <w:noBreakHyphen/>
        <w:t>Minuten</w:t>
      </w:r>
      <w:r>
        <w:rPr>
          <w:sz w:val="22"/>
          <w:szCs w:val="22"/>
        </w:rPr>
        <w:noBreakHyphen/>
        <w:t xml:space="preserve">Gehstrecke (6MWD, </w:t>
      </w:r>
      <w:r>
        <w:rPr>
          <w:i/>
          <w:sz w:val="22"/>
          <w:szCs w:val="22"/>
        </w:rPr>
        <w:t>6 minute walk distance</w:t>
      </w:r>
      <w:r>
        <w:rPr>
          <w:sz w:val="22"/>
          <w:szCs w:val="22"/>
        </w:rPr>
        <w:t xml:space="preserve">): die Veränderung der 6MWD nach 48 Wochen betrug nach der Methode der kleinsten Quadrate (LS = least squares) -51,0 Meter (m) in der Placebo-Gruppe, verglichen mit -64,7 m in der Gruppe Tadalafil 0,3 mg/kg (p = 0,307) und -59,1 m in der Gruppe Tadalafil 0,6 mg/kg (p = 0,538). Zusätzlich gab es keinen Wirksamkeitsnachweis bei den Sekundäranalysen der Studie. Die Gesamtsicherheitsergebnisse aus der Studie waren im Allgemeinen konsistent zu dem bekannten Sicherheitsprofil von Tadalafil und zu den unerwünschten Ereignissen (AEs, </w:t>
      </w:r>
      <w:r>
        <w:rPr>
          <w:i/>
          <w:sz w:val="22"/>
          <w:szCs w:val="22"/>
        </w:rPr>
        <w:t>adverse events</w:t>
      </w:r>
      <w:r>
        <w:rPr>
          <w:sz w:val="22"/>
          <w:szCs w:val="22"/>
        </w:rPr>
        <w:t>), die bei der pädiatrischen DMD-Population unter Corticosteroiden zu erwarten waren.</w:t>
      </w:r>
    </w:p>
    <w:p w14:paraId="624E8913" w14:textId="77777777" w:rsidR="00267885" w:rsidRDefault="00267885" w:rsidP="007D4E1B">
      <w:pPr>
        <w:tabs>
          <w:tab w:val="left" w:pos="567"/>
        </w:tabs>
        <w:rPr>
          <w:sz w:val="22"/>
          <w:szCs w:val="22"/>
        </w:rPr>
      </w:pPr>
    </w:p>
    <w:p w14:paraId="44AA329F" w14:textId="77777777" w:rsidR="00691B70" w:rsidRDefault="00691B70" w:rsidP="007D4E1B">
      <w:pPr>
        <w:pStyle w:val="Standa1"/>
        <w:spacing w:line="240" w:lineRule="auto"/>
        <w:rPr>
          <w:lang w:val="de-DE"/>
        </w:rPr>
      </w:pPr>
      <w:r w:rsidRPr="00A961E8">
        <w:rPr>
          <w:lang w:val="de-DE"/>
        </w:rPr>
        <w:t>Die Europäische Arzneimittel-Agentur hat eine Freistellung von der Verpflichtung zur Vorlage von Ergebnissen zu Studien in allen pädiatrischen Altersklassen in der Behandlung der erektilen Dysfu</w:t>
      </w:r>
      <w:r>
        <w:rPr>
          <w:lang w:val="de-DE"/>
        </w:rPr>
        <w:t>nktion gewährt (siehe Abschnitt </w:t>
      </w:r>
      <w:r w:rsidRPr="00A961E8">
        <w:rPr>
          <w:lang w:val="de-DE"/>
        </w:rPr>
        <w:t>4.2 bzgl. Informationen zur Anwendung bei Kindern und Jugendlichen).</w:t>
      </w:r>
    </w:p>
    <w:p w14:paraId="5064D9D9" w14:textId="77777777" w:rsidR="00691B70" w:rsidRDefault="00691B70" w:rsidP="007D4E1B">
      <w:pPr>
        <w:pStyle w:val="Standa1"/>
        <w:spacing w:line="240" w:lineRule="auto"/>
        <w:rPr>
          <w:lang w:val="de-DE"/>
        </w:rPr>
      </w:pPr>
    </w:p>
    <w:p w14:paraId="48063CBD" w14:textId="77777777" w:rsidR="00691B70" w:rsidRPr="009258CB" w:rsidRDefault="00691B70" w:rsidP="007D4E1B">
      <w:pPr>
        <w:pStyle w:val="Standa1"/>
        <w:keepNext/>
        <w:keepLines/>
        <w:spacing w:line="240" w:lineRule="auto"/>
        <w:ind w:left="567" w:hanging="567"/>
        <w:rPr>
          <w:b/>
          <w:lang w:val="de-DE"/>
        </w:rPr>
      </w:pPr>
      <w:r w:rsidRPr="009258CB">
        <w:rPr>
          <w:b/>
          <w:lang w:val="de-DE"/>
        </w:rPr>
        <w:t>5.2</w:t>
      </w:r>
      <w:r w:rsidRPr="009258CB">
        <w:rPr>
          <w:b/>
          <w:lang w:val="de-DE"/>
        </w:rPr>
        <w:tab/>
      </w:r>
      <w:r w:rsidRPr="00E85F4A">
        <w:rPr>
          <w:b/>
          <w:noProof/>
          <w:lang w:val="de-DE"/>
        </w:rPr>
        <w:t>Pharmakokinetische Eigenschaften</w:t>
      </w:r>
    </w:p>
    <w:p w14:paraId="3254EF82" w14:textId="77777777" w:rsidR="00691B70" w:rsidRPr="009258CB" w:rsidRDefault="00691B70" w:rsidP="007D4E1B">
      <w:pPr>
        <w:pStyle w:val="Standa1"/>
        <w:keepNext/>
        <w:keepLines/>
        <w:spacing w:line="240" w:lineRule="auto"/>
        <w:ind w:left="567" w:hanging="567"/>
        <w:rPr>
          <w:b/>
          <w:lang w:val="de-DE"/>
        </w:rPr>
      </w:pPr>
    </w:p>
    <w:p w14:paraId="7F7527B0" w14:textId="77777777" w:rsidR="00691B70" w:rsidRDefault="00691B70" w:rsidP="007D4E1B">
      <w:pPr>
        <w:pStyle w:val="Standa1"/>
        <w:keepNext/>
        <w:keepLines/>
        <w:numPr>
          <w:ilvl w:val="12"/>
          <w:numId w:val="0"/>
        </w:numPr>
        <w:spacing w:line="240" w:lineRule="auto"/>
        <w:ind w:right="-2"/>
        <w:rPr>
          <w:noProof/>
          <w:lang w:val="de-DE"/>
        </w:rPr>
      </w:pPr>
      <w:r w:rsidRPr="00E85F4A">
        <w:rPr>
          <w:noProof/>
          <w:u w:val="single"/>
          <w:lang w:val="de-DE"/>
        </w:rPr>
        <w:t>Resorption</w:t>
      </w:r>
    </w:p>
    <w:p w14:paraId="2941D100" w14:textId="77777777" w:rsidR="003E2B92" w:rsidRDefault="003E2B92" w:rsidP="007D4E1B">
      <w:pPr>
        <w:pStyle w:val="Standa1"/>
        <w:numPr>
          <w:ilvl w:val="12"/>
          <w:numId w:val="0"/>
        </w:numPr>
        <w:spacing w:line="240" w:lineRule="auto"/>
        <w:rPr>
          <w:noProof/>
          <w:lang w:val="de-DE"/>
        </w:rPr>
      </w:pPr>
    </w:p>
    <w:p w14:paraId="4C80867E" w14:textId="3220A40A" w:rsidR="00691B70" w:rsidRPr="00951528" w:rsidRDefault="00691B70" w:rsidP="007D4E1B">
      <w:pPr>
        <w:pStyle w:val="Standa1"/>
        <w:numPr>
          <w:ilvl w:val="12"/>
          <w:numId w:val="0"/>
        </w:numPr>
        <w:spacing w:line="240" w:lineRule="auto"/>
        <w:rPr>
          <w:noProof/>
          <w:lang w:val="de-DE"/>
        </w:rPr>
      </w:pPr>
      <w:r w:rsidRPr="00951528">
        <w:rPr>
          <w:noProof/>
          <w:lang w:val="de-DE"/>
        </w:rPr>
        <w:t>Tadalafil wird nach oraler Gabe gut resorbiert und die mittlere maximale Plasmakonzentration (C</w:t>
      </w:r>
      <w:r w:rsidRPr="00951528">
        <w:rPr>
          <w:noProof/>
          <w:vertAlign w:val="subscript"/>
          <w:lang w:val="de-DE"/>
        </w:rPr>
        <w:t>max</w:t>
      </w:r>
      <w:r>
        <w:rPr>
          <w:noProof/>
          <w:lang w:val="de-DE"/>
        </w:rPr>
        <w:t>) wird meist 2 </w:t>
      </w:r>
      <w:r w:rsidRPr="00951528">
        <w:rPr>
          <w:noProof/>
          <w:lang w:val="de-DE"/>
        </w:rPr>
        <w:t>Stunden nach Einnahme erreicht. Die absolute Bioverfügbarkeit von Tadalafil nach oraler Gabe wurde nicht ermittelt.</w:t>
      </w:r>
    </w:p>
    <w:p w14:paraId="79B47DD7" w14:textId="77777777" w:rsidR="00691B70" w:rsidRDefault="00691B70" w:rsidP="007D4E1B">
      <w:pPr>
        <w:pStyle w:val="Standa1"/>
        <w:numPr>
          <w:ilvl w:val="12"/>
          <w:numId w:val="0"/>
        </w:numPr>
        <w:spacing w:line="240" w:lineRule="auto"/>
        <w:ind w:right="-2"/>
        <w:rPr>
          <w:noProof/>
          <w:lang w:val="de-DE"/>
        </w:rPr>
      </w:pPr>
      <w:r w:rsidRPr="00951528">
        <w:rPr>
          <w:noProof/>
          <w:lang w:val="de-DE"/>
        </w:rPr>
        <w:t xml:space="preserve">Rate und Ausmaß der Tadalafil-Resorption werden durch Nahrungsmittel nicht beeinflusst, daher kann </w:t>
      </w:r>
      <w:r>
        <w:rPr>
          <w:lang w:val="de-DE"/>
        </w:rPr>
        <w:t xml:space="preserve">Tadalafil </w:t>
      </w:r>
      <w:r w:rsidRPr="00951528">
        <w:rPr>
          <w:noProof/>
          <w:lang w:val="de-DE"/>
        </w:rPr>
        <w:t>unabhängig von den Mahlzeiten eingenommen werden. Der Zeitpunkt der Einnahme (morgens oder abends) hat keine klinisch relevanten Auswirkungen auf Geschwindigkeit und Ausmaß der Resorption.</w:t>
      </w:r>
    </w:p>
    <w:p w14:paraId="1C4C9ACB" w14:textId="77777777" w:rsidR="00691B70" w:rsidRPr="00951528" w:rsidRDefault="00691B70" w:rsidP="007D4E1B">
      <w:pPr>
        <w:pStyle w:val="Standa1"/>
        <w:numPr>
          <w:ilvl w:val="12"/>
          <w:numId w:val="0"/>
        </w:numPr>
        <w:spacing w:line="240" w:lineRule="auto"/>
        <w:ind w:right="-2"/>
        <w:rPr>
          <w:noProof/>
          <w:lang w:val="de-DE"/>
        </w:rPr>
      </w:pPr>
    </w:p>
    <w:p w14:paraId="41DB109F"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Verteilung</w:t>
      </w:r>
    </w:p>
    <w:p w14:paraId="40AC276D" w14:textId="77777777" w:rsidR="003E2B92" w:rsidRDefault="003E2B92" w:rsidP="007D4E1B">
      <w:pPr>
        <w:pStyle w:val="Standa1"/>
        <w:numPr>
          <w:ilvl w:val="12"/>
          <w:numId w:val="0"/>
        </w:numPr>
        <w:spacing w:line="240" w:lineRule="auto"/>
        <w:rPr>
          <w:noProof/>
          <w:lang w:val="de-DE"/>
        </w:rPr>
      </w:pPr>
    </w:p>
    <w:p w14:paraId="0C198A6B" w14:textId="5CFBBDC5" w:rsidR="00691B70" w:rsidRDefault="00691B70" w:rsidP="007D4E1B">
      <w:pPr>
        <w:pStyle w:val="Standa1"/>
        <w:numPr>
          <w:ilvl w:val="12"/>
          <w:numId w:val="0"/>
        </w:numPr>
        <w:spacing w:line="240" w:lineRule="auto"/>
        <w:rPr>
          <w:noProof/>
          <w:lang w:val="de-DE"/>
        </w:rPr>
      </w:pPr>
      <w:r w:rsidRPr="00951528">
        <w:rPr>
          <w:noProof/>
          <w:lang w:val="de-DE"/>
        </w:rPr>
        <w:t>Das mittlere Ver</w:t>
      </w:r>
      <w:r>
        <w:rPr>
          <w:noProof/>
          <w:lang w:val="de-DE"/>
        </w:rPr>
        <w:t>teilungsvolumen beträgt etwa 63 </w:t>
      </w:r>
      <w:r w:rsidRPr="00951528">
        <w:rPr>
          <w:noProof/>
          <w:lang w:val="de-DE"/>
        </w:rPr>
        <w:t>l, was darauf hindeutet, dass Tadalafil im Gewebe verteilt wird. In therapeutischen Konzentrationen beträgt die Plasmaproteinbindung v</w:t>
      </w:r>
      <w:r>
        <w:rPr>
          <w:noProof/>
          <w:lang w:val="de-DE"/>
        </w:rPr>
        <w:t>on Tadalafil 94 </w:t>
      </w:r>
      <w:r w:rsidRPr="00951528">
        <w:rPr>
          <w:noProof/>
          <w:lang w:val="de-DE"/>
        </w:rPr>
        <w:t>%. Die Proteinbindung wird durch eine gestörte Niere</w:t>
      </w:r>
      <w:r>
        <w:rPr>
          <w:noProof/>
          <w:lang w:val="de-DE"/>
        </w:rPr>
        <w:t>nfunktion nicht beeinträchtigt.</w:t>
      </w:r>
    </w:p>
    <w:p w14:paraId="4ADFD881" w14:textId="77777777" w:rsidR="00691B70" w:rsidRDefault="00691B70" w:rsidP="007D4E1B">
      <w:pPr>
        <w:pStyle w:val="Standa1"/>
        <w:numPr>
          <w:ilvl w:val="12"/>
          <w:numId w:val="0"/>
        </w:numPr>
        <w:spacing w:line="240" w:lineRule="auto"/>
        <w:ind w:right="-2"/>
        <w:rPr>
          <w:noProof/>
          <w:lang w:val="de-DE"/>
        </w:rPr>
      </w:pPr>
      <w:r>
        <w:rPr>
          <w:noProof/>
          <w:lang w:val="de-DE"/>
        </w:rPr>
        <w:t>Weniger als 0,0005 </w:t>
      </w:r>
      <w:r w:rsidRPr="00951528">
        <w:rPr>
          <w:noProof/>
          <w:lang w:val="de-DE"/>
        </w:rPr>
        <w:t>% der eingenommenen Dosis fand sich im Samen von gesunden Probanden.</w:t>
      </w:r>
    </w:p>
    <w:p w14:paraId="08819818" w14:textId="77777777" w:rsidR="00691B70" w:rsidRPr="00951528" w:rsidRDefault="00691B70" w:rsidP="007D4E1B">
      <w:pPr>
        <w:pStyle w:val="Standa1"/>
        <w:numPr>
          <w:ilvl w:val="12"/>
          <w:numId w:val="0"/>
        </w:numPr>
        <w:spacing w:line="240" w:lineRule="auto"/>
        <w:ind w:right="-2"/>
        <w:rPr>
          <w:noProof/>
          <w:lang w:val="de-DE"/>
        </w:rPr>
      </w:pPr>
    </w:p>
    <w:p w14:paraId="6EB49247"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Biotransformation</w:t>
      </w:r>
    </w:p>
    <w:p w14:paraId="42932D44" w14:textId="77777777" w:rsidR="003E2B92" w:rsidRDefault="003E2B92" w:rsidP="007D4E1B">
      <w:pPr>
        <w:pStyle w:val="Standa1"/>
        <w:numPr>
          <w:ilvl w:val="12"/>
          <w:numId w:val="0"/>
        </w:numPr>
        <w:spacing w:line="240" w:lineRule="auto"/>
        <w:rPr>
          <w:noProof/>
          <w:lang w:val="de-DE"/>
        </w:rPr>
      </w:pPr>
    </w:p>
    <w:p w14:paraId="205CAB86" w14:textId="277159EA" w:rsidR="00691B70" w:rsidRDefault="00691B70" w:rsidP="007D4E1B">
      <w:pPr>
        <w:pStyle w:val="Standa1"/>
        <w:numPr>
          <w:ilvl w:val="12"/>
          <w:numId w:val="0"/>
        </w:numPr>
        <w:spacing w:line="240" w:lineRule="auto"/>
        <w:rPr>
          <w:noProof/>
          <w:lang w:val="de-DE"/>
        </w:rPr>
      </w:pPr>
      <w:r w:rsidRPr="00951528">
        <w:rPr>
          <w:noProof/>
          <w:lang w:val="de-DE"/>
        </w:rPr>
        <w:t>Tadalafil wird hauptsächlich dur</w:t>
      </w:r>
      <w:r>
        <w:rPr>
          <w:noProof/>
          <w:lang w:val="de-DE"/>
        </w:rPr>
        <w:t>ch die Cytochrom P450 (CYP) 3A4</w:t>
      </w:r>
      <w:r>
        <w:rPr>
          <w:noProof/>
          <w:lang w:val="de-DE"/>
        </w:rPr>
        <w:noBreakHyphen/>
      </w:r>
      <w:r w:rsidRPr="00951528">
        <w:rPr>
          <w:noProof/>
          <w:lang w:val="de-DE"/>
        </w:rPr>
        <w:t>Isoform metabolisiert. Der zirkulierende Hauptmetabolit ist das Methylcatecholglucuronid. Dieser Metabolit ist auf PDE5 mindestens 13.000–fach weniger wirksam als Tadalafil. Eine klinische Wirkung des Metaboliten ist bei den ermittelten Konzentrationen daher nicht zu erwarten.</w:t>
      </w:r>
    </w:p>
    <w:p w14:paraId="1E2D05BB" w14:textId="77777777" w:rsidR="00691B70" w:rsidRPr="00951528" w:rsidRDefault="00691B70" w:rsidP="007D4E1B">
      <w:pPr>
        <w:pStyle w:val="Standa1"/>
        <w:numPr>
          <w:ilvl w:val="12"/>
          <w:numId w:val="0"/>
        </w:numPr>
        <w:spacing w:line="240" w:lineRule="auto"/>
        <w:ind w:right="-2"/>
        <w:rPr>
          <w:noProof/>
          <w:lang w:val="de-DE"/>
        </w:rPr>
      </w:pPr>
    </w:p>
    <w:p w14:paraId="40418670"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Elimination</w:t>
      </w:r>
    </w:p>
    <w:p w14:paraId="5D454E5E" w14:textId="77777777" w:rsidR="003E2B92" w:rsidRDefault="003E2B92" w:rsidP="007D4E1B">
      <w:pPr>
        <w:pStyle w:val="Standa1"/>
        <w:numPr>
          <w:ilvl w:val="12"/>
          <w:numId w:val="0"/>
        </w:numPr>
        <w:spacing w:line="240" w:lineRule="auto"/>
        <w:rPr>
          <w:noProof/>
          <w:lang w:val="de-DE"/>
        </w:rPr>
      </w:pPr>
    </w:p>
    <w:p w14:paraId="2CCF56AC" w14:textId="233C5994" w:rsidR="00691B70" w:rsidRDefault="00691B70" w:rsidP="007D4E1B">
      <w:pPr>
        <w:pStyle w:val="Standa1"/>
        <w:numPr>
          <w:ilvl w:val="12"/>
          <w:numId w:val="0"/>
        </w:numPr>
        <w:spacing w:line="240" w:lineRule="auto"/>
        <w:rPr>
          <w:noProof/>
          <w:lang w:val="de-DE"/>
        </w:rPr>
      </w:pPr>
      <w:r w:rsidRPr="00951528">
        <w:rPr>
          <w:noProof/>
          <w:lang w:val="de-DE"/>
        </w:rPr>
        <w:t>Bei gesunden Probanden beträgt die mittlere Clearance für</w:t>
      </w:r>
      <w:r>
        <w:rPr>
          <w:noProof/>
          <w:lang w:val="de-DE"/>
        </w:rPr>
        <w:t xml:space="preserve"> Tadalafil nach oraler Gabe 2,5 </w:t>
      </w:r>
      <w:r w:rsidRPr="00951528">
        <w:rPr>
          <w:noProof/>
          <w:lang w:val="de-DE"/>
        </w:rPr>
        <w:t xml:space="preserve">l/h und </w:t>
      </w:r>
      <w:r>
        <w:rPr>
          <w:noProof/>
          <w:lang w:val="de-DE"/>
        </w:rPr>
        <w:t>die mittlere Halbwertszeit 17,5 </w:t>
      </w:r>
      <w:r w:rsidRPr="00951528">
        <w:rPr>
          <w:noProof/>
          <w:lang w:val="de-DE"/>
        </w:rPr>
        <w:t xml:space="preserve">Stunden. Tadalafil wird hauptsächlich in Form inaktiver Metaboliten ausgeschieden, vorwiegend über die Faeces </w:t>
      </w:r>
      <w:r>
        <w:rPr>
          <w:noProof/>
          <w:lang w:val="de-DE"/>
        </w:rPr>
        <w:t>(etwa 61 </w:t>
      </w:r>
      <w:r w:rsidRPr="00951528">
        <w:rPr>
          <w:noProof/>
          <w:lang w:val="de-DE"/>
        </w:rPr>
        <w:t>% der Dosis) und zu einem geringe</w:t>
      </w:r>
      <w:r>
        <w:rPr>
          <w:noProof/>
          <w:lang w:val="de-DE"/>
        </w:rPr>
        <w:t>ren Teil über den Urin (etwa 36 </w:t>
      </w:r>
      <w:r w:rsidRPr="00951528">
        <w:rPr>
          <w:noProof/>
          <w:lang w:val="de-DE"/>
        </w:rPr>
        <w:t>% der Dosis).</w:t>
      </w:r>
    </w:p>
    <w:p w14:paraId="293CD21D" w14:textId="77777777" w:rsidR="00691B70" w:rsidRPr="00951528" w:rsidRDefault="00691B70" w:rsidP="007D4E1B">
      <w:pPr>
        <w:pStyle w:val="Standa1"/>
        <w:numPr>
          <w:ilvl w:val="12"/>
          <w:numId w:val="0"/>
        </w:numPr>
        <w:spacing w:line="240" w:lineRule="auto"/>
        <w:ind w:right="-2"/>
        <w:rPr>
          <w:noProof/>
          <w:lang w:val="de-DE"/>
        </w:rPr>
      </w:pPr>
    </w:p>
    <w:p w14:paraId="1D555CE8" w14:textId="77777777" w:rsidR="00691B70" w:rsidRDefault="00691B70" w:rsidP="007D4E1B">
      <w:pPr>
        <w:pStyle w:val="Standa1"/>
        <w:keepNext/>
        <w:keepLines/>
        <w:numPr>
          <w:ilvl w:val="12"/>
          <w:numId w:val="0"/>
        </w:numPr>
        <w:spacing w:line="240" w:lineRule="auto"/>
        <w:rPr>
          <w:noProof/>
          <w:lang w:val="de-DE"/>
        </w:rPr>
      </w:pPr>
      <w:r w:rsidRPr="00E85F4A">
        <w:rPr>
          <w:noProof/>
          <w:u w:val="single"/>
          <w:lang w:val="de-DE"/>
        </w:rPr>
        <w:t>Linearität/Nicht-Linearität</w:t>
      </w:r>
    </w:p>
    <w:p w14:paraId="0D0B1A5A" w14:textId="77777777" w:rsidR="003E2B92" w:rsidRDefault="003E2B92" w:rsidP="007D4E1B">
      <w:pPr>
        <w:pStyle w:val="Standa1"/>
        <w:numPr>
          <w:ilvl w:val="12"/>
          <w:numId w:val="0"/>
        </w:numPr>
        <w:spacing w:line="240" w:lineRule="auto"/>
        <w:rPr>
          <w:noProof/>
          <w:lang w:val="de-DE"/>
        </w:rPr>
      </w:pPr>
    </w:p>
    <w:p w14:paraId="6ED9F6DC" w14:textId="46DC508D" w:rsidR="00691B70" w:rsidRDefault="00691B70" w:rsidP="007D4E1B">
      <w:pPr>
        <w:pStyle w:val="Standa1"/>
        <w:numPr>
          <w:ilvl w:val="12"/>
          <w:numId w:val="0"/>
        </w:numPr>
        <w:spacing w:line="240" w:lineRule="auto"/>
        <w:rPr>
          <w:noProof/>
          <w:lang w:val="de-DE"/>
        </w:rPr>
      </w:pPr>
      <w:r w:rsidRPr="00951528">
        <w:rPr>
          <w:noProof/>
          <w:lang w:val="de-DE"/>
        </w:rPr>
        <w:t xml:space="preserve">Die Pharmakokinetik von Tadalafil ist bei gesunden Probanden im Hinblick auf Zeit und Dosis linear. Über </w:t>
      </w:r>
      <w:r>
        <w:rPr>
          <w:noProof/>
          <w:lang w:val="de-DE"/>
        </w:rPr>
        <w:t>den Dosisbereich von 2,5 bis 20 </w:t>
      </w:r>
      <w:r w:rsidRPr="00951528">
        <w:rPr>
          <w:noProof/>
          <w:lang w:val="de-DE"/>
        </w:rPr>
        <w:t>mg steigt die Exposition (AUC) proportional mit der Dosis. Eine Steady-State Plasmakonzentration wird bei einmal</w:t>
      </w:r>
      <w:r>
        <w:rPr>
          <w:noProof/>
          <w:lang w:val="de-DE"/>
        </w:rPr>
        <w:t xml:space="preserve"> täglicher Gabe innerhalb von 5 Tagen erreicht.</w:t>
      </w:r>
    </w:p>
    <w:p w14:paraId="3AE05A2C" w14:textId="77777777" w:rsidR="00691B70" w:rsidRDefault="00691B70" w:rsidP="007D4E1B">
      <w:pPr>
        <w:pStyle w:val="Standa1"/>
        <w:numPr>
          <w:ilvl w:val="12"/>
          <w:numId w:val="0"/>
        </w:numPr>
        <w:spacing w:line="240" w:lineRule="auto"/>
        <w:ind w:right="-2"/>
        <w:rPr>
          <w:noProof/>
          <w:lang w:val="de-DE"/>
        </w:rPr>
      </w:pPr>
    </w:p>
    <w:p w14:paraId="4BF01463" w14:textId="77777777" w:rsidR="00691B70" w:rsidRPr="00E85F4A" w:rsidRDefault="00691B70" w:rsidP="007D4E1B">
      <w:pPr>
        <w:pStyle w:val="Standa1"/>
        <w:numPr>
          <w:ilvl w:val="12"/>
          <w:numId w:val="0"/>
        </w:numPr>
        <w:spacing w:line="240" w:lineRule="auto"/>
        <w:ind w:right="-2"/>
        <w:rPr>
          <w:noProof/>
          <w:lang w:val="de-DE"/>
        </w:rPr>
      </w:pPr>
      <w:r w:rsidRPr="00951528">
        <w:rPr>
          <w:noProof/>
          <w:lang w:val="de-DE"/>
        </w:rPr>
        <w:t>Die mit dem Populationsansatz bestimmte Pharmakokinetik bei Patienten mit erektiler Dysfunktion ist der bei Personen ohne erektile Dysfunktion vergleichbar.</w:t>
      </w:r>
    </w:p>
    <w:p w14:paraId="544B01F7" w14:textId="77777777" w:rsidR="00691B70" w:rsidRDefault="00691B70" w:rsidP="007D4E1B">
      <w:pPr>
        <w:pStyle w:val="Standa1"/>
        <w:numPr>
          <w:ilvl w:val="12"/>
          <w:numId w:val="0"/>
        </w:numPr>
        <w:spacing w:line="240" w:lineRule="auto"/>
        <w:ind w:right="-2"/>
        <w:rPr>
          <w:lang w:val="de-DE"/>
        </w:rPr>
      </w:pPr>
    </w:p>
    <w:p w14:paraId="5C973F10" w14:textId="77777777" w:rsidR="00691B70" w:rsidRDefault="00691B70" w:rsidP="007D4E1B">
      <w:pPr>
        <w:pStyle w:val="Standa1"/>
        <w:keepNext/>
        <w:keepLines/>
        <w:numPr>
          <w:ilvl w:val="12"/>
          <w:numId w:val="0"/>
        </w:numPr>
        <w:spacing w:line="240" w:lineRule="auto"/>
        <w:rPr>
          <w:lang w:val="de-DE"/>
        </w:rPr>
      </w:pPr>
      <w:r w:rsidRPr="00974B70">
        <w:rPr>
          <w:u w:val="single"/>
          <w:lang w:val="de-DE"/>
        </w:rPr>
        <w:t>Besondere Patientengruppen</w:t>
      </w:r>
    </w:p>
    <w:p w14:paraId="315B3CF4" w14:textId="77777777" w:rsidR="00691B70" w:rsidRDefault="00691B70" w:rsidP="007D4E1B">
      <w:pPr>
        <w:pStyle w:val="Standa1"/>
        <w:keepNext/>
        <w:keepLines/>
        <w:numPr>
          <w:ilvl w:val="12"/>
          <w:numId w:val="0"/>
        </w:numPr>
        <w:spacing w:line="240" w:lineRule="auto"/>
        <w:rPr>
          <w:lang w:val="de-DE"/>
        </w:rPr>
      </w:pPr>
    </w:p>
    <w:p w14:paraId="143E24F3" w14:textId="77777777" w:rsidR="00691B70" w:rsidRDefault="00691B70" w:rsidP="007D4E1B">
      <w:pPr>
        <w:pStyle w:val="Standa1"/>
        <w:keepNext/>
        <w:keepLines/>
        <w:numPr>
          <w:ilvl w:val="12"/>
          <w:numId w:val="0"/>
        </w:numPr>
        <w:spacing w:line="240" w:lineRule="auto"/>
        <w:rPr>
          <w:lang w:val="de-DE"/>
        </w:rPr>
      </w:pPr>
      <w:r w:rsidRPr="00974B70">
        <w:rPr>
          <w:i/>
          <w:lang w:val="de-DE"/>
        </w:rPr>
        <w:t>Ältere Männer</w:t>
      </w:r>
    </w:p>
    <w:p w14:paraId="2F1C3C9E" w14:textId="77777777" w:rsidR="00691B70" w:rsidRDefault="00691B70" w:rsidP="007D4E1B">
      <w:pPr>
        <w:pStyle w:val="Standa1"/>
        <w:numPr>
          <w:ilvl w:val="12"/>
          <w:numId w:val="0"/>
        </w:numPr>
        <w:spacing w:line="240" w:lineRule="auto"/>
        <w:rPr>
          <w:lang w:val="de-DE"/>
        </w:rPr>
      </w:pPr>
      <w:r>
        <w:rPr>
          <w:lang w:val="de-DE"/>
        </w:rPr>
        <w:t>Gesunde ältere Männer (65 </w:t>
      </w:r>
      <w:r w:rsidRPr="00951528">
        <w:rPr>
          <w:lang w:val="de-DE"/>
        </w:rPr>
        <w:t>Jahre oder älter) zeigten nach oraler Gabe von Tadalafil eine niedrigere Clearance, was zu einer 25</w:t>
      </w:r>
      <w:r>
        <w:rPr>
          <w:lang w:val="de-DE"/>
        </w:rPr>
        <w:t> </w:t>
      </w:r>
      <w:r w:rsidRPr="00951528">
        <w:rPr>
          <w:lang w:val="de-DE"/>
        </w:rPr>
        <w:t>% höheren Bioverfügbarkeit (AUC) im Verhältnis zu gesunden Proban</w:t>
      </w:r>
      <w:r>
        <w:rPr>
          <w:lang w:val="de-DE"/>
        </w:rPr>
        <w:t>den im Alter zwischen 19 bis 45 </w:t>
      </w:r>
      <w:r w:rsidRPr="00951528">
        <w:rPr>
          <w:lang w:val="de-DE"/>
        </w:rPr>
        <w:t>Jahren führte. Dieser Effekt des Alters ist klinisch nicht signifikant und e</w:t>
      </w:r>
      <w:r>
        <w:rPr>
          <w:lang w:val="de-DE"/>
        </w:rPr>
        <w:t>rfordert keine Dosisanpassung.</w:t>
      </w:r>
    </w:p>
    <w:p w14:paraId="694E5808" w14:textId="77777777" w:rsidR="00691B70" w:rsidRDefault="00691B70" w:rsidP="007D4E1B">
      <w:pPr>
        <w:pStyle w:val="Standa1"/>
        <w:numPr>
          <w:ilvl w:val="12"/>
          <w:numId w:val="0"/>
        </w:numPr>
        <w:spacing w:line="240" w:lineRule="auto"/>
        <w:ind w:right="-2"/>
        <w:rPr>
          <w:lang w:val="de-DE"/>
        </w:rPr>
      </w:pPr>
    </w:p>
    <w:p w14:paraId="7D94148D" w14:textId="435B79E7" w:rsidR="00691B70" w:rsidRDefault="00C25811"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Nierenfunktion</w:t>
      </w:r>
    </w:p>
    <w:p w14:paraId="34E569C6" w14:textId="77777777" w:rsidR="00691B70" w:rsidRDefault="00691B70" w:rsidP="007D4E1B">
      <w:pPr>
        <w:pStyle w:val="Standa1"/>
        <w:numPr>
          <w:ilvl w:val="12"/>
          <w:numId w:val="0"/>
        </w:numPr>
        <w:spacing w:line="240" w:lineRule="auto"/>
        <w:rPr>
          <w:lang w:val="de-DE"/>
        </w:rPr>
      </w:pPr>
      <w:r w:rsidRPr="00951528">
        <w:rPr>
          <w:lang w:val="de-DE"/>
        </w:rPr>
        <w:t>In klinisch-pharmakologischen Studien, in</w:t>
      </w:r>
      <w:r>
        <w:rPr>
          <w:lang w:val="de-DE"/>
        </w:rPr>
        <w:t xml:space="preserve"> denen Einzeldosen Tadalafil (5 bis 20 </w:t>
      </w:r>
      <w:r w:rsidRPr="00951528">
        <w:rPr>
          <w:lang w:val="de-DE"/>
        </w:rPr>
        <w:t>mg) verabreicht wurden, war bei Männern mit leichter</w:t>
      </w:r>
      <w:r>
        <w:rPr>
          <w:lang w:val="de-DE"/>
        </w:rPr>
        <w:t xml:space="preserve"> (Kreatinin-Clearance 51 bis 80 </w:t>
      </w:r>
      <w:r w:rsidRPr="00951528">
        <w:rPr>
          <w:lang w:val="de-DE"/>
        </w:rPr>
        <w:t>ml/min) oder mäßiger</w:t>
      </w:r>
      <w:r>
        <w:rPr>
          <w:lang w:val="de-DE"/>
        </w:rPr>
        <w:t xml:space="preserve"> (Kreatinin-Clearance 31 bis 50 </w:t>
      </w:r>
      <w:r w:rsidRPr="00951528">
        <w:rPr>
          <w:lang w:val="de-DE"/>
        </w:rPr>
        <w:t>ml/min) Nierenfunktionsstörung sowie bei Dialyse-Patienten mit terminalem Nierenversagen die Bioverfügbarkeit (AUC) von Tadalafil ungefähr verdoppelt. C</w:t>
      </w:r>
      <w:r w:rsidRPr="00974B70">
        <w:rPr>
          <w:vertAlign w:val="subscript"/>
          <w:lang w:val="de-DE"/>
        </w:rPr>
        <w:t>max</w:t>
      </w:r>
      <w:r w:rsidRPr="00951528">
        <w:rPr>
          <w:lang w:val="de-DE"/>
        </w:rPr>
        <w:t xml:space="preserve"> war bei</w:t>
      </w:r>
      <w:r>
        <w:rPr>
          <w:lang w:val="de-DE"/>
        </w:rPr>
        <w:t xml:space="preserve"> </w:t>
      </w:r>
      <w:r w:rsidRPr="00951528">
        <w:rPr>
          <w:lang w:val="de-DE"/>
        </w:rPr>
        <w:t>dialysepflichtigen Patienten gegenüber dem bei gesunde</w:t>
      </w:r>
      <w:r>
        <w:rPr>
          <w:lang w:val="de-DE"/>
        </w:rPr>
        <w:t>n Männern gemessenen Wert um 41 </w:t>
      </w:r>
      <w:r w:rsidRPr="00951528">
        <w:rPr>
          <w:lang w:val="de-DE"/>
        </w:rPr>
        <w:t>% erhöht. Hämodialyse trägt nur unerheblich</w:t>
      </w:r>
      <w:r>
        <w:rPr>
          <w:lang w:val="de-DE"/>
        </w:rPr>
        <w:t xml:space="preserve"> zur Tadalafil-Elimination bei.</w:t>
      </w:r>
    </w:p>
    <w:p w14:paraId="601790D8" w14:textId="77777777" w:rsidR="00691B70" w:rsidRDefault="00691B70" w:rsidP="007D4E1B">
      <w:pPr>
        <w:pStyle w:val="Standa1"/>
        <w:numPr>
          <w:ilvl w:val="12"/>
          <w:numId w:val="0"/>
        </w:numPr>
        <w:spacing w:line="240" w:lineRule="auto"/>
        <w:ind w:right="-2"/>
        <w:rPr>
          <w:lang w:val="de-DE"/>
        </w:rPr>
      </w:pPr>
    </w:p>
    <w:p w14:paraId="031C85FD" w14:textId="27605BD3" w:rsidR="00691B70" w:rsidRDefault="00C25811"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Leberfunktion</w:t>
      </w:r>
    </w:p>
    <w:p w14:paraId="784CF461" w14:textId="11F14201" w:rsidR="00691B70" w:rsidRDefault="00691B70" w:rsidP="007D4E1B">
      <w:pPr>
        <w:pStyle w:val="Standa1"/>
        <w:numPr>
          <w:ilvl w:val="12"/>
          <w:numId w:val="0"/>
        </w:numPr>
        <w:spacing w:line="240" w:lineRule="auto"/>
        <w:rPr>
          <w:lang w:val="de-DE"/>
        </w:rPr>
      </w:pPr>
      <w:r w:rsidRPr="00951528">
        <w:rPr>
          <w:lang w:val="de-DE"/>
        </w:rPr>
        <w:t>Die Bioverfügbarkeit von Tadalafil (AUC) bei Männern mit leichter und mäßiger Leberfun</w:t>
      </w:r>
      <w:r>
        <w:rPr>
          <w:lang w:val="de-DE"/>
        </w:rPr>
        <w:t>ktionsstörung (</w:t>
      </w:r>
      <w:r w:rsidRPr="00027A04">
        <w:rPr>
          <w:lang w:val="de-DE"/>
        </w:rPr>
        <w:t xml:space="preserve">Child-Pugh </w:t>
      </w:r>
      <w:r w:rsidRPr="007D2FEB">
        <w:rPr>
          <w:lang w:val="de-DE"/>
        </w:rPr>
        <w:t>Class</w:t>
      </w:r>
      <w:r w:rsidR="00027A04">
        <w:rPr>
          <w:lang w:val="de-DE"/>
        </w:rPr>
        <w:t xml:space="preserve"> </w:t>
      </w:r>
      <w:r w:rsidRPr="00027A04">
        <w:rPr>
          <w:lang w:val="de-DE"/>
        </w:rPr>
        <w:t>A und B)</w:t>
      </w:r>
      <w:r w:rsidRPr="00951528">
        <w:rPr>
          <w:lang w:val="de-DE"/>
        </w:rPr>
        <w:t xml:space="preserve"> ist mit der bei gesunden Män</w:t>
      </w:r>
      <w:r>
        <w:rPr>
          <w:lang w:val="de-DE"/>
        </w:rPr>
        <w:t>nern vergleichbar, wenn eine 10 </w:t>
      </w:r>
      <w:r w:rsidRPr="00951528">
        <w:rPr>
          <w:lang w:val="de-DE"/>
        </w:rPr>
        <w:t xml:space="preserve">mg Dosis gegeben wird. Es existieren nur begrenzt klinische Daten zur Unbedenklichkeit von Tadalafil bei Patienten mit schwerer </w:t>
      </w:r>
      <w:r w:rsidRPr="00027A04">
        <w:rPr>
          <w:lang w:val="de-DE"/>
        </w:rPr>
        <w:t xml:space="preserve">Leberinsuffizienz (Child-Pugh </w:t>
      </w:r>
      <w:r w:rsidRPr="007D2FEB">
        <w:rPr>
          <w:lang w:val="de-DE"/>
        </w:rPr>
        <w:t>Klasse</w:t>
      </w:r>
      <w:r w:rsidR="00027A04" w:rsidRPr="007D2FEB">
        <w:rPr>
          <w:lang w:val="de-DE"/>
        </w:rPr>
        <w:t xml:space="preserve"> </w:t>
      </w:r>
      <w:r w:rsidRPr="00027A04">
        <w:rPr>
          <w:lang w:val="de-DE"/>
        </w:rPr>
        <w:t>C).</w:t>
      </w:r>
      <w:r w:rsidRPr="00951528">
        <w:rPr>
          <w:lang w:val="de-DE"/>
        </w:rPr>
        <w:t xml:space="preserve"> Die einmal tägliche Anwendung von Tadalafil wurde bei Patienten mit Leberfunktionsstörung nicht untersucht. Daher sollte vor der Verordnung von Tadalafil in der einmal täglichen Dosierung der verschreibende Arzt eine sorgfältige, individuelle Nutze</w:t>
      </w:r>
      <w:r>
        <w:rPr>
          <w:lang w:val="de-DE"/>
        </w:rPr>
        <w:t>n-Risiko Abwägung durchführen.</w:t>
      </w:r>
    </w:p>
    <w:p w14:paraId="3B48134B" w14:textId="77777777" w:rsidR="00691B70" w:rsidRDefault="00691B70" w:rsidP="007D4E1B">
      <w:pPr>
        <w:pStyle w:val="Standa1"/>
        <w:numPr>
          <w:ilvl w:val="12"/>
          <w:numId w:val="0"/>
        </w:numPr>
        <w:spacing w:line="240" w:lineRule="auto"/>
        <w:ind w:right="-2"/>
        <w:rPr>
          <w:lang w:val="de-DE"/>
        </w:rPr>
      </w:pPr>
    </w:p>
    <w:p w14:paraId="5718FDEF" w14:textId="77777777" w:rsidR="00691B70" w:rsidRDefault="00691B70" w:rsidP="007D4E1B">
      <w:pPr>
        <w:pStyle w:val="Standa1"/>
        <w:keepNext/>
        <w:keepLines/>
        <w:numPr>
          <w:ilvl w:val="12"/>
          <w:numId w:val="0"/>
        </w:numPr>
        <w:spacing w:line="240" w:lineRule="auto"/>
        <w:rPr>
          <w:lang w:val="de-DE"/>
        </w:rPr>
      </w:pPr>
      <w:r w:rsidRPr="00974B70">
        <w:rPr>
          <w:i/>
          <w:lang w:val="de-DE"/>
        </w:rPr>
        <w:t>Diabetiker</w:t>
      </w:r>
    </w:p>
    <w:p w14:paraId="74D2A3EB" w14:textId="77777777" w:rsidR="00691B70" w:rsidRDefault="00691B70" w:rsidP="007D4E1B">
      <w:pPr>
        <w:pStyle w:val="Standa1"/>
        <w:numPr>
          <w:ilvl w:val="12"/>
          <w:numId w:val="0"/>
        </w:numPr>
        <w:spacing w:line="240" w:lineRule="auto"/>
        <w:rPr>
          <w:lang w:val="de-DE"/>
        </w:rPr>
      </w:pPr>
      <w:r w:rsidRPr="00951528">
        <w:rPr>
          <w:lang w:val="de-DE"/>
        </w:rPr>
        <w:t>Die Bioverfügbarkeit (AUC) von Tadala</w:t>
      </w:r>
      <w:r>
        <w:rPr>
          <w:lang w:val="de-DE"/>
        </w:rPr>
        <w:t>fil war bei Diabetikern etwa 19 % niedriger, als der AUC</w:t>
      </w:r>
      <w:r>
        <w:rPr>
          <w:lang w:val="de-DE"/>
        </w:rPr>
        <w:noBreakHyphen/>
      </w:r>
      <w:r w:rsidRPr="00951528">
        <w:rPr>
          <w:lang w:val="de-DE"/>
        </w:rPr>
        <w:t>Wert von gesunden Probanden. Dieser Unterschied in der Bioverfügbarkeit erfordert keine Dosisanpassung.</w:t>
      </w:r>
    </w:p>
    <w:p w14:paraId="4FE7765E" w14:textId="77777777" w:rsidR="00691B70" w:rsidRPr="00951528" w:rsidRDefault="00691B70" w:rsidP="007D4E1B">
      <w:pPr>
        <w:pStyle w:val="Standa1"/>
        <w:numPr>
          <w:ilvl w:val="12"/>
          <w:numId w:val="0"/>
        </w:numPr>
        <w:spacing w:line="240" w:lineRule="auto"/>
        <w:ind w:right="-2"/>
        <w:rPr>
          <w:lang w:val="de-DE"/>
        </w:rPr>
      </w:pPr>
    </w:p>
    <w:p w14:paraId="7DB4C1B2" w14:textId="77777777" w:rsidR="00691B70" w:rsidRPr="009258CB" w:rsidRDefault="00691B70" w:rsidP="007D4E1B">
      <w:pPr>
        <w:pStyle w:val="Standa1"/>
        <w:keepNext/>
        <w:keepLines/>
        <w:spacing w:line="240" w:lineRule="auto"/>
        <w:ind w:left="567" w:hanging="567"/>
        <w:rPr>
          <w:lang w:val="de-DE"/>
        </w:rPr>
      </w:pPr>
      <w:r w:rsidRPr="009258CB">
        <w:rPr>
          <w:b/>
          <w:lang w:val="de-DE"/>
        </w:rPr>
        <w:t>5.3</w:t>
      </w:r>
      <w:r w:rsidRPr="009258CB">
        <w:rPr>
          <w:b/>
          <w:lang w:val="de-DE"/>
        </w:rPr>
        <w:tab/>
      </w:r>
      <w:r w:rsidRPr="00E85F4A">
        <w:rPr>
          <w:b/>
          <w:noProof/>
          <w:lang w:val="de-DE"/>
        </w:rPr>
        <w:t>Präklinische Daten zur Sicherheit</w:t>
      </w:r>
    </w:p>
    <w:p w14:paraId="1A77C9CB" w14:textId="77777777" w:rsidR="00691B70" w:rsidRPr="00951528" w:rsidRDefault="00691B70" w:rsidP="007D4E1B">
      <w:pPr>
        <w:pStyle w:val="Standa1"/>
        <w:keepNext/>
        <w:keepLines/>
        <w:spacing w:line="240" w:lineRule="auto"/>
        <w:rPr>
          <w:noProof/>
          <w:lang w:val="de-DE"/>
        </w:rPr>
      </w:pPr>
    </w:p>
    <w:p w14:paraId="00853B9B" w14:textId="77777777" w:rsidR="00691B70" w:rsidRDefault="00691B70" w:rsidP="007D4E1B">
      <w:pPr>
        <w:pStyle w:val="Standa1"/>
        <w:spacing w:line="240" w:lineRule="auto"/>
        <w:rPr>
          <w:noProof/>
          <w:lang w:val="de-DE"/>
        </w:rPr>
      </w:pPr>
      <w:r w:rsidRPr="00951528">
        <w:rPr>
          <w:noProof/>
          <w:lang w:val="de-DE"/>
        </w:rPr>
        <w:t>Basierend auf den konventionellen Studien zur Sicherheitspharmakologie, Toxizität bei wiederholter Gabe, Reproduktionstoxizität, Genotoxizität und zum kanzerogenen Potential lassen die präklinischen Daten keine besonderen Gefa</w:t>
      </w:r>
      <w:r>
        <w:rPr>
          <w:noProof/>
          <w:lang w:val="de-DE"/>
        </w:rPr>
        <w:t>hren für den Menschen erkennen.</w:t>
      </w:r>
    </w:p>
    <w:p w14:paraId="13742085" w14:textId="4D13A448" w:rsidR="00691B70" w:rsidRDefault="00691B70" w:rsidP="007D4E1B">
      <w:pPr>
        <w:pStyle w:val="Standa1"/>
        <w:spacing w:line="240" w:lineRule="auto"/>
        <w:rPr>
          <w:noProof/>
          <w:lang w:val="de-DE"/>
        </w:rPr>
      </w:pPr>
      <w:r w:rsidRPr="00951528">
        <w:rPr>
          <w:noProof/>
          <w:lang w:val="de-DE"/>
        </w:rPr>
        <w:t>Bei Ratt</w:t>
      </w:r>
      <w:r>
        <w:rPr>
          <w:noProof/>
          <w:lang w:val="de-DE"/>
        </w:rPr>
        <w:t>en oder Mäusen, die bis zu 1000 </w:t>
      </w:r>
      <w:r w:rsidRPr="00951528">
        <w:rPr>
          <w:noProof/>
          <w:lang w:val="de-DE"/>
        </w:rPr>
        <w:t>mg/kg Tadalafil täglich erhielten, gab es keinen Hinweis auf Teratogenität, Embryotoxizität ode</w:t>
      </w:r>
      <w:r>
        <w:rPr>
          <w:noProof/>
          <w:lang w:val="de-DE"/>
        </w:rPr>
        <w:t xml:space="preserve">r Fetotoxizität. </w:t>
      </w:r>
      <w:r w:rsidR="00234B59">
        <w:rPr>
          <w:noProof/>
          <w:lang w:val="de-DE"/>
        </w:rPr>
        <w:t xml:space="preserve">In </w:t>
      </w:r>
      <w:r>
        <w:rPr>
          <w:noProof/>
          <w:lang w:val="de-DE"/>
        </w:rPr>
        <w:t xml:space="preserve">einer prä- </w:t>
      </w:r>
      <w:r w:rsidRPr="00951528">
        <w:rPr>
          <w:noProof/>
          <w:lang w:val="de-DE"/>
        </w:rPr>
        <w:t>und postnatalen Entwicklungsstudie an Ratten war die höchste Dosis, bei der keine toxikologische</w:t>
      </w:r>
      <w:r>
        <w:rPr>
          <w:noProof/>
          <w:lang w:val="de-DE"/>
        </w:rPr>
        <w:t>n Effekte beobachtet wurden, 30 </w:t>
      </w:r>
      <w:r w:rsidRPr="00951528">
        <w:rPr>
          <w:noProof/>
          <w:lang w:val="de-DE"/>
        </w:rPr>
        <w:t xml:space="preserve">mg/kg/Tag. Bei trächtigen Ratten war die AUC für </w:t>
      </w:r>
      <w:r w:rsidR="00234B59">
        <w:rPr>
          <w:noProof/>
          <w:lang w:val="de-DE"/>
        </w:rPr>
        <w:t>den</w:t>
      </w:r>
      <w:r w:rsidR="00234B59" w:rsidRPr="00951528">
        <w:rPr>
          <w:noProof/>
          <w:lang w:val="de-DE"/>
        </w:rPr>
        <w:t xml:space="preserve"> </w:t>
      </w:r>
      <w:r w:rsidRPr="00951528">
        <w:rPr>
          <w:noProof/>
          <w:lang w:val="de-DE"/>
        </w:rPr>
        <w:t>berechnete</w:t>
      </w:r>
      <w:r w:rsidR="00234B59">
        <w:rPr>
          <w:noProof/>
          <w:lang w:val="de-DE"/>
        </w:rPr>
        <w:t>n</w:t>
      </w:r>
      <w:r w:rsidRPr="00951528">
        <w:rPr>
          <w:noProof/>
          <w:lang w:val="de-DE"/>
        </w:rPr>
        <w:t xml:space="preserve"> ungebundene</w:t>
      </w:r>
      <w:r w:rsidR="00F00260">
        <w:rPr>
          <w:noProof/>
          <w:lang w:val="de-DE"/>
        </w:rPr>
        <w:t>n</w:t>
      </w:r>
      <w:r w:rsidRPr="00951528">
        <w:rPr>
          <w:noProof/>
          <w:lang w:val="de-DE"/>
        </w:rPr>
        <w:t xml:space="preserve"> </w:t>
      </w:r>
      <w:r w:rsidR="00234B59">
        <w:rPr>
          <w:noProof/>
          <w:lang w:val="de-DE"/>
        </w:rPr>
        <w:t xml:space="preserve">Wirkstoff </w:t>
      </w:r>
      <w:r>
        <w:rPr>
          <w:noProof/>
          <w:lang w:val="de-DE"/>
        </w:rPr>
        <w:t>bei dieser Dosis etwa 18</w:t>
      </w:r>
      <w:r>
        <w:rPr>
          <w:noProof/>
          <w:lang w:val="de-DE"/>
        </w:rPr>
        <w:noBreakHyphen/>
      </w:r>
      <w:r w:rsidRPr="00951528">
        <w:rPr>
          <w:noProof/>
          <w:lang w:val="de-DE"/>
        </w:rPr>
        <w:t>mal höher als die</w:t>
      </w:r>
      <w:r>
        <w:rPr>
          <w:noProof/>
          <w:lang w:val="de-DE"/>
        </w:rPr>
        <w:t xml:space="preserve"> AUC beim Menschen bei einer </w:t>
      </w:r>
      <w:r w:rsidR="00234B59">
        <w:rPr>
          <w:noProof/>
          <w:lang w:val="de-DE"/>
        </w:rPr>
        <w:t>20-mg-</w:t>
      </w:r>
      <w:r>
        <w:rPr>
          <w:noProof/>
          <w:lang w:val="de-DE"/>
        </w:rPr>
        <w:t>Dosis.</w:t>
      </w:r>
    </w:p>
    <w:p w14:paraId="2FF98782" w14:textId="70921BF5" w:rsidR="00691B70" w:rsidRDefault="00691B70" w:rsidP="007D4E1B">
      <w:pPr>
        <w:pStyle w:val="Standa1"/>
        <w:spacing w:line="240" w:lineRule="auto"/>
        <w:rPr>
          <w:noProof/>
          <w:lang w:val="de-DE"/>
        </w:rPr>
      </w:pPr>
      <w:r w:rsidRPr="00951528">
        <w:rPr>
          <w:noProof/>
          <w:lang w:val="de-DE"/>
        </w:rPr>
        <w:t>Die Fertilität bei männlichen und weiblichen Ratten wurde nicht beeinträchtigt. Bei H</w:t>
      </w:r>
      <w:r>
        <w:rPr>
          <w:noProof/>
          <w:lang w:val="de-DE"/>
        </w:rPr>
        <w:t>unden, denen Tadalafil 6 bis 12 </w:t>
      </w:r>
      <w:r w:rsidRPr="00951528">
        <w:rPr>
          <w:noProof/>
          <w:lang w:val="de-DE"/>
        </w:rPr>
        <w:t>Monate lan</w:t>
      </w:r>
      <w:r>
        <w:rPr>
          <w:noProof/>
          <w:lang w:val="de-DE"/>
        </w:rPr>
        <w:t>g täglich in Dosierungen von 25 </w:t>
      </w:r>
      <w:r w:rsidRPr="00951528">
        <w:rPr>
          <w:noProof/>
          <w:lang w:val="de-DE"/>
        </w:rPr>
        <w:t>mg/kg/Tag und mehr gegeben wurde (un</w:t>
      </w:r>
      <w:r>
        <w:rPr>
          <w:noProof/>
          <w:lang w:val="de-DE"/>
        </w:rPr>
        <w:t>d die dadurch einer zumindest 3</w:t>
      </w:r>
      <w:r>
        <w:rPr>
          <w:noProof/>
          <w:lang w:val="de-DE"/>
        </w:rPr>
        <w:noBreakHyphen/>
      </w:r>
      <w:r w:rsidRPr="00951528">
        <w:rPr>
          <w:noProof/>
          <w:lang w:val="de-DE"/>
        </w:rPr>
        <w:t>mal höheren Menge [Faktor 3,7 bis 18,6] ausgesetzt w</w:t>
      </w:r>
      <w:r>
        <w:rPr>
          <w:noProof/>
          <w:lang w:val="de-DE"/>
        </w:rPr>
        <w:t xml:space="preserve">aren als Menschen nach einer </w:t>
      </w:r>
      <w:r w:rsidR="00234B59">
        <w:rPr>
          <w:noProof/>
          <w:lang w:val="de-DE"/>
        </w:rPr>
        <w:t>20-</w:t>
      </w:r>
      <w:r w:rsidR="00234B59" w:rsidRPr="00951528">
        <w:rPr>
          <w:noProof/>
          <w:lang w:val="de-DE"/>
        </w:rPr>
        <w:t>mg</w:t>
      </w:r>
      <w:r w:rsidR="00234B59">
        <w:rPr>
          <w:noProof/>
          <w:lang w:val="de-DE"/>
        </w:rPr>
        <w:t>-</w:t>
      </w:r>
      <w:r w:rsidRPr="00951528">
        <w:rPr>
          <w:noProof/>
          <w:lang w:val="de-DE"/>
        </w:rPr>
        <w:t xml:space="preserve">Einzeldosis), wurde eine Rückbildung des Epithels der Tubuli </w:t>
      </w:r>
      <w:r w:rsidR="00234B59">
        <w:rPr>
          <w:noProof/>
          <w:lang w:val="de-DE"/>
        </w:rPr>
        <w:t>s</w:t>
      </w:r>
      <w:r w:rsidR="00234B59" w:rsidRPr="00951528">
        <w:rPr>
          <w:noProof/>
          <w:lang w:val="de-DE"/>
        </w:rPr>
        <w:t xml:space="preserve">eminiferi </w:t>
      </w:r>
      <w:r w:rsidRPr="00951528">
        <w:rPr>
          <w:noProof/>
          <w:lang w:val="de-DE"/>
        </w:rPr>
        <w:t>beobachtet, die zu einer Abnahme der Spermatogenese bei einigen Hund</w:t>
      </w:r>
      <w:r>
        <w:rPr>
          <w:noProof/>
          <w:lang w:val="de-DE"/>
        </w:rPr>
        <w:t>en führte. Siehe auch Abschnitt </w:t>
      </w:r>
      <w:r w:rsidRPr="00951528">
        <w:rPr>
          <w:noProof/>
          <w:lang w:val="de-DE"/>
        </w:rPr>
        <w:t>5.1.</w:t>
      </w:r>
    </w:p>
    <w:p w14:paraId="12D062D7" w14:textId="77777777" w:rsidR="00691B70" w:rsidRPr="009258CB" w:rsidRDefault="00691B70" w:rsidP="007D4E1B">
      <w:pPr>
        <w:pStyle w:val="Standa1"/>
        <w:spacing w:line="240" w:lineRule="auto"/>
        <w:rPr>
          <w:lang w:val="de-DE"/>
        </w:rPr>
      </w:pPr>
    </w:p>
    <w:p w14:paraId="5F6C9910" w14:textId="77777777" w:rsidR="00691B70" w:rsidRPr="009258CB" w:rsidRDefault="00691B70" w:rsidP="007D4E1B">
      <w:pPr>
        <w:pStyle w:val="Standa1"/>
        <w:spacing w:line="240" w:lineRule="auto"/>
        <w:rPr>
          <w:lang w:val="de-DE"/>
        </w:rPr>
      </w:pPr>
    </w:p>
    <w:p w14:paraId="6438D52D" w14:textId="77777777" w:rsidR="00691B70" w:rsidRPr="009258CB" w:rsidRDefault="00691B70" w:rsidP="007D4E1B">
      <w:pPr>
        <w:pStyle w:val="Standa1"/>
        <w:keepNext/>
        <w:keepLines/>
        <w:spacing w:line="240" w:lineRule="auto"/>
        <w:ind w:left="567" w:hanging="567"/>
        <w:rPr>
          <w:b/>
          <w:lang w:val="de-DE"/>
        </w:rPr>
      </w:pPr>
      <w:r w:rsidRPr="009258CB">
        <w:rPr>
          <w:b/>
          <w:lang w:val="de-DE"/>
        </w:rPr>
        <w:t>6.</w:t>
      </w:r>
      <w:r w:rsidRPr="009258CB">
        <w:rPr>
          <w:b/>
          <w:lang w:val="de-DE"/>
        </w:rPr>
        <w:tab/>
      </w:r>
      <w:r w:rsidRPr="00E85F4A">
        <w:rPr>
          <w:b/>
          <w:noProof/>
          <w:lang w:val="de-DE"/>
        </w:rPr>
        <w:t>PHARMAZEUTISCHE ANGABEN</w:t>
      </w:r>
    </w:p>
    <w:p w14:paraId="7356FB6F" w14:textId="77777777" w:rsidR="00691B70" w:rsidRPr="009258CB" w:rsidRDefault="00691B70" w:rsidP="007D4E1B">
      <w:pPr>
        <w:pStyle w:val="Standa1"/>
        <w:keepNext/>
        <w:keepLines/>
        <w:spacing w:line="240" w:lineRule="auto"/>
        <w:rPr>
          <w:lang w:val="de-DE"/>
        </w:rPr>
      </w:pPr>
    </w:p>
    <w:p w14:paraId="6AF8B43A" w14:textId="77777777" w:rsidR="00691B70" w:rsidRPr="009258CB" w:rsidRDefault="00691B70" w:rsidP="007D4E1B">
      <w:pPr>
        <w:pStyle w:val="Standa1"/>
        <w:keepNext/>
        <w:keepLines/>
        <w:spacing w:line="240" w:lineRule="auto"/>
        <w:ind w:left="567" w:hanging="567"/>
        <w:rPr>
          <w:lang w:val="de-DE"/>
        </w:rPr>
      </w:pPr>
      <w:r w:rsidRPr="009258CB">
        <w:rPr>
          <w:b/>
          <w:lang w:val="de-DE"/>
        </w:rPr>
        <w:t>6.1</w:t>
      </w:r>
      <w:r w:rsidRPr="009258CB">
        <w:rPr>
          <w:b/>
          <w:lang w:val="de-DE"/>
        </w:rPr>
        <w:tab/>
      </w:r>
      <w:r w:rsidRPr="00E85F4A">
        <w:rPr>
          <w:b/>
          <w:noProof/>
          <w:lang w:val="de-DE"/>
        </w:rPr>
        <w:t>Liste der sonstigen Bestandteile</w:t>
      </w:r>
    </w:p>
    <w:p w14:paraId="62270C48" w14:textId="77777777" w:rsidR="00691B70" w:rsidRDefault="00691B70" w:rsidP="007D4E1B">
      <w:pPr>
        <w:pStyle w:val="Standa1"/>
        <w:keepNext/>
        <w:keepLines/>
        <w:spacing w:line="240" w:lineRule="auto"/>
        <w:rPr>
          <w:noProof/>
          <w:lang w:val="de-DE"/>
        </w:rPr>
      </w:pPr>
    </w:p>
    <w:p w14:paraId="0F0EFFB3" w14:textId="77777777" w:rsidR="00691B70" w:rsidRPr="00974B70" w:rsidRDefault="00691B70" w:rsidP="007D4E1B">
      <w:pPr>
        <w:pStyle w:val="Standa1"/>
        <w:keepNext/>
        <w:keepLines/>
        <w:spacing w:line="240" w:lineRule="auto"/>
        <w:rPr>
          <w:noProof/>
          <w:u w:val="single"/>
          <w:lang w:val="de-DE"/>
        </w:rPr>
      </w:pPr>
      <w:r w:rsidRPr="00974B70">
        <w:rPr>
          <w:noProof/>
          <w:u w:val="single"/>
          <w:lang w:val="de-DE"/>
        </w:rPr>
        <w:t>Tablettenkern:</w:t>
      </w:r>
    </w:p>
    <w:p w14:paraId="2BB76E22" w14:textId="77777777" w:rsidR="003E2B92" w:rsidRPr="00511733" w:rsidRDefault="003E2B92" w:rsidP="007D4E1B">
      <w:pPr>
        <w:pStyle w:val="Standa1"/>
        <w:spacing w:line="240" w:lineRule="auto"/>
        <w:rPr>
          <w:noProof/>
          <w:lang w:val="de-DE"/>
        </w:rPr>
      </w:pPr>
    </w:p>
    <w:p w14:paraId="4D742BD3" w14:textId="7DFE9C19" w:rsidR="00691B70" w:rsidRPr="0010029A" w:rsidRDefault="00691B70" w:rsidP="007D4E1B">
      <w:pPr>
        <w:pStyle w:val="Standa1"/>
        <w:spacing w:line="240" w:lineRule="auto"/>
        <w:rPr>
          <w:noProof/>
          <w:lang w:val="en-US"/>
        </w:rPr>
      </w:pPr>
      <w:r w:rsidRPr="0010029A">
        <w:rPr>
          <w:noProof/>
          <w:lang w:val="en-US"/>
        </w:rPr>
        <w:t>Lactose-Monohydrat</w:t>
      </w:r>
    </w:p>
    <w:p w14:paraId="7CC22786" w14:textId="77777777" w:rsidR="00691B70" w:rsidRPr="0010029A" w:rsidRDefault="00691B70" w:rsidP="007D4E1B">
      <w:pPr>
        <w:pStyle w:val="Standa1"/>
        <w:tabs>
          <w:tab w:val="clear" w:pos="567"/>
        </w:tabs>
        <w:autoSpaceDE w:val="0"/>
        <w:autoSpaceDN w:val="0"/>
        <w:adjustRightInd w:val="0"/>
        <w:spacing w:line="240" w:lineRule="auto"/>
        <w:rPr>
          <w:rFonts w:eastAsia="SimSun"/>
          <w:lang w:val="en-US" w:eastAsia="en-GB"/>
        </w:rPr>
      </w:pPr>
      <w:r w:rsidRPr="0010029A">
        <w:rPr>
          <w:rFonts w:eastAsia="SimSun"/>
          <w:lang w:val="en-US" w:eastAsia="en-GB"/>
        </w:rPr>
        <w:t>Poloxamer 188</w:t>
      </w:r>
    </w:p>
    <w:p w14:paraId="3F7332C5" w14:textId="77777777" w:rsidR="00691B70" w:rsidRPr="0010029A" w:rsidRDefault="00691B70" w:rsidP="007D4E1B">
      <w:pPr>
        <w:pStyle w:val="Standa1"/>
        <w:tabs>
          <w:tab w:val="clear" w:pos="567"/>
        </w:tabs>
        <w:autoSpaceDE w:val="0"/>
        <w:autoSpaceDN w:val="0"/>
        <w:adjustRightInd w:val="0"/>
        <w:spacing w:line="240" w:lineRule="auto"/>
        <w:rPr>
          <w:noProof/>
          <w:lang w:val="en-US"/>
        </w:rPr>
      </w:pPr>
      <w:r w:rsidRPr="0010029A">
        <w:rPr>
          <w:noProof/>
          <w:lang w:val="en-US"/>
        </w:rPr>
        <w:t>Mikrokristalline Cellulose (pH101)</w:t>
      </w:r>
    </w:p>
    <w:p w14:paraId="416F8968" w14:textId="77777777" w:rsidR="00691B70" w:rsidRPr="0010029A" w:rsidRDefault="00691B70" w:rsidP="007D4E1B">
      <w:pPr>
        <w:pStyle w:val="Standa1"/>
        <w:tabs>
          <w:tab w:val="clear" w:pos="567"/>
        </w:tabs>
        <w:autoSpaceDE w:val="0"/>
        <w:autoSpaceDN w:val="0"/>
        <w:adjustRightInd w:val="0"/>
        <w:spacing w:line="240" w:lineRule="auto"/>
        <w:rPr>
          <w:rFonts w:eastAsia="SimSun"/>
          <w:lang w:val="en-US" w:eastAsia="en-GB"/>
        </w:rPr>
      </w:pPr>
      <w:r w:rsidRPr="0010029A">
        <w:rPr>
          <w:noProof/>
          <w:lang w:val="en-US"/>
        </w:rPr>
        <w:t>Povidon (K</w:t>
      </w:r>
      <w:r w:rsidRPr="0010029A">
        <w:rPr>
          <w:noProof/>
          <w:lang w:val="en-US"/>
        </w:rPr>
        <w:noBreakHyphen/>
        <w:t>25)</w:t>
      </w:r>
    </w:p>
    <w:p w14:paraId="6EF72C73" w14:textId="77777777" w:rsidR="00691B70" w:rsidRPr="0010029A" w:rsidRDefault="00691B70" w:rsidP="007D4E1B">
      <w:pPr>
        <w:pStyle w:val="Standa1"/>
        <w:spacing w:line="240" w:lineRule="auto"/>
        <w:rPr>
          <w:noProof/>
          <w:lang w:val="en-US"/>
        </w:rPr>
      </w:pPr>
      <w:r w:rsidRPr="0010029A">
        <w:rPr>
          <w:noProof/>
          <w:lang w:val="en-US"/>
        </w:rPr>
        <w:t>Croscarmellose-Natrium</w:t>
      </w:r>
    </w:p>
    <w:p w14:paraId="1B713788" w14:textId="77777777" w:rsidR="00691B70" w:rsidRPr="0010029A" w:rsidRDefault="00691B70" w:rsidP="007D4E1B">
      <w:pPr>
        <w:pStyle w:val="Standa1"/>
        <w:spacing w:line="240" w:lineRule="auto"/>
        <w:rPr>
          <w:noProof/>
          <w:lang w:val="en-US"/>
        </w:rPr>
      </w:pPr>
      <w:r w:rsidRPr="0010029A">
        <w:rPr>
          <w:noProof/>
          <w:lang w:val="en-US"/>
        </w:rPr>
        <w:t>Magnesiumstearat</w:t>
      </w:r>
    </w:p>
    <w:p w14:paraId="616C2AB4" w14:textId="77777777" w:rsidR="00691B70" w:rsidRPr="0010029A" w:rsidRDefault="00691B70" w:rsidP="007D4E1B">
      <w:pPr>
        <w:pStyle w:val="Standa1"/>
        <w:spacing w:line="240" w:lineRule="auto"/>
        <w:rPr>
          <w:noProof/>
          <w:lang w:val="en-US"/>
        </w:rPr>
      </w:pPr>
      <w:r w:rsidRPr="0010029A">
        <w:rPr>
          <w:noProof/>
          <w:lang w:val="en-US"/>
        </w:rPr>
        <w:t>Natriumdodecylsulfat</w:t>
      </w:r>
    </w:p>
    <w:p w14:paraId="0DAF347A" w14:textId="77777777" w:rsidR="00691B70" w:rsidRPr="0010029A" w:rsidRDefault="00691B70" w:rsidP="007D4E1B">
      <w:pPr>
        <w:pStyle w:val="Standa1"/>
        <w:spacing w:line="240" w:lineRule="auto"/>
        <w:rPr>
          <w:noProof/>
          <w:lang w:val="de-DE"/>
        </w:rPr>
      </w:pPr>
      <w:r w:rsidRPr="0010029A">
        <w:rPr>
          <w:noProof/>
          <w:lang w:val="de-DE"/>
        </w:rPr>
        <w:t>Hochdisperses Siliciumdioxid</w:t>
      </w:r>
    </w:p>
    <w:p w14:paraId="157CF42E" w14:textId="77777777" w:rsidR="00691B70" w:rsidRPr="0010029A" w:rsidRDefault="00691B70" w:rsidP="007D4E1B">
      <w:pPr>
        <w:pStyle w:val="Standa1"/>
        <w:spacing w:line="240" w:lineRule="auto"/>
        <w:rPr>
          <w:noProof/>
          <w:lang w:val="de-DE"/>
        </w:rPr>
      </w:pPr>
    </w:p>
    <w:p w14:paraId="75B0439A" w14:textId="77777777" w:rsidR="00691B70" w:rsidRPr="0010029A" w:rsidRDefault="00691B70" w:rsidP="007D4E1B">
      <w:pPr>
        <w:pStyle w:val="Standa1"/>
        <w:keepNext/>
        <w:keepLines/>
        <w:spacing w:line="240" w:lineRule="auto"/>
        <w:rPr>
          <w:noProof/>
          <w:lang w:val="de-DE"/>
        </w:rPr>
      </w:pPr>
      <w:r w:rsidRPr="0010029A">
        <w:rPr>
          <w:noProof/>
          <w:u w:val="single"/>
          <w:lang w:val="de-DE"/>
        </w:rPr>
        <w:t>Filmüberzug:</w:t>
      </w:r>
    </w:p>
    <w:p w14:paraId="69FA45E7" w14:textId="77777777" w:rsidR="003E2B92" w:rsidRPr="0010029A" w:rsidRDefault="003E2B92" w:rsidP="007D4E1B">
      <w:pPr>
        <w:pStyle w:val="Standa1"/>
        <w:spacing w:line="240" w:lineRule="auto"/>
        <w:rPr>
          <w:noProof/>
          <w:lang w:val="de-DE"/>
        </w:rPr>
      </w:pPr>
    </w:p>
    <w:p w14:paraId="061E624F" w14:textId="3708DC5A" w:rsidR="00691B70" w:rsidRPr="0010029A" w:rsidRDefault="00691B70" w:rsidP="007D4E1B">
      <w:pPr>
        <w:pStyle w:val="Standa1"/>
        <w:spacing w:line="240" w:lineRule="auto"/>
        <w:rPr>
          <w:noProof/>
          <w:lang w:val="de-DE"/>
        </w:rPr>
      </w:pPr>
      <w:r w:rsidRPr="0010029A">
        <w:rPr>
          <w:noProof/>
          <w:lang w:val="de-DE"/>
        </w:rPr>
        <w:t>Lactose-Monohydrat</w:t>
      </w:r>
    </w:p>
    <w:p w14:paraId="56AE31D0" w14:textId="77777777" w:rsidR="00691B70" w:rsidRPr="0010029A" w:rsidRDefault="00691B70" w:rsidP="007D4E1B">
      <w:pPr>
        <w:pStyle w:val="Standa1"/>
        <w:spacing w:line="240" w:lineRule="auto"/>
        <w:rPr>
          <w:noProof/>
          <w:lang w:val="de-DE"/>
        </w:rPr>
      </w:pPr>
      <w:r w:rsidRPr="0010029A">
        <w:rPr>
          <w:noProof/>
          <w:lang w:val="de-DE"/>
        </w:rPr>
        <w:t>Hypromellose (E 464)</w:t>
      </w:r>
    </w:p>
    <w:p w14:paraId="73B9CC7B" w14:textId="77777777" w:rsidR="00691B70" w:rsidRPr="00EC7B78" w:rsidRDefault="00691B70" w:rsidP="007D4E1B">
      <w:pPr>
        <w:pStyle w:val="Standa1"/>
        <w:spacing w:line="240" w:lineRule="auto"/>
        <w:rPr>
          <w:noProof/>
          <w:lang w:val="pt-PT"/>
        </w:rPr>
      </w:pPr>
      <w:r w:rsidRPr="00EC7B78">
        <w:rPr>
          <w:noProof/>
          <w:lang w:val="pt-PT"/>
        </w:rPr>
        <w:t>Titandioxid (E 171)</w:t>
      </w:r>
    </w:p>
    <w:p w14:paraId="39E6754F" w14:textId="7FCF35E9" w:rsidR="00691B70" w:rsidRPr="00EC7B78" w:rsidRDefault="00691B70" w:rsidP="007D4E1B">
      <w:pPr>
        <w:pStyle w:val="Standa1"/>
        <w:spacing w:line="240" w:lineRule="auto"/>
        <w:rPr>
          <w:noProof/>
          <w:lang w:val="pt-PT"/>
        </w:rPr>
      </w:pPr>
      <w:r w:rsidRPr="00EC7B78">
        <w:rPr>
          <w:noProof/>
          <w:lang w:val="pt-PT"/>
        </w:rPr>
        <w:t>Eisen(III</w:t>
      </w:r>
      <w:r w:rsidR="005A22D5" w:rsidRPr="00EC7B78">
        <w:rPr>
          <w:noProof/>
          <w:lang w:val="pt-PT"/>
        </w:rPr>
        <w:t>)</w:t>
      </w:r>
      <w:r w:rsidRPr="00EC7B78">
        <w:rPr>
          <w:noProof/>
          <w:lang w:val="pt-PT"/>
        </w:rPr>
        <w:t>-hydroxid-oxid</w:t>
      </w:r>
      <w:r w:rsidR="005A22D5" w:rsidRPr="00EC7B78">
        <w:rPr>
          <w:noProof/>
          <w:lang w:val="pt-PT"/>
        </w:rPr>
        <w:t xml:space="preserve"> </w:t>
      </w:r>
      <w:r w:rsidRPr="00EC7B78">
        <w:rPr>
          <w:noProof/>
          <w:lang w:val="pt-PT"/>
        </w:rPr>
        <w:t>x H</w:t>
      </w:r>
      <w:r w:rsidRPr="00EC7B78">
        <w:rPr>
          <w:noProof/>
          <w:vertAlign w:val="subscript"/>
          <w:lang w:val="pt-PT"/>
        </w:rPr>
        <w:t>2</w:t>
      </w:r>
      <w:r w:rsidRPr="00EC7B78">
        <w:rPr>
          <w:noProof/>
          <w:lang w:val="pt-PT"/>
        </w:rPr>
        <w:t>O (E 172)</w:t>
      </w:r>
    </w:p>
    <w:p w14:paraId="592F1D75" w14:textId="77777777" w:rsidR="00691B70" w:rsidRPr="00E85F4A" w:rsidRDefault="00691B70" w:rsidP="007D4E1B">
      <w:pPr>
        <w:pStyle w:val="Standa1"/>
        <w:spacing w:line="240" w:lineRule="auto"/>
        <w:rPr>
          <w:noProof/>
          <w:lang w:val="de-DE"/>
        </w:rPr>
      </w:pPr>
      <w:r w:rsidRPr="00974B70">
        <w:rPr>
          <w:noProof/>
          <w:lang w:val="de-DE"/>
        </w:rPr>
        <w:t>Triacetin</w:t>
      </w:r>
    </w:p>
    <w:p w14:paraId="7F89EF76" w14:textId="77777777" w:rsidR="00691B70" w:rsidRPr="009258CB" w:rsidRDefault="00691B70" w:rsidP="007D4E1B">
      <w:pPr>
        <w:pStyle w:val="Standa1"/>
        <w:spacing w:line="240" w:lineRule="auto"/>
        <w:rPr>
          <w:lang w:val="de-DE"/>
        </w:rPr>
      </w:pPr>
    </w:p>
    <w:p w14:paraId="69B47987" w14:textId="77777777" w:rsidR="00691B70" w:rsidRPr="009258CB" w:rsidRDefault="00691B70" w:rsidP="007D4E1B">
      <w:pPr>
        <w:pStyle w:val="Standa1"/>
        <w:keepNext/>
        <w:keepLines/>
        <w:spacing w:line="240" w:lineRule="auto"/>
        <w:ind w:left="567" w:hanging="567"/>
        <w:rPr>
          <w:lang w:val="de-DE"/>
        </w:rPr>
      </w:pPr>
      <w:r w:rsidRPr="009258CB">
        <w:rPr>
          <w:b/>
          <w:lang w:val="de-DE"/>
        </w:rPr>
        <w:t>6.2</w:t>
      </w:r>
      <w:r w:rsidRPr="009258CB">
        <w:rPr>
          <w:b/>
          <w:lang w:val="de-DE"/>
        </w:rPr>
        <w:tab/>
      </w:r>
      <w:r w:rsidRPr="00E85F4A">
        <w:rPr>
          <w:b/>
          <w:noProof/>
          <w:lang w:val="de-DE"/>
        </w:rPr>
        <w:t>Inkompatibilitäten</w:t>
      </w:r>
    </w:p>
    <w:p w14:paraId="4BA70D07" w14:textId="77777777" w:rsidR="00691B70" w:rsidRPr="009258CB" w:rsidRDefault="00691B70" w:rsidP="007D4E1B">
      <w:pPr>
        <w:pStyle w:val="Standa1"/>
        <w:keepNext/>
        <w:keepLines/>
        <w:spacing w:line="240" w:lineRule="auto"/>
        <w:rPr>
          <w:lang w:val="de-DE"/>
        </w:rPr>
      </w:pPr>
    </w:p>
    <w:p w14:paraId="62ABAF57" w14:textId="30477905" w:rsidR="00691B70" w:rsidRPr="009258CB" w:rsidRDefault="00691B70" w:rsidP="007D4E1B">
      <w:pPr>
        <w:pStyle w:val="Standa1"/>
        <w:spacing w:line="240" w:lineRule="auto"/>
        <w:rPr>
          <w:lang w:val="de-DE"/>
        </w:rPr>
      </w:pPr>
      <w:r>
        <w:rPr>
          <w:noProof/>
          <w:lang w:val="de-DE"/>
        </w:rPr>
        <w:t>Nicht zutreffend</w:t>
      </w:r>
    </w:p>
    <w:p w14:paraId="6F7288B9" w14:textId="77777777" w:rsidR="00691B70" w:rsidRPr="009258CB" w:rsidRDefault="00691B70" w:rsidP="007D4E1B">
      <w:pPr>
        <w:pStyle w:val="Standa1"/>
        <w:spacing w:line="240" w:lineRule="auto"/>
        <w:rPr>
          <w:lang w:val="de-DE"/>
        </w:rPr>
      </w:pPr>
    </w:p>
    <w:p w14:paraId="17F42588" w14:textId="77777777" w:rsidR="00691B70" w:rsidRPr="009258CB" w:rsidRDefault="00691B70" w:rsidP="007D4E1B">
      <w:pPr>
        <w:pStyle w:val="Standa1"/>
        <w:keepNext/>
        <w:keepLines/>
        <w:spacing w:line="240" w:lineRule="auto"/>
        <w:ind w:left="567" w:hanging="567"/>
        <w:rPr>
          <w:lang w:val="de-DE"/>
        </w:rPr>
      </w:pPr>
      <w:r w:rsidRPr="009258CB">
        <w:rPr>
          <w:b/>
          <w:lang w:val="de-DE"/>
        </w:rPr>
        <w:t>6.3</w:t>
      </w:r>
      <w:r w:rsidRPr="009258CB">
        <w:rPr>
          <w:b/>
          <w:lang w:val="de-DE"/>
        </w:rPr>
        <w:tab/>
      </w:r>
      <w:r w:rsidRPr="00E85F4A">
        <w:rPr>
          <w:b/>
          <w:noProof/>
          <w:lang w:val="de-DE"/>
        </w:rPr>
        <w:t>Dauer der Haltbarkeit</w:t>
      </w:r>
    </w:p>
    <w:p w14:paraId="0C50A3DB" w14:textId="77777777" w:rsidR="00691B70" w:rsidRPr="009258CB" w:rsidRDefault="00691B70" w:rsidP="007D4E1B">
      <w:pPr>
        <w:pStyle w:val="Standa1"/>
        <w:keepNext/>
        <w:keepLines/>
        <w:spacing w:line="240" w:lineRule="auto"/>
        <w:rPr>
          <w:lang w:val="de-DE"/>
        </w:rPr>
      </w:pPr>
    </w:p>
    <w:p w14:paraId="0CAACD0C" w14:textId="166DEA4C" w:rsidR="00691B70" w:rsidRDefault="00177AE2" w:rsidP="007D4E1B">
      <w:pPr>
        <w:pStyle w:val="Standa1"/>
        <w:spacing w:line="240" w:lineRule="auto"/>
        <w:rPr>
          <w:noProof/>
          <w:lang w:val="de-DE"/>
        </w:rPr>
      </w:pPr>
      <w:r>
        <w:rPr>
          <w:noProof/>
          <w:lang w:val="de-DE"/>
        </w:rPr>
        <w:t>3</w:t>
      </w:r>
      <w:r w:rsidR="00691B70">
        <w:rPr>
          <w:noProof/>
          <w:lang w:val="de-DE"/>
        </w:rPr>
        <w:t> </w:t>
      </w:r>
      <w:r w:rsidR="00691B70" w:rsidRPr="00E85F4A">
        <w:rPr>
          <w:noProof/>
          <w:lang w:val="de-DE"/>
        </w:rPr>
        <w:t>Jahre</w:t>
      </w:r>
    </w:p>
    <w:p w14:paraId="0F88F996" w14:textId="77777777" w:rsidR="00691B70" w:rsidRPr="009258CB" w:rsidRDefault="00691B70" w:rsidP="007D4E1B">
      <w:pPr>
        <w:pStyle w:val="Standa1"/>
        <w:spacing w:line="240" w:lineRule="auto"/>
        <w:rPr>
          <w:lang w:val="de-DE"/>
        </w:rPr>
      </w:pPr>
    </w:p>
    <w:p w14:paraId="14DBBA20" w14:textId="77777777" w:rsidR="00691B70" w:rsidRPr="009258CB" w:rsidRDefault="00691B70" w:rsidP="007D4E1B">
      <w:pPr>
        <w:pStyle w:val="Standa1"/>
        <w:keepNext/>
        <w:keepLines/>
        <w:spacing w:line="240" w:lineRule="auto"/>
        <w:ind w:left="567" w:hanging="567"/>
        <w:rPr>
          <w:b/>
          <w:lang w:val="de-DE"/>
        </w:rPr>
      </w:pPr>
      <w:r w:rsidRPr="009258CB">
        <w:rPr>
          <w:b/>
          <w:lang w:val="de-DE"/>
        </w:rPr>
        <w:t>6.4</w:t>
      </w:r>
      <w:r w:rsidRPr="009258CB">
        <w:rPr>
          <w:b/>
          <w:lang w:val="de-DE"/>
        </w:rPr>
        <w:tab/>
      </w:r>
      <w:r w:rsidRPr="00E85F4A">
        <w:rPr>
          <w:b/>
          <w:noProof/>
          <w:lang w:val="de-DE"/>
        </w:rPr>
        <w:t>Besondere Vorsichtsmaßnahmen für die Aufbewahrung</w:t>
      </w:r>
    </w:p>
    <w:p w14:paraId="4C800DCE" w14:textId="77777777" w:rsidR="00691B70" w:rsidRPr="00E85F4A" w:rsidRDefault="00691B70" w:rsidP="007D4E1B">
      <w:pPr>
        <w:pStyle w:val="Standa1"/>
        <w:keepNext/>
        <w:keepLines/>
        <w:spacing w:line="240" w:lineRule="auto"/>
        <w:ind w:left="567" w:hanging="567"/>
        <w:rPr>
          <w:noProof/>
          <w:lang w:val="de-DE"/>
        </w:rPr>
      </w:pPr>
    </w:p>
    <w:p w14:paraId="679E69CE" w14:textId="77777777" w:rsidR="00691B70" w:rsidRPr="00DC42B2" w:rsidRDefault="00691B70" w:rsidP="007D4E1B">
      <w:pPr>
        <w:pStyle w:val="Standa1"/>
        <w:spacing w:line="240" w:lineRule="auto"/>
        <w:rPr>
          <w:lang w:val="de-DE"/>
        </w:rPr>
      </w:pPr>
      <w:r w:rsidRPr="00DC42B2">
        <w:rPr>
          <w:lang w:val="de-DE"/>
        </w:rPr>
        <w:t>Für diese Arzneimittel sind keine besonderen Lagerungsbedingungen erforderlich.</w:t>
      </w:r>
    </w:p>
    <w:p w14:paraId="434DF919" w14:textId="77777777" w:rsidR="00691B70" w:rsidRPr="00DC42B2" w:rsidRDefault="00691B70" w:rsidP="007D4E1B">
      <w:pPr>
        <w:pStyle w:val="Standa1"/>
        <w:spacing w:line="240" w:lineRule="auto"/>
        <w:rPr>
          <w:lang w:val="de-DE"/>
        </w:rPr>
      </w:pPr>
    </w:p>
    <w:p w14:paraId="215A1830" w14:textId="77777777" w:rsidR="00691B70" w:rsidRPr="009258CB" w:rsidRDefault="00691B70" w:rsidP="007D4E1B">
      <w:pPr>
        <w:pStyle w:val="Standa1"/>
        <w:keepNext/>
        <w:keepLines/>
        <w:numPr>
          <w:ilvl w:val="1"/>
          <w:numId w:val="3"/>
        </w:numPr>
        <w:tabs>
          <w:tab w:val="clear" w:pos="570"/>
        </w:tabs>
        <w:snapToGrid w:val="0"/>
        <w:spacing w:line="240" w:lineRule="auto"/>
        <w:ind w:left="567" w:hanging="567"/>
        <w:rPr>
          <w:b/>
          <w:lang w:val="de-DE"/>
        </w:rPr>
      </w:pPr>
      <w:r w:rsidRPr="00E85F4A">
        <w:rPr>
          <w:b/>
          <w:noProof/>
          <w:lang w:val="de-DE"/>
        </w:rPr>
        <w:t>Art und Inhalt des Behältnisses</w:t>
      </w:r>
    </w:p>
    <w:p w14:paraId="185EB6B1" w14:textId="77777777" w:rsidR="00691B70" w:rsidRDefault="00691B70" w:rsidP="007D4E1B">
      <w:pPr>
        <w:pStyle w:val="Standa1"/>
        <w:keepNext/>
        <w:keepLines/>
        <w:spacing w:line="240" w:lineRule="auto"/>
        <w:rPr>
          <w:b/>
          <w:lang w:val="de-DE"/>
        </w:rPr>
      </w:pPr>
    </w:p>
    <w:p w14:paraId="04936232" w14:textId="40FA87C3" w:rsidR="00691B70" w:rsidRDefault="00691B70" w:rsidP="007D4E1B">
      <w:pPr>
        <w:pStyle w:val="Standa1"/>
        <w:spacing w:line="240" w:lineRule="auto"/>
        <w:rPr>
          <w:lang w:val="de-DE"/>
        </w:rPr>
      </w:pPr>
      <w:r w:rsidRPr="008A4AE3">
        <w:rPr>
          <w:lang w:val="de-DE"/>
        </w:rPr>
        <w:t>PVC/PE/PVdC-Aluminiumbliste</w:t>
      </w:r>
      <w:r>
        <w:rPr>
          <w:lang w:val="de-DE"/>
        </w:rPr>
        <w:t>rpackungen</w:t>
      </w:r>
    </w:p>
    <w:p w14:paraId="252ACCFE" w14:textId="77777777" w:rsidR="00691B70" w:rsidRDefault="00691B70" w:rsidP="007D4E1B">
      <w:pPr>
        <w:pStyle w:val="Standa1"/>
        <w:spacing w:line="240" w:lineRule="auto"/>
        <w:rPr>
          <w:lang w:val="de-DE"/>
        </w:rPr>
      </w:pPr>
    </w:p>
    <w:p w14:paraId="7606E1EB" w14:textId="66372099" w:rsidR="00691B70" w:rsidRDefault="00691B70" w:rsidP="007D4E1B">
      <w:pPr>
        <w:pStyle w:val="Standa1"/>
        <w:spacing w:line="240" w:lineRule="auto"/>
        <w:rPr>
          <w:lang w:val="de-DE"/>
        </w:rPr>
      </w:pPr>
      <w:r>
        <w:rPr>
          <w:lang w:val="de-DE"/>
        </w:rPr>
        <w:t>Packungsgrößen mit 28 und 56 Filmtabletten</w:t>
      </w:r>
    </w:p>
    <w:p w14:paraId="0115F6AD" w14:textId="77777777" w:rsidR="00691B70" w:rsidRPr="008A4AE3" w:rsidRDefault="00691B70" w:rsidP="007D4E1B">
      <w:pPr>
        <w:pStyle w:val="Standa1"/>
        <w:spacing w:line="240" w:lineRule="auto"/>
        <w:rPr>
          <w:lang w:val="de-DE"/>
        </w:rPr>
      </w:pPr>
    </w:p>
    <w:p w14:paraId="42A4F987" w14:textId="77777777" w:rsidR="00691B70" w:rsidRPr="009258CB" w:rsidRDefault="00691B70" w:rsidP="007D4E1B">
      <w:pPr>
        <w:pStyle w:val="Standa1"/>
        <w:spacing w:line="240" w:lineRule="auto"/>
        <w:rPr>
          <w:lang w:val="de-DE"/>
        </w:rPr>
      </w:pPr>
      <w:r w:rsidRPr="00E85F4A">
        <w:rPr>
          <w:noProof/>
          <w:lang w:val="de-DE"/>
        </w:rPr>
        <w:t>Es werden möglicherweise nicht alle Packungs</w:t>
      </w:r>
      <w:r>
        <w:rPr>
          <w:noProof/>
          <w:lang w:val="de-DE"/>
        </w:rPr>
        <w:t>größen in den Verkehr gebracht.</w:t>
      </w:r>
    </w:p>
    <w:p w14:paraId="4E05901A" w14:textId="77777777" w:rsidR="00691B70" w:rsidRPr="009258CB" w:rsidRDefault="00691B70" w:rsidP="007D4E1B">
      <w:pPr>
        <w:pStyle w:val="Standa1"/>
        <w:spacing w:line="240" w:lineRule="auto"/>
        <w:rPr>
          <w:lang w:val="de-DE"/>
        </w:rPr>
      </w:pPr>
    </w:p>
    <w:p w14:paraId="46761581" w14:textId="77777777" w:rsidR="00691B70" w:rsidRPr="009258CB" w:rsidRDefault="00691B70" w:rsidP="007D4E1B">
      <w:pPr>
        <w:pStyle w:val="Standa1"/>
        <w:keepNext/>
        <w:keepLines/>
        <w:spacing w:line="240" w:lineRule="auto"/>
        <w:ind w:left="567" w:hanging="567"/>
        <w:rPr>
          <w:lang w:val="de-DE"/>
        </w:rPr>
      </w:pPr>
      <w:bookmarkStart w:id="0" w:name="OLE_LINK1"/>
      <w:r w:rsidRPr="009258CB">
        <w:rPr>
          <w:b/>
          <w:lang w:val="de-DE"/>
        </w:rPr>
        <w:t>6.6</w:t>
      </w:r>
      <w:r w:rsidRPr="009258CB">
        <w:rPr>
          <w:b/>
          <w:lang w:val="de-DE"/>
        </w:rPr>
        <w:tab/>
      </w:r>
      <w:r w:rsidRPr="00E85F4A">
        <w:rPr>
          <w:b/>
          <w:noProof/>
          <w:lang w:val="de-DE"/>
        </w:rPr>
        <w:t>Besondere Vorsichtsmaßnahmen für die Beseitigung</w:t>
      </w:r>
    </w:p>
    <w:bookmarkEnd w:id="0"/>
    <w:p w14:paraId="3B23CA75" w14:textId="77777777" w:rsidR="00691B70" w:rsidRPr="009258CB" w:rsidRDefault="00691B70" w:rsidP="007D4E1B">
      <w:pPr>
        <w:pStyle w:val="Standa1"/>
        <w:keepNext/>
        <w:keepLines/>
        <w:spacing w:line="240" w:lineRule="auto"/>
        <w:rPr>
          <w:lang w:val="de-DE"/>
        </w:rPr>
      </w:pPr>
    </w:p>
    <w:p w14:paraId="764807D9" w14:textId="77777777" w:rsidR="00267885" w:rsidRDefault="00267885" w:rsidP="007D4E1B">
      <w:pPr>
        <w:keepNext/>
        <w:tabs>
          <w:tab w:val="left" w:pos="567"/>
        </w:tabs>
        <w:rPr>
          <w:sz w:val="22"/>
          <w:szCs w:val="22"/>
        </w:rPr>
      </w:pPr>
      <w:r>
        <w:rPr>
          <w:noProof/>
          <w:sz w:val="22"/>
          <w:szCs w:val="22"/>
        </w:rPr>
        <w:t>Nicht verwendetes Arzneimittel oder Abfallmaterial ist entsprechend den nationalen Anforderungen zu beseitigen.</w:t>
      </w:r>
    </w:p>
    <w:p w14:paraId="671AC71D" w14:textId="205656C5" w:rsidR="00691B70" w:rsidRPr="009258CB" w:rsidRDefault="00691B70" w:rsidP="007D4E1B">
      <w:pPr>
        <w:pStyle w:val="Standa1"/>
        <w:spacing w:line="240" w:lineRule="auto"/>
        <w:rPr>
          <w:lang w:val="de-DE"/>
        </w:rPr>
      </w:pPr>
    </w:p>
    <w:p w14:paraId="095590DC" w14:textId="77777777" w:rsidR="00691B70" w:rsidRPr="009258CB" w:rsidRDefault="00691B70" w:rsidP="007D4E1B">
      <w:pPr>
        <w:pStyle w:val="Standa1"/>
        <w:spacing w:line="240" w:lineRule="auto"/>
        <w:rPr>
          <w:lang w:val="de-DE"/>
        </w:rPr>
      </w:pPr>
    </w:p>
    <w:p w14:paraId="31A768D3" w14:textId="77777777" w:rsidR="00691B70" w:rsidRPr="009258CB" w:rsidRDefault="00691B70" w:rsidP="007D4E1B">
      <w:pPr>
        <w:pStyle w:val="Standa1"/>
        <w:keepNext/>
        <w:keepLines/>
        <w:spacing w:line="240" w:lineRule="auto"/>
        <w:ind w:left="567" w:hanging="567"/>
        <w:rPr>
          <w:lang w:val="de-DE"/>
        </w:rPr>
      </w:pPr>
      <w:r w:rsidRPr="009258CB">
        <w:rPr>
          <w:b/>
          <w:lang w:val="de-DE"/>
        </w:rPr>
        <w:t>7.</w:t>
      </w:r>
      <w:r w:rsidRPr="009258CB">
        <w:rPr>
          <w:b/>
          <w:lang w:val="de-DE"/>
        </w:rPr>
        <w:tab/>
      </w:r>
      <w:r w:rsidRPr="00E85F4A">
        <w:rPr>
          <w:b/>
          <w:noProof/>
          <w:lang w:val="de-DE"/>
        </w:rPr>
        <w:t>INHABER DER ZULASSUNG</w:t>
      </w:r>
    </w:p>
    <w:p w14:paraId="7E6D2331" w14:textId="77777777" w:rsidR="00691B70" w:rsidRPr="0038504C" w:rsidRDefault="00691B70" w:rsidP="007D4E1B">
      <w:pPr>
        <w:pStyle w:val="Standa1"/>
        <w:keepNext/>
        <w:keepLines/>
        <w:spacing w:line="240" w:lineRule="auto"/>
        <w:rPr>
          <w:szCs w:val="22"/>
          <w:lang w:val="de-DE"/>
        </w:rPr>
      </w:pPr>
    </w:p>
    <w:p w14:paraId="2C12EB3A" w14:textId="77777777" w:rsidR="0038504C" w:rsidRPr="00A019E1" w:rsidRDefault="0038504C" w:rsidP="007D4E1B">
      <w:pPr>
        <w:autoSpaceDE w:val="0"/>
        <w:autoSpaceDN w:val="0"/>
        <w:ind w:right="108"/>
        <w:rPr>
          <w:sz w:val="22"/>
          <w:szCs w:val="22"/>
        </w:rPr>
      </w:pPr>
      <w:r w:rsidRPr="00A019E1">
        <w:rPr>
          <w:color w:val="000000"/>
          <w:sz w:val="22"/>
          <w:szCs w:val="22"/>
        </w:rPr>
        <w:t>Mylan Pharmaceuticals Limited</w:t>
      </w:r>
    </w:p>
    <w:p w14:paraId="6CD6E869" w14:textId="77777777" w:rsidR="0038504C" w:rsidRPr="0010029A" w:rsidRDefault="0038504C" w:rsidP="007D4E1B">
      <w:pPr>
        <w:autoSpaceDE w:val="0"/>
        <w:autoSpaceDN w:val="0"/>
        <w:ind w:right="108"/>
        <w:rPr>
          <w:sz w:val="22"/>
          <w:szCs w:val="22"/>
          <w:lang w:val="en-US"/>
        </w:rPr>
      </w:pPr>
      <w:r w:rsidRPr="0010029A">
        <w:rPr>
          <w:color w:val="000000"/>
          <w:sz w:val="22"/>
          <w:szCs w:val="22"/>
          <w:lang w:val="en-US"/>
        </w:rPr>
        <w:t xml:space="preserve">Damastown Industrial Park, </w:t>
      </w:r>
    </w:p>
    <w:p w14:paraId="0B9EE3E8" w14:textId="77777777" w:rsidR="0038504C" w:rsidRPr="0010029A" w:rsidRDefault="0038504C" w:rsidP="007D4E1B">
      <w:pPr>
        <w:autoSpaceDE w:val="0"/>
        <w:autoSpaceDN w:val="0"/>
        <w:ind w:right="108"/>
        <w:rPr>
          <w:sz w:val="22"/>
          <w:szCs w:val="22"/>
          <w:lang w:val="en-US"/>
        </w:rPr>
      </w:pPr>
      <w:r w:rsidRPr="0010029A">
        <w:rPr>
          <w:color w:val="000000"/>
          <w:sz w:val="22"/>
          <w:szCs w:val="22"/>
          <w:lang w:val="en-US"/>
        </w:rPr>
        <w:t xml:space="preserve">Mulhuddart, Dublin 15, </w:t>
      </w:r>
    </w:p>
    <w:p w14:paraId="6999F426" w14:textId="77777777" w:rsidR="0038504C" w:rsidRPr="0010029A" w:rsidRDefault="0038504C" w:rsidP="007D4E1B">
      <w:pPr>
        <w:autoSpaceDE w:val="0"/>
        <w:autoSpaceDN w:val="0"/>
        <w:ind w:right="108"/>
        <w:rPr>
          <w:sz w:val="22"/>
          <w:szCs w:val="22"/>
        </w:rPr>
      </w:pPr>
      <w:r w:rsidRPr="0010029A">
        <w:rPr>
          <w:color w:val="000000"/>
          <w:sz w:val="22"/>
          <w:szCs w:val="22"/>
        </w:rPr>
        <w:t>DUBLIN</w:t>
      </w:r>
    </w:p>
    <w:p w14:paraId="523850D6" w14:textId="77777777" w:rsidR="0038504C" w:rsidRPr="0010029A" w:rsidRDefault="0038504C" w:rsidP="007D4E1B">
      <w:pPr>
        <w:autoSpaceDE w:val="0"/>
        <w:autoSpaceDN w:val="0"/>
        <w:ind w:right="108"/>
        <w:jc w:val="both"/>
        <w:rPr>
          <w:color w:val="000000"/>
          <w:sz w:val="22"/>
          <w:szCs w:val="22"/>
        </w:rPr>
      </w:pPr>
      <w:r w:rsidRPr="0010029A">
        <w:rPr>
          <w:color w:val="000000"/>
          <w:sz w:val="22"/>
          <w:szCs w:val="22"/>
        </w:rPr>
        <w:t xml:space="preserve">Irland </w:t>
      </w:r>
    </w:p>
    <w:p w14:paraId="00427FB8" w14:textId="77777777" w:rsidR="00691B70" w:rsidRPr="0010029A" w:rsidRDefault="00691B70" w:rsidP="007D4E1B">
      <w:pPr>
        <w:pStyle w:val="Standa1"/>
        <w:spacing w:line="240" w:lineRule="auto"/>
        <w:rPr>
          <w:lang w:val="de-DE"/>
        </w:rPr>
      </w:pPr>
    </w:p>
    <w:p w14:paraId="122A68DF" w14:textId="77777777" w:rsidR="00691B70" w:rsidRPr="0010029A" w:rsidRDefault="00691B70" w:rsidP="007D4E1B">
      <w:pPr>
        <w:pStyle w:val="Standa1"/>
        <w:spacing w:line="240" w:lineRule="auto"/>
        <w:rPr>
          <w:lang w:val="de-DE"/>
        </w:rPr>
      </w:pPr>
    </w:p>
    <w:p w14:paraId="0006013E" w14:textId="77777777" w:rsidR="00691B70" w:rsidRPr="009258CB" w:rsidRDefault="00691B70" w:rsidP="007D4E1B">
      <w:pPr>
        <w:pStyle w:val="Standa1"/>
        <w:keepNext/>
        <w:keepLines/>
        <w:spacing w:line="240" w:lineRule="auto"/>
        <w:ind w:left="567" w:hanging="567"/>
        <w:rPr>
          <w:b/>
          <w:lang w:val="de-DE"/>
        </w:rPr>
      </w:pPr>
      <w:r w:rsidRPr="009258CB">
        <w:rPr>
          <w:b/>
          <w:lang w:val="de-DE"/>
        </w:rPr>
        <w:t>8.</w:t>
      </w:r>
      <w:r w:rsidRPr="009258CB">
        <w:rPr>
          <w:b/>
          <w:lang w:val="de-DE"/>
        </w:rPr>
        <w:tab/>
      </w:r>
      <w:r w:rsidRPr="00E85F4A">
        <w:rPr>
          <w:b/>
          <w:noProof/>
          <w:lang w:val="de-DE"/>
        </w:rPr>
        <w:t xml:space="preserve">ZULASSUNGSNUMMER(N) </w:t>
      </w:r>
    </w:p>
    <w:p w14:paraId="016A5B49" w14:textId="77777777" w:rsidR="00691B70" w:rsidRPr="0062164F" w:rsidRDefault="00691B70" w:rsidP="007D4E1B">
      <w:pPr>
        <w:pStyle w:val="Standa1"/>
        <w:keepNext/>
        <w:keepLines/>
        <w:spacing w:line="240" w:lineRule="auto"/>
        <w:rPr>
          <w:sz w:val="20"/>
          <w:lang w:val="de-DE"/>
        </w:rPr>
      </w:pPr>
    </w:p>
    <w:p w14:paraId="683CA830" w14:textId="77777777" w:rsidR="00691B70" w:rsidRPr="0062164F" w:rsidRDefault="00691B70" w:rsidP="007D4E1B">
      <w:pPr>
        <w:pStyle w:val="Standa4"/>
        <w:rPr>
          <w:noProof/>
          <w:sz w:val="22"/>
        </w:rPr>
      </w:pPr>
      <w:r w:rsidRPr="0062164F">
        <w:rPr>
          <w:noProof/>
          <w:sz w:val="22"/>
        </w:rPr>
        <w:t>EU/1/14/961/008</w:t>
      </w:r>
    </w:p>
    <w:p w14:paraId="7A0D1A9D" w14:textId="77777777" w:rsidR="00691B70" w:rsidRPr="0062164F" w:rsidRDefault="00691B70" w:rsidP="007D4E1B">
      <w:pPr>
        <w:pStyle w:val="Standa4"/>
        <w:rPr>
          <w:noProof/>
          <w:sz w:val="22"/>
        </w:rPr>
      </w:pPr>
      <w:r w:rsidRPr="0062164F">
        <w:rPr>
          <w:noProof/>
          <w:sz w:val="22"/>
        </w:rPr>
        <w:t>EU/1/14/961/009</w:t>
      </w:r>
    </w:p>
    <w:p w14:paraId="63C30453" w14:textId="77777777" w:rsidR="00691B70" w:rsidRPr="009258CB" w:rsidRDefault="00691B70" w:rsidP="007D4E1B">
      <w:pPr>
        <w:pStyle w:val="Standa1"/>
        <w:spacing w:line="240" w:lineRule="auto"/>
        <w:rPr>
          <w:lang w:val="de-DE"/>
        </w:rPr>
      </w:pPr>
    </w:p>
    <w:p w14:paraId="4B89D7C4" w14:textId="77777777" w:rsidR="00691B70" w:rsidRPr="009258CB" w:rsidRDefault="00691B70" w:rsidP="007D4E1B">
      <w:pPr>
        <w:pStyle w:val="Standa1"/>
        <w:spacing w:line="240" w:lineRule="auto"/>
        <w:rPr>
          <w:lang w:val="de-DE"/>
        </w:rPr>
      </w:pPr>
    </w:p>
    <w:p w14:paraId="02275E76" w14:textId="77777777" w:rsidR="00691B70" w:rsidRPr="009258CB" w:rsidRDefault="00691B70" w:rsidP="007D4E1B">
      <w:pPr>
        <w:pStyle w:val="Standa1"/>
        <w:keepNext/>
        <w:keepLines/>
        <w:spacing w:line="240" w:lineRule="auto"/>
        <w:ind w:left="567" w:hanging="567"/>
        <w:rPr>
          <w:lang w:val="de-DE"/>
        </w:rPr>
      </w:pPr>
      <w:r w:rsidRPr="009258CB">
        <w:rPr>
          <w:b/>
          <w:lang w:val="de-DE"/>
        </w:rPr>
        <w:t>9.</w:t>
      </w:r>
      <w:r w:rsidRPr="009258CB">
        <w:rPr>
          <w:b/>
          <w:lang w:val="de-DE"/>
        </w:rPr>
        <w:tab/>
      </w:r>
      <w:r w:rsidRPr="00E85F4A">
        <w:rPr>
          <w:b/>
          <w:noProof/>
          <w:lang w:val="de-DE"/>
        </w:rPr>
        <w:t>DATUM DER ERTEILUNG DER ZULASSUNG/VERLÄNGERUNG DER ZULASSUNG</w:t>
      </w:r>
    </w:p>
    <w:p w14:paraId="3B5F89B1" w14:textId="77777777" w:rsidR="00691B70" w:rsidRPr="009258CB" w:rsidRDefault="00691B70" w:rsidP="007D4E1B">
      <w:pPr>
        <w:pStyle w:val="Standa1"/>
        <w:keepNext/>
        <w:keepLines/>
        <w:spacing w:line="240" w:lineRule="auto"/>
        <w:rPr>
          <w:i/>
          <w:lang w:val="de-DE"/>
        </w:rPr>
      </w:pPr>
    </w:p>
    <w:p w14:paraId="5B322750" w14:textId="1A50323D" w:rsidR="00691B70" w:rsidRPr="00E85F4A" w:rsidRDefault="00691B70" w:rsidP="007D4E1B">
      <w:pPr>
        <w:pStyle w:val="Standa1"/>
        <w:spacing w:line="240" w:lineRule="auto"/>
        <w:rPr>
          <w:noProof/>
          <w:lang w:val="de-DE"/>
        </w:rPr>
      </w:pPr>
      <w:r w:rsidRPr="00E85F4A">
        <w:rPr>
          <w:noProof/>
          <w:lang w:val="de-DE"/>
        </w:rPr>
        <w:t>Datum der Erteilung der Zulassung:</w:t>
      </w:r>
      <w:r w:rsidR="002E3A74">
        <w:rPr>
          <w:noProof/>
          <w:lang w:val="de-DE"/>
        </w:rPr>
        <w:t xml:space="preserve"> </w:t>
      </w:r>
      <w:r w:rsidR="002E3A74" w:rsidRPr="00EC7B78">
        <w:rPr>
          <w:noProof/>
          <w:lang w:val="de-DE"/>
        </w:rPr>
        <w:t>21</w:t>
      </w:r>
      <w:r w:rsidR="00C64E08" w:rsidRPr="00EC7B78">
        <w:rPr>
          <w:noProof/>
          <w:lang w:val="de-DE"/>
        </w:rPr>
        <w:t>.</w:t>
      </w:r>
      <w:r w:rsidR="002E3A74" w:rsidRPr="00EC7B78">
        <w:rPr>
          <w:noProof/>
          <w:lang w:val="de-DE"/>
        </w:rPr>
        <w:t xml:space="preserve"> November 2014</w:t>
      </w:r>
    </w:p>
    <w:p w14:paraId="2E1B1B01" w14:textId="6F1EC329" w:rsidR="00691B70" w:rsidRPr="003E2B92" w:rsidRDefault="003E2B92" w:rsidP="007D4E1B">
      <w:pPr>
        <w:pStyle w:val="Standa1"/>
        <w:spacing w:line="240" w:lineRule="auto"/>
        <w:rPr>
          <w:lang w:val="de-DE"/>
        </w:rPr>
      </w:pPr>
      <w:r w:rsidRPr="003E2B92">
        <w:rPr>
          <w:lang w:val="de-DE"/>
        </w:rPr>
        <w:t xml:space="preserve">Datum der letzten Verlängerung der Zulassung: </w:t>
      </w:r>
      <w:r w:rsidR="00F21FB1">
        <w:rPr>
          <w:lang w:val="de-DE"/>
        </w:rPr>
        <w:t>31. Juli 2019</w:t>
      </w:r>
    </w:p>
    <w:p w14:paraId="60E7C144" w14:textId="77777777" w:rsidR="00691B70" w:rsidRDefault="00691B70" w:rsidP="007D4E1B">
      <w:pPr>
        <w:pStyle w:val="Standa1"/>
        <w:spacing w:line="240" w:lineRule="auto"/>
        <w:rPr>
          <w:lang w:val="de-DE"/>
        </w:rPr>
      </w:pPr>
    </w:p>
    <w:p w14:paraId="1B8CB60A" w14:textId="77777777" w:rsidR="005D25C4" w:rsidRPr="009258CB" w:rsidRDefault="005D25C4" w:rsidP="007D4E1B">
      <w:pPr>
        <w:pStyle w:val="Standa1"/>
        <w:spacing w:line="240" w:lineRule="auto"/>
        <w:rPr>
          <w:lang w:val="de-DE"/>
        </w:rPr>
      </w:pPr>
    </w:p>
    <w:p w14:paraId="35EE279E" w14:textId="77777777" w:rsidR="00691B70" w:rsidRPr="009258CB" w:rsidRDefault="00691B70" w:rsidP="007D4E1B">
      <w:pPr>
        <w:pStyle w:val="Standa1"/>
        <w:spacing w:line="240" w:lineRule="auto"/>
        <w:ind w:left="567" w:hanging="567"/>
        <w:rPr>
          <w:b/>
          <w:lang w:val="de-DE"/>
        </w:rPr>
      </w:pPr>
      <w:r w:rsidRPr="009258CB">
        <w:rPr>
          <w:b/>
          <w:lang w:val="de-DE"/>
        </w:rPr>
        <w:t>10.</w:t>
      </w:r>
      <w:r w:rsidRPr="009258CB">
        <w:rPr>
          <w:b/>
          <w:lang w:val="de-DE"/>
        </w:rPr>
        <w:tab/>
      </w:r>
      <w:r w:rsidRPr="00E85F4A">
        <w:rPr>
          <w:b/>
          <w:noProof/>
          <w:lang w:val="de-DE"/>
        </w:rPr>
        <w:t>STAND DER INFORMATION</w:t>
      </w:r>
    </w:p>
    <w:p w14:paraId="3F2C5B8C" w14:textId="77777777" w:rsidR="00691B70" w:rsidRPr="009258CB" w:rsidRDefault="00691B70" w:rsidP="007D4E1B">
      <w:pPr>
        <w:pStyle w:val="Standa1"/>
        <w:spacing w:line="240" w:lineRule="auto"/>
        <w:rPr>
          <w:b/>
          <w:lang w:val="de-DE"/>
        </w:rPr>
      </w:pPr>
    </w:p>
    <w:p w14:paraId="23C0E799" w14:textId="1C90F5DE" w:rsidR="00691B70" w:rsidRPr="009258CB" w:rsidRDefault="00691B70"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1"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w:t>
      </w:r>
      <w:r w:rsidRPr="00E85F4A">
        <w:rPr>
          <w:noProof/>
          <w:lang w:val="de-DE"/>
        </w:rPr>
        <w:t xml:space="preserve"> verfügbar.</w:t>
      </w:r>
    </w:p>
    <w:p w14:paraId="3A8194FA" w14:textId="77777777" w:rsidR="00691B70" w:rsidRPr="009258CB" w:rsidRDefault="00691B70" w:rsidP="007D4E1B">
      <w:pPr>
        <w:pStyle w:val="Standa1"/>
        <w:spacing w:line="240" w:lineRule="auto"/>
        <w:rPr>
          <w:b/>
          <w:lang w:val="de-DE"/>
        </w:rPr>
      </w:pPr>
      <w:r w:rsidRPr="009258CB">
        <w:rPr>
          <w:b/>
          <w:lang w:val="de-DE"/>
        </w:rPr>
        <w:br w:type="page"/>
      </w:r>
    </w:p>
    <w:p w14:paraId="183CFDBC" w14:textId="77777777" w:rsidR="00691B70" w:rsidRPr="00DD5B11" w:rsidRDefault="00691B70" w:rsidP="007D4E1B">
      <w:pPr>
        <w:pStyle w:val="Standa1"/>
        <w:keepNext/>
        <w:keepLines/>
        <w:tabs>
          <w:tab w:val="clear" w:pos="567"/>
        </w:tabs>
        <w:spacing w:line="240" w:lineRule="auto"/>
        <w:ind w:left="567" w:hanging="567"/>
        <w:rPr>
          <w:lang w:val="de-DE"/>
        </w:rPr>
      </w:pPr>
      <w:r w:rsidRPr="009258CB">
        <w:rPr>
          <w:b/>
          <w:lang w:val="de-DE"/>
        </w:rPr>
        <w:t>1.</w:t>
      </w:r>
      <w:r w:rsidRPr="009258CB">
        <w:rPr>
          <w:b/>
          <w:lang w:val="de-DE"/>
        </w:rPr>
        <w:tab/>
      </w:r>
      <w:r w:rsidRPr="00E85F4A">
        <w:rPr>
          <w:b/>
          <w:noProof/>
          <w:lang w:val="de-DE"/>
        </w:rPr>
        <w:t>BEZEICHNUNG DES ARZNEIMITTELS</w:t>
      </w:r>
    </w:p>
    <w:p w14:paraId="76DED0A3" w14:textId="77777777" w:rsidR="00691B70" w:rsidRPr="009258CB" w:rsidRDefault="00691B70" w:rsidP="007D4E1B">
      <w:pPr>
        <w:pStyle w:val="Standa1"/>
        <w:keepNext/>
        <w:keepLines/>
        <w:spacing w:line="240" w:lineRule="auto"/>
        <w:rPr>
          <w:i/>
          <w:lang w:val="de-DE"/>
        </w:rPr>
      </w:pPr>
    </w:p>
    <w:p w14:paraId="5CF6F805" w14:textId="77777777" w:rsidR="00691B70" w:rsidRPr="009258CB" w:rsidRDefault="00691B70" w:rsidP="007D4E1B">
      <w:pPr>
        <w:pStyle w:val="Standa1"/>
        <w:widowControl w:val="0"/>
        <w:spacing w:line="240" w:lineRule="auto"/>
        <w:rPr>
          <w:lang w:val="de-DE"/>
        </w:rPr>
      </w:pPr>
      <w:r>
        <w:rPr>
          <w:noProof/>
          <w:lang w:val="de-DE"/>
        </w:rPr>
        <w:t xml:space="preserve">Tadalafil Mylan </w:t>
      </w:r>
      <w:r w:rsidRPr="001272A8">
        <w:rPr>
          <w:noProof/>
          <w:lang w:val="de-DE"/>
        </w:rPr>
        <w:t>5 mg Filmtabletten</w:t>
      </w:r>
    </w:p>
    <w:p w14:paraId="0995CCEF" w14:textId="77777777" w:rsidR="00691B70" w:rsidRPr="009258CB" w:rsidRDefault="00691B70" w:rsidP="007D4E1B">
      <w:pPr>
        <w:pStyle w:val="Standa1"/>
        <w:spacing w:line="240" w:lineRule="auto"/>
        <w:rPr>
          <w:i/>
          <w:lang w:val="de-DE"/>
        </w:rPr>
      </w:pPr>
    </w:p>
    <w:p w14:paraId="52E39CA1" w14:textId="77777777" w:rsidR="00691B70" w:rsidRPr="009258CB" w:rsidRDefault="00691B70" w:rsidP="007D4E1B">
      <w:pPr>
        <w:pStyle w:val="Standa1"/>
        <w:spacing w:line="240" w:lineRule="auto"/>
        <w:rPr>
          <w:i/>
          <w:lang w:val="de-DE"/>
        </w:rPr>
      </w:pPr>
    </w:p>
    <w:p w14:paraId="00FCA1FC" w14:textId="77777777" w:rsidR="00691B70" w:rsidRPr="009258CB" w:rsidRDefault="00691B70" w:rsidP="007D4E1B">
      <w:pPr>
        <w:pStyle w:val="Standa1"/>
        <w:keepNext/>
        <w:keepLines/>
        <w:tabs>
          <w:tab w:val="clear" w:pos="567"/>
        </w:tabs>
        <w:spacing w:line="240" w:lineRule="auto"/>
        <w:ind w:left="567" w:hanging="567"/>
        <w:rPr>
          <w:lang w:val="de-DE"/>
        </w:rPr>
      </w:pPr>
      <w:r w:rsidRPr="009258CB">
        <w:rPr>
          <w:b/>
          <w:lang w:val="de-DE"/>
        </w:rPr>
        <w:t>2.</w:t>
      </w:r>
      <w:r w:rsidRPr="009258CB">
        <w:rPr>
          <w:b/>
          <w:lang w:val="de-DE"/>
        </w:rPr>
        <w:tab/>
      </w:r>
      <w:r w:rsidRPr="00E85F4A">
        <w:rPr>
          <w:b/>
          <w:noProof/>
          <w:lang w:val="de-DE"/>
        </w:rPr>
        <w:t>QUALITATIVE UND QUANTITATIVE ZUSAMMENSETZUNG</w:t>
      </w:r>
    </w:p>
    <w:p w14:paraId="76DEFDAF" w14:textId="77777777" w:rsidR="00691B70" w:rsidRDefault="00691B70" w:rsidP="007D4E1B">
      <w:pPr>
        <w:pStyle w:val="Standa1"/>
        <w:keepNext/>
        <w:keepLines/>
        <w:spacing w:line="240" w:lineRule="auto"/>
        <w:rPr>
          <w:lang w:val="de-DE"/>
        </w:rPr>
      </w:pPr>
    </w:p>
    <w:p w14:paraId="63B72B2B" w14:textId="77777777" w:rsidR="00691B70" w:rsidRDefault="00691B70" w:rsidP="007D4E1B">
      <w:pPr>
        <w:pStyle w:val="Standa1"/>
        <w:spacing w:line="240" w:lineRule="auto"/>
        <w:rPr>
          <w:lang w:val="de-DE"/>
        </w:rPr>
      </w:pPr>
      <w:r>
        <w:rPr>
          <w:lang w:val="de-DE"/>
        </w:rPr>
        <w:t>Jede Tablette enthält 5 mg Tadalafil.</w:t>
      </w:r>
    </w:p>
    <w:p w14:paraId="04FFFB19" w14:textId="77777777" w:rsidR="00691B70" w:rsidRDefault="00691B70" w:rsidP="007D4E1B">
      <w:pPr>
        <w:pStyle w:val="Standa1"/>
        <w:spacing w:line="240" w:lineRule="auto"/>
        <w:rPr>
          <w:lang w:val="de-DE"/>
        </w:rPr>
      </w:pPr>
    </w:p>
    <w:p w14:paraId="6B50A5D4" w14:textId="77777777" w:rsidR="00691B70" w:rsidRPr="00511733" w:rsidRDefault="00691B70" w:rsidP="007D4E1B">
      <w:pPr>
        <w:pStyle w:val="Standa1"/>
        <w:keepNext/>
        <w:keepLines/>
        <w:spacing w:line="240" w:lineRule="auto"/>
        <w:rPr>
          <w:i/>
          <w:u w:val="single"/>
          <w:lang w:val="de-DE"/>
        </w:rPr>
      </w:pPr>
      <w:r w:rsidRPr="00511733">
        <w:rPr>
          <w:i/>
          <w:u w:val="single"/>
          <w:lang w:val="de-DE"/>
        </w:rPr>
        <w:t>Sonstiger Bestandteil mit bekannter Wirkung:</w:t>
      </w:r>
    </w:p>
    <w:p w14:paraId="0FF69541" w14:textId="79DA1F97" w:rsidR="00691B70" w:rsidRDefault="00691B70" w:rsidP="007D4E1B">
      <w:pPr>
        <w:pStyle w:val="Standa1"/>
        <w:spacing w:line="240" w:lineRule="auto"/>
        <w:rPr>
          <w:lang w:val="de-DE"/>
        </w:rPr>
      </w:pPr>
      <w:r>
        <w:rPr>
          <w:lang w:val="de-DE"/>
        </w:rPr>
        <w:t>Jede Filmtablette enthält 59,48 </w:t>
      </w:r>
      <w:r w:rsidRPr="00402755">
        <w:rPr>
          <w:lang w:val="de-DE"/>
        </w:rPr>
        <w:t>mg Lactose</w:t>
      </w:r>
      <w:r>
        <w:rPr>
          <w:lang w:val="de-DE"/>
        </w:rPr>
        <w:t>.</w:t>
      </w:r>
    </w:p>
    <w:p w14:paraId="01C88CFF" w14:textId="77777777" w:rsidR="00691B70" w:rsidRDefault="00691B70" w:rsidP="007D4E1B">
      <w:pPr>
        <w:pStyle w:val="Standa1"/>
        <w:spacing w:line="240" w:lineRule="auto"/>
        <w:rPr>
          <w:lang w:val="de-DE"/>
        </w:rPr>
      </w:pPr>
    </w:p>
    <w:p w14:paraId="05D5D6D3" w14:textId="77777777" w:rsidR="00691B70" w:rsidRPr="00DD5B11" w:rsidRDefault="00691B70" w:rsidP="007D4E1B">
      <w:pPr>
        <w:pStyle w:val="Standa1"/>
        <w:spacing w:line="240" w:lineRule="auto"/>
        <w:rPr>
          <w:lang w:val="de-DE"/>
        </w:rPr>
      </w:pPr>
      <w:r>
        <w:rPr>
          <w:lang w:val="de-DE"/>
        </w:rPr>
        <w:t>V</w:t>
      </w:r>
      <w:r w:rsidRPr="00402755">
        <w:rPr>
          <w:lang w:val="de-DE"/>
        </w:rPr>
        <w:t>ollständige Auflistung der sonstige</w:t>
      </w:r>
      <w:r>
        <w:rPr>
          <w:lang w:val="de-DE"/>
        </w:rPr>
        <w:t>n Bestandteile, siehe Abschnitt </w:t>
      </w:r>
      <w:r w:rsidRPr="00402755">
        <w:rPr>
          <w:lang w:val="de-DE"/>
        </w:rPr>
        <w:t>6.1.</w:t>
      </w:r>
    </w:p>
    <w:p w14:paraId="779F1B5E" w14:textId="77777777" w:rsidR="00691B70" w:rsidRPr="009258CB" w:rsidRDefault="00691B70" w:rsidP="007D4E1B">
      <w:pPr>
        <w:pStyle w:val="Standa1"/>
        <w:spacing w:line="240" w:lineRule="auto"/>
        <w:rPr>
          <w:lang w:val="de-DE"/>
        </w:rPr>
      </w:pPr>
    </w:p>
    <w:p w14:paraId="2DE9D742" w14:textId="77777777" w:rsidR="00691B70" w:rsidRPr="009258CB" w:rsidRDefault="00691B70" w:rsidP="007D4E1B">
      <w:pPr>
        <w:pStyle w:val="Standa1"/>
        <w:spacing w:line="240" w:lineRule="auto"/>
        <w:rPr>
          <w:lang w:val="de-DE"/>
        </w:rPr>
      </w:pPr>
    </w:p>
    <w:p w14:paraId="7EF3BBBD" w14:textId="77777777" w:rsidR="00691B70" w:rsidRPr="009258CB" w:rsidRDefault="00691B70" w:rsidP="007D4E1B">
      <w:pPr>
        <w:pStyle w:val="Standa1"/>
        <w:keepNext/>
        <w:keepLines/>
        <w:tabs>
          <w:tab w:val="clear" w:pos="567"/>
        </w:tabs>
        <w:spacing w:line="240" w:lineRule="auto"/>
        <w:ind w:left="567" w:hanging="567"/>
        <w:rPr>
          <w:caps/>
          <w:lang w:val="de-DE"/>
        </w:rPr>
      </w:pPr>
      <w:r w:rsidRPr="009258CB">
        <w:rPr>
          <w:b/>
          <w:lang w:val="de-DE"/>
        </w:rPr>
        <w:t>3.</w:t>
      </w:r>
      <w:r w:rsidRPr="009258CB">
        <w:rPr>
          <w:b/>
          <w:lang w:val="de-DE"/>
        </w:rPr>
        <w:tab/>
      </w:r>
      <w:r w:rsidRPr="00E85F4A">
        <w:rPr>
          <w:b/>
          <w:noProof/>
          <w:lang w:val="de-DE"/>
        </w:rPr>
        <w:t>DARREICHUNGSFORM</w:t>
      </w:r>
    </w:p>
    <w:p w14:paraId="67764DC6" w14:textId="77777777" w:rsidR="00691B70" w:rsidRDefault="00691B70" w:rsidP="007D4E1B">
      <w:pPr>
        <w:pStyle w:val="Standa1"/>
        <w:keepNext/>
        <w:keepLines/>
        <w:autoSpaceDE w:val="0"/>
        <w:autoSpaceDN w:val="0"/>
        <w:adjustRightInd w:val="0"/>
        <w:spacing w:line="240" w:lineRule="auto"/>
        <w:rPr>
          <w:lang w:val="de-DE"/>
        </w:rPr>
      </w:pPr>
    </w:p>
    <w:p w14:paraId="4092988B" w14:textId="6BEA88D6" w:rsidR="00691B70" w:rsidRDefault="00691B70" w:rsidP="007D4E1B">
      <w:pPr>
        <w:pStyle w:val="Standa1"/>
        <w:autoSpaceDE w:val="0"/>
        <w:autoSpaceDN w:val="0"/>
        <w:adjustRightInd w:val="0"/>
        <w:spacing w:line="240" w:lineRule="auto"/>
        <w:rPr>
          <w:lang w:val="de-DE"/>
        </w:rPr>
      </w:pPr>
      <w:r>
        <w:rPr>
          <w:lang w:val="de-DE"/>
        </w:rPr>
        <w:t>Filmtablette</w:t>
      </w:r>
      <w:r w:rsidR="003E2B92">
        <w:rPr>
          <w:lang w:val="de-DE"/>
        </w:rPr>
        <w:t xml:space="preserve"> (Tablette)</w:t>
      </w:r>
    </w:p>
    <w:p w14:paraId="52F2F0C0" w14:textId="77777777" w:rsidR="00691B70" w:rsidRDefault="00691B70" w:rsidP="007D4E1B">
      <w:pPr>
        <w:pStyle w:val="Standa1"/>
        <w:autoSpaceDE w:val="0"/>
        <w:autoSpaceDN w:val="0"/>
        <w:adjustRightInd w:val="0"/>
        <w:spacing w:line="240" w:lineRule="auto"/>
        <w:rPr>
          <w:lang w:val="de-DE"/>
        </w:rPr>
      </w:pPr>
    </w:p>
    <w:p w14:paraId="4D0AD0F0" w14:textId="77777777" w:rsidR="00691B70" w:rsidRDefault="00691B70" w:rsidP="007D4E1B">
      <w:pPr>
        <w:pStyle w:val="Standa1"/>
        <w:autoSpaceDE w:val="0"/>
        <w:autoSpaceDN w:val="0"/>
        <w:adjustRightInd w:val="0"/>
        <w:spacing w:line="240" w:lineRule="auto"/>
        <w:rPr>
          <w:lang w:val="de-DE"/>
        </w:rPr>
      </w:pPr>
      <w:r>
        <w:rPr>
          <w:lang w:val="de-DE"/>
        </w:rPr>
        <w:t>Hell</w:t>
      </w:r>
      <w:r w:rsidRPr="00402755">
        <w:rPr>
          <w:lang w:val="de-DE"/>
        </w:rPr>
        <w:t>gelbe</w:t>
      </w:r>
      <w:r>
        <w:rPr>
          <w:lang w:val="de-DE"/>
        </w:rPr>
        <w:t>, runde, bikonvexe</w:t>
      </w:r>
      <w:r w:rsidRPr="00402755">
        <w:rPr>
          <w:lang w:val="de-DE"/>
        </w:rPr>
        <w:t xml:space="preserve"> </w:t>
      </w:r>
      <w:r>
        <w:rPr>
          <w:lang w:val="de-DE"/>
        </w:rPr>
        <w:t>Filmtablette (6,3 ± 0,</w:t>
      </w:r>
      <w:r w:rsidRPr="00402755">
        <w:rPr>
          <w:lang w:val="de-DE"/>
        </w:rPr>
        <w:t>3 mm</w:t>
      </w:r>
      <w:r>
        <w:rPr>
          <w:lang w:val="de-DE"/>
        </w:rPr>
        <w:t>) mit der Prägung „M“ auf der einen Seite der Tablette und „TL“ über „2“ auf der anderen Seite.</w:t>
      </w:r>
    </w:p>
    <w:p w14:paraId="32FE6333" w14:textId="77777777" w:rsidR="00691B70" w:rsidRPr="009258CB" w:rsidRDefault="00691B70" w:rsidP="007D4E1B">
      <w:pPr>
        <w:pStyle w:val="Standa1"/>
        <w:autoSpaceDE w:val="0"/>
        <w:autoSpaceDN w:val="0"/>
        <w:adjustRightInd w:val="0"/>
        <w:spacing w:line="240" w:lineRule="auto"/>
        <w:rPr>
          <w:lang w:val="de-DE"/>
        </w:rPr>
      </w:pPr>
    </w:p>
    <w:p w14:paraId="64307776" w14:textId="77777777" w:rsidR="00691B70" w:rsidRPr="009258CB" w:rsidRDefault="00691B70" w:rsidP="007D4E1B">
      <w:pPr>
        <w:pStyle w:val="Standa1"/>
        <w:spacing w:line="240" w:lineRule="auto"/>
        <w:rPr>
          <w:lang w:val="de-DE"/>
        </w:rPr>
      </w:pPr>
    </w:p>
    <w:p w14:paraId="3263E533" w14:textId="77777777" w:rsidR="00691B70" w:rsidRPr="009258CB" w:rsidRDefault="00691B70" w:rsidP="007D4E1B">
      <w:pPr>
        <w:pStyle w:val="Standa1"/>
        <w:keepNext/>
        <w:keepLines/>
        <w:tabs>
          <w:tab w:val="clear" w:pos="567"/>
        </w:tabs>
        <w:spacing w:line="240" w:lineRule="auto"/>
        <w:ind w:left="567" w:hanging="567"/>
        <w:rPr>
          <w:caps/>
          <w:lang w:val="de-DE"/>
        </w:rPr>
      </w:pPr>
      <w:r w:rsidRPr="009258CB">
        <w:rPr>
          <w:b/>
          <w:caps/>
          <w:lang w:val="de-DE"/>
        </w:rPr>
        <w:t>4.</w:t>
      </w:r>
      <w:r w:rsidRPr="009258CB">
        <w:rPr>
          <w:b/>
          <w:caps/>
          <w:lang w:val="de-DE"/>
        </w:rPr>
        <w:tab/>
      </w:r>
      <w:r w:rsidRPr="005D25C4">
        <w:rPr>
          <w:b/>
          <w:noProof/>
          <w:lang w:val="de-DE"/>
        </w:rPr>
        <w:t>KLINISCHE</w:t>
      </w:r>
      <w:r w:rsidRPr="00E85F4A">
        <w:rPr>
          <w:b/>
          <w:caps/>
          <w:noProof/>
          <w:lang w:val="de-DE"/>
        </w:rPr>
        <w:t xml:space="preserve"> ANGABEN</w:t>
      </w:r>
    </w:p>
    <w:p w14:paraId="3D5CAE9E" w14:textId="77777777" w:rsidR="00691B70" w:rsidRPr="009258CB" w:rsidRDefault="00691B70" w:rsidP="007D4E1B">
      <w:pPr>
        <w:pStyle w:val="Standa1"/>
        <w:keepNext/>
        <w:keepLines/>
        <w:spacing w:line="240" w:lineRule="auto"/>
        <w:rPr>
          <w:lang w:val="de-DE"/>
        </w:rPr>
      </w:pPr>
    </w:p>
    <w:p w14:paraId="27A3BC1E" w14:textId="77777777" w:rsidR="00691B70" w:rsidRPr="009258CB" w:rsidRDefault="00691B70" w:rsidP="007D4E1B">
      <w:pPr>
        <w:pStyle w:val="Standa1"/>
        <w:keepNext/>
        <w:keepLines/>
        <w:spacing w:line="240" w:lineRule="auto"/>
        <w:ind w:left="567" w:hanging="567"/>
        <w:rPr>
          <w:lang w:val="de-DE"/>
        </w:rPr>
      </w:pPr>
      <w:r w:rsidRPr="009258CB">
        <w:rPr>
          <w:b/>
          <w:lang w:val="de-DE"/>
        </w:rPr>
        <w:t>4.1</w:t>
      </w:r>
      <w:r w:rsidRPr="009258CB">
        <w:rPr>
          <w:b/>
          <w:lang w:val="de-DE"/>
        </w:rPr>
        <w:tab/>
      </w:r>
      <w:r w:rsidRPr="00E85F4A">
        <w:rPr>
          <w:b/>
          <w:noProof/>
          <w:lang w:val="de-DE"/>
        </w:rPr>
        <w:t>Anwendungsgebiete</w:t>
      </w:r>
    </w:p>
    <w:p w14:paraId="4F7480C5" w14:textId="77777777" w:rsidR="00691B70" w:rsidRDefault="00691B70" w:rsidP="007D4E1B">
      <w:pPr>
        <w:pStyle w:val="Standa1"/>
        <w:keepNext/>
        <w:keepLines/>
        <w:spacing w:line="240" w:lineRule="auto"/>
        <w:rPr>
          <w:lang w:val="de-DE"/>
        </w:rPr>
      </w:pPr>
    </w:p>
    <w:p w14:paraId="437CF669" w14:textId="77777777" w:rsidR="00691B70" w:rsidRDefault="00691B70" w:rsidP="007D4E1B">
      <w:pPr>
        <w:pStyle w:val="Standa1"/>
        <w:spacing w:line="240" w:lineRule="auto"/>
        <w:rPr>
          <w:lang w:val="de-DE"/>
        </w:rPr>
      </w:pPr>
      <w:r w:rsidRPr="00402755">
        <w:rPr>
          <w:lang w:val="de-DE"/>
        </w:rPr>
        <w:t>Zur Behandlung der erektilen Dysfun</w:t>
      </w:r>
      <w:r>
        <w:rPr>
          <w:lang w:val="de-DE"/>
        </w:rPr>
        <w:t>ktion bei erwachsenen Männern.</w:t>
      </w:r>
    </w:p>
    <w:p w14:paraId="2C05E2C0" w14:textId="77777777" w:rsidR="00691B70" w:rsidRDefault="00691B70" w:rsidP="007D4E1B">
      <w:pPr>
        <w:pStyle w:val="Standa1"/>
        <w:spacing w:line="240" w:lineRule="auto"/>
        <w:rPr>
          <w:lang w:val="de-DE"/>
        </w:rPr>
      </w:pPr>
    </w:p>
    <w:p w14:paraId="78D8B9F6" w14:textId="77777777" w:rsidR="00691B70" w:rsidRDefault="00691B70" w:rsidP="007D4E1B">
      <w:pPr>
        <w:pStyle w:val="Standa1"/>
        <w:spacing w:line="240" w:lineRule="auto"/>
        <w:rPr>
          <w:lang w:val="de-DE"/>
        </w:rPr>
      </w:pPr>
      <w:r w:rsidRPr="00402755">
        <w:rPr>
          <w:lang w:val="de-DE"/>
        </w:rPr>
        <w:t xml:space="preserve">Tadalafil </w:t>
      </w:r>
      <w:r>
        <w:rPr>
          <w:lang w:val="de-DE"/>
        </w:rPr>
        <w:t>zur Behandlung ein</w:t>
      </w:r>
      <w:r w:rsidRPr="00402755">
        <w:rPr>
          <w:lang w:val="de-DE"/>
        </w:rPr>
        <w:t>er erektilen Dysfun</w:t>
      </w:r>
      <w:r>
        <w:rPr>
          <w:lang w:val="de-DE"/>
        </w:rPr>
        <w:t xml:space="preserve">ktion </w:t>
      </w:r>
      <w:r w:rsidRPr="00402755">
        <w:rPr>
          <w:lang w:val="de-DE"/>
        </w:rPr>
        <w:t xml:space="preserve">kann nur wirken, wenn eine </w:t>
      </w:r>
      <w:r>
        <w:rPr>
          <w:lang w:val="de-DE"/>
        </w:rPr>
        <w:t>sexuelle Stimulation vorliegt.</w:t>
      </w:r>
    </w:p>
    <w:p w14:paraId="2D6306E2" w14:textId="77777777" w:rsidR="00691B70" w:rsidRDefault="00691B70" w:rsidP="007D4E1B">
      <w:pPr>
        <w:pStyle w:val="Standa1"/>
        <w:spacing w:line="240" w:lineRule="auto"/>
        <w:rPr>
          <w:lang w:val="de-DE"/>
        </w:rPr>
      </w:pPr>
    </w:p>
    <w:p w14:paraId="13488C62" w14:textId="77777777" w:rsidR="005A22D5" w:rsidRDefault="005A22D5" w:rsidP="007D4E1B">
      <w:pPr>
        <w:pStyle w:val="Standa1"/>
        <w:spacing w:line="240" w:lineRule="auto"/>
        <w:rPr>
          <w:lang w:val="de-DE"/>
        </w:rPr>
      </w:pPr>
      <w:r w:rsidRPr="005A22D5">
        <w:rPr>
          <w:lang w:val="de-DE"/>
        </w:rPr>
        <w:t>Zur Behandlung des benignen Prostatasyndroms bei erwachsenen Männern.</w:t>
      </w:r>
    </w:p>
    <w:p w14:paraId="1F5C4470" w14:textId="77777777" w:rsidR="00691B70" w:rsidRDefault="00691B70" w:rsidP="007D4E1B">
      <w:pPr>
        <w:pStyle w:val="Standa1"/>
        <w:spacing w:line="240" w:lineRule="auto"/>
        <w:rPr>
          <w:lang w:val="de-DE"/>
        </w:rPr>
      </w:pPr>
    </w:p>
    <w:p w14:paraId="31BA32B6" w14:textId="77777777" w:rsidR="00691B70" w:rsidRPr="009258CB" w:rsidRDefault="00691B70" w:rsidP="007D4E1B">
      <w:pPr>
        <w:pStyle w:val="Standa1"/>
        <w:spacing w:line="240" w:lineRule="auto"/>
        <w:rPr>
          <w:lang w:val="de-DE"/>
        </w:rPr>
      </w:pPr>
      <w:r w:rsidRPr="00402755">
        <w:rPr>
          <w:lang w:val="de-DE"/>
        </w:rPr>
        <w:t xml:space="preserve">Tadalafil </w:t>
      </w:r>
      <w:r>
        <w:rPr>
          <w:lang w:val="de-DE"/>
        </w:rPr>
        <w:t>Mylan</w:t>
      </w:r>
      <w:r w:rsidRPr="00402755">
        <w:rPr>
          <w:lang w:val="de-DE"/>
        </w:rPr>
        <w:t xml:space="preserve"> ist nicht angezeigt zur Anwendung bei Frauen.</w:t>
      </w:r>
    </w:p>
    <w:p w14:paraId="4F384888" w14:textId="77777777" w:rsidR="00691B70" w:rsidRPr="009258CB" w:rsidRDefault="00691B70" w:rsidP="007D4E1B">
      <w:pPr>
        <w:pStyle w:val="Standa1"/>
        <w:spacing w:line="240" w:lineRule="auto"/>
        <w:rPr>
          <w:lang w:val="de-DE"/>
        </w:rPr>
      </w:pPr>
    </w:p>
    <w:p w14:paraId="3D437022" w14:textId="77777777" w:rsidR="00691B70" w:rsidRPr="009258CB" w:rsidRDefault="00691B70" w:rsidP="007D4E1B">
      <w:pPr>
        <w:pStyle w:val="Standa1"/>
        <w:keepNext/>
        <w:keepLines/>
        <w:numPr>
          <w:ilvl w:val="1"/>
          <w:numId w:val="29"/>
        </w:numPr>
        <w:tabs>
          <w:tab w:val="clear" w:pos="570"/>
        </w:tabs>
        <w:snapToGrid w:val="0"/>
        <w:spacing w:line="240" w:lineRule="auto"/>
        <w:ind w:left="567" w:hanging="567"/>
        <w:rPr>
          <w:b/>
          <w:lang w:val="de-DE"/>
        </w:rPr>
      </w:pPr>
      <w:r w:rsidRPr="00402755">
        <w:rPr>
          <w:b/>
          <w:lang w:val="de-DE"/>
        </w:rPr>
        <w:t>Dosierung und Art der Anwendung</w:t>
      </w:r>
    </w:p>
    <w:p w14:paraId="5F31A350" w14:textId="77777777" w:rsidR="00691B70" w:rsidRPr="009258CB" w:rsidRDefault="00691B70" w:rsidP="007D4E1B">
      <w:pPr>
        <w:pStyle w:val="Standa1"/>
        <w:keepNext/>
        <w:keepLines/>
        <w:spacing w:line="240" w:lineRule="auto"/>
        <w:rPr>
          <w:b/>
          <w:i/>
          <w:lang w:val="de-DE"/>
        </w:rPr>
      </w:pPr>
    </w:p>
    <w:p w14:paraId="0E532189" w14:textId="77777777" w:rsidR="00691B70" w:rsidRPr="009258CB" w:rsidRDefault="00691B70" w:rsidP="007D4E1B">
      <w:pPr>
        <w:pStyle w:val="Standa1"/>
        <w:keepNext/>
        <w:keepLines/>
        <w:spacing w:line="240" w:lineRule="auto"/>
        <w:rPr>
          <w:u w:val="single"/>
          <w:lang w:val="de-DE"/>
        </w:rPr>
      </w:pPr>
      <w:r w:rsidRPr="00402755">
        <w:rPr>
          <w:u w:val="single"/>
          <w:lang w:val="de-DE"/>
        </w:rPr>
        <w:t>Dosierung</w:t>
      </w:r>
    </w:p>
    <w:p w14:paraId="5402F0C5" w14:textId="77777777" w:rsidR="003E2B92" w:rsidRDefault="003E2B92" w:rsidP="007D4E1B">
      <w:pPr>
        <w:pStyle w:val="Standa1"/>
        <w:keepNext/>
        <w:keepLines/>
        <w:autoSpaceDE w:val="0"/>
        <w:autoSpaceDN w:val="0"/>
        <w:adjustRightInd w:val="0"/>
        <w:spacing w:line="240" w:lineRule="auto"/>
        <w:rPr>
          <w:i/>
          <w:lang w:val="de-DE"/>
        </w:rPr>
      </w:pPr>
    </w:p>
    <w:p w14:paraId="24B7619A" w14:textId="7CE76462" w:rsidR="00691B70" w:rsidRPr="00A37F7D" w:rsidRDefault="00691B70" w:rsidP="007D4E1B">
      <w:pPr>
        <w:pStyle w:val="Standa1"/>
        <w:keepNext/>
        <w:keepLines/>
        <w:autoSpaceDE w:val="0"/>
        <w:autoSpaceDN w:val="0"/>
        <w:adjustRightInd w:val="0"/>
        <w:spacing w:line="240" w:lineRule="auto"/>
        <w:rPr>
          <w:i/>
          <w:lang w:val="de-DE"/>
        </w:rPr>
      </w:pPr>
      <w:r w:rsidRPr="00A37F7D">
        <w:rPr>
          <w:i/>
          <w:lang w:val="de-DE"/>
        </w:rPr>
        <w:t>Erektile Dysfunktion bei erwachsenen Männern</w:t>
      </w:r>
    </w:p>
    <w:p w14:paraId="2A280E3D"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Im Allgemeinen </w:t>
      </w:r>
      <w:r>
        <w:rPr>
          <w:lang w:val="de-DE"/>
        </w:rPr>
        <w:t>beträgt die empfohlene Dosis 10 </w:t>
      </w:r>
      <w:r w:rsidRPr="00402755">
        <w:rPr>
          <w:lang w:val="de-DE"/>
        </w:rPr>
        <w:t>mg. Diese wird vor einer erwarteten sexuellen Aktivität und unabhängig v</w:t>
      </w:r>
      <w:r>
        <w:rPr>
          <w:lang w:val="de-DE"/>
        </w:rPr>
        <w:t>on den Mahlzeiten eingenommen.</w:t>
      </w:r>
    </w:p>
    <w:p w14:paraId="5DB703F7" w14:textId="23910BB9" w:rsidR="00691B70" w:rsidRDefault="00691B70" w:rsidP="007D4E1B">
      <w:pPr>
        <w:pStyle w:val="Standa1"/>
        <w:autoSpaceDE w:val="0"/>
        <w:autoSpaceDN w:val="0"/>
        <w:adjustRightInd w:val="0"/>
        <w:spacing w:line="240" w:lineRule="auto"/>
        <w:rPr>
          <w:lang w:val="de-DE"/>
        </w:rPr>
      </w:pPr>
      <w:r w:rsidRPr="00402755">
        <w:rPr>
          <w:lang w:val="de-DE"/>
        </w:rPr>
        <w:t xml:space="preserve">Bei Patienten, bei </w:t>
      </w:r>
      <w:r>
        <w:rPr>
          <w:lang w:val="de-DE"/>
        </w:rPr>
        <w:t>denen sich nach Einnahme von 10 </w:t>
      </w:r>
      <w:r w:rsidRPr="00402755">
        <w:rPr>
          <w:lang w:val="de-DE"/>
        </w:rPr>
        <w:t>mg Tadalafil keine entspre</w:t>
      </w:r>
      <w:r>
        <w:rPr>
          <w:lang w:val="de-DE"/>
        </w:rPr>
        <w:t>chende Wirkung zeigt, können 20 </w:t>
      </w:r>
      <w:r w:rsidRPr="00402755">
        <w:rPr>
          <w:lang w:val="de-DE"/>
        </w:rPr>
        <w:t>mg versucht werden. Die Einnahme s</w:t>
      </w:r>
      <w:r>
        <w:rPr>
          <w:lang w:val="de-DE"/>
        </w:rPr>
        <w:t>ollte mindestens 30 </w:t>
      </w:r>
      <w:r w:rsidRPr="00402755">
        <w:rPr>
          <w:lang w:val="de-DE"/>
        </w:rPr>
        <w:t xml:space="preserve">Minuten vor einer </w:t>
      </w:r>
      <w:r>
        <w:rPr>
          <w:lang w:val="de-DE"/>
        </w:rPr>
        <w:t>sexuellen Aktivität erfolgen.</w:t>
      </w:r>
    </w:p>
    <w:p w14:paraId="511FF159" w14:textId="77777777" w:rsidR="00691B70" w:rsidRDefault="00691B70" w:rsidP="007D4E1B">
      <w:pPr>
        <w:pStyle w:val="Standa1"/>
        <w:autoSpaceDE w:val="0"/>
        <w:autoSpaceDN w:val="0"/>
        <w:adjustRightInd w:val="0"/>
        <w:spacing w:line="240" w:lineRule="auto"/>
        <w:rPr>
          <w:lang w:val="de-DE"/>
        </w:rPr>
      </w:pPr>
    </w:p>
    <w:p w14:paraId="517ABC45" w14:textId="0E7B6E29" w:rsidR="00691B70" w:rsidRDefault="00691B70" w:rsidP="007D4E1B">
      <w:pPr>
        <w:pStyle w:val="Standa1"/>
        <w:autoSpaceDE w:val="0"/>
        <w:autoSpaceDN w:val="0"/>
        <w:adjustRightInd w:val="0"/>
        <w:spacing w:line="240" w:lineRule="auto"/>
        <w:rPr>
          <w:lang w:val="de-DE"/>
        </w:rPr>
      </w:pPr>
      <w:r w:rsidRPr="00402755">
        <w:rPr>
          <w:lang w:val="de-DE"/>
        </w:rPr>
        <w:t>Die maximale Einnahme</w:t>
      </w:r>
      <w:r>
        <w:rPr>
          <w:lang w:val="de-DE"/>
        </w:rPr>
        <w:t>häufigkeit ist einmal täglich.</w:t>
      </w:r>
    </w:p>
    <w:p w14:paraId="6C959435" w14:textId="77777777" w:rsidR="00691B70" w:rsidRDefault="00691B70" w:rsidP="007D4E1B">
      <w:pPr>
        <w:pStyle w:val="Standa1"/>
        <w:autoSpaceDE w:val="0"/>
        <w:autoSpaceDN w:val="0"/>
        <w:adjustRightInd w:val="0"/>
        <w:spacing w:line="240" w:lineRule="auto"/>
        <w:rPr>
          <w:lang w:val="de-DE"/>
        </w:rPr>
      </w:pPr>
    </w:p>
    <w:p w14:paraId="416399BC" w14:textId="303DC5FB" w:rsidR="00691B70" w:rsidRDefault="00691B70" w:rsidP="007D4E1B">
      <w:pPr>
        <w:pStyle w:val="Standa1"/>
        <w:autoSpaceDE w:val="0"/>
        <w:autoSpaceDN w:val="0"/>
        <w:adjustRightInd w:val="0"/>
        <w:spacing w:line="240" w:lineRule="auto"/>
        <w:rPr>
          <w:lang w:val="de-DE"/>
        </w:rPr>
      </w:pPr>
      <w:r>
        <w:rPr>
          <w:lang w:val="de-DE"/>
        </w:rPr>
        <w:t>Tadalafil 10 und 20 </w:t>
      </w:r>
      <w:r w:rsidRPr="00402755">
        <w:rPr>
          <w:lang w:val="de-DE"/>
        </w:rPr>
        <w:t xml:space="preserve">mg Filmtabletten sind vorgesehen zur Einnahme vor einer erwarteten sexuellen Aktivität. Die tägliche Einnahme über einen längeren </w:t>
      </w:r>
      <w:r>
        <w:rPr>
          <w:lang w:val="de-DE"/>
        </w:rPr>
        <w:t>Zeitraum wird nicht empfohlen.</w:t>
      </w:r>
    </w:p>
    <w:p w14:paraId="250D8B1A" w14:textId="77777777" w:rsidR="00691B70" w:rsidRDefault="00691B70" w:rsidP="007D4E1B">
      <w:pPr>
        <w:pStyle w:val="Standa1"/>
        <w:autoSpaceDE w:val="0"/>
        <w:autoSpaceDN w:val="0"/>
        <w:adjustRightInd w:val="0"/>
        <w:spacing w:line="240" w:lineRule="auto"/>
        <w:rPr>
          <w:lang w:val="de-DE"/>
        </w:rPr>
      </w:pPr>
    </w:p>
    <w:p w14:paraId="139E3B11"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Bei Patienten, die eine sehr </w:t>
      </w:r>
      <w:r>
        <w:rPr>
          <w:lang w:val="de-DE"/>
        </w:rPr>
        <w:t>häufige Anwendung von Tadalafil erwarten (z. B. mindestens 2</w:t>
      </w:r>
      <w:r>
        <w:rPr>
          <w:lang w:val="de-DE"/>
        </w:rPr>
        <w:noBreakHyphen/>
      </w:r>
      <w:r w:rsidRPr="00402755">
        <w:rPr>
          <w:lang w:val="de-DE"/>
        </w:rPr>
        <w:t>mal pro Woche), kann unter Berücksichtigung der Patientenpräferenz und der Beurteilung durch den Arzt eine tägliche Anwe</w:t>
      </w:r>
      <w:r>
        <w:rPr>
          <w:lang w:val="de-DE"/>
        </w:rPr>
        <w:t>ndung von Tadalafil</w:t>
      </w:r>
      <w:r w:rsidRPr="00402755">
        <w:rPr>
          <w:lang w:val="de-DE"/>
        </w:rPr>
        <w:t xml:space="preserve"> in den niedrigsten Dosierungen a</w:t>
      </w:r>
      <w:r>
        <w:rPr>
          <w:lang w:val="de-DE"/>
        </w:rPr>
        <w:t>ls angemessen erachtet werden.</w:t>
      </w:r>
    </w:p>
    <w:p w14:paraId="384CADC1" w14:textId="77777777" w:rsidR="00691B70" w:rsidRDefault="00691B70" w:rsidP="007D4E1B">
      <w:pPr>
        <w:pStyle w:val="Standa1"/>
        <w:autoSpaceDE w:val="0"/>
        <w:autoSpaceDN w:val="0"/>
        <w:adjustRightInd w:val="0"/>
        <w:spacing w:line="240" w:lineRule="auto"/>
        <w:rPr>
          <w:lang w:val="de-DE"/>
        </w:rPr>
      </w:pPr>
    </w:p>
    <w:p w14:paraId="70B28FE4" w14:textId="4CE0F2AB" w:rsidR="00691B70" w:rsidRDefault="00691B70" w:rsidP="007D4E1B">
      <w:pPr>
        <w:pStyle w:val="Standa1"/>
        <w:autoSpaceDE w:val="0"/>
        <w:autoSpaceDN w:val="0"/>
        <w:adjustRightInd w:val="0"/>
        <w:spacing w:line="240" w:lineRule="auto"/>
        <w:rPr>
          <w:lang w:val="de-DE"/>
        </w:rPr>
      </w:pPr>
      <w:r w:rsidRPr="00402755">
        <w:rPr>
          <w:lang w:val="de-DE"/>
        </w:rPr>
        <w:t>Die empfohlene Dosis für diese</w:t>
      </w:r>
      <w:r>
        <w:rPr>
          <w:lang w:val="de-DE"/>
        </w:rPr>
        <w:t xml:space="preserve"> Patienten ist einmal täglich 5 </w:t>
      </w:r>
      <w:r w:rsidRPr="00402755">
        <w:rPr>
          <w:lang w:val="de-DE"/>
        </w:rPr>
        <w:t>mg jeweils zur etwa gleichen Tageszeit. Basierend auf der individuellen Verträglichkeit kann die Dosis auf einmal tägl</w:t>
      </w:r>
      <w:r>
        <w:rPr>
          <w:lang w:val="de-DE"/>
        </w:rPr>
        <w:t>ich 2,5 mg herabgesetzt werden.</w:t>
      </w:r>
    </w:p>
    <w:p w14:paraId="0D47024F" w14:textId="77777777" w:rsidR="00691B70" w:rsidRDefault="00691B70" w:rsidP="007D4E1B">
      <w:pPr>
        <w:pStyle w:val="Standa1"/>
        <w:autoSpaceDE w:val="0"/>
        <w:autoSpaceDN w:val="0"/>
        <w:adjustRightInd w:val="0"/>
        <w:spacing w:line="240" w:lineRule="auto"/>
        <w:rPr>
          <w:lang w:val="de-DE"/>
        </w:rPr>
      </w:pPr>
      <w:r w:rsidRPr="00402755">
        <w:rPr>
          <w:lang w:val="de-DE"/>
        </w:rPr>
        <w:t>Die Angemessenheit der täglichen Dosierung sollte bei kontinuierlicher Anwendung in regelmäßig</w:t>
      </w:r>
      <w:r>
        <w:rPr>
          <w:lang w:val="de-DE"/>
        </w:rPr>
        <w:t>en Abständen überprüft werden.</w:t>
      </w:r>
    </w:p>
    <w:p w14:paraId="78305A80" w14:textId="77777777" w:rsidR="00691B70" w:rsidRDefault="00691B70" w:rsidP="007D4E1B">
      <w:pPr>
        <w:pStyle w:val="Standa1"/>
        <w:autoSpaceDE w:val="0"/>
        <w:autoSpaceDN w:val="0"/>
        <w:adjustRightInd w:val="0"/>
        <w:spacing w:line="240" w:lineRule="auto"/>
        <w:rPr>
          <w:lang w:val="de-DE"/>
        </w:rPr>
      </w:pPr>
    </w:p>
    <w:p w14:paraId="720CDD7A" w14:textId="2B8664BF" w:rsidR="00691B70" w:rsidRDefault="00691B70" w:rsidP="007D4E1B">
      <w:pPr>
        <w:pStyle w:val="Standa1"/>
        <w:keepNext/>
        <w:keepLines/>
        <w:autoSpaceDE w:val="0"/>
        <w:autoSpaceDN w:val="0"/>
        <w:adjustRightInd w:val="0"/>
        <w:spacing w:line="240" w:lineRule="auto"/>
        <w:rPr>
          <w:lang w:val="de-DE"/>
        </w:rPr>
      </w:pPr>
      <w:r>
        <w:rPr>
          <w:i/>
          <w:lang w:val="de-DE"/>
        </w:rPr>
        <w:t>B</w:t>
      </w:r>
      <w:r w:rsidRPr="00987A8A">
        <w:rPr>
          <w:i/>
          <w:lang w:val="de-DE"/>
        </w:rPr>
        <w:t>enigne</w:t>
      </w:r>
      <w:r w:rsidR="005A22D5">
        <w:rPr>
          <w:i/>
          <w:lang w:val="de-DE"/>
        </w:rPr>
        <w:t>s</w:t>
      </w:r>
      <w:r w:rsidRPr="00987A8A">
        <w:rPr>
          <w:i/>
          <w:lang w:val="de-DE"/>
        </w:rPr>
        <w:t xml:space="preserve"> </w:t>
      </w:r>
      <w:r w:rsidR="005A22D5" w:rsidRPr="00987A8A">
        <w:rPr>
          <w:i/>
          <w:lang w:val="de-DE"/>
        </w:rPr>
        <w:t>Prostata</w:t>
      </w:r>
      <w:r w:rsidR="005A22D5">
        <w:rPr>
          <w:i/>
          <w:lang w:val="de-DE"/>
        </w:rPr>
        <w:t xml:space="preserve">syndrom </w:t>
      </w:r>
      <w:r w:rsidRPr="00A37F7D">
        <w:rPr>
          <w:i/>
          <w:lang w:val="de-DE"/>
        </w:rPr>
        <w:t>bei erwachsenen Männern</w:t>
      </w:r>
    </w:p>
    <w:p w14:paraId="7299909F" w14:textId="5739B16E" w:rsidR="00691B70" w:rsidRDefault="00691B70" w:rsidP="007D4E1B">
      <w:pPr>
        <w:pStyle w:val="Standa1"/>
        <w:autoSpaceDE w:val="0"/>
        <w:autoSpaceDN w:val="0"/>
        <w:adjustRightInd w:val="0"/>
        <w:spacing w:line="240" w:lineRule="auto"/>
        <w:rPr>
          <w:lang w:val="de-DE"/>
        </w:rPr>
      </w:pPr>
      <w:r>
        <w:rPr>
          <w:lang w:val="de-DE"/>
        </w:rPr>
        <w:t>Die empfohlene Dosis beträgt 5 </w:t>
      </w:r>
      <w:r w:rsidRPr="00A37F7D">
        <w:rPr>
          <w:lang w:val="de-DE"/>
        </w:rPr>
        <w:t>mg und sollte etwa zur gleichen Zeit, unabhängig von den Mahlzeiten, täglich eingenommen werden. Für erwachsene Männer, die sowohl wegen eine</w:t>
      </w:r>
      <w:r w:rsidR="005A22D5">
        <w:rPr>
          <w:lang w:val="de-DE"/>
        </w:rPr>
        <w:t>s</w:t>
      </w:r>
      <w:r w:rsidRPr="00A37F7D">
        <w:rPr>
          <w:lang w:val="de-DE"/>
        </w:rPr>
        <w:t xml:space="preserve"> </w:t>
      </w:r>
      <w:r w:rsidRPr="00987A8A">
        <w:rPr>
          <w:lang w:val="de-DE"/>
        </w:rPr>
        <w:t>benigne</w:t>
      </w:r>
      <w:r>
        <w:rPr>
          <w:lang w:val="de-DE"/>
        </w:rPr>
        <w:t>n</w:t>
      </w:r>
      <w:r w:rsidRPr="00987A8A">
        <w:rPr>
          <w:lang w:val="de-DE"/>
        </w:rPr>
        <w:t xml:space="preserve"> Prostata</w:t>
      </w:r>
      <w:r w:rsidR="005A22D5">
        <w:rPr>
          <w:lang w:val="de-DE"/>
        </w:rPr>
        <w:t>s</w:t>
      </w:r>
      <w:r w:rsidR="005A22D5" w:rsidRPr="005A22D5">
        <w:rPr>
          <w:lang w:val="de-DE"/>
        </w:rPr>
        <w:t>yndroms</w:t>
      </w:r>
      <w:r>
        <w:rPr>
          <w:lang w:val="de-DE"/>
        </w:rPr>
        <w:t xml:space="preserve"> </w:t>
      </w:r>
      <w:r w:rsidRPr="00A37F7D">
        <w:rPr>
          <w:lang w:val="de-DE"/>
        </w:rPr>
        <w:t>als auch auf Grund einer erektilen Dysfunktion behandelt werden, beträgt d</w:t>
      </w:r>
      <w:r>
        <w:rPr>
          <w:lang w:val="de-DE"/>
        </w:rPr>
        <w:t>ie empfohlene Dosis ebenfalls 5 </w:t>
      </w:r>
      <w:r w:rsidRPr="00A37F7D">
        <w:rPr>
          <w:lang w:val="de-DE"/>
        </w:rPr>
        <w:t>mg und sollte etwa zur gleichen Zeit täglich eingenommen werden. Patienten, die Tadalafil 5</w:t>
      </w:r>
      <w:r>
        <w:rPr>
          <w:lang w:val="de-DE"/>
        </w:rPr>
        <w:t> </w:t>
      </w:r>
      <w:r w:rsidRPr="00A37F7D">
        <w:rPr>
          <w:lang w:val="de-DE"/>
        </w:rPr>
        <w:t>mg zur Behandlung de</w:t>
      </w:r>
      <w:r w:rsidR="005A22D5">
        <w:rPr>
          <w:lang w:val="de-DE"/>
        </w:rPr>
        <w:t>s</w:t>
      </w:r>
      <w:r w:rsidRPr="00A37F7D">
        <w:rPr>
          <w:lang w:val="de-DE"/>
        </w:rPr>
        <w:t xml:space="preserve"> </w:t>
      </w:r>
      <w:r w:rsidRPr="00987A8A">
        <w:rPr>
          <w:lang w:val="de-DE"/>
        </w:rPr>
        <w:t>benigne</w:t>
      </w:r>
      <w:r>
        <w:rPr>
          <w:lang w:val="de-DE"/>
        </w:rPr>
        <w:t>n</w:t>
      </w:r>
      <w:r w:rsidRPr="00987A8A">
        <w:rPr>
          <w:lang w:val="de-DE"/>
        </w:rPr>
        <w:t xml:space="preserve"> Prostata</w:t>
      </w:r>
      <w:r w:rsidR="005A22D5" w:rsidRPr="005A22D5">
        <w:rPr>
          <w:lang w:val="de-DE"/>
        </w:rPr>
        <w:t>syndroms</w:t>
      </w:r>
      <w:r w:rsidR="005A22D5">
        <w:rPr>
          <w:lang w:val="de-DE"/>
        </w:rPr>
        <w:t xml:space="preserve"> </w:t>
      </w:r>
      <w:r w:rsidRPr="00A37F7D">
        <w:rPr>
          <w:lang w:val="de-DE"/>
        </w:rPr>
        <w:t>nicht vertragen, sollten eine alternative Behandlung in Erwägung ziehen, da die Wirksamkeit von Tadalafil 2,5</w:t>
      </w:r>
      <w:r>
        <w:rPr>
          <w:lang w:val="de-DE"/>
        </w:rPr>
        <w:t> </w:t>
      </w:r>
      <w:r w:rsidRPr="00A37F7D">
        <w:rPr>
          <w:lang w:val="de-DE"/>
        </w:rPr>
        <w:t xml:space="preserve">mg zur Behandlung </w:t>
      </w:r>
      <w:r>
        <w:rPr>
          <w:lang w:val="de-DE"/>
        </w:rPr>
        <w:t>de</w:t>
      </w:r>
      <w:r w:rsidR="005A662B">
        <w:rPr>
          <w:lang w:val="de-DE"/>
        </w:rPr>
        <w:t>s</w:t>
      </w:r>
      <w:r>
        <w:rPr>
          <w:lang w:val="de-DE"/>
        </w:rPr>
        <w:t xml:space="preserve"> </w:t>
      </w:r>
      <w:r w:rsidRPr="00987A8A">
        <w:rPr>
          <w:lang w:val="de-DE"/>
        </w:rPr>
        <w:t>benigne</w:t>
      </w:r>
      <w:r>
        <w:rPr>
          <w:lang w:val="de-DE"/>
        </w:rPr>
        <w:t>n</w:t>
      </w:r>
      <w:r w:rsidRPr="00987A8A">
        <w:rPr>
          <w:lang w:val="de-DE"/>
        </w:rPr>
        <w:t xml:space="preserve"> </w:t>
      </w:r>
      <w:r w:rsidR="005A662B" w:rsidRPr="00987A8A">
        <w:rPr>
          <w:lang w:val="de-DE"/>
        </w:rPr>
        <w:t>Prostata</w:t>
      </w:r>
      <w:r w:rsidR="005A662B">
        <w:rPr>
          <w:lang w:val="de-DE"/>
        </w:rPr>
        <w:t>syndroms</w:t>
      </w:r>
      <w:r w:rsidR="005A662B" w:rsidRPr="00A37F7D">
        <w:rPr>
          <w:lang w:val="de-DE"/>
        </w:rPr>
        <w:t xml:space="preserve"> </w:t>
      </w:r>
      <w:r w:rsidRPr="00A37F7D">
        <w:rPr>
          <w:lang w:val="de-DE"/>
        </w:rPr>
        <w:t>nicht gezeigt wurde.</w:t>
      </w:r>
    </w:p>
    <w:p w14:paraId="084E14FB" w14:textId="77777777" w:rsidR="00691B70" w:rsidRDefault="00691B70" w:rsidP="007D4E1B">
      <w:pPr>
        <w:pStyle w:val="Standa1"/>
        <w:autoSpaceDE w:val="0"/>
        <w:autoSpaceDN w:val="0"/>
        <w:adjustRightInd w:val="0"/>
        <w:spacing w:line="240" w:lineRule="auto"/>
        <w:rPr>
          <w:u w:val="single"/>
          <w:lang w:val="de-DE"/>
        </w:rPr>
      </w:pPr>
    </w:p>
    <w:p w14:paraId="3687A658" w14:textId="77777777" w:rsidR="00691B70" w:rsidRPr="00524ACF" w:rsidRDefault="00691B70" w:rsidP="007D4E1B">
      <w:pPr>
        <w:pStyle w:val="Standa1"/>
        <w:keepNext/>
        <w:keepLines/>
        <w:autoSpaceDE w:val="0"/>
        <w:autoSpaceDN w:val="0"/>
        <w:adjustRightInd w:val="0"/>
        <w:spacing w:line="240" w:lineRule="auto"/>
        <w:rPr>
          <w:u w:val="single"/>
          <w:lang w:val="de-DE"/>
        </w:rPr>
      </w:pPr>
      <w:r w:rsidRPr="00524ACF">
        <w:rPr>
          <w:u w:val="single"/>
          <w:lang w:val="de-DE"/>
        </w:rPr>
        <w:t>Besondere Patientengruppen</w:t>
      </w:r>
    </w:p>
    <w:p w14:paraId="0DC8EC6F" w14:textId="77777777" w:rsidR="00DB78D8" w:rsidRDefault="00DB78D8" w:rsidP="007D4E1B">
      <w:pPr>
        <w:pStyle w:val="Standa1"/>
        <w:keepNext/>
        <w:keepLines/>
        <w:autoSpaceDE w:val="0"/>
        <w:autoSpaceDN w:val="0"/>
        <w:adjustRightInd w:val="0"/>
        <w:spacing w:line="240" w:lineRule="auto"/>
        <w:rPr>
          <w:i/>
          <w:lang w:val="de-DE"/>
        </w:rPr>
      </w:pPr>
    </w:p>
    <w:p w14:paraId="1F09A8C4" w14:textId="488E1503" w:rsidR="00691B70" w:rsidRPr="00AB6E13" w:rsidRDefault="00691B70" w:rsidP="007D4E1B">
      <w:pPr>
        <w:pStyle w:val="Standa1"/>
        <w:keepNext/>
        <w:keepLines/>
        <w:autoSpaceDE w:val="0"/>
        <w:autoSpaceDN w:val="0"/>
        <w:adjustRightInd w:val="0"/>
        <w:spacing w:line="240" w:lineRule="auto"/>
        <w:rPr>
          <w:i/>
          <w:lang w:val="de-DE"/>
        </w:rPr>
      </w:pPr>
      <w:r w:rsidRPr="00AB6E13">
        <w:rPr>
          <w:i/>
          <w:lang w:val="de-DE"/>
        </w:rPr>
        <w:t>Ältere Männer</w:t>
      </w:r>
    </w:p>
    <w:p w14:paraId="509C1AC1" w14:textId="77777777" w:rsidR="00691B70" w:rsidRDefault="00691B70" w:rsidP="007D4E1B">
      <w:pPr>
        <w:pStyle w:val="Standa1"/>
        <w:autoSpaceDE w:val="0"/>
        <w:autoSpaceDN w:val="0"/>
        <w:adjustRightInd w:val="0"/>
        <w:spacing w:line="240" w:lineRule="auto"/>
        <w:rPr>
          <w:lang w:val="de-DE"/>
        </w:rPr>
      </w:pPr>
      <w:r w:rsidRPr="00AB6E13">
        <w:rPr>
          <w:lang w:val="de-DE"/>
        </w:rPr>
        <w:t>Eine Dosisanpassung ist bei älteren</w:t>
      </w:r>
      <w:r>
        <w:rPr>
          <w:lang w:val="de-DE"/>
        </w:rPr>
        <w:t xml:space="preserve"> Patienten nicht erforderlich.</w:t>
      </w:r>
    </w:p>
    <w:p w14:paraId="0FBB36C2" w14:textId="77777777" w:rsidR="00691B70" w:rsidRDefault="00691B70" w:rsidP="007D4E1B">
      <w:pPr>
        <w:pStyle w:val="Standa1"/>
        <w:autoSpaceDE w:val="0"/>
        <w:autoSpaceDN w:val="0"/>
        <w:adjustRightInd w:val="0"/>
        <w:spacing w:line="240" w:lineRule="auto"/>
        <w:rPr>
          <w:lang w:val="de-DE"/>
        </w:rPr>
      </w:pPr>
    </w:p>
    <w:p w14:paraId="1C305F62" w14:textId="1F90723B"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C25811">
        <w:rPr>
          <w:i/>
          <w:lang w:val="de-DE"/>
        </w:rPr>
        <w:t xml:space="preserve">eingeschränkter </w:t>
      </w:r>
      <w:r w:rsidRPr="00AB6E13">
        <w:rPr>
          <w:i/>
          <w:lang w:val="de-DE"/>
        </w:rPr>
        <w:t>Nierenfunktion</w:t>
      </w:r>
    </w:p>
    <w:p w14:paraId="06C80135" w14:textId="72357DC9" w:rsidR="00691B70" w:rsidRDefault="00691B70" w:rsidP="007D4E1B">
      <w:pPr>
        <w:pStyle w:val="Standa1"/>
        <w:autoSpaceDE w:val="0"/>
        <w:autoSpaceDN w:val="0"/>
        <w:adjustRightInd w:val="0"/>
        <w:spacing w:line="240" w:lineRule="auto"/>
        <w:rPr>
          <w:lang w:val="de-DE"/>
        </w:rPr>
      </w:pPr>
      <w:r w:rsidRPr="00AB6E13">
        <w:rPr>
          <w:lang w:val="de-DE"/>
        </w:rPr>
        <w:t>Bei Patienten mit leichter bis mäßiger Nierenfunktionsstörung ist eine Dosisanpassung nicht erforderlich. Bei Patienten mit schw</w:t>
      </w:r>
      <w:r>
        <w:rPr>
          <w:lang w:val="de-DE"/>
        </w:rPr>
        <w:t>erer Nierenfunktionsstörung ist 10</w:t>
      </w:r>
      <w:r w:rsidR="005A22D5">
        <w:rPr>
          <w:lang w:val="de-DE"/>
        </w:rPr>
        <w:t xml:space="preserve"> </w:t>
      </w:r>
      <w:r>
        <w:rPr>
          <w:lang w:val="de-DE"/>
        </w:rPr>
        <w:t xml:space="preserve">mg </w:t>
      </w:r>
      <w:r w:rsidRPr="00AB6E13">
        <w:rPr>
          <w:lang w:val="de-DE"/>
        </w:rPr>
        <w:t>die empfohlene Maximaldosis</w:t>
      </w:r>
      <w:r>
        <w:rPr>
          <w:lang w:val="de-DE"/>
        </w:rPr>
        <w:t xml:space="preserve"> </w:t>
      </w:r>
      <w:r w:rsidRPr="00A37F7D">
        <w:rPr>
          <w:lang w:val="de-DE"/>
        </w:rPr>
        <w:t>für die Anwendung nach</w:t>
      </w:r>
      <w:r>
        <w:rPr>
          <w:lang w:val="de-DE"/>
        </w:rPr>
        <w:t xml:space="preserve"> Bedarf.</w:t>
      </w:r>
    </w:p>
    <w:p w14:paraId="41E2F01F" w14:textId="77777777" w:rsidR="00691B70" w:rsidRDefault="00691B70" w:rsidP="007D4E1B">
      <w:pPr>
        <w:pStyle w:val="Standa1"/>
        <w:autoSpaceDE w:val="0"/>
        <w:autoSpaceDN w:val="0"/>
        <w:adjustRightInd w:val="0"/>
        <w:spacing w:line="240" w:lineRule="auto"/>
        <w:rPr>
          <w:lang w:val="de-DE"/>
        </w:rPr>
      </w:pPr>
    </w:p>
    <w:p w14:paraId="3A22B2FF" w14:textId="4937EBC5" w:rsidR="00691B70" w:rsidRDefault="00691B70" w:rsidP="007D4E1B">
      <w:pPr>
        <w:pStyle w:val="Standa1"/>
        <w:autoSpaceDE w:val="0"/>
        <w:autoSpaceDN w:val="0"/>
        <w:adjustRightInd w:val="0"/>
        <w:spacing w:line="240" w:lineRule="auto"/>
        <w:rPr>
          <w:lang w:val="de-DE"/>
        </w:rPr>
      </w:pPr>
      <w:r w:rsidRPr="00AB6E13">
        <w:rPr>
          <w:lang w:val="de-DE"/>
        </w:rPr>
        <w:t xml:space="preserve">Die einmal tägliche Anwendung von </w:t>
      </w:r>
      <w:r>
        <w:rPr>
          <w:lang w:val="de-DE"/>
        </w:rPr>
        <w:t xml:space="preserve">2,5 mg bzw. 5 mg </w:t>
      </w:r>
      <w:r w:rsidRPr="00AB6E13">
        <w:rPr>
          <w:lang w:val="de-DE"/>
        </w:rPr>
        <w:t xml:space="preserve">Tadalafil </w:t>
      </w:r>
      <w:r>
        <w:rPr>
          <w:lang w:val="de-DE"/>
        </w:rPr>
        <w:t>zur Behandlung einer erektilen Dysfunktion oder eine</w:t>
      </w:r>
      <w:r w:rsidR="00B54C91">
        <w:rPr>
          <w:lang w:val="de-DE"/>
        </w:rPr>
        <w:t>s</w:t>
      </w:r>
      <w:r>
        <w:rPr>
          <w:lang w:val="de-DE"/>
        </w:rPr>
        <w:t xml:space="preserve"> </w:t>
      </w:r>
      <w:r w:rsidRPr="001660C2">
        <w:rPr>
          <w:lang w:val="de-DE"/>
        </w:rPr>
        <w:t>benigne</w:t>
      </w:r>
      <w:r>
        <w:rPr>
          <w:lang w:val="de-DE"/>
        </w:rPr>
        <w:t>n</w:t>
      </w:r>
      <w:r w:rsidRPr="001660C2">
        <w:rPr>
          <w:lang w:val="de-DE"/>
        </w:rPr>
        <w:t xml:space="preserve"> Prostata</w:t>
      </w:r>
      <w:r w:rsidR="00B54C91">
        <w:rPr>
          <w:lang w:val="de-DE"/>
        </w:rPr>
        <w:t>s</w:t>
      </w:r>
      <w:r w:rsidR="00B54C91" w:rsidRPr="00B54C91">
        <w:rPr>
          <w:lang w:val="de-DE"/>
        </w:rPr>
        <w:t>yndroms</w:t>
      </w:r>
      <w:r>
        <w:rPr>
          <w:lang w:val="de-DE"/>
        </w:rPr>
        <w:t xml:space="preserve"> </w:t>
      </w:r>
      <w:r w:rsidRPr="00AB6E13">
        <w:rPr>
          <w:lang w:val="de-DE"/>
        </w:rPr>
        <w:t>wird bei Patienten mit schwerer Nierenfunktionsstörung nic</w:t>
      </w:r>
      <w:r>
        <w:rPr>
          <w:lang w:val="de-DE"/>
        </w:rPr>
        <w:t>ht empfohlen (siehe Abschnitte 4.4 und 5.2).</w:t>
      </w:r>
    </w:p>
    <w:p w14:paraId="6039C364" w14:textId="77777777" w:rsidR="00691B70" w:rsidRDefault="00691B70" w:rsidP="007D4E1B">
      <w:pPr>
        <w:pStyle w:val="Standa1"/>
        <w:autoSpaceDE w:val="0"/>
        <w:autoSpaceDN w:val="0"/>
        <w:adjustRightInd w:val="0"/>
        <w:spacing w:line="240" w:lineRule="auto"/>
        <w:rPr>
          <w:lang w:val="de-DE"/>
        </w:rPr>
      </w:pPr>
    </w:p>
    <w:p w14:paraId="2309BC9B" w14:textId="037AF7E9"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C25811">
        <w:rPr>
          <w:i/>
          <w:lang w:val="de-DE"/>
        </w:rPr>
        <w:t xml:space="preserve">eingeschränkter </w:t>
      </w:r>
      <w:r w:rsidRPr="00AB6E13">
        <w:rPr>
          <w:i/>
          <w:lang w:val="de-DE"/>
        </w:rPr>
        <w:t>Leberfunktions</w:t>
      </w:r>
    </w:p>
    <w:p w14:paraId="479541A7" w14:textId="5D0198F6" w:rsidR="00691B70" w:rsidRDefault="00691B70" w:rsidP="007D4E1B">
      <w:pPr>
        <w:pStyle w:val="Standa1"/>
        <w:autoSpaceDE w:val="0"/>
        <w:autoSpaceDN w:val="0"/>
        <w:adjustRightInd w:val="0"/>
        <w:spacing w:line="240" w:lineRule="auto"/>
        <w:rPr>
          <w:lang w:val="de-DE"/>
        </w:rPr>
      </w:pPr>
      <w:r w:rsidRPr="003B1512">
        <w:rPr>
          <w:lang w:val="de-DE"/>
        </w:rPr>
        <w:t xml:space="preserve">Zur Behandlung einer erektilen Dysfunktion mit </w:t>
      </w:r>
      <w:r w:rsidRPr="00AB6E13">
        <w:rPr>
          <w:lang w:val="de-DE"/>
        </w:rPr>
        <w:t xml:space="preserve">Tadalafil </w:t>
      </w:r>
      <w:r w:rsidRPr="003B1512">
        <w:rPr>
          <w:lang w:val="de-DE"/>
        </w:rPr>
        <w:t xml:space="preserve">nach Bedarf </w:t>
      </w:r>
      <w:r>
        <w:rPr>
          <w:lang w:val="de-DE"/>
        </w:rPr>
        <w:t>beträgt die empfohlene Dosis 10 </w:t>
      </w:r>
      <w:r w:rsidRPr="00AB6E13">
        <w:rPr>
          <w:lang w:val="de-DE"/>
        </w:rPr>
        <w:t>mg. Diese wird vor einer erwarteten sexuellen Aktivität und unabhängig von den Mahlz</w:t>
      </w:r>
      <w:r>
        <w:rPr>
          <w:lang w:val="de-DE"/>
        </w:rPr>
        <w:t>eiten eingenommen. Es existieren</w:t>
      </w:r>
      <w:r w:rsidRPr="00AB6E13">
        <w:rPr>
          <w:lang w:val="de-DE"/>
        </w:rPr>
        <w:t xml:space="preserve"> begrenzt klinische Daten</w:t>
      </w:r>
      <w:r>
        <w:rPr>
          <w:lang w:val="de-DE"/>
        </w:rPr>
        <w:t xml:space="preserve"> zur Unbedenklichkeit von </w:t>
      </w:r>
      <w:r w:rsidRPr="00AB6E13">
        <w:rPr>
          <w:lang w:val="de-DE"/>
        </w:rPr>
        <w:t>Tadalafil</w:t>
      </w:r>
      <w:r>
        <w:rPr>
          <w:lang w:val="de-DE"/>
        </w:rPr>
        <w:t xml:space="preserve"> </w:t>
      </w:r>
      <w:r w:rsidRPr="00AB6E13">
        <w:rPr>
          <w:lang w:val="de-DE"/>
        </w:rPr>
        <w:t>bei Patienten mit schwerer Leberfunk</w:t>
      </w:r>
      <w:r>
        <w:rPr>
          <w:lang w:val="de-DE"/>
        </w:rPr>
        <w:t>tionsstörung (Child-Pugh Klasse </w:t>
      </w:r>
      <w:r w:rsidRPr="00AB6E13">
        <w:rPr>
          <w:lang w:val="de-DE"/>
        </w:rPr>
        <w:t xml:space="preserve">C). Vor der Verordnung sollte der verschreibende Arzt eine sorgfältige, individuelle Nutzen-Risiko Abwägung durchführen. Bei Patienten mit Leberfunktionsstörung liegen keine Daten zur Anwendung von </w:t>
      </w:r>
      <w:r>
        <w:rPr>
          <w:lang w:val="de-DE"/>
        </w:rPr>
        <w:t>Dosen höher als 10 mg Tadalafil vor.</w:t>
      </w:r>
    </w:p>
    <w:p w14:paraId="4404781D" w14:textId="77777777" w:rsidR="00691B70" w:rsidRDefault="00691B70" w:rsidP="007D4E1B">
      <w:pPr>
        <w:pStyle w:val="Standa1"/>
        <w:autoSpaceDE w:val="0"/>
        <w:autoSpaceDN w:val="0"/>
        <w:adjustRightInd w:val="0"/>
        <w:spacing w:line="240" w:lineRule="auto"/>
        <w:rPr>
          <w:lang w:val="de-DE"/>
        </w:rPr>
      </w:pPr>
    </w:p>
    <w:p w14:paraId="7A80BF35" w14:textId="7BEE5D0C" w:rsidR="00691B70" w:rsidRDefault="00691B70" w:rsidP="007D4E1B">
      <w:pPr>
        <w:pStyle w:val="Standa1"/>
        <w:autoSpaceDE w:val="0"/>
        <w:autoSpaceDN w:val="0"/>
        <w:adjustRightInd w:val="0"/>
        <w:spacing w:line="240" w:lineRule="auto"/>
        <w:rPr>
          <w:lang w:val="de-DE"/>
        </w:rPr>
      </w:pPr>
      <w:r w:rsidRPr="00AB6E13">
        <w:rPr>
          <w:lang w:val="de-DE"/>
        </w:rPr>
        <w:t xml:space="preserve">Die einmal tägliche Anwendung </w:t>
      </w:r>
      <w:r>
        <w:rPr>
          <w:lang w:val="de-DE"/>
        </w:rPr>
        <w:t xml:space="preserve">von </w:t>
      </w:r>
      <w:r w:rsidRPr="00AB6E13">
        <w:rPr>
          <w:lang w:val="de-DE"/>
        </w:rPr>
        <w:t>Tadalafil</w:t>
      </w:r>
      <w:r w:rsidRPr="003B1512">
        <w:rPr>
          <w:lang w:val="de-DE"/>
        </w:rPr>
        <w:t xml:space="preserve"> zur Behandlung einer erektilen Dysfunktion und </w:t>
      </w:r>
      <w:r w:rsidRPr="001660C2">
        <w:rPr>
          <w:lang w:val="de-DE"/>
        </w:rPr>
        <w:t>eine</w:t>
      </w:r>
      <w:r w:rsidR="00B54C91">
        <w:rPr>
          <w:lang w:val="de-DE"/>
        </w:rPr>
        <w:t>s</w:t>
      </w:r>
      <w:r w:rsidRPr="001660C2">
        <w:rPr>
          <w:lang w:val="de-DE"/>
        </w:rPr>
        <w:t xml:space="preserve"> benignen Prostata</w:t>
      </w:r>
      <w:r w:rsidR="00B54C91" w:rsidRPr="00B54C91">
        <w:rPr>
          <w:lang w:val="de-DE"/>
        </w:rPr>
        <w:t>syndroms</w:t>
      </w:r>
      <w:r w:rsidRPr="003B1512">
        <w:rPr>
          <w:lang w:val="de-DE"/>
        </w:rPr>
        <w:t xml:space="preserve"> </w:t>
      </w:r>
      <w:r w:rsidRPr="00AB6E13">
        <w:rPr>
          <w:lang w:val="de-DE"/>
        </w:rPr>
        <w:t>wurde bei Patienten mit Leberfunktionsstörung nicht untersucht; deshalb sollte der verschreibende Arzt vor einer Verordnung eine sorgfältige, individuelle Nutzen-Risiko Abwägung durchführen</w:t>
      </w:r>
      <w:r>
        <w:rPr>
          <w:lang w:val="de-DE"/>
        </w:rPr>
        <w:t xml:space="preserve"> (siehe Abschnitte 4.4 und 5.2).</w:t>
      </w:r>
    </w:p>
    <w:p w14:paraId="383449D1" w14:textId="77777777" w:rsidR="00691B70" w:rsidRDefault="00691B70" w:rsidP="007D4E1B">
      <w:pPr>
        <w:pStyle w:val="Standa1"/>
        <w:autoSpaceDE w:val="0"/>
        <w:autoSpaceDN w:val="0"/>
        <w:adjustRightInd w:val="0"/>
        <w:spacing w:line="240" w:lineRule="auto"/>
        <w:rPr>
          <w:lang w:val="de-DE"/>
        </w:rPr>
      </w:pPr>
    </w:p>
    <w:p w14:paraId="4900B09D"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Männer mit Diabetes</w:t>
      </w:r>
    </w:p>
    <w:p w14:paraId="3A846122" w14:textId="77777777" w:rsidR="00691B70" w:rsidRDefault="00691B70" w:rsidP="007D4E1B">
      <w:pPr>
        <w:pStyle w:val="Standa1"/>
        <w:autoSpaceDE w:val="0"/>
        <w:autoSpaceDN w:val="0"/>
        <w:adjustRightInd w:val="0"/>
        <w:spacing w:line="240" w:lineRule="auto"/>
        <w:rPr>
          <w:lang w:val="de-DE"/>
        </w:rPr>
      </w:pPr>
      <w:r w:rsidRPr="00AB6E13">
        <w:rPr>
          <w:lang w:val="de-DE"/>
        </w:rPr>
        <w:t>Bei Diabetikern sind Dosisa</w:t>
      </w:r>
      <w:r>
        <w:rPr>
          <w:lang w:val="de-DE"/>
        </w:rPr>
        <w:t>npassungen nicht erforderlich.</w:t>
      </w:r>
    </w:p>
    <w:p w14:paraId="038F36FD" w14:textId="77777777" w:rsidR="00691B70" w:rsidRDefault="00691B70" w:rsidP="007D4E1B">
      <w:pPr>
        <w:pStyle w:val="Standa1"/>
        <w:autoSpaceDE w:val="0"/>
        <w:autoSpaceDN w:val="0"/>
        <w:adjustRightInd w:val="0"/>
        <w:spacing w:line="240" w:lineRule="auto"/>
        <w:rPr>
          <w:lang w:val="de-DE"/>
        </w:rPr>
      </w:pPr>
    </w:p>
    <w:p w14:paraId="283D2F06"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Kinder und Jugendliche</w:t>
      </w:r>
    </w:p>
    <w:p w14:paraId="4E41CBFA" w14:textId="77777777" w:rsidR="00691B70" w:rsidRPr="009258CB" w:rsidRDefault="00691B70" w:rsidP="007D4E1B">
      <w:pPr>
        <w:pStyle w:val="Standa1"/>
        <w:autoSpaceDE w:val="0"/>
        <w:autoSpaceDN w:val="0"/>
        <w:adjustRightInd w:val="0"/>
        <w:spacing w:line="240" w:lineRule="auto"/>
        <w:rPr>
          <w:b/>
          <w:i/>
          <w:lang w:val="de-DE"/>
        </w:rPr>
      </w:pPr>
      <w:r w:rsidRPr="00AB6E13">
        <w:rPr>
          <w:lang w:val="de-DE"/>
        </w:rPr>
        <w:t>Es gibt im Anwendungsgebiet zur Behandlung der erektilen Dysfunktion kei</w:t>
      </w:r>
      <w:r>
        <w:rPr>
          <w:lang w:val="de-DE"/>
        </w:rPr>
        <w:t xml:space="preserve">nen relevanten Nutzen von </w:t>
      </w:r>
      <w:r w:rsidRPr="00AB6E13">
        <w:rPr>
          <w:lang w:val="de-DE"/>
        </w:rPr>
        <w:t>Tadalafil</w:t>
      </w:r>
      <w:r>
        <w:rPr>
          <w:lang w:val="de-DE"/>
        </w:rPr>
        <w:t xml:space="preserve"> </w:t>
      </w:r>
      <w:r w:rsidRPr="00AB6E13">
        <w:rPr>
          <w:lang w:val="de-DE"/>
        </w:rPr>
        <w:t>bei Kindern un</w:t>
      </w:r>
      <w:r>
        <w:rPr>
          <w:lang w:val="de-DE"/>
        </w:rPr>
        <w:t>d Jugendlichen.</w:t>
      </w:r>
    </w:p>
    <w:p w14:paraId="4D3B04A5" w14:textId="79C493A3" w:rsidR="00691B70" w:rsidRPr="009258CB" w:rsidRDefault="00691B70" w:rsidP="007D4E1B">
      <w:pPr>
        <w:pStyle w:val="Standa1"/>
        <w:keepNext/>
        <w:keepLines/>
        <w:spacing w:before="120" w:line="240" w:lineRule="auto"/>
        <w:rPr>
          <w:lang w:val="de-DE"/>
        </w:rPr>
      </w:pPr>
      <w:r w:rsidRPr="00E85F4A">
        <w:rPr>
          <w:noProof/>
          <w:u w:val="single"/>
          <w:lang w:val="de-DE"/>
        </w:rPr>
        <w:t xml:space="preserve">Art </w:t>
      </w:r>
      <w:r w:rsidR="00B54C91">
        <w:rPr>
          <w:noProof/>
          <w:u w:val="single"/>
          <w:lang w:val="de-DE"/>
        </w:rPr>
        <w:t xml:space="preserve">und Dauer </w:t>
      </w:r>
      <w:r w:rsidRPr="00E85F4A">
        <w:rPr>
          <w:noProof/>
          <w:u w:val="single"/>
          <w:lang w:val="de-DE"/>
        </w:rPr>
        <w:t>der Anwendung</w:t>
      </w:r>
      <w:r w:rsidRPr="009258CB">
        <w:rPr>
          <w:u w:val="single"/>
          <w:lang w:val="de-DE"/>
        </w:rPr>
        <w:t xml:space="preserve"> </w:t>
      </w:r>
    </w:p>
    <w:p w14:paraId="6C2E0B13" w14:textId="77777777" w:rsidR="00691B70" w:rsidRDefault="00691B70" w:rsidP="007D4E1B">
      <w:pPr>
        <w:pStyle w:val="Standa1"/>
        <w:keepNext/>
        <w:keepLines/>
        <w:spacing w:line="240" w:lineRule="auto"/>
        <w:rPr>
          <w:u w:val="single"/>
          <w:lang w:val="de-DE"/>
        </w:rPr>
      </w:pPr>
    </w:p>
    <w:p w14:paraId="3D6BCFA3" w14:textId="77777777" w:rsidR="00691B70" w:rsidRPr="00DD5B11" w:rsidRDefault="00691B70" w:rsidP="007D4E1B">
      <w:pPr>
        <w:pStyle w:val="Standa1"/>
        <w:autoSpaceDE w:val="0"/>
        <w:autoSpaceDN w:val="0"/>
        <w:adjustRightInd w:val="0"/>
        <w:spacing w:line="240" w:lineRule="auto"/>
        <w:rPr>
          <w:lang w:val="de-DE"/>
        </w:rPr>
      </w:pPr>
      <w:r w:rsidRPr="00AB6E13">
        <w:rPr>
          <w:lang w:val="de-DE"/>
        </w:rPr>
        <w:t>Tadalafil</w:t>
      </w:r>
      <w:r>
        <w:rPr>
          <w:lang w:val="de-DE"/>
        </w:rPr>
        <w:t xml:space="preserve"> Mylan</w:t>
      </w:r>
      <w:r w:rsidRPr="00AB6E13">
        <w:rPr>
          <w:lang w:val="de-DE"/>
        </w:rPr>
        <w:t xml:space="preserve"> </w:t>
      </w:r>
      <w:r>
        <w:rPr>
          <w:lang w:val="de-DE"/>
        </w:rPr>
        <w:t>ist verfügbar als 2,5 mg, 5 mg, 10 mg und 20 </w:t>
      </w:r>
      <w:r w:rsidRPr="00AB6E13">
        <w:rPr>
          <w:lang w:val="de-DE"/>
        </w:rPr>
        <w:t>mg Filmtabletten zum Einnehmen.</w:t>
      </w:r>
    </w:p>
    <w:p w14:paraId="6C09843E" w14:textId="77777777" w:rsidR="00691B70" w:rsidRPr="00DD5B11" w:rsidRDefault="00691B70" w:rsidP="007D4E1B">
      <w:pPr>
        <w:pStyle w:val="Standa1"/>
        <w:spacing w:line="240" w:lineRule="auto"/>
        <w:rPr>
          <w:i/>
          <w:lang w:val="de-DE"/>
        </w:rPr>
      </w:pPr>
    </w:p>
    <w:p w14:paraId="44232B2B" w14:textId="77777777" w:rsidR="00691B70" w:rsidRPr="009258CB" w:rsidRDefault="00691B70" w:rsidP="007D4E1B">
      <w:pPr>
        <w:pStyle w:val="Standa1"/>
        <w:keepNext/>
        <w:keepLines/>
        <w:spacing w:line="240" w:lineRule="auto"/>
        <w:ind w:left="567" w:hanging="567"/>
        <w:rPr>
          <w:lang w:val="de-DE"/>
        </w:rPr>
      </w:pPr>
      <w:r w:rsidRPr="009258CB">
        <w:rPr>
          <w:b/>
          <w:lang w:val="de-DE"/>
        </w:rPr>
        <w:t>4.3</w:t>
      </w:r>
      <w:r w:rsidRPr="009258CB">
        <w:rPr>
          <w:b/>
          <w:lang w:val="de-DE"/>
        </w:rPr>
        <w:tab/>
      </w:r>
      <w:r w:rsidRPr="00E85F4A">
        <w:rPr>
          <w:b/>
          <w:noProof/>
          <w:lang w:val="de-DE"/>
        </w:rPr>
        <w:t>Gegenanzeigen</w:t>
      </w:r>
    </w:p>
    <w:p w14:paraId="143BF926" w14:textId="77777777" w:rsidR="00691B70" w:rsidRPr="009258CB" w:rsidRDefault="00691B70" w:rsidP="007D4E1B">
      <w:pPr>
        <w:pStyle w:val="Standa1"/>
        <w:keepNext/>
        <w:keepLines/>
        <w:spacing w:line="240" w:lineRule="auto"/>
        <w:rPr>
          <w:lang w:val="de-DE"/>
        </w:rPr>
      </w:pPr>
    </w:p>
    <w:p w14:paraId="5BD1E931" w14:textId="77777777" w:rsidR="00691B70" w:rsidRPr="009258CB" w:rsidRDefault="00691B70" w:rsidP="007D4E1B">
      <w:pPr>
        <w:pStyle w:val="Standa1"/>
        <w:spacing w:line="240" w:lineRule="auto"/>
        <w:rPr>
          <w:lang w:val="de-DE"/>
        </w:rPr>
      </w:pPr>
      <w:r w:rsidRPr="00E85F4A">
        <w:rPr>
          <w:noProof/>
          <w:lang w:val="de-DE"/>
        </w:rPr>
        <w:t>Über</w:t>
      </w:r>
      <w:r>
        <w:rPr>
          <w:noProof/>
          <w:lang w:val="de-DE"/>
        </w:rPr>
        <w:t>empfindlichkeit gegen den Wirkstoff oder einen der in Abschnitt </w:t>
      </w:r>
      <w:r w:rsidRPr="00E85F4A">
        <w:rPr>
          <w:noProof/>
          <w:lang w:val="de-DE"/>
        </w:rPr>
        <w:t>6.1 genannten sonstigen Bestandteile</w:t>
      </w:r>
      <w:r>
        <w:rPr>
          <w:noProof/>
          <w:lang w:val="de-DE"/>
        </w:rPr>
        <w:t>.</w:t>
      </w:r>
    </w:p>
    <w:p w14:paraId="1EEBD418" w14:textId="77777777" w:rsidR="00691B70" w:rsidRDefault="00691B70" w:rsidP="007D4E1B">
      <w:pPr>
        <w:pStyle w:val="Standa1"/>
        <w:spacing w:line="240" w:lineRule="auto"/>
        <w:rPr>
          <w:lang w:val="de-DE"/>
        </w:rPr>
      </w:pPr>
    </w:p>
    <w:p w14:paraId="583467A5" w14:textId="77777777" w:rsidR="00691B70" w:rsidRDefault="00691B70" w:rsidP="007D4E1B">
      <w:pPr>
        <w:pStyle w:val="Standa1"/>
        <w:spacing w:line="240" w:lineRule="auto"/>
        <w:rPr>
          <w:lang w:val="de-DE"/>
        </w:rPr>
      </w:pPr>
      <w:r w:rsidRPr="009C1C67">
        <w:rPr>
          <w:lang w:val="de-DE"/>
        </w:rPr>
        <w:t>In klinischen Studien wurde gezeigt, dass Tadalafil die blutdrucksenkende Wirkung von Nitraten verstärkt. Dies wird auf eine gemeinsame Wirkung von Nitraten und Tadal</w:t>
      </w:r>
      <w:r>
        <w:rPr>
          <w:lang w:val="de-DE"/>
        </w:rPr>
        <w:t>afil auf den Stickstoffmonoxid/ cGMP</w:t>
      </w:r>
      <w:r>
        <w:rPr>
          <w:lang w:val="de-DE"/>
        </w:rPr>
        <w:noBreakHyphen/>
        <w:t>Stoffwechsel zurückgeführt.</w:t>
      </w:r>
    </w:p>
    <w:p w14:paraId="6D79175B" w14:textId="77777777" w:rsidR="00691B70" w:rsidRDefault="00691B70" w:rsidP="007D4E1B">
      <w:pPr>
        <w:pStyle w:val="Standa1"/>
        <w:spacing w:line="240" w:lineRule="auto"/>
        <w:rPr>
          <w:lang w:val="de-DE"/>
        </w:rPr>
      </w:pPr>
      <w:r w:rsidRPr="009C1C67">
        <w:rPr>
          <w:lang w:val="de-DE"/>
        </w:rPr>
        <w:t>Da</w:t>
      </w:r>
      <w:r>
        <w:rPr>
          <w:lang w:val="de-DE"/>
        </w:rPr>
        <w:t xml:space="preserve">her ist die Anwendung von </w:t>
      </w:r>
      <w:r w:rsidRPr="009C1C67">
        <w:rPr>
          <w:lang w:val="de-DE"/>
        </w:rPr>
        <w:t>Tadalafil</w:t>
      </w:r>
      <w:r>
        <w:rPr>
          <w:lang w:val="de-DE"/>
        </w:rPr>
        <w:t xml:space="preserve"> </w:t>
      </w:r>
      <w:r w:rsidRPr="009C1C67">
        <w:rPr>
          <w:lang w:val="de-DE"/>
        </w:rPr>
        <w:t xml:space="preserve">bei Patienten kontraindiziert, die organische Nitrate in jeglicher </w:t>
      </w:r>
      <w:r>
        <w:rPr>
          <w:lang w:val="de-DE"/>
        </w:rPr>
        <w:t>Form einnehmen (siehe Abschnitt 4.5).</w:t>
      </w:r>
    </w:p>
    <w:p w14:paraId="5981E5E8" w14:textId="77777777" w:rsidR="00691B70" w:rsidRDefault="00691B70" w:rsidP="007D4E1B">
      <w:pPr>
        <w:pStyle w:val="Standa1"/>
        <w:spacing w:line="240" w:lineRule="auto"/>
        <w:rPr>
          <w:lang w:val="de-DE"/>
        </w:rPr>
      </w:pPr>
    </w:p>
    <w:p w14:paraId="675DEC31" w14:textId="4B44A1F5" w:rsidR="00691B70" w:rsidRDefault="00691B70" w:rsidP="007D4E1B">
      <w:pPr>
        <w:pStyle w:val="Standa1"/>
        <w:spacing w:line="240" w:lineRule="auto"/>
        <w:rPr>
          <w:lang w:val="de-DE"/>
        </w:rPr>
      </w:pPr>
      <w:r w:rsidRPr="009C1C67">
        <w:rPr>
          <w:lang w:val="de-DE"/>
        </w:rPr>
        <w:t>Männer mit kardialen Erkrankungen, denen von sexueller Aktivit</w:t>
      </w:r>
      <w:r>
        <w:rPr>
          <w:lang w:val="de-DE"/>
        </w:rPr>
        <w:t xml:space="preserve">ät abgeraten wird, dürfen </w:t>
      </w:r>
      <w:r w:rsidRPr="009C1C67">
        <w:rPr>
          <w:lang w:val="de-DE"/>
        </w:rPr>
        <w:t>Tadalafil</w:t>
      </w:r>
      <w:r>
        <w:rPr>
          <w:lang w:val="de-DE"/>
        </w:rPr>
        <w:t xml:space="preserve"> nicht verwenden. Ärzte müssen</w:t>
      </w:r>
      <w:r w:rsidRPr="009C1C67">
        <w:rPr>
          <w:lang w:val="de-DE"/>
        </w:rPr>
        <w:t xml:space="preserve"> das potentielle kardiale Risiko einer sexuellen Aktivität bei Patienten mit einer vorbestehenden kardiovaskulär</w:t>
      </w:r>
      <w:r>
        <w:rPr>
          <w:lang w:val="de-DE"/>
        </w:rPr>
        <w:t>en Erkrankung berücksichtigen.</w:t>
      </w:r>
    </w:p>
    <w:p w14:paraId="193AF7C2" w14:textId="77777777" w:rsidR="00691B70" w:rsidRDefault="00691B70" w:rsidP="007D4E1B">
      <w:pPr>
        <w:pStyle w:val="Standa1"/>
        <w:spacing w:line="240" w:lineRule="auto"/>
        <w:rPr>
          <w:lang w:val="de-DE"/>
        </w:rPr>
      </w:pPr>
    </w:p>
    <w:p w14:paraId="063F8CCB" w14:textId="77777777" w:rsidR="00691B70" w:rsidRDefault="00691B70" w:rsidP="007D4E1B">
      <w:pPr>
        <w:pStyle w:val="Standa1"/>
        <w:keepNext/>
        <w:keepLines/>
        <w:spacing w:line="240" w:lineRule="auto"/>
        <w:rPr>
          <w:lang w:val="de-DE"/>
        </w:rPr>
      </w:pPr>
      <w:r w:rsidRPr="009C1C67">
        <w:rPr>
          <w:lang w:val="de-DE"/>
        </w:rPr>
        <w:t>Die folgenden Patientengruppen mit Herz-Kreislauf-Erkrankung waren in klinische Studien nicht eingeschlossen und daher ist die Anwendung von Tadal</w:t>
      </w:r>
      <w:r>
        <w:rPr>
          <w:lang w:val="de-DE"/>
        </w:rPr>
        <w:t>afil kontraindiziert:</w:t>
      </w:r>
    </w:p>
    <w:p w14:paraId="4F090DE1"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Herzinfarkt</w:t>
      </w:r>
      <w:r>
        <w:rPr>
          <w:lang w:val="de-DE"/>
        </w:rPr>
        <w:t xml:space="preserve"> während der vorangegangenen 90 Tage,</w:t>
      </w:r>
    </w:p>
    <w:p w14:paraId="29664B2E"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instabiler Angina pectoris oder einer Angina pectoris, die während einer</w:t>
      </w:r>
      <w:r>
        <w:rPr>
          <w:lang w:val="de-DE"/>
        </w:rPr>
        <w:t xml:space="preserve"> sexuellen Aktivität auftrat,</w:t>
      </w:r>
    </w:p>
    <w:p w14:paraId="545EE067"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Herzinsuffizienz Schweregrad</w:t>
      </w:r>
      <w:r>
        <w:rPr>
          <w:lang w:val="de-DE"/>
        </w:rPr>
        <w:t> </w:t>
      </w:r>
      <w:r w:rsidRPr="009C1C67">
        <w:rPr>
          <w:lang w:val="de-DE"/>
        </w:rPr>
        <w:t>II oder höher nach New York Heart Associati</w:t>
      </w:r>
      <w:r>
        <w:rPr>
          <w:lang w:val="de-DE"/>
        </w:rPr>
        <w:t>on (NYHA) während der letzten 6 Monate,</w:t>
      </w:r>
    </w:p>
    <w:p w14:paraId="56D3AE34"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unkontrolli</w:t>
      </w:r>
      <w:r>
        <w:rPr>
          <w:lang w:val="de-DE"/>
        </w:rPr>
        <w:t>erten Arrhythmien, Hypotonie (&lt; 90/50 mm </w:t>
      </w:r>
      <w:r w:rsidRPr="009C1C67">
        <w:rPr>
          <w:lang w:val="de-DE"/>
        </w:rPr>
        <w:t>Hg) oder</w:t>
      </w:r>
      <w:r>
        <w:rPr>
          <w:lang w:val="de-DE"/>
        </w:rPr>
        <w:t xml:space="preserve"> unkontrollierter Hypertonie,</w:t>
      </w:r>
    </w:p>
    <w:p w14:paraId="11CED21E" w14:textId="77777777" w:rsidR="00691B70" w:rsidRPr="009258CB"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einem Schlaganfal</w:t>
      </w:r>
      <w:r>
        <w:rPr>
          <w:lang w:val="de-DE"/>
        </w:rPr>
        <w:t>l während der vorangegangenen 6 </w:t>
      </w:r>
      <w:r w:rsidRPr="009C1C67">
        <w:rPr>
          <w:lang w:val="de-DE"/>
        </w:rPr>
        <w:t>Monate.</w:t>
      </w:r>
    </w:p>
    <w:p w14:paraId="465F787A" w14:textId="77777777" w:rsidR="00691B70" w:rsidRDefault="00691B70" w:rsidP="007D4E1B">
      <w:pPr>
        <w:pStyle w:val="Standa1"/>
        <w:spacing w:line="240" w:lineRule="auto"/>
        <w:ind w:left="567" w:hanging="567"/>
        <w:rPr>
          <w:lang w:val="de-DE"/>
        </w:rPr>
      </w:pPr>
    </w:p>
    <w:p w14:paraId="579DC745" w14:textId="77777777" w:rsidR="00691B70" w:rsidRDefault="00691B70" w:rsidP="007D4E1B">
      <w:pPr>
        <w:pStyle w:val="Standa1"/>
        <w:tabs>
          <w:tab w:val="clear" w:pos="567"/>
          <w:tab w:val="left" w:pos="0"/>
        </w:tabs>
        <w:spacing w:line="240" w:lineRule="auto"/>
        <w:rPr>
          <w:lang w:val="de-DE"/>
        </w:rPr>
      </w:pPr>
      <w:r w:rsidRPr="00A40DF8">
        <w:rPr>
          <w:lang w:val="de-DE"/>
        </w:rPr>
        <w:t xml:space="preserve">Bei Patienten, die aufgrund einer nicht arteriitischen anterioren ischämischen Optikusneuropathie (NAION) ihre Sehkraft auf einem Auge verloren haben, ist </w:t>
      </w:r>
      <w:r w:rsidRPr="009C1C67">
        <w:rPr>
          <w:lang w:val="de-DE"/>
        </w:rPr>
        <w:t>Tadalafil</w:t>
      </w:r>
      <w:r>
        <w:rPr>
          <w:lang w:val="de-DE"/>
        </w:rPr>
        <w:t xml:space="preserve"> </w:t>
      </w:r>
      <w:r w:rsidRPr="00A40DF8">
        <w:rPr>
          <w:lang w:val="de-DE"/>
        </w:rPr>
        <w:t>kontraindiziert, unabhängig davon, ob der Sehverlust mit einer</w:t>
      </w:r>
      <w:r>
        <w:rPr>
          <w:lang w:val="de-DE"/>
        </w:rPr>
        <w:t xml:space="preserve"> vorherigen Einnahme eines PDE5</w:t>
      </w:r>
      <w:r>
        <w:rPr>
          <w:lang w:val="de-DE"/>
        </w:rPr>
        <w:noBreakHyphen/>
      </w:r>
      <w:r w:rsidRPr="00A40DF8">
        <w:rPr>
          <w:lang w:val="de-DE"/>
        </w:rPr>
        <w:t>Hemmers in Zusammenhang stand oder nicht (si</w:t>
      </w:r>
      <w:r>
        <w:rPr>
          <w:lang w:val="de-DE"/>
        </w:rPr>
        <w:t>ehe Abschnitt </w:t>
      </w:r>
      <w:r w:rsidRPr="00A40DF8">
        <w:rPr>
          <w:lang w:val="de-DE"/>
        </w:rPr>
        <w:t>4.4).</w:t>
      </w:r>
    </w:p>
    <w:p w14:paraId="1E1049C7" w14:textId="77777777" w:rsidR="00694982" w:rsidRDefault="00694982" w:rsidP="007D4E1B">
      <w:pPr>
        <w:pStyle w:val="Standa1"/>
        <w:tabs>
          <w:tab w:val="clear" w:pos="567"/>
          <w:tab w:val="left" w:pos="0"/>
        </w:tabs>
        <w:spacing w:line="240" w:lineRule="auto"/>
        <w:rPr>
          <w:lang w:val="de-DE"/>
        </w:rPr>
      </w:pPr>
    </w:p>
    <w:p w14:paraId="71EB0CA4" w14:textId="4D9760B2" w:rsidR="00694982" w:rsidRPr="00694982" w:rsidRDefault="00694982" w:rsidP="007D4E1B">
      <w:pPr>
        <w:tabs>
          <w:tab w:val="left" w:pos="567"/>
        </w:tabs>
        <w:rPr>
          <w:sz w:val="22"/>
          <w:szCs w:val="22"/>
          <w:lang w:eastAsia="en-US"/>
        </w:rPr>
      </w:pPr>
      <w:r>
        <w:rPr>
          <w:sz w:val="22"/>
          <w:szCs w:val="22"/>
        </w:rPr>
        <w:t>Die Begleittherapie von PDE5-Hemmern, inklusive Tadalafil, mit Guanylatcyclase-Stimulatoren wie Riociguat ist kontraindiziert, da es möglicherweise zu einer symptomatischen Hypotonie kommen kann (siehe Abschnitt 4.5).</w:t>
      </w:r>
    </w:p>
    <w:p w14:paraId="5AF291EF" w14:textId="77777777" w:rsidR="00691B70" w:rsidRDefault="00691B70" w:rsidP="007D4E1B">
      <w:pPr>
        <w:pStyle w:val="Standa1"/>
        <w:spacing w:line="240" w:lineRule="auto"/>
        <w:ind w:left="567" w:hanging="567"/>
        <w:rPr>
          <w:b/>
          <w:lang w:val="de-DE"/>
        </w:rPr>
      </w:pPr>
    </w:p>
    <w:p w14:paraId="26D55EEF" w14:textId="77777777" w:rsidR="00691B70" w:rsidRPr="009258CB" w:rsidRDefault="00691B70" w:rsidP="007D4E1B">
      <w:pPr>
        <w:pStyle w:val="Standa1"/>
        <w:keepNext/>
        <w:keepLines/>
        <w:spacing w:line="240" w:lineRule="auto"/>
        <w:ind w:left="567" w:hanging="567"/>
        <w:rPr>
          <w:b/>
          <w:lang w:val="de-DE"/>
        </w:rPr>
      </w:pPr>
      <w:r w:rsidRPr="009258CB">
        <w:rPr>
          <w:b/>
          <w:lang w:val="de-DE"/>
        </w:rPr>
        <w:t>4.4</w:t>
      </w:r>
      <w:r w:rsidRPr="009258CB">
        <w:rPr>
          <w:b/>
          <w:lang w:val="de-DE"/>
        </w:rPr>
        <w:tab/>
      </w:r>
      <w:r w:rsidRPr="00E85F4A">
        <w:rPr>
          <w:b/>
          <w:noProof/>
          <w:lang w:val="de-DE"/>
        </w:rPr>
        <w:t>Besondere Warnhinweise und Vorsichtsmaßnahmen für die Anwendung</w:t>
      </w:r>
    </w:p>
    <w:p w14:paraId="62A7B9E2" w14:textId="77777777" w:rsidR="00691B70" w:rsidRDefault="00691B70" w:rsidP="007D4E1B">
      <w:pPr>
        <w:pStyle w:val="Standa1"/>
        <w:keepNext/>
        <w:keepLines/>
        <w:spacing w:line="240" w:lineRule="auto"/>
        <w:ind w:left="567" w:hanging="567"/>
        <w:rPr>
          <w:b/>
          <w:lang w:val="de-DE"/>
        </w:rPr>
      </w:pPr>
    </w:p>
    <w:p w14:paraId="579302BE" w14:textId="77777777" w:rsidR="00691B70" w:rsidRPr="00A40DF8" w:rsidRDefault="00691B70" w:rsidP="007D4E1B">
      <w:pPr>
        <w:pStyle w:val="Standa1"/>
        <w:keepNext/>
        <w:keepLines/>
        <w:tabs>
          <w:tab w:val="clear" w:pos="567"/>
        </w:tabs>
        <w:spacing w:line="240" w:lineRule="auto"/>
        <w:rPr>
          <w:u w:val="single"/>
          <w:lang w:val="de-DE"/>
        </w:rPr>
      </w:pPr>
      <w:r w:rsidRPr="00A40DF8">
        <w:rPr>
          <w:u w:val="single"/>
          <w:lang w:val="de-DE"/>
        </w:rPr>
        <w:t>Vor der Behandlung mit Tadalafil Mylan</w:t>
      </w:r>
    </w:p>
    <w:p w14:paraId="0D51CCEE" w14:textId="77777777" w:rsidR="00DB78D8" w:rsidRDefault="00DB78D8" w:rsidP="007D4E1B">
      <w:pPr>
        <w:pStyle w:val="Standa1"/>
        <w:tabs>
          <w:tab w:val="clear" w:pos="567"/>
        </w:tabs>
        <w:spacing w:line="240" w:lineRule="auto"/>
        <w:rPr>
          <w:lang w:val="de-DE"/>
        </w:rPr>
      </w:pPr>
    </w:p>
    <w:p w14:paraId="3DDD2597" w14:textId="702317B7" w:rsidR="00691B70" w:rsidRDefault="00691B70" w:rsidP="007D4E1B">
      <w:pPr>
        <w:pStyle w:val="Standa1"/>
        <w:tabs>
          <w:tab w:val="clear" w:pos="567"/>
        </w:tabs>
        <w:spacing w:line="240" w:lineRule="auto"/>
        <w:rPr>
          <w:lang w:val="de-DE"/>
        </w:rPr>
      </w:pPr>
      <w:r w:rsidDel="00DD23F6">
        <w:rPr>
          <w:lang w:val="de-DE"/>
        </w:rPr>
        <w:t>E</w:t>
      </w:r>
      <w:r>
        <w:rPr>
          <w:lang w:val="de-DE"/>
        </w:rPr>
        <w:t xml:space="preserve">ine </w:t>
      </w:r>
      <w:r w:rsidRPr="00A40DF8">
        <w:rPr>
          <w:lang w:val="de-DE"/>
        </w:rPr>
        <w:t xml:space="preserve">Anamnese und eine körperliche Untersuchung sollten durchgeführt werden, um eine erektile Dysfunktion </w:t>
      </w:r>
      <w:r w:rsidRPr="00A475B3">
        <w:rPr>
          <w:lang w:val="de-DE"/>
        </w:rPr>
        <w:t xml:space="preserve">oder </w:t>
      </w:r>
      <w:r w:rsidRPr="001660C2">
        <w:rPr>
          <w:lang w:val="de-DE"/>
        </w:rPr>
        <w:t>eine benigne Prostatahyperplasie</w:t>
      </w:r>
      <w:r>
        <w:rPr>
          <w:lang w:val="de-DE"/>
        </w:rPr>
        <w:t xml:space="preserve"> </w:t>
      </w:r>
      <w:r w:rsidRPr="00A40DF8">
        <w:rPr>
          <w:lang w:val="de-DE"/>
        </w:rPr>
        <w:t>zu diagnostizieren und potentielle zugrunde liegende Ursachen zu bestimmen,</w:t>
      </w:r>
      <w:r w:rsidRPr="00DD23F6">
        <w:rPr>
          <w:lang w:val="de-DE"/>
        </w:rPr>
        <w:t xml:space="preserve"> </w:t>
      </w:r>
      <w:r>
        <w:rPr>
          <w:lang w:val="de-DE"/>
        </w:rPr>
        <w:t>b</w:t>
      </w:r>
      <w:r w:rsidRPr="00A40DF8">
        <w:rPr>
          <w:lang w:val="de-DE"/>
        </w:rPr>
        <w:t>evor eine medikamentöse Behand</w:t>
      </w:r>
      <w:r>
        <w:rPr>
          <w:lang w:val="de-DE"/>
        </w:rPr>
        <w:t>lung in Betracht gezogen wird.</w:t>
      </w:r>
    </w:p>
    <w:p w14:paraId="67F7E147" w14:textId="77777777" w:rsidR="00691B70" w:rsidRDefault="00691B70" w:rsidP="007D4E1B">
      <w:pPr>
        <w:pStyle w:val="Standa1"/>
        <w:tabs>
          <w:tab w:val="clear" w:pos="567"/>
        </w:tabs>
        <w:spacing w:line="240" w:lineRule="auto"/>
        <w:rPr>
          <w:lang w:val="de-DE"/>
        </w:rPr>
      </w:pPr>
    </w:p>
    <w:p w14:paraId="2B8A4F50" w14:textId="77777777" w:rsidR="00691B70" w:rsidRDefault="00691B70" w:rsidP="007D4E1B">
      <w:pPr>
        <w:pStyle w:val="Standa1"/>
        <w:tabs>
          <w:tab w:val="clear" w:pos="567"/>
        </w:tabs>
        <w:spacing w:line="240" w:lineRule="auto"/>
        <w:rPr>
          <w:lang w:val="de-DE"/>
        </w:rPr>
      </w:pPr>
      <w:r w:rsidRPr="00A40DF8">
        <w:rPr>
          <w:lang w:val="de-DE"/>
        </w:rPr>
        <w:t>Vor Beginn jedweder Behandlung der erektilen Dysfunktion sollte der Arzt den kardiovaskulären Status des Patienten erheben, da mit sexueller Aktivität ein gewisses kardiales Risiko verbunden ist. Tadalafil hat gefäßerweiternde Eigenschaften, die eine leichte und vorübergehende Blutdruckse</w:t>
      </w:r>
      <w:r>
        <w:rPr>
          <w:lang w:val="de-DE"/>
        </w:rPr>
        <w:t>nkung bewirken (siehe Abschnitt </w:t>
      </w:r>
      <w:r w:rsidRPr="00A40DF8">
        <w:rPr>
          <w:lang w:val="de-DE"/>
        </w:rPr>
        <w:t>5.1) und dadurch den blutdrucksenkenden Effekt von Nitra</w:t>
      </w:r>
      <w:r>
        <w:rPr>
          <w:lang w:val="de-DE"/>
        </w:rPr>
        <w:t>ten verstärken (siehe Abschnitt 4.3).</w:t>
      </w:r>
    </w:p>
    <w:p w14:paraId="741186D4" w14:textId="77777777" w:rsidR="00691B70" w:rsidRDefault="00691B70" w:rsidP="007D4E1B">
      <w:pPr>
        <w:pStyle w:val="Standa1"/>
        <w:tabs>
          <w:tab w:val="clear" w:pos="567"/>
        </w:tabs>
        <w:spacing w:line="240" w:lineRule="auto"/>
        <w:rPr>
          <w:lang w:val="de-DE"/>
        </w:rPr>
      </w:pPr>
    </w:p>
    <w:p w14:paraId="5F6E59E4" w14:textId="5298F456" w:rsidR="00691B70" w:rsidRDefault="00691B70" w:rsidP="007D4E1B">
      <w:pPr>
        <w:pStyle w:val="Standa1"/>
        <w:tabs>
          <w:tab w:val="clear" w:pos="567"/>
        </w:tabs>
        <w:spacing w:line="240" w:lineRule="auto"/>
        <w:jc w:val="both"/>
        <w:rPr>
          <w:lang w:val="de-DE"/>
        </w:rPr>
      </w:pPr>
      <w:r w:rsidRPr="00A475B3">
        <w:rPr>
          <w:lang w:val="de-DE"/>
        </w:rPr>
        <w:t xml:space="preserve">Bevor mit der Einnahme von Tadalafil zur Behandlung </w:t>
      </w:r>
      <w:r w:rsidRPr="001660C2">
        <w:rPr>
          <w:lang w:val="de-DE"/>
        </w:rPr>
        <w:t>eine</w:t>
      </w:r>
      <w:r w:rsidR="005A662B">
        <w:rPr>
          <w:lang w:val="de-DE"/>
        </w:rPr>
        <w:t>s</w:t>
      </w:r>
      <w:r w:rsidRPr="001660C2">
        <w:rPr>
          <w:lang w:val="de-DE"/>
        </w:rPr>
        <w:t xml:space="preserve"> benignen Prostata</w:t>
      </w:r>
      <w:r w:rsidR="005A662B">
        <w:rPr>
          <w:lang w:val="de-DE"/>
        </w:rPr>
        <w:t>syndroms</w:t>
      </w:r>
      <w:r w:rsidRPr="00A475B3">
        <w:rPr>
          <w:lang w:val="de-DE"/>
        </w:rPr>
        <w:t xml:space="preserve"> begonnen wird, müssen die Patienten sorgfältig untersucht werden, um ein Prostatakarzinom auszuschließen und um ihren kardiovaskulären Zustand zu übe</w:t>
      </w:r>
      <w:r>
        <w:rPr>
          <w:lang w:val="de-DE"/>
        </w:rPr>
        <w:t>rprüfen (siehe Abschnitt 4.3).</w:t>
      </w:r>
    </w:p>
    <w:p w14:paraId="277B68CE" w14:textId="77777777" w:rsidR="00691B70" w:rsidRDefault="00691B70" w:rsidP="007D4E1B">
      <w:pPr>
        <w:pStyle w:val="Standa1"/>
        <w:tabs>
          <w:tab w:val="clear" w:pos="567"/>
        </w:tabs>
        <w:spacing w:line="240" w:lineRule="auto"/>
        <w:rPr>
          <w:lang w:val="de-DE"/>
        </w:rPr>
      </w:pPr>
    </w:p>
    <w:p w14:paraId="44706CAB" w14:textId="77777777" w:rsidR="00691B70" w:rsidRDefault="00691B70" w:rsidP="007D4E1B">
      <w:pPr>
        <w:pStyle w:val="Standa1"/>
        <w:tabs>
          <w:tab w:val="clear" w:pos="567"/>
        </w:tabs>
        <w:spacing w:line="240" w:lineRule="auto"/>
        <w:rPr>
          <w:lang w:val="de-DE"/>
        </w:rPr>
      </w:pPr>
      <w:r w:rsidRPr="00A40DF8">
        <w:rPr>
          <w:lang w:val="de-DE"/>
        </w:rPr>
        <w:t>Die Abklärung einer erektilen Dysfunktion sollte die Bestimmung möglicher zugrundeliegender Ursachen einschließen. Nach einer entsprechenden ärztlichen Diagnose ist eine angemessene Behandlung festzulegen. Es ist nicht bekannt, ob Tadalafil bei Patienten, bei denen eine Operation im Bereich des Beckens oder eine radikale Prostatektomie in nicht nervenerhaltender Technik v</w:t>
      </w:r>
      <w:r>
        <w:rPr>
          <w:lang w:val="de-DE"/>
        </w:rPr>
        <w:t>orgenommen wurde, wirksam ist.</w:t>
      </w:r>
    </w:p>
    <w:p w14:paraId="2805C10D" w14:textId="77777777" w:rsidR="00691B70" w:rsidRDefault="00691B70" w:rsidP="007D4E1B">
      <w:pPr>
        <w:pStyle w:val="Standa1"/>
        <w:tabs>
          <w:tab w:val="clear" w:pos="567"/>
        </w:tabs>
        <w:spacing w:line="240" w:lineRule="auto"/>
        <w:rPr>
          <w:lang w:val="de-DE"/>
        </w:rPr>
      </w:pPr>
    </w:p>
    <w:p w14:paraId="7FCBDCE5" w14:textId="77777777" w:rsidR="00691B70" w:rsidRDefault="00691B70" w:rsidP="007D4E1B">
      <w:pPr>
        <w:pStyle w:val="Standa1"/>
        <w:keepNext/>
        <w:keepLines/>
        <w:tabs>
          <w:tab w:val="clear" w:pos="567"/>
        </w:tabs>
        <w:spacing w:line="240" w:lineRule="auto"/>
        <w:rPr>
          <w:lang w:val="de-DE"/>
        </w:rPr>
      </w:pPr>
      <w:r w:rsidRPr="00A40DF8">
        <w:rPr>
          <w:u w:val="single"/>
          <w:lang w:val="de-DE"/>
        </w:rPr>
        <w:t>Herz-Kreislauf</w:t>
      </w:r>
    </w:p>
    <w:p w14:paraId="394B5C7E" w14:textId="77777777" w:rsidR="00DB78D8" w:rsidRDefault="00DB78D8" w:rsidP="007D4E1B">
      <w:pPr>
        <w:pStyle w:val="Standa1"/>
        <w:keepNext/>
        <w:tabs>
          <w:tab w:val="clear" w:pos="567"/>
        </w:tabs>
        <w:spacing w:line="240" w:lineRule="auto"/>
        <w:rPr>
          <w:lang w:val="de-DE"/>
        </w:rPr>
      </w:pPr>
    </w:p>
    <w:p w14:paraId="4AE640D7" w14:textId="162F8D45" w:rsidR="00691B70" w:rsidRDefault="00691B70" w:rsidP="007D4E1B">
      <w:pPr>
        <w:pStyle w:val="Standa1"/>
        <w:tabs>
          <w:tab w:val="clear" w:pos="567"/>
        </w:tabs>
        <w:spacing w:line="240" w:lineRule="auto"/>
        <w:rPr>
          <w:lang w:val="de-DE"/>
        </w:rPr>
      </w:pPr>
      <w:r w:rsidRPr="00A40DF8">
        <w:rPr>
          <w:lang w:val="de-DE"/>
        </w:rPr>
        <w:t>Schwerwiegende kardiovaskuläre Ereignisse, einschließlich Myokardinfarkt, plötzlicher Herztod, instabile Angina pectoris, ventrikuläre Arrhythmien, Schlaganfall, vorübergehende ischämische Attacken, Brustschmerz, Palpitation und Tachykardie wurden aus klinischen Studien und/oder spontan nach Markteinführung berichtet. Bei den meisten Patienten, von denen diese Ereignisse berichtet wurden, waren vorbestehende kardiovaskuläre Risikofaktoren bekannt. Allerdings ist es nicht möglich, mit Gewissheit festzustellen, ob diese Ereignisse in ursächlichem Zusammenhang mit diesen Risikofaktoren, mit Tadalafil, mit der sexuellen Aktivität oder einer Kombination dieser o</w:t>
      </w:r>
      <w:r>
        <w:rPr>
          <w:lang w:val="de-DE"/>
        </w:rPr>
        <w:t>der anderer Faktoren stehen.</w:t>
      </w:r>
    </w:p>
    <w:p w14:paraId="7E52577C" w14:textId="77777777" w:rsidR="00691B70" w:rsidRDefault="00691B70" w:rsidP="007D4E1B">
      <w:pPr>
        <w:pStyle w:val="Standa1"/>
        <w:tabs>
          <w:tab w:val="clear" w:pos="567"/>
        </w:tabs>
        <w:spacing w:line="240" w:lineRule="auto"/>
        <w:rPr>
          <w:lang w:val="de-DE"/>
        </w:rPr>
      </w:pPr>
    </w:p>
    <w:p w14:paraId="37F33904" w14:textId="77777777" w:rsidR="00691B70" w:rsidRDefault="00691B70" w:rsidP="007D4E1B">
      <w:pPr>
        <w:pStyle w:val="Standa1"/>
        <w:tabs>
          <w:tab w:val="clear" w:pos="567"/>
        </w:tabs>
        <w:spacing w:line="240" w:lineRule="auto"/>
        <w:rPr>
          <w:lang w:val="de-DE"/>
        </w:rPr>
      </w:pPr>
      <w:r w:rsidRPr="00A40DF8">
        <w:rPr>
          <w:lang w:val="de-DE"/>
        </w:rPr>
        <w:t>Bei Patienten, die gleichzeitig blutdrucksenkende Arzneimittel erhalten, kann Tadalafil eine Blutdrucksenkung induzieren. Wenn eine tägliche Anwendung von Tadalafil begonnen wird, müssen entsprechende klinische Überlegungen bezüglich einer möglichen Dosisanpassung der antihypertensive</w:t>
      </w:r>
      <w:r>
        <w:rPr>
          <w:lang w:val="de-DE"/>
        </w:rPr>
        <w:t>n Therapie angestellt werden.</w:t>
      </w:r>
    </w:p>
    <w:p w14:paraId="08DF29CB" w14:textId="77777777" w:rsidR="00691B70" w:rsidRDefault="00691B70" w:rsidP="007D4E1B">
      <w:pPr>
        <w:pStyle w:val="Standa1"/>
        <w:tabs>
          <w:tab w:val="clear" w:pos="567"/>
        </w:tabs>
        <w:spacing w:line="240" w:lineRule="auto"/>
        <w:rPr>
          <w:lang w:val="de-DE"/>
        </w:rPr>
      </w:pPr>
    </w:p>
    <w:p w14:paraId="74531454" w14:textId="18D8671D" w:rsidR="00691B70" w:rsidRDefault="00691B70" w:rsidP="007D4E1B">
      <w:pPr>
        <w:pStyle w:val="Standa1"/>
        <w:tabs>
          <w:tab w:val="clear" w:pos="567"/>
        </w:tabs>
        <w:spacing w:line="240" w:lineRule="auto"/>
        <w:rPr>
          <w:lang w:val="de-DE"/>
        </w:rPr>
      </w:pPr>
      <w:r>
        <w:rPr>
          <w:lang w:val="de-DE"/>
        </w:rPr>
        <w:t>Bei Patienten, die Alpha</w:t>
      </w:r>
      <w:r w:rsidRPr="001272A8">
        <w:rPr>
          <w:vertAlign w:val="subscript"/>
          <w:lang w:val="de-DE"/>
        </w:rPr>
        <w:t>1</w:t>
      </w:r>
      <w:r>
        <w:rPr>
          <w:lang w:val="de-DE"/>
        </w:rPr>
        <w:noBreakHyphen/>
      </w:r>
      <w:r w:rsidRPr="00A40DF8">
        <w:rPr>
          <w:lang w:val="de-DE"/>
        </w:rPr>
        <w:t>Blocker einnehmen, kann die g</w:t>
      </w:r>
      <w:r>
        <w:rPr>
          <w:lang w:val="de-DE"/>
        </w:rPr>
        <w:t xml:space="preserve">leichzeitige Einnahme von </w:t>
      </w:r>
      <w:r w:rsidRPr="00A40DF8">
        <w:rPr>
          <w:lang w:val="de-DE"/>
        </w:rPr>
        <w:t>Tadalafil zu symptomatischer Hypotonie führen (siehe Abschnitt</w:t>
      </w:r>
      <w:r>
        <w:rPr>
          <w:b/>
          <w:lang w:val="de-DE"/>
        </w:rPr>
        <w:t> </w:t>
      </w:r>
      <w:r w:rsidRPr="00A40DF8">
        <w:rPr>
          <w:lang w:val="de-DE"/>
        </w:rPr>
        <w:t>4.5). Die Kombination von Tadalafil und Doxazosin wird nicht empfohlen.</w:t>
      </w:r>
    </w:p>
    <w:p w14:paraId="323FD493" w14:textId="77777777" w:rsidR="00691B70" w:rsidRDefault="00691B70" w:rsidP="007D4E1B">
      <w:pPr>
        <w:pStyle w:val="Standa1"/>
        <w:tabs>
          <w:tab w:val="clear" w:pos="567"/>
        </w:tabs>
        <w:spacing w:line="240" w:lineRule="auto"/>
        <w:rPr>
          <w:lang w:val="de-DE"/>
        </w:rPr>
      </w:pPr>
    </w:p>
    <w:p w14:paraId="55CAE132" w14:textId="77777777" w:rsidR="00691B70" w:rsidRPr="008530F0" w:rsidRDefault="00691B70" w:rsidP="007D4E1B">
      <w:pPr>
        <w:pStyle w:val="Standa1"/>
        <w:keepNext/>
        <w:keepLines/>
        <w:tabs>
          <w:tab w:val="clear" w:pos="567"/>
        </w:tabs>
        <w:spacing w:line="240" w:lineRule="auto"/>
        <w:rPr>
          <w:u w:val="single"/>
          <w:lang w:val="de-DE"/>
        </w:rPr>
      </w:pPr>
      <w:r w:rsidRPr="008530F0">
        <w:rPr>
          <w:u w:val="single"/>
          <w:lang w:val="de-DE"/>
        </w:rPr>
        <w:t>Visus</w:t>
      </w:r>
    </w:p>
    <w:p w14:paraId="7016F199" w14:textId="77777777" w:rsidR="00DB78D8" w:rsidRDefault="00DB78D8" w:rsidP="007D4E1B">
      <w:pPr>
        <w:pStyle w:val="Standa1"/>
        <w:tabs>
          <w:tab w:val="clear" w:pos="567"/>
        </w:tabs>
        <w:spacing w:line="240" w:lineRule="auto"/>
        <w:rPr>
          <w:lang w:val="de-DE"/>
        </w:rPr>
      </w:pPr>
    </w:p>
    <w:p w14:paraId="632E142D" w14:textId="17373906" w:rsidR="00691B70" w:rsidRDefault="00691B70" w:rsidP="007D4E1B">
      <w:pPr>
        <w:pStyle w:val="Standa1"/>
        <w:tabs>
          <w:tab w:val="clear" w:pos="567"/>
        </w:tabs>
        <w:spacing w:line="240" w:lineRule="auto"/>
        <w:rPr>
          <w:lang w:val="de-DE"/>
        </w:rPr>
      </w:pPr>
      <w:r w:rsidRPr="00A40DF8">
        <w:rPr>
          <w:lang w:val="de-DE"/>
        </w:rPr>
        <w:t>Sehstörungen</w:t>
      </w:r>
      <w:r w:rsidR="002A78D4" w:rsidRPr="0010029A">
        <w:rPr>
          <w:szCs w:val="22"/>
          <w:lang w:val="de-DE"/>
        </w:rPr>
        <w:t>, einschließlich der zentralen serösen Chorioretinopathie (ZSCR),</w:t>
      </w:r>
      <w:r w:rsidRPr="00A40DF8">
        <w:rPr>
          <w:lang w:val="de-DE"/>
        </w:rPr>
        <w:t xml:space="preserve"> und Fälle von NAION sind in Zusammen</w:t>
      </w:r>
      <w:r>
        <w:rPr>
          <w:lang w:val="de-DE"/>
        </w:rPr>
        <w:t xml:space="preserve">hang mit der Einnahme von </w:t>
      </w:r>
      <w:r w:rsidRPr="00A40DF8">
        <w:rPr>
          <w:lang w:val="de-DE"/>
        </w:rPr>
        <w:t xml:space="preserve">Tadalafil </w:t>
      </w:r>
      <w:r>
        <w:rPr>
          <w:lang w:val="de-DE"/>
        </w:rPr>
        <w:t>und anderen PDE5</w:t>
      </w:r>
      <w:r>
        <w:rPr>
          <w:lang w:val="de-DE"/>
        </w:rPr>
        <w:noBreakHyphen/>
      </w:r>
      <w:r w:rsidRPr="00A40DF8">
        <w:rPr>
          <w:lang w:val="de-DE"/>
        </w:rPr>
        <w:t xml:space="preserve">Hemmern berichtet worden. </w:t>
      </w:r>
      <w:r w:rsidR="002A78D4" w:rsidRPr="0010029A">
        <w:rPr>
          <w:szCs w:val="22"/>
          <w:lang w:val="de-DE"/>
        </w:rPr>
        <w:t xml:space="preserve">Die meisten Fälle von ZSCR klangen spontan nach Absetzen von Tadalafil wieder ab. In Bezug auf NAION deuten </w:t>
      </w:r>
      <w:r w:rsidR="00FC696E" w:rsidRPr="00D161DA">
        <w:rPr>
          <w:szCs w:val="22"/>
          <w:lang w:val="de-DE"/>
        </w:rPr>
        <w:t xml:space="preserve">Analysen von Beobachtungsdaten darauf hin, dass bei Männern mit erektiler Dysfunktion, die Tadalafil oder andere PDE5-Hemmer einnehmen, ein erhöhtes Risiko für NAION besteht. Da dies relevant für alle Tadalafil-Patienten sein kann, </w:t>
      </w:r>
      <w:r w:rsidRPr="00A40DF8">
        <w:rPr>
          <w:lang w:val="de-DE"/>
        </w:rPr>
        <w:t xml:space="preserve">müssen </w:t>
      </w:r>
      <w:r w:rsidR="00FC696E">
        <w:rPr>
          <w:lang w:val="de-DE"/>
        </w:rPr>
        <w:t xml:space="preserve">die Patienten </w:t>
      </w:r>
      <w:r w:rsidRPr="00A40DF8">
        <w:rPr>
          <w:lang w:val="de-DE"/>
        </w:rPr>
        <w:t>darüber aufgeklärt werden, dass sie im Falle einer plötz</w:t>
      </w:r>
      <w:r>
        <w:rPr>
          <w:lang w:val="de-DE"/>
        </w:rPr>
        <w:t>lichen Sehstörung</w:t>
      </w:r>
      <w:r w:rsidR="002A78D4" w:rsidRPr="0010029A">
        <w:rPr>
          <w:szCs w:val="22"/>
          <w:lang w:val="de-DE"/>
        </w:rPr>
        <w:t>, einer Beeinträchtigung der Sehschärfe und/oder einer Verzerrung des Gesichtsfelds</w:t>
      </w:r>
      <w:r>
        <w:rPr>
          <w:lang w:val="de-DE"/>
        </w:rPr>
        <w:t xml:space="preserve"> </w:t>
      </w:r>
      <w:r w:rsidRPr="00A40DF8">
        <w:rPr>
          <w:lang w:val="de-DE"/>
        </w:rPr>
        <w:t xml:space="preserve">Tadalafil </w:t>
      </w:r>
      <w:r>
        <w:rPr>
          <w:lang w:val="de-DE"/>
        </w:rPr>
        <w:t>Mylan</w:t>
      </w:r>
      <w:r w:rsidRPr="00A40DF8">
        <w:rPr>
          <w:lang w:val="de-DE"/>
        </w:rPr>
        <w:t xml:space="preserve"> absetzen und sofort einen Arzt au</w:t>
      </w:r>
      <w:r>
        <w:rPr>
          <w:lang w:val="de-DE"/>
        </w:rPr>
        <w:t>fsuchen sollen (siehe Abschnitt 4.3).</w:t>
      </w:r>
    </w:p>
    <w:p w14:paraId="34312F9A" w14:textId="77777777" w:rsidR="00FC696E" w:rsidRDefault="00FC696E" w:rsidP="007D4E1B">
      <w:pPr>
        <w:tabs>
          <w:tab w:val="left" w:pos="567"/>
        </w:tabs>
        <w:rPr>
          <w:sz w:val="22"/>
          <w:szCs w:val="22"/>
          <w:u w:val="single"/>
        </w:rPr>
      </w:pPr>
    </w:p>
    <w:p w14:paraId="2A4C4B97" w14:textId="77777777" w:rsidR="00FC696E" w:rsidRDefault="00FC696E" w:rsidP="007D4E1B">
      <w:pPr>
        <w:tabs>
          <w:tab w:val="left" w:pos="567"/>
        </w:tabs>
        <w:rPr>
          <w:sz w:val="22"/>
          <w:szCs w:val="22"/>
          <w:u w:val="single"/>
        </w:rPr>
      </w:pPr>
      <w:r>
        <w:rPr>
          <w:sz w:val="22"/>
          <w:szCs w:val="22"/>
          <w:u w:val="single"/>
        </w:rPr>
        <w:t>Plötzliche Verschlechterung oder Verlust des Hörvermögens</w:t>
      </w:r>
    </w:p>
    <w:p w14:paraId="0D0B8622" w14:textId="77777777" w:rsidR="00DB78D8" w:rsidRDefault="00DB78D8" w:rsidP="007D4E1B">
      <w:pPr>
        <w:tabs>
          <w:tab w:val="left" w:pos="567"/>
        </w:tabs>
        <w:rPr>
          <w:sz w:val="22"/>
          <w:szCs w:val="22"/>
        </w:rPr>
      </w:pPr>
    </w:p>
    <w:p w14:paraId="4BFC96C7" w14:textId="3B3F78D6" w:rsidR="00FC696E" w:rsidRDefault="00FC696E" w:rsidP="007D4E1B">
      <w:pPr>
        <w:tabs>
          <w:tab w:val="left" w:pos="567"/>
        </w:tabs>
        <w:rPr>
          <w:sz w:val="22"/>
          <w:szCs w:val="22"/>
        </w:rPr>
      </w:pPr>
      <w:r>
        <w:rPr>
          <w:sz w:val="22"/>
          <w:szCs w:val="22"/>
        </w:rPr>
        <w:t>Fälle von plötzlichem Hörverlust wurden nach Verwendung von Tadalafil berichtet. Auch wenn teilweise andere Risikofaktoren vorlagen (wie Alter, Diabetes, Hypertonie und früherer Hörverlust in der Anamnese), sollten Patienten angewiesen werden, im Fall von plötzlicher Verschlechterung oder Verlust des Hörvermögens die Anwendung von Tadalafil zu beenden und sofort ärztlichen Rat einzuholen.</w:t>
      </w:r>
    </w:p>
    <w:p w14:paraId="79C8FA74" w14:textId="77777777" w:rsidR="00691B70" w:rsidRDefault="00691B70" w:rsidP="007D4E1B">
      <w:pPr>
        <w:pStyle w:val="Standa1"/>
        <w:tabs>
          <w:tab w:val="clear" w:pos="567"/>
        </w:tabs>
        <w:spacing w:line="240" w:lineRule="auto"/>
        <w:rPr>
          <w:lang w:val="de-DE"/>
        </w:rPr>
      </w:pPr>
    </w:p>
    <w:p w14:paraId="2E3D3ADD" w14:textId="1F855B25" w:rsidR="00691B70" w:rsidRDefault="00C25811" w:rsidP="007D4E1B">
      <w:pPr>
        <w:pStyle w:val="Standa1"/>
        <w:keepNext/>
        <w:keepLines/>
        <w:tabs>
          <w:tab w:val="clear" w:pos="567"/>
        </w:tabs>
        <w:spacing w:line="240" w:lineRule="auto"/>
        <w:rPr>
          <w:lang w:val="de-DE"/>
        </w:rPr>
      </w:pPr>
      <w:r>
        <w:rPr>
          <w:u w:val="single"/>
          <w:lang w:val="de-DE"/>
        </w:rPr>
        <w:t xml:space="preserve">Eingeschränkte </w:t>
      </w:r>
      <w:r w:rsidR="00691B70" w:rsidRPr="008530F0">
        <w:rPr>
          <w:u w:val="single"/>
          <w:lang w:val="de-DE"/>
        </w:rPr>
        <w:t>Nieren- und Leberfunktion</w:t>
      </w:r>
    </w:p>
    <w:p w14:paraId="4E88EE25" w14:textId="77777777" w:rsidR="00DB78D8" w:rsidRDefault="00DB78D8" w:rsidP="007D4E1B">
      <w:pPr>
        <w:pStyle w:val="Standa1"/>
        <w:tabs>
          <w:tab w:val="clear" w:pos="567"/>
        </w:tabs>
        <w:spacing w:line="240" w:lineRule="auto"/>
        <w:rPr>
          <w:lang w:val="de-DE"/>
        </w:rPr>
      </w:pPr>
    </w:p>
    <w:p w14:paraId="7E07FA89" w14:textId="0E257868" w:rsidR="00691B70" w:rsidRDefault="00691B70" w:rsidP="007D4E1B">
      <w:pPr>
        <w:pStyle w:val="Standa1"/>
        <w:tabs>
          <w:tab w:val="clear" w:pos="567"/>
        </w:tabs>
        <w:spacing w:line="240" w:lineRule="auto"/>
        <w:rPr>
          <w:lang w:val="de-DE"/>
        </w:rPr>
      </w:pPr>
      <w:r w:rsidRPr="00A40DF8">
        <w:rPr>
          <w:lang w:val="de-DE"/>
        </w:rPr>
        <w:t>Aufgrund erhöhter Bioverfügbarkeit (AUC) von Tadalafil, begrenzter klinischer Erfahrung und der fehlenden Möglichkeit die Clearance durch Dialyse zu beeinflussen, wird die einmal tägliche Gabe von Tadalafil bei Patienten mit schwerer Nieren</w:t>
      </w:r>
      <w:r>
        <w:rPr>
          <w:lang w:val="de-DE"/>
        </w:rPr>
        <w:t>insuffizienz nicht empfohlen.</w:t>
      </w:r>
    </w:p>
    <w:p w14:paraId="13235A33" w14:textId="77777777" w:rsidR="00691B70" w:rsidRDefault="00691B70" w:rsidP="007D4E1B">
      <w:pPr>
        <w:pStyle w:val="Standa1"/>
        <w:tabs>
          <w:tab w:val="clear" w:pos="567"/>
        </w:tabs>
        <w:spacing w:line="240" w:lineRule="auto"/>
        <w:rPr>
          <w:lang w:val="de-DE"/>
        </w:rPr>
      </w:pPr>
    </w:p>
    <w:p w14:paraId="4E4816E4" w14:textId="283FE9E8" w:rsidR="00691B70" w:rsidRDefault="00691B70" w:rsidP="007D4E1B">
      <w:pPr>
        <w:pStyle w:val="Standa1"/>
        <w:tabs>
          <w:tab w:val="clear" w:pos="567"/>
        </w:tabs>
        <w:spacing w:line="240" w:lineRule="auto"/>
        <w:rPr>
          <w:lang w:val="de-DE"/>
        </w:rPr>
      </w:pPr>
      <w:r>
        <w:rPr>
          <w:lang w:val="de-DE"/>
        </w:rPr>
        <w:t>Es existieren</w:t>
      </w:r>
      <w:r w:rsidRPr="00A40DF8">
        <w:rPr>
          <w:lang w:val="de-DE"/>
        </w:rPr>
        <w:t xml:space="preserve"> begrenzt klinische Daten</w:t>
      </w:r>
      <w:r>
        <w:rPr>
          <w:lang w:val="de-DE"/>
        </w:rPr>
        <w:t xml:space="preserve"> zur Unbedenklichkeit von </w:t>
      </w:r>
      <w:r w:rsidRPr="00A40DF8">
        <w:rPr>
          <w:lang w:val="de-DE"/>
        </w:rPr>
        <w:t>Tadalafil bei Verabreichung einer Einzeldosis bei Patienten mit schwerer Leber</w:t>
      </w:r>
      <w:r>
        <w:rPr>
          <w:lang w:val="de-DE"/>
        </w:rPr>
        <w:t>insuffizienz (Child-Pugh Klasse </w:t>
      </w:r>
      <w:r w:rsidRPr="00A40DF8">
        <w:rPr>
          <w:lang w:val="de-DE"/>
        </w:rPr>
        <w:t xml:space="preserve">C). Die einmal tägliche Anwendung von Tadalafil </w:t>
      </w:r>
      <w:r w:rsidRPr="00A475B3">
        <w:rPr>
          <w:lang w:val="de-DE"/>
        </w:rPr>
        <w:t xml:space="preserve">zur Behandlung einer erektilen Dysfunktion oder </w:t>
      </w:r>
      <w:r w:rsidRPr="001660C2">
        <w:rPr>
          <w:lang w:val="de-DE"/>
        </w:rPr>
        <w:t>eine</w:t>
      </w:r>
      <w:r w:rsidR="005A662B">
        <w:rPr>
          <w:lang w:val="de-DE"/>
        </w:rPr>
        <w:t>s</w:t>
      </w:r>
      <w:r w:rsidRPr="001660C2">
        <w:rPr>
          <w:lang w:val="de-DE"/>
        </w:rPr>
        <w:t xml:space="preserve"> benignen Prostata</w:t>
      </w:r>
      <w:r w:rsidR="005A662B">
        <w:rPr>
          <w:lang w:val="de-DE"/>
        </w:rPr>
        <w:t>sydndroms</w:t>
      </w:r>
      <w:r w:rsidRPr="00A475B3">
        <w:rPr>
          <w:lang w:val="de-DE"/>
        </w:rPr>
        <w:t xml:space="preserve"> </w:t>
      </w:r>
      <w:r w:rsidRPr="00A40DF8">
        <w:rPr>
          <w:lang w:val="de-DE"/>
        </w:rPr>
        <w:t>wurde bei Patienten mit Leberinsuffizienz nicht untersucht. Deshalb sollte</w:t>
      </w:r>
      <w:r>
        <w:rPr>
          <w:lang w:val="de-DE"/>
        </w:rPr>
        <w:t xml:space="preserve"> vor einer Verordnung von </w:t>
      </w:r>
      <w:r w:rsidRPr="00A40DF8">
        <w:rPr>
          <w:lang w:val="de-DE"/>
        </w:rPr>
        <w:t xml:space="preserve">Tadalafil </w:t>
      </w:r>
      <w:r>
        <w:rPr>
          <w:lang w:val="de-DE"/>
        </w:rPr>
        <w:t>Mylan</w:t>
      </w:r>
      <w:r w:rsidRPr="00A40DF8">
        <w:rPr>
          <w:lang w:val="de-DE"/>
        </w:rPr>
        <w:t xml:space="preserve"> der verschreibende Arzt eine sorgfältige, individuelle Nutze</w:t>
      </w:r>
      <w:r>
        <w:rPr>
          <w:lang w:val="de-DE"/>
        </w:rPr>
        <w:t>n-Risiko Abwägung durchführen.</w:t>
      </w:r>
    </w:p>
    <w:p w14:paraId="3EA303CB" w14:textId="77777777" w:rsidR="00691B70" w:rsidRDefault="00691B70" w:rsidP="007D4E1B">
      <w:pPr>
        <w:pStyle w:val="Standa1"/>
        <w:tabs>
          <w:tab w:val="clear" w:pos="567"/>
        </w:tabs>
        <w:spacing w:line="240" w:lineRule="auto"/>
        <w:rPr>
          <w:lang w:val="de-DE"/>
        </w:rPr>
      </w:pPr>
    </w:p>
    <w:p w14:paraId="0ED549DB" w14:textId="77777777" w:rsidR="00691B70" w:rsidRDefault="00691B70" w:rsidP="007D4E1B">
      <w:pPr>
        <w:pStyle w:val="Standa1"/>
        <w:keepNext/>
        <w:keepLines/>
        <w:tabs>
          <w:tab w:val="clear" w:pos="567"/>
        </w:tabs>
        <w:spacing w:line="240" w:lineRule="auto"/>
        <w:rPr>
          <w:lang w:val="de-DE"/>
        </w:rPr>
      </w:pPr>
      <w:r w:rsidRPr="008530F0">
        <w:rPr>
          <w:u w:val="single"/>
          <w:lang w:val="de-DE"/>
        </w:rPr>
        <w:t>Priapismus und anatomische Deformation des Penis</w:t>
      </w:r>
    </w:p>
    <w:p w14:paraId="7F2848E2" w14:textId="77777777" w:rsidR="00DB78D8" w:rsidRDefault="00DB78D8" w:rsidP="007D4E1B">
      <w:pPr>
        <w:pStyle w:val="Standa1"/>
        <w:tabs>
          <w:tab w:val="clear" w:pos="567"/>
        </w:tabs>
        <w:spacing w:line="240" w:lineRule="auto"/>
        <w:rPr>
          <w:lang w:val="de-DE"/>
        </w:rPr>
      </w:pPr>
    </w:p>
    <w:p w14:paraId="277F187F" w14:textId="7624DC67" w:rsidR="00691B70" w:rsidRDefault="00691B70" w:rsidP="007D4E1B">
      <w:pPr>
        <w:pStyle w:val="Standa1"/>
        <w:tabs>
          <w:tab w:val="clear" w:pos="567"/>
        </w:tabs>
        <w:spacing w:line="240" w:lineRule="auto"/>
        <w:rPr>
          <w:lang w:val="de-DE"/>
        </w:rPr>
      </w:pPr>
      <w:r w:rsidRPr="00A40DF8">
        <w:rPr>
          <w:lang w:val="de-DE"/>
        </w:rPr>
        <w:t>Patienten m</w:t>
      </w:r>
      <w:r>
        <w:rPr>
          <w:lang w:val="de-DE"/>
        </w:rPr>
        <w:t>it Erektionen, die länger als 4 </w:t>
      </w:r>
      <w:r w:rsidRPr="00A40DF8">
        <w:rPr>
          <w:lang w:val="de-DE"/>
        </w:rPr>
        <w:t>Stunden dauern, sollten angewiesen werden, dringend ärztliche Hilfe in Anspruch zu nehmen. Wird Priapismus nicht sofort behandelt, können Schädigungen des Penisgewebes und ein dauerhafter</w:t>
      </w:r>
      <w:r>
        <w:rPr>
          <w:lang w:val="de-DE"/>
        </w:rPr>
        <w:t xml:space="preserve"> Potenzverlust die Folge sein.</w:t>
      </w:r>
    </w:p>
    <w:p w14:paraId="51DB93FB" w14:textId="77777777" w:rsidR="00691B70" w:rsidRDefault="00691B70" w:rsidP="007D4E1B">
      <w:pPr>
        <w:pStyle w:val="Standa1"/>
        <w:tabs>
          <w:tab w:val="clear" w:pos="567"/>
        </w:tabs>
        <w:spacing w:line="240" w:lineRule="auto"/>
        <w:rPr>
          <w:lang w:val="de-DE"/>
        </w:rPr>
      </w:pPr>
    </w:p>
    <w:p w14:paraId="6FC8E7D6" w14:textId="77777777" w:rsidR="00691B70" w:rsidRDefault="00691B70" w:rsidP="007D4E1B">
      <w:pPr>
        <w:pStyle w:val="Standa1"/>
        <w:tabs>
          <w:tab w:val="clear" w:pos="567"/>
        </w:tabs>
        <w:spacing w:line="240" w:lineRule="auto"/>
        <w:rPr>
          <w:lang w:val="de-DE"/>
        </w:rPr>
      </w:pPr>
      <w:r w:rsidRPr="00A40DF8">
        <w:rPr>
          <w:lang w:val="de-DE"/>
        </w:rPr>
        <w:t>Tadalafil darf bei Patienten mit anatomi</w:t>
      </w:r>
      <w:r>
        <w:rPr>
          <w:lang w:val="de-DE"/>
        </w:rPr>
        <w:t>scher Deformation des Penis (z. </w:t>
      </w:r>
      <w:r w:rsidRPr="00A40DF8">
        <w:rPr>
          <w:lang w:val="de-DE"/>
        </w:rPr>
        <w:t>B. Deviation, Fibrose im Bereich der Corpora Cavernosa oder Induratio penis plastica) oder bei Patienten mit für Priapismus prä</w:t>
      </w:r>
      <w:r>
        <w:rPr>
          <w:lang w:val="de-DE"/>
        </w:rPr>
        <w:t>disponierenden Erkrankungen (z. </w:t>
      </w:r>
      <w:r w:rsidRPr="00A40DF8">
        <w:rPr>
          <w:lang w:val="de-DE"/>
        </w:rPr>
        <w:t>B. Sichelzellenanämie, multiples Myelom oder Leukämie) nur m</w:t>
      </w:r>
      <w:r>
        <w:rPr>
          <w:lang w:val="de-DE"/>
        </w:rPr>
        <w:t>it Vorsicht angewendet werden.</w:t>
      </w:r>
    </w:p>
    <w:p w14:paraId="0972ECEA" w14:textId="77777777" w:rsidR="00691B70" w:rsidRDefault="00691B70" w:rsidP="007D4E1B">
      <w:pPr>
        <w:pStyle w:val="Standa1"/>
        <w:tabs>
          <w:tab w:val="clear" w:pos="567"/>
        </w:tabs>
        <w:spacing w:line="240" w:lineRule="auto"/>
        <w:rPr>
          <w:lang w:val="de-DE"/>
        </w:rPr>
      </w:pPr>
    </w:p>
    <w:p w14:paraId="18F77D57" w14:textId="77777777" w:rsidR="00691B70" w:rsidRDefault="00691B70" w:rsidP="007D4E1B">
      <w:pPr>
        <w:pStyle w:val="Standa1"/>
        <w:keepNext/>
        <w:keepLines/>
        <w:tabs>
          <w:tab w:val="clear" w:pos="567"/>
        </w:tabs>
        <w:spacing w:line="240" w:lineRule="auto"/>
        <w:rPr>
          <w:lang w:val="de-DE"/>
        </w:rPr>
      </w:pPr>
      <w:r w:rsidRPr="008530F0">
        <w:rPr>
          <w:u w:val="single"/>
          <w:lang w:val="de-DE"/>
        </w:rPr>
        <w:t>Anwendung mit CYP3A4-Inhibitoren</w:t>
      </w:r>
    </w:p>
    <w:p w14:paraId="3E0956FE" w14:textId="77777777" w:rsidR="00DB78D8" w:rsidRDefault="00DB78D8" w:rsidP="007D4E1B">
      <w:pPr>
        <w:pStyle w:val="Standa1"/>
        <w:tabs>
          <w:tab w:val="clear" w:pos="567"/>
        </w:tabs>
        <w:spacing w:line="240" w:lineRule="auto"/>
        <w:rPr>
          <w:lang w:val="de-DE"/>
        </w:rPr>
      </w:pPr>
    </w:p>
    <w:p w14:paraId="69902C26" w14:textId="478114D7" w:rsidR="00691B70" w:rsidRDefault="00691B70" w:rsidP="007D4E1B">
      <w:pPr>
        <w:pStyle w:val="Standa1"/>
        <w:tabs>
          <w:tab w:val="clear" w:pos="567"/>
        </w:tabs>
        <w:spacing w:line="240" w:lineRule="auto"/>
        <w:rPr>
          <w:lang w:val="de-DE"/>
        </w:rPr>
      </w:pPr>
      <w:r w:rsidRPr="00A40DF8">
        <w:rPr>
          <w:lang w:val="de-DE"/>
        </w:rPr>
        <w:t>Wenn Tadalafil an Patienten verschrieben wird, die potent</w:t>
      </w:r>
      <w:r>
        <w:rPr>
          <w:lang w:val="de-DE"/>
        </w:rPr>
        <w:t>e CYP3A4</w:t>
      </w:r>
      <w:r>
        <w:rPr>
          <w:lang w:val="de-DE"/>
        </w:rPr>
        <w:noBreakHyphen/>
      </w:r>
      <w:r w:rsidRPr="00A40DF8">
        <w:rPr>
          <w:lang w:val="de-DE"/>
        </w:rPr>
        <w:t>Inhibitoren (Ritonavir, Saquinavir, Ketoconazol, Itraconazol und Erythromycin) einnehmen, ist Vorsicht geboten, da eine erhöhte Tadalafil-Exposition (AUC) bei Kombination dieser Arzneimittel be</w:t>
      </w:r>
      <w:r>
        <w:rPr>
          <w:lang w:val="de-DE"/>
        </w:rPr>
        <w:t>obachtet wurde (siehe Abschnitt 4.5).</w:t>
      </w:r>
    </w:p>
    <w:p w14:paraId="5AFA9AD3" w14:textId="77777777" w:rsidR="00691B70" w:rsidRDefault="00691B70" w:rsidP="007D4E1B">
      <w:pPr>
        <w:pStyle w:val="Standa1"/>
        <w:tabs>
          <w:tab w:val="clear" w:pos="567"/>
        </w:tabs>
        <w:spacing w:line="240" w:lineRule="auto"/>
        <w:rPr>
          <w:lang w:val="de-DE"/>
        </w:rPr>
      </w:pPr>
    </w:p>
    <w:p w14:paraId="5B127581" w14:textId="77777777" w:rsidR="00691B70" w:rsidRDefault="00691B70" w:rsidP="007D4E1B">
      <w:pPr>
        <w:pStyle w:val="Standa1"/>
        <w:keepNext/>
        <w:keepLines/>
        <w:tabs>
          <w:tab w:val="clear" w:pos="567"/>
        </w:tabs>
        <w:spacing w:line="240" w:lineRule="auto"/>
        <w:rPr>
          <w:lang w:val="de-DE"/>
        </w:rPr>
      </w:pPr>
      <w:r w:rsidRPr="008530F0">
        <w:rPr>
          <w:u w:val="single"/>
          <w:lang w:val="de-DE"/>
        </w:rPr>
        <w:t>Tadalafil und andere Behandlungsmethoden der erektilen Dysfunktion</w:t>
      </w:r>
    </w:p>
    <w:p w14:paraId="51047C5A" w14:textId="77777777" w:rsidR="00DB78D8" w:rsidRDefault="00DB78D8" w:rsidP="007D4E1B">
      <w:pPr>
        <w:pStyle w:val="Standa1"/>
        <w:tabs>
          <w:tab w:val="clear" w:pos="567"/>
        </w:tabs>
        <w:spacing w:line="240" w:lineRule="auto"/>
        <w:rPr>
          <w:lang w:val="de-DE"/>
        </w:rPr>
      </w:pPr>
    </w:p>
    <w:p w14:paraId="6E32C26F" w14:textId="075B34C7" w:rsidR="00691B70" w:rsidRDefault="00691B70" w:rsidP="007D4E1B">
      <w:pPr>
        <w:pStyle w:val="Standa1"/>
        <w:tabs>
          <w:tab w:val="clear" w:pos="567"/>
        </w:tabs>
        <w:spacing w:line="240" w:lineRule="auto"/>
        <w:rPr>
          <w:lang w:val="de-DE"/>
        </w:rPr>
      </w:pPr>
      <w:r w:rsidRPr="00A40DF8">
        <w:rPr>
          <w:lang w:val="de-DE"/>
        </w:rPr>
        <w:t xml:space="preserve">Unbedenklichkeit und Wirksamkeit einer Kombination von Tadalafil </w:t>
      </w:r>
      <w:r>
        <w:rPr>
          <w:lang w:val="de-DE"/>
        </w:rPr>
        <w:t>mit anderen PDE5</w:t>
      </w:r>
      <w:r>
        <w:rPr>
          <w:lang w:val="de-DE"/>
        </w:rPr>
        <w:noBreakHyphen/>
      </w:r>
      <w:r w:rsidRPr="00A40DF8">
        <w:rPr>
          <w:lang w:val="de-DE"/>
        </w:rPr>
        <w:t xml:space="preserve">Inhibitoren oder anderen Behandlungsmethoden der erektilen Dysfunktion wurden nicht untersucht. Informieren Sie Ihre Patienten, dass sie Tadalafil </w:t>
      </w:r>
      <w:r>
        <w:rPr>
          <w:lang w:val="de-DE"/>
        </w:rPr>
        <w:t xml:space="preserve">Mylan </w:t>
      </w:r>
      <w:r w:rsidRPr="00A40DF8">
        <w:rPr>
          <w:lang w:val="de-DE"/>
        </w:rPr>
        <w:t>nicht in solchen Ko</w:t>
      </w:r>
      <w:r>
        <w:rPr>
          <w:lang w:val="de-DE"/>
        </w:rPr>
        <w:t>mbinationen einnehmen dürfen.</w:t>
      </w:r>
    </w:p>
    <w:p w14:paraId="2C59FDBC" w14:textId="77777777" w:rsidR="00691B70" w:rsidRDefault="00691B70" w:rsidP="007D4E1B">
      <w:pPr>
        <w:pStyle w:val="Standa1"/>
        <w:tabs>
          <w:tab w:val="clear" w:pos="567"/>
        </w:tabs>
        <w:spacing w:line="240" w:lineRule="auto"/>
        <w:rPr>
          <w:lang w:val="de-DE"/>
        </w:rPr>
      </w:pPr>
    </w:p>
    <w:p w14:paraId="1367CDDF" w14:textId="5B326E40" w:rsidR="00691B70" w:rsidRPr="00DB78D8" w:rsidRDefault="00691B70" w:rsidP="007D4E1B">
      <w:pPr>
        <w:pStyle w:val="Standa1"/>
        <w:keepNext/>
        <w:keepLines/>
        <w:tabs>
          <w:tab w:val="clear" w:pos="567"/>
        </w:tabs>
        <w:spacing w:line="240" w:lineRule="auto"/>
        <w:rPr>
          <w:u w:val="single"/>
          <w:lang w:val="de-DE"/>
        </w:rPr>
      </w:pPr>
      <w:r w:rsidRPr="00DB78D8">
        <w:rPr>
          <w:u w:val="single"/>
          <w:lang w:val="de-DE"/>
        </w:rPr>
        <w:t>Lactose</w:t>
      </w:r>
      <w:r w:rsidR="00DB78D8" w:rsidRPr="00DB78D8">
        <w:rPr>
          <w:u w:val="single"/>
          <w:lang w:val="de-DE"/>
        </w:rPr>
        <w:t>gehalt</w:t>
      </w:r>
    </w:p>
    <w:p w14:paraId="4B939E6F" w14:textId="77777777" w:rsidR="00DB78D8" w:rsidRPr="00DB78D8" w:rsidRDefault="00DB78D8" w:rsidP="007D4E1B">
      <w:pPr>
        <w:pStyle w:val="Standa1"/>
        <w:tabs>
          <w:tab w:val="clear" w:pos="567"/>
        </w:tabs>
        <w:spacing w:line="240" w:lineRule="auto"/>
        <w:rPr>
          <w:lang w:val="de-DE"/>
        </w:rPr>
      </w:pPr>
    </w:p>
    <w:p w14:paraId="10519CD0" w14:textId="59DAB462" w:rsidR="00691B70" w:rsidRPr="00A40DF8" w:rsidRDefault="00691B70" w:rsidP="007D4E1B">
      <w:pPr>
        <w:pStyle w:val="Standa1"/>
        <w:tabs>
          <w:tab w:val="clear" w:pos="567"/>
        </w:tabs>
        <w:spacing w:line="240" w:lineRule="auto"/>
        <w:rPr>
          <w:lang w:val="de-DE"/>
        </w:rPr>
      </w:pPr>
      <w:r w:rsidRPr="00DB78D8">
        <w:rPr>
          <w:lang w:val="de-DE"/>
        </w:rPr>
        <w:t xml:space="preserve">Tadalafil Mylan enthält Lactose. </w:t>
      </w:r>
      <w:r w:rsidRPr="00A40DF8">
        <w:rPr>
          <w:lang w:val="de-DE"/>
        </w:rPr>
        <w:t xml:space="preserve">Patienten mit der seltenen hereditären Galactose-Intoleranz, </w:t>
      </w:r>
      <w:r w:rsidR="00DB78D8">
        <w:rPr>
          <w:lang w:val="de-DE"/>
        </w:rPr>
        <w:t xml:space="preserve">völligem </w:t>
      </w:r>
      <w:r w:rsidRPr="00A40DF8">
        <w:rPr>
          <w:lang w:val="de-DE"/>
        </w:rPr>
        <w:t>Lactase-Mangel oder Glucose-Galactose-Malabsorption sollten dieses Arzneimittel nicht einnehmen.</w:t>
      </w:r>
    </w:p>
    <w:p w14:paraId="28155D42" w14:textId="77777777" w:rsidR="00DB78D8" w:rsidRDefault="00DB78D8" w:rsidP="007D4E1B">
      <w:pPr>
        <w:pStyle w:val="Standa1"/>
        <w:spacing w:line="240" w:lineRule="auto"/>
        <w:rPr>
          <w:lang w:val="de-DE"/>
        </w:rPr>
      </w:pPr>
    </w:p>
    <w:p w14:paraId="56A772A9" w14:textId="77777777" w:rsidR="00DB78D8" w:rsidRPr="003E2B92" w:rsidRDefault="00DB78D8" w:rsidP="007D4E1B">
      <w:pPr>
        <w:pStyle w:val="Standa1"/>
        <w:keepNext/>
        <w:keepLines/>
        <w:tabs>
          <w:tab w:val="clear" w:pos="567"/>
        </w:tabs>
        <w:spacing w:line="240" w:lineRule="auto"/>
        <w:rPr>
          <w:u w:val="single"/>
          <w:lang w:val="de-DE"/>
        </w:rPr>
      </w:pPr>
      <w:r>
        <w:rPr>
          <w:u w:val="single"/>
          <w:lang w:val="de-DE"/>
        </w:rPr>
        <w:t>Natrium</w:t>
      </w:r>
      <w:r w:rsidRPr="003E2B92">
        <w:rPr>
          <w:u w:val="single"/>
          <w:lang w:val="de-DE"/>
        </w:rPr>
        <w:t>gehalt</w:t>
      </w:r>
    </w:p>
    <w:p w14:paraId="70E69462" w14:textId="77777777" w:rsidR="00DB78D8" w:rsidRPr="003E2B92" w:rsidRDefault="00DB78D8" w:rsidP="007D4E1B">
      <w:pPr>
        <w:pStyle w:val="Standa1"/>
        <w:tabs>
          <w:tab w:val="clear" w:pos="567"/>
        </w:tabs>
        <w:spacing w:line="240" w:lineRule="auto"/>
        <w:rPr>
          <w:lang w:val="de-DE"/>
        </w:rPr>
      </w:pPr>
    </w:p>
    <w:p w14:paraId="58D76F62" w14:textId="6C6B6067" w:rsidR="00DB78D8" w:rsidRPr="00A40DF8" w:rsidRDefault="00DB78D8" w:rsidP="007D4E1B">
      <w:pPr>
        <w:pStyle w:val="Standa1"/>
        <w:tabs>
          <w:tab w:val="clear" w:pos="567"/>
        </w:tabs>
        <w:spacing w:line="240" w:lineRule="auto"/>
        <w:rPr>
          <w:lang w:val="de-DE"/>
        </w:rPr>
      </w:pPr>
      <w:r w:rsidRPr="003E2B92">
        <w:rPr>
          <w:lang w:val="de-DE"/>
        </w:rPr>
        <w:t>Tadalafil Mylan enthält</w:t>
      </w:r>
      <w:r>
        <w:rPr>
          <w:lang w:val="de-DE"/>
        </w:rPr>
        <w:t xml:space="preserve"> weniger als 1 mmol Nat</w:t>
      </w:r>
      <w:r w:rsidR="00EB6E02">
        <w:rPr>
          <w:lang w:val="de-DE"/>
        </w:rPr>
        <w:t>r</w:t>
      </w:r>
      <w:r>
        <w:rPr>
          <w:lang w:val="de-DE"/>
        </w:rPr>
        <w:t>ium (23 mg) pro Tablette, d.h. es ist nahezu „natri</w:t>
      </w:r>
      <w:r w:rsidR="00EB6E02">
        <w:rPr>
          <w:lang w:val="de-DE"/>
        </w:rPr>
        <w:t>u</w:t>
      </w:r>
      <w:r>
        <w:rPr>
          <w:lang w:val="de-DE"/>
        </w:rPr>
        <w:t xml:space="preserve">mfrei“. </w:t>
      </w:r>
    </w:p>
    <w:p w14:paraId="0A6D8F0B" w14:textId="77777777" w:rsidR="00DB78D8" w:rsidRPr="009258CB" w:rsidRDefault="00DB78D8" w:rsidP="007D4E1B">
      <w:pPr>
        <w:pStyle w:val="Standa1"/>
        <w:spacing w:line="240" w:lineRule="auto"/>
        <w:rPr>
          <w:lang w:val="de-DE"/>
        </w:rPr>
      </w:pPr>
    </w:p>
    <w:p w14:paraId="6F862541" w14:textId="77777777" w:rsidR="00691B70" w:rsidRPr="009258CB" w:rsidRDefault="00691B70" w:rsidP="007D4E1B">
      <w:pPr>
        <w:pStyle w:val="Standa1"/>
        <w:keepNext/>
        <w:keepLines/>
        <w:spacing w:line="240" w:lineRule="auto"/>
        <w:ind w:left="567" w:hanging="567"/>
        <w:rPr>
          <w:lang w:val="de-DE"/>
        </w:rPr>
      </w:pPr>
      <w:r w:rsidRPr="009258CB">
        <w:rPr>
          <w:b/>
          <w:lang w:val="de-DE"/>
        </w:rPr>
        <w:t>4.5</w:t>
      </w:r>
      <w:r w:rsidRPr="009258CB">
        <w:rPr>
          <w:b/>
          <w:lang w:val="de-DE"/>
        </w:rPr>
        <w:tab/>
      </w:r>
      <w:r w:rsidRPr="00E85F4A">
        <w:rPr>
          <w:b/>
          <w:noProof/>
          <w:lang w:val="de-DE"/>
        </w:rPr>
        <w:t>Wechselwirkungen mit anderen Arzneimitteln und sonstige Wechselwirkungen</w:t>
      </w:r>
    </w:p>
    <w:p w14:paraId="08501771" w14:textId="77777777" w:rsidR="00691B70" w:rsidRDefault="00691B70" w:rsidP="007D4E1B">
      <w:pPr>
        <w:pStyle w:val="Standa1"/>
        <w:keepNext/>
        <w:keepLines/>
        <w:spacing w:line="240" w:lineRule="auto"/>
        <w:rPr>
          <w:lang w:val="de-DE"/>
        </w:rPr>
      </w:pPr>
    </w:p>
    <w:p w14:paraId="03A00207" w14:textId="77777777" w:rsidR="00691B70" w:rsidRDefault="00691B70" w:rsidP="007D4E1B">
      <w:pPr>
        <w:pStyle w:val="Standa1"/>
        <w:spacing w:line="240" w:lineRule="auto"/>
        <w:rPr>
          <w:lang w:val="de-DE"/>
        </w:rPr>
      </w:pPr>
      <w:r w:rsidRPr="00D849B0">
        <w:rPr>
          <w:lang w:val="de-DE"/>
        </w:rPr>
        <w:t>Wie im Folgenden erläutert, wu</w:t>
      </w:r>
      <w:r>
        <w:rPr>
          <w:lang w:val="de-DE"/>
        </w:rPr>
        <w:t>rden Interaktionsstudien mit 10 mg und/oder 20 mg Tadalafil durchge</w:t>
      </w:r>
      <w:r w:rsidRPr="00D849B0">
        <w:rPr>
          <w:lang w:val="de-DE"/>
        </w:rPr>
        <w:t>führt. Bezüglich solcher Interaktio</w:t>
      </w:r>
      <w:r>
        <w:rPr>
          <w:lang w:val="de-DE"/>
        </w:rPr>
        <w:t>nsstudien, bei denen nur die 10 </w:t>
      </w:r>
      <w:r w:rsidRPr="00D849B0">
        <w:rPr>
          <w:lang w:val="de-DE"/>
        </w:rPr>
        <w:t>mg Tadalafil Dosierung verwendet wurde, können klinisch relevante Wechselwirkungen bei höheren Dosierungen nicht</w:t>
      </w:r>
      <w:r>
        <w:rPr>
          <w:lang w:val="de-DE"/>
        </w:rPr>
        <w:t xml:space="preserve"> völlig ausgeschlossen werden.</w:t>
      </w:r>
    </w:p>
    <w:p w14:paraId="2C7A6DF5" w14:textId="77777777" w:rsidR="00691B70" w:rsidRDefault="00691B70" w:rsidP="007D4E1B">
      <w:pPr>
        <w:pStyle w:val="Standa1"/>
        <w:spacing w:line="240" w:lineRule="auto"/>
        <w:rPr>
          <w:lang w:val="de-DE"/>
        </w:rPr>
      </w:pPr>
    </w:p>
    <w:p w14:paraId="6FD9184F" w14:textId="77777777" w:rsidR="00691B70" w:rsidRDefault="00691B70" w:rsidP="007D4E1B">
      <w:pPr>
        <w:pStyle w:val="Standa1"/>
        <w:keepNext/>
        <w:keepLines/>
        <w:spacing w:line="240" w:lineRule="auto"/>
        <w:rPr>
          <w:i/>
          <w:lang w:val="de-DE"/>
        </w:rPr>
      </w:pPr>
      <w:r w:rsidRPr="00A247AD">
        <w:rPr>
          <w:u w:val="single"/>
          <w:lang w:val="de-DE"/>
        </w:rPr>
        <w:t>Wirkungen anderer Substanzen auf Tadalafil</w:t>
      </w:r>
    </w:p>
    <w:p w14:paraId="76867366" w14:textId="77777777" w:rsidR="00691B70" w:rsidRDefault="00691B70" w:rsidP="007D4E1B">
      <w:pPr>
        <w:pStyle w:val="Standa1"/>
        <w:keepNext/>
        <w:keepLines/>
        <w:spacing w:line="240" w:lineRule="auto"/>
        <w:rPr>
          <w:i/>
          <w:lang w:val="de-DE"/>
        </w:rPr>
      </w:pPr>
    </w:p>
    <w:p w14:paraId="1F06150E" w14:textId="77777777" w:rsidR="00691B70" w:rsidRDefault="00691B70" w:rsidP="007D4E1B">
      <w:pPr>
        <w:pStyle w:val="Standa1"/>
        <w:keepNext/>
        <w:keepLines/>
        <w:spacing w:line="240" w:lineRule="auto"/>
        <w:rPr>
          <w:lang w:val="de-DE"/>
        </w:rPr>
      </w:pPr>
      <w:r>
        <w:rPr>
          <w:i/>
          <w:lang w:val="de-DE"/>
        </w:rPr>
        <w:t>Cytochrom P450</w:t>
      </w:r>
      <w:r>
        <w:rPr>
          <w:i/>
          <w:lang w:val="de-DE"/>
        </w:rPr>
        <w:noBreakHyphen/>
      </w:r>
      <w:r w:rsidRPr="00D849B0">
        <w:rPr>
          <w:i/>
          <w:lang w:val="de-DE"/>
        </w:rPr>
        <w:t>Inhibitoren</w:t>
      </w:r>
    </w:p>
    <w:p w14:paraId="47627D72" w14:textId="77777777" w:rsidR="00691B70" w:rsidRDefault="00691B70" w:rsidP="007D4E1B">
      <w:pPr>
        <w:pStyle w:val="Standa1"/>
        <w:spacing w:line="240" w:lineRule="auto"/>
        <w:rPr>
          <w:lang w:val="de-DE"/>
        </w:rPr>
      </w:pPr>
      <w:r w:rsidRPr="00D849B0">
        <w:rPr>
          <w:lang w:val="de-DE"/>
        </w:rPr>
        <w:t xml:space="preserve">Tadalafil wird hauptsächlich durch CYP3A4 </w:t>
      </w:r>
      <w:r>
        <w:rPr>
          <w:lang w:val="de-DE"/>
        </w:rPr>
        <w:t>abgebaut. Ein selektiver CYP3A4</w:t>
      </w:r>
      <w:r>
        <w:rPr>
          <w:lang w:val="de-DE"/>
        </w:rPr>
        <w:noBreakHyphen/>
        <w:t>Inhibitor, Ketoconazol (200 </w:t>
      </w:r>
      <w:r w:rsidRPr="00D849B0">
        <w:rPr>
          <w:lang w:val="de-DE"/>
        </w:rPr>
        <w:t xml:space="preserve">mg täglich), erhöhte die AUC </w:t>
      </w:r>
      <w:r>
        <w:rPr>
          <w:lang w:val="de-DE"/>
        </w:rPr>
        <w:t>von Tadalafil (10 </w:t>
      </w:r>
      <w:r w:rsidRPr="00D849B0">
        <w:rPr>
          <w:lang w:val="de-DE"/>
        </w:rPr>
        <w:t xml:space="preserve">mg) auf das Doppelte und </w:t>
      </w:r>
      <w:r w:rsidRPr="00D849B0">
        <w:rPr>
          <w:sz w:val="24"/>
          <w:lang w:val="de-DE"/>
        </w:rPr>
        <w:t>C</w:t>
      </w:r>
      <w:r w:rsidRPr="00D849B0">
        <w:rPr>
          <w:vertAlign w:val="subscript"/>
          <w:lang w:val="de-DE"/>
        </w:rPr>
        <w:t>max</w:t>
      </w:r>
      <w:r>
        <w:rPr>
          <w:lang w:val="de-DE"/>
        </w:rPr>
        <w:t xml:space="preserve"> um 15 </w:t>
      </w:r>
      <w:r w:rsidRPr="00D849B0">
        <w:rPr>
          <w:lang w:val="de-DE"/>
        </w:rPr>
        <w:t>% im Vergleich zu den AUC- und C</w:t>
      </w:r>
      <w:r w:rsidRPr="00D849B0">
        <w:rPr>
          <w:vertAlign w:val="subscript"/>
          <w:lang w:val="de-DE"/>
        </w:rPr>
        <w:t>max</w:t>
      </w:r>
      <w:r>
        <w:rPr>
          <w:lang w:val="de-DE"/>
        </w:rPr>
        <w:noBreakHyphen/>
      </w:r>
      <w:r w:rsidRPr="00D849B0">
        <w:rPr>
          <w:lang w:val="de-DE"/>
        </w:rPr>
        <w:t xml:space="preserve">Werten bei alleiniger Gabe </w:t>
      </w:r>
      <w:r>
        <w:rPr>
          <w:lang w:val="de-DE"/>
        </w:rPr>
        <w:t>von Tadalafil. Ketoconazol (400 </w:t>
      </w:r>
      <w:r w:rsidRPr="00D849B0">
        <w:rPr>
          <w:lang w:val="de-DE"/>
        </w:rPr>
        <w:t>mg täglich) er</w:t>
      </w:r>
      <w:r>
        <w:rPr>
          <w:lang w:val="de-DE"/>
        </w:rPr>
        <w:t>höhte die AUC von Tadalafil (20 mg) um das 4</w:t>
      </w:r>
      <w:r>
        <w:rPr>
          <w:lang w:val="de-DE"/>
        </w:rPr>
        <w:noBreakHyphen/>
        <w:t xml:space="preserve">fache und </w:t>
      </w:r>
      <w:r w:rsidRPr="00D849B0">
        <w:rPr>
          <w:sz w:val="24"/>
          <w:lang w:val="de-DE"/>
        </w:rPr>
        <w:t>C</w:t>
      </w:r>
      <w:r w:rsidRPr="00D849B0">
        <w:rPr>
          <w:vertAlign w:val="subscript"/>
          <w:lang w:val="de-DE"/>
        </w:rPr>
        <w:t>max</w:t>
      </w:r>
      <w:r>
        <w:rPr>
          <w:lang w:val="de-DE"/>
        </w:rPr>
        <w:t xml:space="preserve"> um 22 </w:t>
      </w:r>
      <w:r w:rsidRPr="00D849B0">
        <w:rPr>
          <w:lang w:val="de-DE"/>
        </w:rPr>
        <w:t>%. Der Protease-Inhibitor Ritonavir, ein Inhibitor von CYP3A4, CYP2C9, CYP2C19 und CYP2D6, erhöh</w:t>
      </w:r>
      <w:r>
        <w:rPr>
          <w:lang w:val="de-DE"/>
        </w:rPr>
        <w:t>te bei einer Tagesdosis von 2 x 200 mg die AUC von Tadalafil (20 </w:t>
      </w:r>
      <w:r w:rsidRPr="00D849B0">
        <w:rPr>
          <w:lang w:val="de-DE"/>
        </w:rPr>
        <w:t xml:space="preserve">mg) auf das Doppelte bei gleichzeitig unveränderter </w:t>
      </w:r>
      <w:r w:rsidRPr="00D849B0">
        <w:rPr>
          <w:sz w:val="24"/>
          <w:lang w:val="de-DE"/>
        </w:rPr>
        <w:t>C</w:t>
      </w:r>
      <w:r w:rsidRPr="00D849B0">
        <w:rPr>
          <w:vertAlign w:val="subscript"/>
          <w:lang w:val="de-DE"/>
        </w:rPr>
        <w:t>max</w:t>
      </w:r>
      <w:r>
        <w:rPr>
          <w:lang w:val="de-DE"/>
        </w:rPr>
        <w:t>.</w:t>
      </w:r>
      <w:r w:rsidRPr="00D849B0">
        <w:rPr>
          <w:lang w:val="de-DE"/>
        </w:rPr>
        <w:t xml:space="preserve"> Obwohl die spezifischen Wechselwirkungen nicht untersucht wurden, sollten andere Protease-Inhibitoren wi</w:t>
      </w:r>
      <w:r>
        <w:rPr>
          <w:lang w:val="de-DE"/>
        </w:rPr>
        <w:t>e Saquinavir, und andere CYP3A4</w:t>
      </w:r>
      <w:r>
        <w:rPr>
          <w:lang w:val="de-DE"/>
        </w:rPr>
        <w:noBreakHyphen/>
      </w:r>
      <w:r w:rsidRPr="00D849B0">
        <w:rPr>
          <w:lang w:val="de-DE"/>
        </w:rPr>
        <w:t>Inhibitoren wie Erythromycin, Clarithromycin, Itraconazol und Grapefruitsaft mit Vorsicht gleichzeitig gegeben werden, da zu erwarten ist, dass sie den Tadalafil-Plasmaspiegel erhöhen (siehe Abschnitt</w:t>
      </w:r>
      <w:r>
        <w:rPr>
          <w:lang w:val="de-DE"/>
        </w:rPr>
        <w:t> 4.4).</w:t>
      </w:r>
    </w:p>
    <w:p w14:paraId="28736392" w14:textId="77777777" w:rsidR="00691B70" w:rsidRDefault="00691B70" w:rsidP="007D4E1B">
      <w:pPr>
        <w:pStyle w:val="Standa1"/>
        <w:spacing w:line="240" w:lineRule="auto"/>
        <w:rPr>
          <w:lang w:val="de-DE"/>
        </w:rPr>
      </w:pPr>
      <w:r w:rsidRPr="00D849B0">
        <w:rPr>
          <w:lang w:val="de-DE"/>
        </w:rPr>
        <w:t>Folglich könnte sich die Häufigkeit der N</w:t>
      </w:r>
      <w:r>
        <w:rPr>
          <w:lang w:val="de-DE"/>
        </w:rPr>
        <w:t>ebenwirkungen, die in Abschnitt </w:t>
      </w:r>
      <w:r w:rsidRPr="00D849B0">
        <w:rPr>
          <w:lang w:val="de-DE"/>
        </w:rPr>
        <w:t>4.8 aufgeführt</w:t>
      </w:r>
      <w:r>
        <w:rPr>
          <w:lang w:val="de-DE"/>
        </w:rPr>
        <w:t xml:space="preserve"> sind, möglicherweise erhöhen.</w:t>
      </w:r>
    </w:p>
    <w:p w14:paraId="6DBF93C1" w14:textId="77777777" w:rsidR="00691B70" w:rsidRDefault="00691B70" w:rsidP="007D4E1B">
      <w:pPr>
        <w:pStyle w:val="Standa1"/>
        <w:spacing w:line="240" w:lineRule="auto"/>
        <w:rPr>
          <w:lang w:val="de-DE"/>
        </w:rPr>
      </w:pPr>
    </w:p>
    <w:p w14:paraId="69944A66" w14:textId="77777777" w:rsidR="00691B70" w:rsidRDefault="00691B70" w:rsidP="007D4E1B">
      <w:pPr>
        <w:pStyle w:val="Standa1"/>
        <w:keepNext/>
        <w:keepLines/>
        <w:spacing w:line="240" w:lineRule="auto"/>
        <w:rPr>
          <w:lang w:val="de-DE"/>
        </w:rPr>
      </w:pPr>
      <w:r w:rsidRPr="00D849B0">
        <w:rPr>
          <w:i/>
          <w:lang w:val="de-DE"/>
        </w:rPr>
        <w:t>Transportmoleküle</w:t>
      </w:r>
    </w:p>
    <w:p w14:paraId="78F70B7C" w14:textId="77777777" w:rsidR="00691B70" w:rsidRDefault="00691B70" w:rsidP="007D4E1B">
      <w:pPr>
        <w:pStyle w:val="Standa1"/>
        <w:spacing w:line="240" w:lineRule="auto"/>
        <w:rPr>
          <w:lang w:val="de-DE"/>
        </w:rPr>
      </w:pPr>
      <w:r w:rsidRPr="00D849B0">
        <w:rPr>
          <w:lang w:val="de-DE"/>
        </w:rPr>
        <w:t>Die R</w:t>
      </w:r>
      <w:r>
        <w:rPr>
          <w:lang w:val="de-DE"/>
        </w:rPr>
        <w:t>olle von Transportmolekülen (z. B. p</w:t>
      </w:r>
      <w:r>
        <w:rPr>
          <w:lang w:val="de-DE"/>
        </w:rPr>
        <w:noBreakHyphen/>
      </w:r>
      <w:r w:rsidRPr="00D849B0">
        <w:rPr>
          <w:lang w:val="de-DE"/>
        </w:rPr>
        <w:t>Glycoprotein) bei der Verteilung von Tadalafil ist nicht bekannt. Daher besteht die Möglichkeit von Arzneimittelwechselwirkungen, die durch Inhibierung von Transportmolekülen hervorgerufen werden.</w:t>
      </w:r>
    </w:p>
    <w:p w14:paraId="38808B7C" w14:textId="77777777" w:rsidR="00691B70" w:rsidRDefault="00691B70" w:rsidP="007D4E1B">
      <w:pPr>
        <w:pStyle w:val="Standa1"/>
        <w:spacing w:line="240" w:lineRule="auto"/>
        <w:rPr>
          <w:lang w:val="de-DE"/>
        </w:rPr>
      </w:pPr>
    </w:p>
    <w:p w14:paraId="3673DC34" w14:textId="77777777" w:rsidR="00691B70" w:rsidRDefault="00691B70" w:rsidP="007D4E1B">
      <w:pPr>
        <w:pStyle w:val="Standa1"/>
        <w:keepNext/>
        <w:keepLines/>
        <w:spacing w:line="240" w:lineRule="auto"/>
        <w:rPr>
          <w:lang w:val="de-DE"/>
        </w:rPr>
      </w:pPr>
      <w:r w:rsidRPr="00D849B0">
        <w:rPr>
          <w:i/>
          <w:lang w:val="de-DE"/>
        </w:rPr>
        <w:t>Cytochrom P450</w:t>
      </w:r>
      <w:r>
        <w:rPr>
          <w:i/>
          <w:lang w:val="de-DE"/>
        </w:rPr>
        <w:noBreakHyphen/>
      </w:r>
      <w:r w:rsidRPr="00D849B0">
        <w:rPr>
          <w:i/>
          <w:lang w:val="de-DE"/>
        </w:rPr>
        <w:t>Induktoren</w:t>
      </w:r>
    </w:p>
    <w:p w14:paraId="15D38DA9" w14:textId="36FD230D" w:rsidR="00691B70" w:rsidRDefault="00691B70" w:rsidP="007D4E1B">
      <w:pPr>
        <w:pStyle w:val="Standa1"/>
        <w:spacing w:line="240" w:lineRule="auto"/>
        <w:rPr>
          <w:lang w:val="de-DE"/>
        </w:rPr>
      </w:pPr>
      <w:r>
        <w:rPr>
          <w:lang w:val="de-DE"/>
        </w:rPr>
        <w:t>Ein CYP3A4</w:t>
      </w:r>
      <w:r>
        <w:rPr>
          <w:lang w:val="de-DE"/>
        </w:rPr>
        <w:noBreakHyphen/>
      </w:r>
      <w:r w:rsidRPr="00D849B0">
        <w:rPr>
          <w:lang w:val="de-DE"/>
        </w:rPr>
        <w:t>Induktor, Rifampicin, reduzie</w:t>
      </w:r>
      <w:r>
        <w:rPr>
          <w:lang w:val="de-DE"/>
        </w:rPr>
        <w:t>rte die AUC von Tadalafil um 88 </w:t>
      </w:r>
      <w:r w:rsidRPr="00D849B0">
        <w:rPr>
          <w:lang w:val="de-DE"/>
        </w:rPr>
        <w:t>%, verglichen m</w:t>
      </w:r>
      <w:r>
        <w:rPr>
          <w:lang w:val="de-DE"/>
        </w:rPr>
        <w:t>it den AUC</w:t>
      </w:r>
      <w:r>
        <w:rPr>
          <w:lang w:val="de-DE"/>
        </w:rPr>
        <w:noBreakHyphen/>
      </w:r>
      <w:r w:rsidRPr="00D849B0">
        <w:rPr>
          <w:lang w:val="de-DE"/>
        </w:rPr>
        <w:t>Werten bei al</w:t>
      </w:r>
      <w:r>
        <w:rPr>
          <w:lang w:val="de-DE"/>
        </w:rPr>
        <w:t>leiniger Gabe von Tadalafil (10 </w:t>
      </w:r>
      <w:r w:rsidRPr="00D849B0">
        <w:rPr>
          <w:lang w:val="de-DE"/>
        </w:rPr>
        <w:t>mg). Diese reduzierte Exposition lässt erwarten, dass die Wirksamkeit von Tadalafil vermindert wird, der Umfang der Wirksamkeitsminderung i</w:t>
      </w:r>
      <w:r>
        <w:rPr>
          <w:lang w:val="de-DE"/>
        </w:rPr>
        <w:t>st nicht bekannt. Andere CYP3A4</w:t>
      </w:r>
      <w:r>
        <w:rPr>
          <w:lang w:val="de-DE"/>
        </w:rPr>
        <w:noBreakHyphen/>
      </w:r>
      <w:r w:rsidRPr="00D849B0">
        <w:rPr>
          <w:lang w:val="de-DE"/>
        </w:rPr>
        <w:t>Induktoren wie Phenobarbital, Phenytoin und Carbamazepin verringern ebenfalls die Plasm</w:t>
      </w:r>
      <w:r>
        <w:rPr>
          <w:lang w:val="de-DE"/>
        </w:rPr>
        <w:t>a-Konzentration von Tadalafil.</w:t>
      </w:r>
    </w:p>
    <w:p w14:paraId="6FEE4CE8" w14:textId="77777777" w:rsidR="00691B70" w:rsidRDefault="00691B70" w:rsidP="007D4E1B">
      <w:pPr>
        <w:pStyle w:val="Standa1"/>
        <w:spacing w:line="240" w:lineRule="auto"/>
        <w:rPr>
          <w:lang w:val="de-DE"/>
        </w:rPr>
      </w:pPr>
    </w:p>
    <w:p w14:paraId="2409492F" w14:textId="77777777" w:rsidR="00691B70" w:rsidRPr="00A247AD" w:rsidRDefault="00691B70" w:rsidP="007D4E1B">
      <w:pPr>
        <w:pStyle w:val="Standa1"/>
        <w:keepNext/>
        <w:keepLines/>
        <w:spacing w:line="240" w:lineRule="auto"/>
        <w:rPr>
          <w:u w:val="single"/>
          <w:lang w:val="de-DE"/>
        </w:rPr>
      </w:pPr>
      <w:r w:rsidRPr="00A247AD">
        <w:rPr>
          <w:u w:val="single"/>
          <w:lang w:val="de-DE"/>
        </w:rPr>
        <w:t>Wirkungen von Tadalafil auf andere Arzneimittel</w:t>
      </w:r>
    </w:p>
    <w:p w14:paraId="13494EF1" w14:textId="77777777" w:rsidR="00691B70" w:rsidRDefault="00691B70" w:rsidP="007D4E1B">
      <w:pPr>
        <w:pStyle w:val="Standa1"/>
        <w:keepNext/>
        <w:keepLines/>
        <w:spacing w:line="240" w:lineRule="auto"/>
        <w:rPr>
          <w:lang w:val="de-DE"/>
        </w:rPr>
      </w:pPr>
    </w:p>
    <w:p w14:paraId="7E66363C" w14:textId="77777777" w:rsidR="00691B70" w:rsidRDefault="00691B70" w:rsidP="007D4E1B">
      <w:pPr>
        <w:pStyle w:val="Standa1"/>
        <w:keepNext/>
        <w:keepLines/>
        <w:spacing w:line="240" w:lineRule="auto"/>
        <w:rPr>
          <w:lang w:val="de-DE"/>
        </w:rPr>
      </w:pPr>
      <w:r w:rsidRPr="00A247AD">
        <w:rPr>
          <w:i/>
          <w:lang w:val="de-DE"/>
        </w:rPr>
        <w:t>Nitrate</w:t>
      </w:r>
    </w:p>
    <w:p w14:paraId="323B8EF6" w14:textId="77777777" w:rsidR="00691B70" w:rsidRDefault="00691B70" w:rsidP="007D4E1B">
      <w:pPr>
        <w:pStyle w:val="Standa1"/>
        <w:spacing w:line="240" w:lineRule="auto"/>
        <w:rPr>
          <w:lang w:val="de-DE"/>
        </w:rPr>
      </w:pPr>
      <w:r w:rsidRPr="00D849B0">
        <w:rPr>
          <w:lang w:val="de-DE"/>
        </w:rPr>
        <w:t>In klinischen Studien wurde gezeig</w:t>
      </w:r>
      <w:r>
        <w:rPr>
          <w:lang w:val="de-DE"/>
        </w:rPr>
        <w:t>t, dass Tadalafil (5, 10 und 20 </w:t>
      </w:r>
      <w:r w:rsidRPr="00D849B0">
        <w:rPr>
          <w:lang w:val="de-DE"/>
        </w:rPr>
        <w:t>mg) die blutdrucksenkende Wirkung von Nitraten verstärk</w:t>
      </w:r>
      <w:r>
        <w:rPr>
          <w:lang w:val="de-DE"/>
        </w:rPr>
        <w:t xml:space="preserve">t. Daher ist die Gabe von Tadalafil </w:t>
      </w:r>
      <w:r w:rsidRPr="00D849B0">
        <w:rPr>
          <w:lang w:val="de-DE"/>
        </w:rPr>
        <w:t xml:space="preserve">an Patienten kontraindiziert, die organische Nitrate in </w:t>
      </w:r>
      <w:r>
        <w:rPr>
          <w:lang w:val="de-DE"/>
        </w:rPr>
        <w:t>jeglicher Form einnehmen (siehe Abschnitt </w:t>
      </w:r>
      <w:r w:rsidRPr="00D849B0">
        <w:rPr>
          <w:lang w:val="de-DE"/>
        </w:rPr>
        <w:t>4.3). Entsprechend den Ergebnissen eine</w:t>
      </w:r>
      <w:r>
        <w:rPr>
          <w:lang w:val="de-DE"/>
        </w:rPr>
        <w:t>r klinischen Studie, in der 150 Probanden 7 </w:t>
      </w:r>
      <w:r w:rsidRPr="00D849B0">
        <w:rPr>
          <w:lang w:val="de-DE"/>
        </w:rPr>
        <w:t xml:space="preserve">Tage lang eine tägliche Dosis </w:t>
      </w:r>
      <w:r>
        <w:rPr>
          <w:lang w:val="de-DE"/>
        </w:rPr>
        <w:t>von 20 mg Tadalafil und 0,4 </w:t>
      </w:r>
      <w:r w:rsidRPr="00D849B0">
        <w:rPr>
          <w:lang w:val="de-DE"/>
        </w:rPr>
        <w:t>mg Nitroglycerin sublingual zu verschiedenen Zeitpunkten erhielten, dauerte d</w:t>
      </w:r>
      <w:r>
        <w:rPr>
          <w:lang w:val="de-DE"/>
        </w:rPr>
        <w:t>iese Wechselwirkung mehr als 24 Stunden an und war 48 </w:t>
      </w:r>
      <w:r w:rsidRPr="00D849B0">
        <w:rPr>
          <w:lang w:val="de-DE"/>
        </w:rPr>
        <w:t xml:space="preserve">Stunden nach der letzten Tadalafil-Gabe nicht mehr nachweisbar. Falls die Gabe von Nitraten in einer lebensbedrohlichen Situation für medizinisch erforderlich gehalten wird, sollten daher bei einem Patienten, der </w:t>
      </w:r>
      <w:r>
        <w:rPr>
          <w:lang w:val="de-DE"/>
        </w:rPr>
        <w:t>Tadalafil</w:t>
      </w:r>
      <w:r w:rsidRPr="00D849B0">
        <w:rPr>
          <w:lang w:val="de-DE"/>
        </w:rPr>
        <w:t xml:space="preserve"> </w:t>
      </w:r>
      <w:r>
        <w:rPr>
          <w:lang w:val="de-DE"/>
        </w:rPr>
        <w:t>(2,5 mg</w:t>
      </w:r>
      <w:r>
        <w:rPr>
          <w:lang w:val="de-DE"/>
        </w:rPr>
        <w:noBreakHyphen/>
        <w:t>20 mg) erhält, mindestens 48 </w:t>
      </w:r>
      <w:r w:rsidRPr="00D849B0">
        <w:rPr>
          <w:lang w:val="de-DE"/>
        </w:rPr>
        <w:t xml:space="preserve">Stunden seit der letzten </w:t>
      </w:r>
      <w:r>
        <w:rPr>
          <w:lang w:val="de-DE"/>
        </w:rPr>
        <w:t>Tadalafil</w:t>
      </w:r>
      <w:r w:rsidRPr="00D849B0">
        <w:rPr>
          <w:lang w:val="de-DE"/>
        </w:rPr>
        <w:t>-Einnahme verstrichen sein, bevor eine Nitrat-Gabe in Betracht gezogen wird. Nitrate sollten in diesen Situationen nur unter enger ärztlicher Überwachung mit einer angemessenen hämodynamis</w:t>
      </w:r>
      <w:r>
        <w:rPr>
          <w:lang w:val="de-DE"/>
        </w:rPr>
        <w:t>chen Kontrolle gegeben werden.</w:t>
      </w:r>
    </w:p>
    <w:p w14:paraId="31E85440" w14:textId="77777777" w:rsidR="00691B70" w:rsidRDefault="00691B70" w:rsidP="007D4E1B">
      <w:pPr>
        <w:pStyle w:val="Standa1"/>
        <w:spacing w:line="240" w:lineRule="auto"/>
        <w:rPr>
          <w:lang w:val="de-DE"/>
        </w:rPr>
      </w:pPr>
    </w:p>
    <w:p w14:paraId="38F4EFC5" w14:textId="77777777" w:rsidR="00691B70" w:rsidRDefault="00691B70" w:rsidP="007D4E1B">
      <w:pPr>
        <w:pStyle w:val="Standa1"/>
        <w:keepNext/>
        <w:keepLines/>
        <w:spacing w:line="240" w:lineRule="auto"/>
        <w:rPr>
          <w:lang w:val="de-DE"/>
        </w:rPr>
      </w:pPr>
      <w:r w:rsidRPr="00321B65">
        <w:rPr>
          <w:i/>
          <w:lang w:val="de-DE"/>
        </w:rPr>
        <w:t>Antihypertensiva (einschließlich Calciumkanal-Blocker)</w:t>
      </w:r>
    </w:p>
    <w:p w14:paraId="279F2E36" w14:textId="77777777" w:rsidR="00691B70" w:rsidRDefault="00691B70" w:rsidP="007D4E1B">
      <w:pPr>
        <w:pStyle w:val="Standa1"/>
        <w:spacing w:line="240" w:lineRule="auto"/>
        <w:rPr>
          <w:lang w:val="de-DE"/>
        </w:rPr>
      </w:pPr>
      <w:r w:rsidRPr="00D849B0">
        <w:rPr>
          <w:lang w:val="de-DE"/>
        </w:rPr>
        <w:t xml:space="preserve">Die gleichzeitige Einnahme von Doxazosin (4 </w:t>
      </w:r>
      <w:r>
        <w:rPr>
          <w:lang w:val="de-DE"/>
        </w:rPr>
        <w:t>bzw. 8 mg täglich) und Tadalafil (5 mg tägliche Dosis bzw. 20 </w:t>
      </w:r>
      <w:r w:rsidRPr="00D849B0">
        <w:rPr>
          <w:lang w:val="de-DE"/>
        </w:rPr>
        <w:t>mg als einzelne Dosis) erhöht die blutdrucksenkende Wirkung dieses Alpha-Blockers in erheblicher Weise. D</w:t>
      </w:r>
      <w:r>
        <w:rPr>
          <w:lang w:val="de-DE"/>
        </w:rPr>
        <w:t>ieser Effekt hält mindestens 12 </w:t>
      </w:r>
      <w:r w:rsidRPr="00D849B0">
        <w:rPr>
          <w:lang w:val="de-DE"/>
        </w:rPr>
        <w:t>Stunden an und Symptome, einschließlich einer Synkope, können auftreten. Daher wird diese Kom</w:t>
      </w:r>
      <w:r>
        <w:rPr>
          <w:lang w:val="de-DE"/>
        </w:rPr>
        <w:t>bination nicht empfohlen (siehe Abschnitt 4.4).</w:t>
      </w:r>
    </w:p>
    <w:p w14:paraId="7E3ABEA6" w14:textId="77777777" w:rsidR="00691B70" w:rsidRDefault="00691B70" w:rsidP="007D4E1B">
      <w:pPr>
        <w:pStyle w:val="Standa1"/>
        <w:spacing w:line="240" w:lineRule="auto"/>
        <w:rPr>
          <w:lang w:val="de-DE"/>
        </w:rPr>
      </w:pPr>
      <w:r w:rsidRPr="00D849B0">
        <w:rPr>
          <w:lang w:val="de-DE"/>
        </w:rPr>
        <w:t>Aus Wechselwirkungsstudien mit einer begrenzten Anzahl an gesunden Probanden wurde diese Wirkung bei Alfuzosin und Tamsulosin nicht berichtet. Dennoch sollte bei Patienten, die mit Alpha-Blockern behandelt werden, besondere Vorsicht gelten, wenn Tadalafil eingesetzt wird, dies gilt insbesondere für die Behandlung von älteren Menschen. Die Behandlungen sollten mit einer Minimaldosis begonnen und stufenweise angepasst werden.</w:t>
      </w:r>
    </w:p>
    <w:p w14:paraId="2EB0EC47" w14:textId="77777777" w:rsidR="00691B70" w:rsidRDefault="00691B70" w:rsidP="007D4E1B">
      <w:pPr>
        <w:pStyle w:val="Standa1"/>
        <w:spacing w:line="240" w:lineRule="auto"/>
        <w:rPr>
          <w:lang w:val="de-DE"/>
        </w:rPr>
      </w:pPr>
    </w:p>
    <w:p w14:paraId="546530F0" w14:textId="0007AB6A" w:rsidR="00691B70" w:rsidRDefault="00691B70" w:rsidP="007D4E1B">
      <w:pPr>
        <w:pStyle w:val="Standa1"/>
        <w:spacing w:line="240" w:lineRule="auto"/>
        <w:rPr>
          <w:lang w:val="de-DE"/>
        </w:rPr>
      </w:pPr>
      <w:r w:rsidRPr="00162E77">
        <w:rPr>
          <w:lang w:val="de-DE"/>
        </w:rPr>
        <w:t xml:space="preserve">In klinisch-pharmakologischen Studien wurde untersucht, welches Potential Tadalafil besitzt, die blutdrucksenkende Wirkung antihypertensiver Arzneimittel zu verstärken. Wichtige Substanzklassen antihypertensiver Arzneimittel wurden untersucht, einschließlich Calciumkanal-Blockern (Amlodipin), Angiotensin Converting Enzym </w:t>
      </w:r>
      <w:r>
        <w:rPr>
          <w:lang w:val="de-DE"/>
        </w:rPr>
        <w:t>(ACE) Hemmern (Enalapril), Beta-</w:t>
      </w:r>
      <w:r w:rsidRPr="00162E77">
        <w:rPr>
          <w:lang w:val="de-DE"/>
        </w:rPr>
        <w:t>Rezeptoren</w:t>
      </w:r>
      <w:r>
        <w:rPr>
          <w:lang w:val="de-DE"/>
        </w:rPr>
        <w:t>-</w:t>
      </w:r>
      <w:r w:rsidRPr="00162E77">
        <w:rPr>
          <w:lang w:val="de-DE"/>
        </w:rPr>
        <w:t>Blockern (Metoprolol), Thiazid-Diuretika (</w:t>
      </w:r>
      <w:r>
        <w:rPr>
          <w:lang w:val="de-DE"/>
        </w:rPr>
        <w:t>Bendrofluazide) und Angiotensin II-</w:t>
      </w:r>
      <w:r w:rsidRPr="00162E77">
        <w:rPr>
          <w:lang w:val="de-DE"/>
        </w:rPr>
        <w:t>Rezeptor Blockern (verschiedene Arten und Dosierungen, allein oder in Kombination mit Thiaziden, Calciumkanal-Blockern, Beta-Blockern und/oder</w:t>
      </w:r>
      <w:r>
        <w:rPr>
          <w:lang w:val="de-DE"/>
        </w:rPr>
        <w:t xml:space="preserve"> Alpha-Blockern). Tadalafil (10 </w:t>
      </w:r>
      <w:r w:rsidRPr="00162E77">
        <w:rPr>
          <w:lang w:val="de-DE"/>
        </w:rPr>
        <w:t>mg, a</w:t>
      </w:r>
      <w:r>
        <w:rPr>
          <w:lang w:val="de-DE"/>
        </w:rPr>
        <w:t>ußer in Studien mit Angiotensin II-</w:t>
      </w:r>
      <w:r w:rsidRPr="00162E77">
        <w:rPr>
          <w:lang w:val="de-DE"/>
        </w:rPr>
        <w:t>Rezeptoren</w:t>
      </w:r>
      <w:r w:rsidDel="00DD23F6">
        <w:rPr>
          <w:lang w:val="de-DE"/>
        </w:rPr>
        <w:t>b</w:t>
      </w:r>
      <w:r w:rsidRPr="00162E77">
        <w:rPr>
          <w:lang w:val="de-DE"/>
        </w:rPr>
        <w:t xml:space="preserve">lockern </w:t>
      </w:r>
      <w:r>
        <w:rPr>
          <w:lang w:val="de-DE"/>
        </w:rPr>
        <w:t>und Amlodipin, in denen eine 20 </w:t>
      </w:r>
      <w:r w:rsidRPr="00162E77">
        <w:rPr>
          <w:lang w:val="de-DE"/>
        </w:rPr>
        <w:t>mg Dosis gegeben wurde) zeigte keine klinisch signifikante Wechselwirkung mit einer dieser Substanzklassen. In einer weiteren klinisch-pharmakologis</w:t>
      </w:r>
      <w:r>
        <w:rPr>
          <w:lang w:val="de-DE"/>
        </w:rPr>
        <w:t>chen Studie wurde Tadalafil (20 mg) in Kombination mit bis zu 4 </w:t>
      </w:r>
      <w:r w:rsidRPr="00162E77">
        <w:rPr>
          <w:lang w:val="de-DE"/>
        </w:rPr>
        <w:t>Klassen von Antihypertensiva untersucht. Bei Studienteilnehmern, die verschiedene Antihypertensiva einnahmen, schienen die ambulant gemessenen Blutdruck-Veränderungen im Zusammenhang mit der Blutdruck-Einstellung zu stehen. So war bei Studienteilnehmern, deren Blutdruck gut eingestellt war, die Senkung minimal und ähnlich der, die bei gesunden Probanden beobachtet wurde. Bei Studienteilnehmern mit schlecht eingestelltem Blutdruck war die Blutdrucksenkung größer, obwohl dies in der Mehrheit der Fälle nicht mit Symptomen einer Hypotonie einherging. Bei Patienten, die gleichzeitig blutdrucksenkende Arzneimittel erhalten, können 20</w:t>
      </w:r>
      <w:r>
        <w:rPr>
          <w:lang w:val="de-DE"/>
        </w:rPr>
        <w:t> </w:t>
      </w:r>
      <w:r w:rsidRPr="00162E77">
        <w:rPr>
          <w:lang w:val="de-DE"/>
        </w:rPr>
        <w:t>mg Tadalafil eine Blutdrucksenkung hervorrufen, die (mit der Ausnahme von Alpha-Blockern - siehe oben) im Allgemeinen geringfügig und wahrscheinlich nicht klinisch relevant ist. Die Ana</w:t>
      </w:r>
      <w:r>
        <w:rPr>
          <w:lang w:val="de-DE"/>
        </w:rPr>
        <w:t>lyse klinischer Daten aus Phase </w:t>
      </w:r>
      <w:r w:rsidRPr="00162E77">
        <w:rPr>
          <w:lang w:val="de-DE"/>
        </w:rPr>
        <w:t>III Studien zeigte keine Unterschiede der unerwünschten Ereignisse bei Patienten, die Tadalafil mit oder ohne antihypertensive Arzneimittel einnahmen. Jedoch sollten Patienten, wenn sie mit Antihypertensiva behandelt werden, entsprechende ärztliche Hinweise über eine mögliche Blutdrucksenkung erhalten.</w:t>
      </w:r>
    </w:p>
    <w:p w14:paraId="49135C86" w14:textId="77777777" w:rsidR="00691B70" w:rsidRDefault="00691B70" w:rsidP="007D4E1B">
      <w:pPr>
        <w:pStyle w:val="Standa1"/>
        <w:spacing w:line="240" w:lineRule="auto"/>
        <w:rPr>
          <w:lang w:val="de-DE"/>
        </w:rPr>
      </w:pPr>
    </w:p>
    <w:p w14:paraId="7C008B25" w14:textId="77777777" w:rsidR="00694982" w:rsidRDefault="00694982" w:rsidP="007D4E1B">
      <w:pPr>
        <w:keepNext/>
        <w:tabs>
          <w:tab w:val="left" w:pos="567"/>
        </w:tabs>
        <w:rPr>
          <w:i/>
          <w:sz w:val="22"/>
          <w:szCs w:val="22"/>
          <w:lang w:eastAsia="en-US"/>
        </w:rPr>
      </w:pPr>
      <w:r>
        <w:rPr>
          <w:i/>
          <w:sz w:val="22"/>
          <w:szCs w:val="22"/>
        </w:rPr>
        <w:t>Riociguat</w:t>
      </w:r>
    </w:p>
    <w:p w14:paraId="3BE6FDE8" w14:textId="77777777" w:rsidR="00694982" w:rsidRDefault="00694982" w:rsidP="007D4E1B">
      <w:pPr>
        <w:keepNext/>
        <w:tabs>
          <w:tab w:val="left" w:pos="567"/>
        </w:tabs>
        <w:rPr>
          <w:sz w:val="22"/>
          <w:szCs w:val="22"/>
        </w:rPr>
      </w:pPr>
      <w:r>
        <w:rPr>
          <w:sz w:val="22"/>
          <w:szCs w:val="22"/>
        </w:rPr>
        <w:t xml:space="preserve">Präklinische Studien zeigten einen additiven Effekt auf die Senkung des systemischen Blutdrucks, wenn PDE5-Inhibitoren mit Riociguat kombiniert wurden. In klinischen Studien zeigte sich, dass Riociguat den hypotensiven Effekt von PDE5-Hemmern verstärkt. Es gab keinen Hinweis auf einen positiven klinischen Effekt dieser Kombination in der untersuchten Studienpopulation. Die gleichzeitige Verwendung von Riociguat zusammen mit PDE5-Hemmern, inklusive Tadalafil, ist kontraindiziert (siehe Abschnitt 4.3). </w:t>
      </w:r>
    </w:p>
    <w:p w14:paraId="436575F0" w14:textId="77777777" w:rsidR="00694982" w:rsidRDefault="00694982" w:rsidP="007D4E1B">
      <w:pPr>
        <w:pStyle w:val="Standa1"/>
        <w:spacing w:line="240" w:lineRule="auto"/>
        <w:rPr>
          <w:lang w:val="de-DE"/>
        </w:rPr>
      </w:pPr>
    </w:p>
    <w:p w14:paraId="06D16BC2" w14:textId="77777777" w:rsidR="00691B70" w:rsidRDefault="00691B70" w:rsidP="007D4E1B">
      <w:pPr>
        <w:pStyle w:val="Standa1"/>
        <w:keepNext/>
        <w:keepLines/>
        <w:spacing w:line="240" w:lineRule="auto"/>
        <w:rPr>
          <w:lang w:val="de-DE"/>
        </w:rPr>
      </w:pPr>
      <w:r w:rsidRPr="00162E77">
        <w:rPr>
          <w:i/>
          <w:lang w:val="de-DE"/>
        </w:rPr>
        <w:t>5</w:t>
      </w:r>
      <w:r w:rsidRPr="00162E77">
        <w:rPr>
          <w:i/>
          <w:lang w:val="de-DE"/>
        </w:rPr>
        <w:noBreakHyphen/>
        <w:t>Alpha-Reduktase-Inhibitoren</w:t>
      </w:r>
    </w:p>
    <w:p w14:paraId="2B1F943F" w14:textId="77777777" w:rsidR="00691B70" w:rsidRDefault="00691B70" w:rsidP="007D4E1B">
      <w:pPr>
        <w:pStyle w:val="Standa1"/>
        <w:spacing w:line="240" w:lineRule="auto"/>
        <w:rPr>
          <w:lang w:val="de-DE"/>
        </w:rPr>
      </w:pPr>
      <w:r w:rsidRPr="00162E77">
        <w:rPr>
          <w:lang w:val="de-DE"/>
        </w:rPr>
        <w:t>In einer klinische</w:t>
      </w:r>
      <w:r>
        <w:rPr>
          <w:lang w:val="de-DE"/>
        </w:rPr>
        <w:t>n Studie zur Behandlung der BPH</w:t>
      </w:r>
      <w:r>
        <w:rPr>
          <w:lang w:val="de-DE"/>
        </w:rPr>
        <w:noBreakHyphen/>
      </w:r>
      <w:r w:rsidRPr="00162E77">
        <w:rPr>
          <w:lang w:val="de-DE"/>
        </w:rPr>
        <w:t>Symptome wurde die gleichz</w:t>
      </w:r>
      <w:r>
        <w:rPr>
          <w:lang w:val="de-DE"/>
        </w:rPr>
        <w:t>eitige Einnahme von Tadalafil 5 mg und Finasterid 5 </w:t>
      </w:r>
      <w:r w:rsidRPr="00162E77">
        <w:rPr>
          <w:lang w:val="de-DE"/>
        </w:rPr>
        <w:t>mg verglichen mit der gleichzeitigen Einnahme von Placebo und Finaste</w:t>
      </w:r>
      <w:r>
        <w:rPr>
          <w:lang w:val="de-DE"/>
        </w:rPr>
        <w:t>rid 5 </w:t>
      </w:r>
      <w:r w:rsidRPr="00162E77">
        <w:rPr>
          <w:lang w:val="de-DE"/>
        </w:rPr>
        <w:t xml:space="preserve">mg, dabei traten keine neuen Nebenwirkungen auf. Allerdings wurde keine formale Arzneimittelwechselwirkungsstudie zur Untersuchung </w:t>
      </w:r>
      <w:r>
        <w:rPr>
          <w:lang w:val="de-DE"/>
        </w:rPr>
        <w:t>der Effekte von Tadalafil und 5</w:t>
      </w:r>
      <w:r>
        <w:rPr>
          <w:lang w:val="de-DE"/>
        </w:rPr>
        <w:noBreakHyphen/>
        <w:t>Alpha-Reduktase-Inhibitoren (5</w:t>
      </w:r>
      <w:r>
        <w:rPr>
          <w:lang w:val="de-DE"/>
        </w:rPr>
        <w:noBreakHyphen/>
      </w:r>
      <w:r w:rsidRPr="00162E77">
        <w:rPr>
          <w:lang w:val="de-DE"/>
        </w:rPr>
        <w:t>ARIs) durchgeführt, daher sollte man bei der Kombination</w:t>
      </w:r>
      <w:r>
        <w:rPr>
          <w:lang w:val="de-DE"/>
        </w:rPr>
        <w:t xml:space="preserve"> von Tadalafil und 5</w:t>
      </w:r>
      <w:r>
        <w:rPr>
          <w:lang w:val="de-DE"/>
        </w:rPr>
        <w:noBreakHyphen/>
        <w:t>ARIs vorsichtig sein.</w:t>
      </w:r>
    </w:p>
    <w:p w14:paraId="7586F326" w14:textId="77777777" w:rsidR="00691B70" w:rsidRDefault="00691B70" w:rsidP="007D4E1B">
      <w:pPr>
        <w:pStyle w:val="Standa1"/>
        <w:spacing w:line="240" w:lineRule="auto"/>
        <w:rPr>
          <w:lang w:val="de-DE"/>
        </w:rPr>
      </w:pPr>
    </w:p>
    <w:p w14:paraId="552AF6D5" w14:textId="77777777" w:rsidR="00691B70" w:rsidRPr="00162E77" w:rsidRDefault="00691B70" w:rsidP="007D4E1B">
      <w:pPr>
        <w:pStyle w:val="Standa1"/>
        <w:keepNext/>
        <w:keepLines/>
        <w:spacing w:line="240" w:lineRule="auto"/>
        <w:rPr>
          <w:lang w:val="en-US"/>
        </w:rPr>
      </w:pPr>
      <w:r w:rsidRPr="00162E77">
        <w:rPr>
          <w:i/>
          <w:lang w:val="en-US"/>
        </w:rPr>
        <w:t>CYP1A2</w:t>
      </w:r>
      <w:r w:rsidRPr="00162E77">
        <w:rPr>
          <w:i/>
          <w:lang w:val="en-US"/>
        </w:rPr>
        <w:noBreakHyphen/>
        <w:t xml:space="preserve">Substrate (z. B. </w:t>
      </w:r>
      <w:proofErr w:type="spellStart"/>
      <w:r w:rsidRPr="00162E77">
        <w:rPr>
          <w:i/>
          <w:lang w:val="en-US"/>
        </w:rPr>
        <w:t>Theophyllin</w:t>
      </w:r>
      <w:proofErr w:type="spellEnd"/>
      <w:r w:rsidRPr="00162E77">
        <w:rPr>
          <w:i/>
          <w:lang w:val="en-US"/>
        </w:rPr>
        <w:t>)</w:t>
      </w:r>
    </w:p>
    <w:p w14:paraId="6C4C374C" w14:textId="77777777" w:rsidR="00691B70" w:rsidRDefault="00691B70" w:rsidP="007D4E1B">
      <w:pPr>
        <w:pStyle w:val="Standa1"/>
        <w:spacing w:line="240" w:lineRule="auto"/>
        <w:rPr>
          <w:lang w:val="de-DE"/>
        </w:rPr>
      </w:pPr>
      <w:r w:rsidRPr="00162E77">
        <w:rPr>
          <w:lang w:val="de-DE"/>
        </w:rPr>
        <w:t>In einer klinisch-pharmakologischen Studie zeigt</w:t>
      </w:r>
      <w:r>
        <w:rPr>
          <w:lang w:val="de-DE"/>
        </w:rPr>
        <w:t>e sich bei der Anwendung von 10 </w:t>
      </w:r>
      <w:r w:rsidRPr="00162E77">
        <w:rPr>
          <w:lang w:val="de-DE"/>
        </w:rPr>
        <w:t>mg Tadalafil mit Theophyllin (einem nichtselektiven Phosphodiesterase-Hemmer) keine pharmakokinetische Wechselwirkung. Die einzige pharmakodynamische Wirkung war eine geringfügige Er</w:t>
      </w:r>
      <w:r>
        <w:rPr>
          <w:lang w:val="de-DE"/>
        </w:rPr>
        <w:t>höhung der Herzfrequenz (um 3,5 </w:t>
      </w:r>
      <w:r w:rsidRPr="00162E77">
        <w:rPr>
          <w:lang w:val="de-DE"/>
        </w:rPr>
        <w:t>Schläge pro Minute). Obwohl dieser Effekt geringfügig ist und in dieser Studie klinisch nicht signifikant war, sollte er bei gemeinsamer Anwendung dieser Arzn</w:t>
      </w:r>
      <w:r>
        <w:rPr>
          <w:lang w:val="de-DE"/>
        </w:rPr>
        <w:t>eimittel berücksichtigt werden.</w:t>
      </w:r>
    </w:p>
    <w:p w14:paraId="42F24A5B" w14:textId="77777777" w:rsidR="00691B70" w:rsidRDefault="00691B70" w:rsidP="007D4E1B">
      <w:pPr>
        <w:pStyle w:val="Standa1"/>
        <w:spacing w:line="240" w:lineRule="auto"/>
        <w:rPr>
          <w:lang w:val="de-DE"/>
        </w:rPr>
      </w:pPr>
    </w:p>
    <w:p w14:paraId="641B66B0" w14:textId="77777777" w:rsidR="00691B70" w:rsidRDefault="00691B70" w:rsidP="007D4E1B">
      <w:pPr>
        <w:pStyle w:val="Standa1"/>
        <w:keepNext/>
        <w:keepLines/>
        <w:spacing w:line="240" w:lineRule="auto"/>
        <w:rPr>
          <w:lang w:val="de-DE"/>
        </w:rPr>
      </w:pPr>
      <w:r w:rsidRPr="00162E77">
        <w:rPr>
          <w:i/>
          <w:lang w:val="de-DE"/>
        </w:rPr>
        <w:t>Ethinylestradiol und Terbutalin</w:t>
      </w:r>
    </w:p>
    <w:p w14:paraId="0A3F61C8" w14:textId="77777777" w:rsidR="00691B70" w:rsidRDefault="00691B70" w:rsidP="007D4E1B">
      <w:pPr>
        <w:pStyle w:val="Standa1"/>
        <w:spacing w:line="240" w:lineRule="auto"/>
        <w:rPr>
          <w:lang w:val="de-DE"/>
        </w:rPr>
      </w:pPr>
      <w:r w:rsidRPr="00162E77">
        <w:rPr>
          <w:lang w:val="de-DE"/>
        </w:rPr>
        <w:t>Tadalafil zeigte eine Erhöhung der oralen Bioverfügbarkeit von Ethinylestradiol; eine ähnliche Erhöhung kann bei der oralen Anwendung von Terbutalin erwartet werden, obwohl die klinische</w:t>
      </w:r>
      <w:r>
        <w:rPr>
          <w:lang w:val="de-DE"/>
        </w:rPr>
        <w:t>n Auswirkungen unbekannt sind.</w:t>
      </w:r>
    </w:p>
    <w:p w14:paraId="3C96E217" w14:textId="77777777" w:rsidR="00691B70" w:rsidRDefault="00691B70" w:rsidP="007D4E1B">
      <w:pPr>
        <w:pStyle w:val="Standa1"/>
        <w:spacing w:line="240" w:lineRule="auto"/>
        <w:rPr>
          <w:lang w:val="de-DE"/>
        </w:rPr>
      </w:pPr>
    </w:p>
    <w:p w14:paraId="036C5B2F" w14:textId="77777777" w:rsidR="00691B70" w:rsidRDefault="00691B70" w:rsidP="007D4E1B">
      <w:pPr>
        <w:pStyle w:val="Standa1"/>
        <w:keepNext/>
        <w:keepLines/>
        <w:spacing w:line="240" w:lineRule="auto"/>
        <w:rPr>
          <w:lang w:val="de-DE"/>
        </w:rPr>
      </w:pPr>
      <w:r w:rsidRPr="00162E77">
        <w:rPr>
          <w:i/>
          <w:lang w:val="de-DE"/>
        </w:rPr>
        <w:t>Alkohol</w:t>
      </w:r>
    </w:p>
    <w:p w14:paraId="6EF2D0D8" w14:textId="77777777" w:rsidR="00691B70" w:rsidRDefault="00691B70" w:rsidP="007D4E1B">
      <w:pPr>
        <w:pStyle w:val="Standa1"/>
        <w:spacing w:line="240" w:lineRule="auto"/>
        <w:rPr>
          <w:lang w:val="de-DE"/>
        </w:rPr>
      </w:pPr>
      <w:r w:rsidRPr="00162E77">
        <w:rPr>
          <w:lang w:val="de-DE"/>
        </w:rPr>
        <w:t>Alkohol-Konzentrationen (mittlere maximale Blutkonzentration 0,8</w:t>
      </w:r>
      <w:r>
        <w:rPr>
          <w:lang w:val="de-DE"/>
        </w:rPr>
        <w:t xml:space="preserve"> </w:t>
      </w:r>
      <w:r w:rsidRPr="00827A31">
        <w:rPr>
          <w:lang w:val="de-DE"/>
        </w:rPr>
        <w:t>‰</w:t>
      </w:r>
      <w:r w:rsidRPr="00162E77">
        <w:rPr>
          <w:lang w:val="de-DE"/>
        </w:rPr>
        <w:t>) wurden durch gleic</w:t>
      </w:r>
      <w:r>
        <w:rPr>
          <w:lang w:val="de-DE"/>
        </w:rPr>
        <w:t>hzeitige Gabe von Tadalafil (10 </w:t>
      </w:r>
      <w:r w:rsidRPr="00162E77">
        <w:rPr>
          <w:lang w:val="de-DE"/>
        </w:rPr>
        <w:t>mg oder 20</w:t>
      </w:r>
      <w:r>
        <w:rPr>
          <w:lang w:val="de-DE"/>
        </w:rPr>
        <w:t> </w:t>
      </w:r>
      <w:r w:rsidRPr="00162E77">
        <w:rPr>
          <w:lang w:val="de-DE"/>
        </w:rPr>
        <w:t xml:space="preserve">mg) </w:t>
      </w:r>
      <w:r>
        <w:rPr>
          <w:lang w:val="de-DE"/>
        </w:rPr>
        <w:t>nicht beeinflusst. Auch wurde 3 </w:t>
      </w:r>
      <w:r w:rsidRPr="00162E77">
        <w:rPr>
          <w:lang w:val="de-DE"/>
        </w:rPr>
        <w:t xml:space="preserve">Stunden nach gleichzeitiger Verabreichung von Alkohol keine Veränderung der Tadalafil-Konzentration beobachtet. Der Alkohol wurde dabei so verabreicht, dass die Alkohol-Absorption maximiert war (keine Nahrungsaufnahme seit </w:t>
      </w:r>
      <w:r>
        <w:rPr>
          <w:lang w:val="de-DE"/>
        </w:rPr>
        <w:t>dem vorangegangenen Abend bis 2 Stunden nach der Alkohol-Gabe).</w:t>
      </w:r>
    </w:p>
    <w:p w14:paraId="45863CEB" w14:textId="0CB824DD" w:rsidR="00691B70" w:rsidRDefault="00691B70" w:rsidP="007D4E1B">
      <w:pPr>
        <w:pStyle w:val="Standa1"/>
        <w:spacing w:line="240" w:lineRule="auto"/>
        <w:rPr>
          <w:lang w:val="de-DE"/>
        </w:rPr>
      </w:pPr>
      <w:r w:rsidRPr="00162E77">
        <w:rPr>
          <w:lang w:val="de-DE"/>
        </w:rPr>
        <w:t>Tad</w:t>
      </w:r>
      <w:r>
        <w:rPr>
          <w:lang w:val="de-DE"/>
        </w:rPr>
        <w:t>alafil (20 </w:t>
      </w:r>
      <w:r w:rsidRPr="00162E77">
        <w:rPr>
          <w:lang w:val="de-DE"/>
        </w:rPr>
        <w:t>mg) verstärkte nic</w:t>
      </w:r>
      <w:r>
        <w:rPr>
          <w:lang w:val="de-DE"/>
        </w:rPr>
        <w:t>ht den durch Alkoholkonsum (0,7 g/kg oder etwa 180 </w:t>
      </w:r>
      <w:r w:rsidRPr="00162E77">
        <w:rPr>
          <w:lang w:val="de-DE"/>
        </w:rPr>
        <w:t>ml Alkoho</w:t>
      </w:r>
      <w:r>
        <w:rPr>
          <w:lang w:val="de-DE"/>
        </w:rPr>
        <w:t>l [Wodka] bei einem Mann mit 80 </w:t>
      </w:r>
      <w:r w:rsidRPr="00162E77">
        <w:rPr>
          <w:lang w:val="de-DE"/>
        </w:rPr>
        <w:t>kg Körpergewicht) verursachten mittleren Blutdruckabfall, aber bei einigen Probanden wurde Schwindel nach dem Aufrichten und orthostatische Hypotonie beobachtet. Bei Verabreichung von Tadalafil mi</w:t>
      </w:r>
      <w:r>
        <w:rPr>
          <w:lang w:val="de-DE"/>
        </w:rPr>
        <w:t>t geringeren Alkoholmengen (0,6 </w:t>
      </w:r>
      <w:r w:rsidRPr="00162E77">
        <w:rPr>
          <w:lang w:val="de-DE"/>
        </w:rPr>
        <w:t>g/kg) wurde keine Hypotonie beobachtet und Schwindel kam ähnlich häufig vor wie bei alleinigem Alkoholkonsum. Tadalafil (10</w:t>
      </w:r>
      <w:r>
        <w:rPr>
          <w:lang w:val="de-DE"/>
        </w:rPr>
        <w:t> </w:t>
      </w:r>
      <w:r w:rsidRPr="00162E77">
        <w:rPr>
          <w:lang w:val="de-DE"/>
        </w:rPr>
        <w:t>mg) verstärkte nicht die Alkoholwirkung auf kognitive Funktionen.</w:t>
      </w:r>
    </w:p>
    <w:p w14:paraId="49DBF017" w14:textId="77777777" w:rsidR="00691B70" w:rsidRDefault="00691B70" w:rsidP="007D4E1B">
      <w:pPr>
        <w:pStyle w:val="Standa1"/>
        <w:spacing w:line="240" w:lineRule="auto"/>
        <w:rPr>
          <w:lang w:val="de-DE"/>
        </w:rPr>
      </w:pPr>
    </w:p>
    <w:p w14:paraId="159691B4" w14:textId="77777777" w:rsidR="00691B70" w:rsidRDefault="00691B70" w:rsidP="007D4E1B">
      <w:pPr>
        <w:pStyle w:val="Standa1"/>
        <w:keepNext/>
        <w:keepLines/>
        <w:spacing w:line="240" w:lineRule="auto"/>
        <w:rPr>
          <w:lang w:val="de-DE"/>
        </w:rPr>
      </w:pPr>
      <w:r w:rsidRPr="004D1492">
        <w:rPr>
          <w:i/>
          <w:lang w:val="de-DE"/>
        </w:rPr>
        <w:t>Ar</w:t>
      </w:r>
      <w:r>
        <w:rPr>
          <w:i/>
          <w:lang w:val="de-DE"/>
        </w:rPr>
        <w:t>zneimittel, die durch Cytochrom </w:t>
      </w:r>
      <w:r w:rsidRPr="004D1492">
        <w:rPr>
          <w:i/>
          <w:lang w:val="de-DE"/>
        </w:rPr>
        <w:t>P450 metabolisiert werden</w:t>
      </w:r>
    </w:p>
    <w:p w14:paraId="4C6056B8" w14:textId="77777777" w:rsidR="00691B70" w:rsidRDefault="00691B70" w:rsidP="007D4E1B">
      <w:pPr>
        <w:pStyle w:val="Standa1"/>
        <w:spacing w:line="240" w:lineRule="auto"/>
        <w:rPr>
          <w:lang w:val="de-DE"/>
        </w:rPr>
      </w:pPr>
      <w:r w:rsidRPr="004D1492">
        <w:rPr>
          <w:lang w:val="de-DE"/>
        </w:rPr>
        <w:t>Es ist nicht zu erwarten, dass Tadalafil eine klinisch signifikante Hemmung oder Verstärkung der Clearance solcher Arzneim</w:t>
      </w:r>
      <w:r>
        <w:rPr>
          <w:lang w:val="de-DE"/>
        </w:rPr>
        <w:t>ittel bewirkt, die durch CYP450</w:t>
      </w:r>
      <w:r>
        <w:rPr>
          <w:lang w:val="de-DE"/>
        </w:rPr>
        <w:noBreakHyphen/>
      </w:r>
      <w:r w:rsidRPr="004D1492">
        <w:rPr>
          <w:lang w:val="de-DE"/>
        </w:rPr>
        <w:t>Isoformen metabolisiert werden. Studien haben b</w:t>
      </w:r>
      <w:r>
        <w:rPr>
          <w:lang w:val="de-DE"/>
        </w:rPr>
        <w:t>estätigt, dass Tadalafil CYP450</w:t>
      </w:r>
      <w:r>
        <w:rPr>
          <w:lang w:val="de-DE"/>
        </w:rPr>
        <w:noBreakHyphen/>
      </w:r>
      <w:r w:rsidRPr="004D1492">
        <w:rPr>
          <w:lang w:val="de-DE"/>
        </w:rPr>
        <w:t>Isoformen, einschließlich CYP3A4, CYP1A2, CYP2D6, CYP2E1, CYP2C9 und CYP2C19, w</w:t>
      </w:r>
      <w:r>
        <w:rPr>
          <w:lang w:val="de-DE"/>
        </w:rPr>
        <w:t>eder inhibiert noch induziert.</w:t>
      </w:r>
    </w:p>
    <w:p w14:paraId="26EBB0C1" w14:textId="77777777" w:rsidR="00691B70" w:rsidRDefault="00691B70" w:rsidP="007D4E1B">
      <w:pPr>
        <w:pStyle w:val="Standa1"/>
        <w:spacing w:line="240" w:lineRule="auto"/>
        <w:rPr>
          <w:lang w:val="de-DE"/>
        </w:rPr>
      </w:pPr>
    </w:p>
    <w:p w14:paraId="3AE8A2C5" w14:textId="77777777" w:rsidR="00691B70" w:rsidRDefault="00691B70" w:rsidP="007D4E1B">
      <w:pPr>
        <w:pStyle w:val="Standa1"/>
        <w:keepNext/>
        <w:keepLines/>
        <w:spacing w:line="240" w:lineRule="auto"/>
        <w:rPr>
          <w:lang w:val="de-DE"/>
        </w:rPr>
      </w:pPr>
      <w:r>
        <w:rPr>
          <w:i/>
          <w:lang w:val="de-DE"/>
        </w:rPr>
        <w:t>CYP2C9</w:t>
      </w:r>
      <w:r>
        <w:rPr>
          <w:i/>
          <w:lang w:val="de-DE"/>
        </w:rPr>
        <w:noBreakHyphen/>
      </w:r>
      <w:r w:rsidRPr="004D1492">
        <w:rPr>
          <w:i/>
          <w:lang w:val="de-DE"/>
        </w:rPr>
        <w:t>Substrate (z.</w:t>
      </w:r>
      <w:r>
        <w:rPr>
          <w:i/>
          <w:lang w:val="de-DE"/>
        </w:rPr>
        <w:t> </w:t>
      </w:r>
      <w:r w:rsidRPr="004D1492">
        <w:rPr>
          <w:i/>
          <w:lang w:val="de-DE"/>
        </w:rPr>
        <w:t>B. R</w:t>
      </w:r>
      <w:r>
        <w:rPr>
          <w:i/>
          <w:lang w:val="de-DE"/>
        </w:rPr>
        <w:noBreakHyphen/>
      </w:r>
      <w:r w:rsidRPr="004D1492">
        <w:rPr>
          <w:i/>
          <w:lang w:val="de-DE"/>
        </w:rPr>
        <w:t>Warfarin)</w:t>
      </w:r>
    </w:p>
    <w:p w14:paraId="09B9446C"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weder eine klinisch signifikante Wirkung auf d</w:t>
      </w:r>
      <w:r>
        <w:rPr>
          <w:lang w:val="de-DE"/>
        </w:rPr>
        <w:t>ie Bioverfügbarkeit (AUC) von S</w:t>
      </w:r>
      <w:r>
        <w:rPr>
          <w:lang w:val="de-DE"/>
        </w:rPr>
        <w:noBreakHyphen/>
        <w:t>Warfarin oder R</w:t>
      </w:r>
      <w:r>
        <w:rPr>
          <w:lang w:val="de-DE"/>
        </w:rPr>
        <w:noBreakHyphen/>
        <w:t>Warfarin (CYP2C9</w:t>
      </w:r>
      <w:r>
        <w:rPr>
          <w:lang w:val="de-DE"/>
        </w:rPr>
        <w:noBreakHyphen/>
      </w:r>
      <w:r w:rsidRPr="004D1492">
        <w:rPr>
          <w:lang w:val="de-DE"/>
        </w:rPr>
        <w:t xml:space="preserve">Substrat), noch hatte Tadalafil einen Einfluss auf eine mittels Warfarin </w:t>
      </w:r>
      <w:r>
        <w:rPr>
          <w:lang w:val="de-DE"/>
        </w:rPr>
        <w:t>eingestellte Prothrombin-Zeit.</w:t>
      </w:r>
    </w:p>
    <w:p w14:paraId="2382A972" w14:textId="77777777" w:rsidR="00691B70" w:rsidRDefault="00691B70" w:rsidP="007D4E1B">
      <w:pPr>
        <w:pStyle w:val="Standa1"/>
        <w:spacing w:line="240" w:lineRule="auto"/>
        <w:rPr>
          <w:lang w:val="de-DE"/>
        </w:rPr>
      </w:pPr>
    </w:p>
    <w:p w14:paraId="66AB3575" w14:textId="77777777" w:rsidR="00691B70" w:rsidRDefault="00691B70" w:rsidP="007D4E1B">
      <w:pPr>
        <w:pStyle w:val="Standa1"/>
        <w:keepNext/>
        <w:keepLines/>
        <w:spacing w:line="240" w:lineRule="auto"/>
        <w:rPr>
          <w:lang w:val="de-DE"/>
        </w:rPr>
      </w:pPr>
      <w:r w:rsidRPr="004D1492">
        <w:rPr>
          <w:i/>
          <w:lang w:val="de-DE"/>
        </w:rPr>
        <w:t>Acetylsalicylsäure</w:t>
      </w:r>
    </w:p>
    <w:p w14:paraId="512EA870"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keinen Einfluss auf die durch Acetylsalicyls</w:t>
      </w:r>
      <w:r>
        <w:rPr>
          <w:lang w:val="de-DE"/>
        </w:rPr>
        <w:t>äure verlängerte Blutungszeit.</w:t>
      </w:r>
    </w:p>
    <w:p w14:paraId="0600AFDA" w14:textId="77777777" w:rsidR="00691B70" w:rsidRDefault="00691B70" w:rsidP="007D4E1B">
      <w:pPr>
        <w:pStyle w:val="Standa1"/>
        <w:spacing w:line="240" w:lineRule="auto"/>
        <w:rPr>
          <w:lang w:val="de-DE"/>
        </w:rPr>
      </w:pPr>
    </w:p>
    <w:p w14:paraId="6366E588" w14:textId="77777777" w:rsidR="00691B70" w:rsidRDefault="00691B70" w:rsidP="007D4E1B">
      <w:pPr>
        <w:pStyle w:val="Standa1"/>
        <w:keepNext/>
        <w:keepLines/>
        <w:spacing w:line="240" w:lineRule="auto"/>
        <w:rPr>
          <w:lang w:val="de-DE"/>
        </w:rPr>
      </w:pPr>
      <w:r w:rsidRPr="004D1492">
        <w:rPr>
          <w:i/>
          <w:lang w:val="de-DE"/>
        </w:rPr>
        <w:t>Antidiabetika</w:t>
      </w:r>
    </w:p>
    <w:p w14:paraId="7D807A1B" w14:textId="77777777" w:rsidR="00691B70" w:rsidRPr="009258CB" w:rsidRDefault="00691B70" w:rsidP="007D4E1B">
      <w:pPr>
        <w:pStyle w:val="Standa1"/>
        <w:keepNext/>
        <w:keepLines/>
        <w:spacing w:line="240" w:lineRule="auto"/>
        <w:rPr>
          <w:lang w:val="de-DE"/>
        </w:rPr>
      </w:pPr>
      <w:r w:rsidRPr="004D1492">
        <w:rPr>
          <w:lang w:val="de-DE"/>
        </w:rPr>
        <w:t>Spezifische Wechselwirkungsstudien mit Antidiabetika wurden nicht durchgeführt.</w:t>
      </w:r>
    </w:p>
    <w:p w14:paraId="44D946A2" w14:textId="77777777" w:rsidR="00691B70" w:rsidRPr="009258CB" w:rsidRDefault="00691B70" w:rsidP="007D4E1B">
      <w:pPr>
        <w:pStyle w:val="Standa1"/>
        <w:spacing w:line="240" w:lineRule="auto"/>
        <w:rPr>
          <w:lang w:val="de-DE"/>
        </w:rPr>
      </w:pPr>
    </w:p>
    <w:p w14:paraId="5E77932F" w14:textId="77777777" w:rsidR="00691B70" w:rsidRPr="009258CB" w:rsidRDefault="00691B70" w:rsidP="007D4E1B">
      <w:pPr>
        <w:pStyle w:val="Standa1"/>
        <w:keepNext/>
        <w:keepLines/>
        <w:spacing w:line="240" w:lineRule="auto"/>
        <w:ind w:left="567" w:hanging="567"/>
        <w:rPr>
          <w:lang w:val="de-DE"/>
        </w:rPr>
      </w:pPr>
      <w:r w:rsidRPr="009258CB">
        <w:rPr>
          <w:b/>
          <w:lang w:val="de-DE"/>
        </w:rPr>
        <w:t>4.6</w:t>
      </w:r>
      <w:r w:rsidRPr="009258CB">
        <w:rPr>
          <w:b/>
          <w:lang w:val="de-DE"/>
        </w:rPr>
        <w:tab/>
      </w:r>
      <w:r w:rsidRPr="00E85F4A">
        <w:rPr>
          <w:b/>
          <w:noProof/>
          <w:lang w:val="de-DE"/>
        </w:rPr>
        <w:t>Fertilität, Schwangerschaft und Stillzeit</w:t>
      </w:r>
    </w:p>
    <w:p w14:paraId="2C566637" w14:textId="77777777" w:rsidR="00691B70" w:rsidRDefault="00691B70" w:rsidP="007D4E1B">
      <w:pPr>
        <w:pStyle w:val="Standa1"/>
        <w:keepNext/>
        <w:keepLines/>
        <w:spacing w:line="240" w:lineRule="auto"/>
        <w:rPr>
          <w:lang w:val="de-DE"/>
        </w:rPr>
      </w:pPr>
    </w:p>
    <w:p w14:paraId="16A76018" w14:textId="77777777" w:rsidR="002464EA" w:rsidRDefault="002464EA" w:rsidP="007D4E1B">
      <w:pPr>
        <w:pStyle w:val="Standa1"/>
        <w:spacing w:line="240" w:lineRule="auto"/>
        <w:rPr>
          <w:lang w:val="de-DE"/>
        </w:rPr>
      </w:pPr>
      <w:r w:rsidRPr="004D1492">
        <w:rPr>
          <w:lang w:val="de-DE"/>
        </w:rPr>
        <w:t>Tadalafil</w:t>
      </w:r>
      <w:r>
        <w:rPr>
          <w:lang w:val="de-DE"/>
        </w:rPr>
        <w:t xml:space="preserve"> Mylan</w:t>
      </w:r>
      <w:r w:rsidRPr="004D1492">
        <w:rPr>
          <w:lang w:val="de-DE"/>
        </w:rPr>
        <w:t xml:space="preserve"> </w:t>
      </w:r>
      <w:r w:rsidRPr="00E47C08">
        <w:rPr>
          <w:lang w:val="de-DE"/>
        </w:rPr>
        <w:t>ist nicht zur An</w:t>
      </w:r>
      <w:r>
        <w:rPr>
          <w:lang w:val="de-DE"/>
        </w:rPr>
        <w:t>wendung bei Frauen indiziert.</w:t>
      </w:r>
    </w:p>
    <w:p w14:paraId="2E1E2899" w14:textId="77777777" w:rsidR="002464EA" w:rsidRPr="00E47C08" w:rsidRDefault="002464EA" w:rsidP="007D4E1B">
      <w:pPr>
        <w:pStyle w:val="Standa1"/>
        <w:spacing w:line="240" w:lineRule="auto"/>
        <w:rPr>
          <w:lang w:val="de-DE"/>
        </w:rPr>
      </w:pPr>
    </w:p>
    <w:p w14:paraId="5608520B" w14:textId="77777777" w:rsidR="002464EA" w:rsidRPr="00524ACF" w:rsidRDefault="002464EA" w:rsidP="007D4E1B">
      <w:pPr>
        <w:pStyle w:val="Standa1"/>
        <w:keepNext/>
        <w:keepLines/>
        <w:spacing w:line="240" w:lineRule="auto"/>
        <w:rPr>
          <w:noProof/>
          <w:u w:val="single"/>
          <w:lang w:val="de-DE"/>
        </w:rPr>
      </w:pPr>
      <w:r w:rsidRPr="00524ACF">
        <w:rPr>
          <w:noProof/>
          <w:u w:val="single"/>
          <w:lang w:val="de-DE"/>
        </w:rPr>
        <w:t>Schwangerschaft</w:t>
      </w:r>
    </w:p>
    <w:p w14:paraId="18404F62" w14:textId="77777777" w:rsidR="002464EA" w:rsidRDefault="002464EA" w:rsidP="007D4E1B">
      <w:pPr>
        <w:pStyle w:val="Standa1"/>
        <w:spacing w:line="240" w:lineRule="auto"/>
        <w:rPr>
          <w:lang w:val="de-DE"/>
        </w:rPr>
      </w:pPr>
    </w:p>
    <w:p w14:paraId="76321ED7" w14:textId="77777777" w:rsidR="002464EA" w:rsidRDefault="002464EA" w:rsidP="007D4E1B">
      <w:pPr>
        <w:pStyle w:val="Standa1"/>
        <w:spacing w:line="240" w:lineRule="auto"/>
        <w:rPr>
          <w:lang w:val="de-DE"/>
        </w:rPr>
      </w:pPr>
      <w:r w:rsidRPr="004D1492">
        <w:rPr>
          <w:lang w:val="de-DE"/>
        </w:rPr>
        <w:t xml:space="preserve">Es gibt begrenzte Daten </w:t>
      </w:r>
      <w:r>
        <w:rPr>
          <w:lang w:val="de-DE"/>
        </w:rPr>
        <w:t>aus der</w:t>
      </w:r>
      <w:r w:rsidRPr="004D1492">
        <w:rPr>
          <w:lang w:val="de-DE"/>
        </w:rPr>
        <w:t xml:space="preserve"> Anwendung von Tadalafil bei schwangeren Frauen. Tierexperimentelle Studien lassen nicht auf direkte oder indirekte schädliche Auswirkungen </w:t>
      </w:r>
      <w:r>
        <w:rPr>
          <w:lang w:val="de-DE"/>
        </w:rPr>
        <w:t xml:space="preserve">in Bezug </w:t>
      </w:r>
      <w:r w:rsidRPr="004D1492">
        <w:rPr>
          <w:lang w:val="de-DE"/>
        </w:rPr>
        <w:t>auf Schwangerschaft, embryonale/fetale Entwicklung, Geburt oder postnatale Entwick</w:t>
      </w:r>
      <w:r>
        <w:rPr>
          <w:lang w:val="de-DE"/>
        </w:rPr>
        <w:t>lung schließen (siehe Abschnitt </w:t>
      </w:r>
      <w:r w:rsidRPr="004D1492">
        <w:rPr>
          <w:lang w:val="de-DE"/>
        </w:rPr>
        <w:t>5.3). Als Vorsichtsmaßnahme sollte vorzugsweise au</w:t>
      </w:r>
      <w:r>
        <w:rPr>
          <w:lang w:val="de-DE"/>
        </w:rPr>
        <w:t xml:space="preserve">f die Anwendung von </w:t>
      </w:r>
      <w:r w:rsidRPr="004D1492">
        <w:rPr>
          <w:lang w:val="de-DE"/>
        </w:rPr>
        <w:t>Tadalafil</w:t>
      </w:r>
      <w:r>
        <w:rPr>
          <w:lang w:val="de-DE"/>
        </w:rPr>
        <w:t xml:space="preserve"> Mylan</w:t>
      </w:r>
      <w:r w:rsidRPr="004D1492">
        <w:rPr>
          <w:lang w:val="de-DE"/>
        </w:rPr>
        <w:t xml:space="preserve"> während der Schwangerschaft verzichtet werden.</w:t>
      </w:r>
    </w:p>
    <w:p w14:paraId="7BD61FCE" w14:textId="77777777" w:rsidR="002464EA" w:rsidRPr="009258CB" w:rsidRDefault="002464EA" w:rsidP="007D4E1B">
      <w:pPr>
        <w:pStyle w:val="Standa1"/>
        <w:spacing w:line="240" w:lineRule="auto"/>
        <w:rPr>
          <w:lang w:val="de-DE"/>
        </w:rPr>
      </w:pPr>
    </w:p>
    <w:p w14:paraId="608F0BDC" w14:textId="77777777" w:rsidR="002464EA" w:rsidRPr="00524ACF" w:rsidRDefault="002464EA" w:rsidP="007D4E1B">
      <w:pPr>
        <w:pStyle w:val="Standa1"/>
        <w:keepNext/>
        <w:keepLines/>
        <w:spacing w:line="240" w:lineRule="auto"/>
        <w:rPr>
          <w:noProof/>
          <w:u w:val="single"/>
          <w:lang w:val="de-DE"/>
        </w:rPr>
      </w:pPr>
      <w:r w:rsidRPr="00524ACF">
        <w:rPr>
          <w:noProof/>
          <w:u w:val="single"/>
          <w:lang w:val="de-DE"/>
        </w:rPr>
        <w:t>Stillzeit</w:t>
      </w:r>
    </w:p>
    <w:p w14:paraId="6AC6D1A8" w14:textId="77777777" w:rsidR="002464EA" w:rsidRDefault="002464EA" w:rsidP="007D4E1B">
      <w:pPr>
        <w:pStyle w:val="Standa1"/>
        <w:spacing w:line="240" w:lineRule="auto"/>
        <w:rPr>
          <w:lang w:val="de-DE"/>
        </w:rPr>
      </w:pPr>
    </w:p>
    <w:p w14:paraId="686618F5" w14:textId="77777777" w:rsidR="002464EA" w:rsidRPr="009258CB" w:rsidRDefault="002464EA" w:rsidP="007D4E1B">
      <w:pPr>
        <w:pStyle w:val="Standa1"/>
        <w:spacing w:line="240" w:lineRule="auto"/>
        <w:rPr>
          <w:lang w:val="de-DE"/>
        </w:rPr>
      </w:pPr>
      <w:r w:rsidRPr="004D1492">
        <w:rPr>
          <w:lang w:val="de-DE"/>
        </w:rPr>
        <w:t>Verfügbare pharmakodynamische/toxikologische Daten zeigen eine Exkretion von Tadalafil in die Milch von Tieren. Ein Risiko für den Säugling kann nicht ausgeschlossen werden. Tadalafil</w:t>
      </w:r>
      <w:r>
        <w:rPr>
          <w:lang w:val="de-DE"/>
        </w:rPr>
        <w:t xml:space="preserve"> Mylan</w:t>
      </w:r>
      <w:r w:rsidRPr="004D1492">
        <w:rPr>
          <w:lang w:val="de-DE"/>
        </w:rPr>
        <w:t xml:space="preserve"> sollte während der Still</w:t>
      </w:r>
      <w:r>
        <w:rPr>
          <w:lang w:val="de-DE"/>
        </w:rPr>
        <w:t>zeit nicht angewendet werden.</w:t>
      </w:r>
    </w:p>
    <w:p w14:paraId="2FD863D2" w14:textId="77777777" w:rsidR="002464EA" w:rsidRDefault="002464EA" w:rsidP="007D4E1B">
      <w:pPr>
        <w:pStyle w:val="Standa1"/>
        <w:spacing w:line="240" w:lineRule="auto"/>
        <w:rPr>
          <w:noProof/>
          <w:lang w:val="de-DE"/>
        </w:rPr>
      </w:pPr>
    </w:p>
    <w:p w14:paraId="1B7A2996" w14:textId="77777777" w:rsidR="002464EA" w:rsidRPr="00524ACF" w:rsidRDefault="002464EA" w:rsidP="007D4E1B">
      <w:pPr>
        <w:pStyle w:val="Standa1"/>
        <w:keepNext/>
        <w:keepLines/>
        <w:spacing w:line="240" w:lineRule="auto"/>
        <w:rPr>
          <w:u w:val="single"/>
          <w:lang w:val="de-DE"/>
        </w:rPr>
      </w:pPr>
      <w:r w:rsidRPr="00524ACF">
        <w:rPr>
          <w:noProof/>
          <w:u w:val="single"/>
          <w:lang w:val="de-DE"/>
        </w:rPr>
        <w:t>Fertilität</w:t>
      </w:r>
    </w:p>
    <w:p w14:paraId="389A1F1B" w14:textId="77777777" w:rsidR="002464EA" w:rsidRDefault="002464EA" w:rsidP="007D4E1B">
      <w:pPr>
        <w:pStyle w:val="Standa1"/>
        <w:spacing w:line="240" w:lineRule="auto"/>
        <w:rPr>
          <w:lang w:val="de-DE"/>
        </w:rPr>
      </w:pPr>
    </w:p>
    <w:p w14:paraId="0BA830D1" w14:textId="77777777" w:rsidR="002464EA" w:rsidRPr="004D1492" w:rsidRDefault="002464EA" w:rsidP="007D4E1B">
      <w:pPr>
        <w:pStyle w:val="Standa1"/>
        <w:spacing w:line="240" w:lineRule="auto"/>
        <w:rPr>
          <w:lang w:val="de-DE"/>
        </w:rPr>
      </w:pPr>
      <w:r w:rsidRPr="004D1492">
        <w:rPr>
          <w:lang w:val="de-DE"/>
        </w:rPr>
        <w:t xml:space="preserve">Bei Hunden wurden Effekte beobachtet, die möglicherweise auf eine Beeinträchtigung der Fertilität hindeuten. Zwei sich daran anschließende klinische Studien </w:t>
      </w:r>
      <w:r>
        <w:rPr>
          <w:lang w:val="de-DE"/>
        </w:rPr>
        <w:t>legen nahe</w:t>
      </w:r>
      <w:r w:rsidRPr="004D1492">
        <w:rPr>
          <w:lang w:val="de-DE"/>
        </w:rPr>
        <w:t>, dass dieser Effekt beim Menschen unwahrscheinlich ist, obwohl bei einigen Männern eine Abnahme der Spermienkonzentration beobachtet wurde (siehe Abschnitte</w:t>
      </w:r>
      <w:r>
        <w:rPr>
          <w:lang w:val="de-DE"/>
        </w:rPr>
        <w:t> </w:t>
      </w:r>
      <w:r w:rsidRPr="004D1492">
        <w:rPr>
          <w:lang w:val="de-DE"/>
        </w:rPr>
        <w:t>5.1 und 5.3).</w:t>
      </w:r>
    </w:p>
    <w:p w14:paraId="1FE29C51" w14:textId="77777777" w:rsidR="00691B70" w:rsidRPr="004D1492" w:rsidRDefault="00691B70" w:rsidP="007D4E1B">
      <w:pPr>
        <w:pStyle w:val="Standa1"/>
        <w:spacing w:line="240" w:lineRule="auto"/>
        <w:rPr>
          <w:lang w:val="de-DE"/>
        </w:rPr>
      </w:pPr>
    </w:p>
    <w:p w14:paraId="53938CDE" w14:textId="77777777" w:rsidR="00691B70" w:rsidRPr="009258CB" w:rsidRDefault="00691B70" w:rsidP="007D4E1B">
      <w:pPr>
        <w:pStyle w:val="Standa1"/>
        <w:keepNext/>
        <w:keepLines/>
        <w:spacing w:line="240" w:lineRule="auto"/>
        <w:ind w:left="567" w:hanging="567"/>
        <w:rPr>
          <w:lang w:val="de-DE"/>
        </w:rPr>
      </w:pPr>
      <w:r w:rsidRPr="009258CB">
        <w:rPr>
          <w:b/>
          <w:lang w:val="de-DE"/>
        </w:rPr>
        <w:t>4.7</w:t>
      </w:r>
      <w:r w:rsidRPr="009258CB">
        <w:rPr>
          <w:b/>
          <w:lang w:val="de-DE"/>
        </w:rPr>
        <w:tab/>
      </w:r>
      <w:r w:rsidRPr="00E85F4A">
        <w:rPr>
          <w:b/>
          <w:noProof/>
          <w:lang w:val="de-DE"/>
        </w:rPr>
        <w:t>Auswirkungen auf die Verkehrstüchtigkeit und die Fähigkeit zum Bedienen von Maschinen</w:t>
      </w:r>
    </w:p>
    <w:p w14:paraId="5E8FF863" w14:textId="77777777" w:rsidR="00691B70" w:rsidRDefault="00691B70" w:rsidP="007D4E1B">
      <w:pPr>
        <w:pStyle w:val="Standa1"/>
        <w:keepNext/>
        <w:keepLines/>
        <w:spacing w:line="240" w:lineRule="auto"/>
        <w:rPr>
          <w:lang w:val="de-DE"/>
        </w:rPr>
      </w:pPr>
    </w:p>
    <w:p w14:paraId="5438E2B4" w14:textId="77777777" w:rsidR="00691B70" w:rsidRDefault="00691B70" w:rsidP="007D4E1B">
      <w:pPr>
        <w:pStyle w:val="Standa1"/>
        <w:spacing w:line="240" w:lineRule="auto"/>
        <w:rPr>
          <w:lang w:val="de-DE"/>
        </w:rPr>
      </w:pPr>
      <w:r w:rsidRPr="004D1492">
        <w:rPr>
          <w:lang w:val="de-DE"/>
        </w:rPr>
        <w:t>Tadalafil</w:t>
      </w:r>
      <w:r>
        <w:rPr>
          <w:lang w:val="de-DE"/>
        </w:rPr>
        <w:t xml:space="preserve"> </w:t>
      </w:r>
      <w:r w:rsidRPr="004D1492">
        <w:rPr>
          <w:lang w:val="de-DE"/>
        </w:rPr>
        <w:t>hat einen zu vernachlässigenden Einfluss auf die Verkehrstüchtigkeit und die Fähigkeit zum Bedienen von Maschinen.</w:t>
      </w:r>
      <w:r>
        <w:rPr>
          <w:lang w:val="de-DE"/>
        </w:rPr>
        <w:t xml:space="preserve"> </w:t>
      </w:r>
      <w:r w:rsidRPr="004D1492">
        <w:rPr>
          <w:lang w:val="de-DE"/>
        </w:rPr>
        <w:t>Obwohl in klinischen Studien über Schwindel ähnlich häufig unter Placebo und Tadalafil berichtet wurde, sollten Patienten wissen, wie sie auf Tadalafil</w:t>
      </w:r>
      <w:r>
        <w:rPr>
          <w:lang w:val="de-DE"/>
        </w:rPr>
        <w:t xml:space="preserve"> </w:t>
      </w:r>
      <w:r w:rsidRPr="004D1492">
        <w:rPr>
          <w:lang w:val="de-DE"/>
        </w:rPr>
        <w:t>reagieren, bevor sie Auto fahren oder Maschinen bedienen.</w:t>
      </w:r>
    </w:p>
    <w:p w14:paraId="255DED15" w14:textId="77777777" w:rsidR="00691B70" w:rsidRPr="009258CB" w:rsidRDefault="00691B70" w:rsidP="007D4E1B">
      <w:pPr>
        <w:pStyle w:val="Standa1"/>
        <w:spacing w:line="240" w:lineRule="auto"/>
        <w:rPr>
          <w:lang w:val="de-DE"/>
        </w:rPr>
      </w:pPr>
    </w:p>
    <w:p w14:paraId="1F5D025E" w14:textId="77777777" w:rsidR="00691B70" w:rsidRPr="00DD5B11" w:rsidRDefault="00691B70" w:rsidP="007D4E1B">
      <w:pPr>
        <w:pStyle w:val="Standa1"/>
        <w:keepNext/>
        <w:keepLines/>
        <w:numPr>
          <w:ilvl w:val="1"/>
          <w:numId w:val="31"/>
        </w:numPr>
        <w:tabs>
          <w:tab w:val="clear" w:pos="570"/>
        </w:tabs>
        <w:snapToGrid w:val="0"/>
        <w:spacing w:line="240" w:lineRule="auto"/>
        <w:ind w:left="567" w:hanging="567"/>
        <w:rPr>
          <w:b/>
          <w:lang w:val="en-US"/>
        </w:rPr>
      </w:pPr>
      <w:proofErr w:type="spellStart"/>
      <w:r w:rsidRPr="00DD5B11">
        <w:rPr>
          <w:b/>
          <w:lang w:val="en-US"/>
        </w:rPr>
        <w:t>Nebenwirkungen</w:t>
      </w:r>
      <w:proofErr w:type="spellEnd"/>
    </w:p>
    <w:p w14:paraId="4E308B6B" w14:textId="77777777" w:rsidR="00691B70" w:rsidRDefault="00691B70" w:rsidP="007D4E1B">
      <w:pPr>
        <w:pStyle w:val="Standa1"/>
        <w:keepNext/>
        <w:keepLines/>
        <w:autoSpaceDE w:val="0"/>
        <w:autoSpaceDN w:val="0"/>
        <w:adjustRightInd w:val="0"/>
        <w:spacing w:line="240" w:lineRule="auto"/>
        <w:jc w:val="both"/>
        <w:rPr>
          <w:lang w:val="de-DE"/>
        </w:rPr>
      </w:pPr>
    </w:p>
    <w:p w14:paraId="37615559" w14:textId="77777777" w:rsidR="00691B70" w:rsidRDefault="00691B70" w:rsidP="007D4E1B">
      <w:pPr>
        <w:pStyle w:val="Standa1"/>
        <w:keepNext/>
        <w:keepLines/>
        <w:autoSpaceDE w:val="0"/>
        <w:autoSpaceDN w:val="0"/>
        <w:adjustRightInd w:val="0"/>
        <w:spacing w:line="240" w:lineRule="auto"/>
        <w:jc w:val="both"/>
        <w:rPr>
          <w:lang w:val="de-DE"/>
        </w:rPr>
      </w:pPr>
      <w:r w:rsidRPr="00E47C08">
        <w:rPr>
          <w:u w:val="single"/>
          <w:lang w:val="de-DE"/>
        </w:rPr>
        <w:t>Zusammenfassung des Sicherheitsprofils</w:t>
      </w:r>
    </w:p>
    <w:p w14:paraId="2C140A21" w14:textId="77777777" w:rsidR="00691B70" w:rsidRDefault="00691B70" w:rsidP="007D4E1B">
      <w:pPr>
        <w:pStyle w:val="Standa1"/>
        <w:keepNext/>
        <w:keepLines/>
        <w:autoSpaceDE w:val="0"/>
        <w:autoSpaceDN w:val="0"/>
        <w:adjustRightInd w:val="0"/>
        <w:spacing w:line="240" w:lineRule="auto"/>
        <w:jc w:val="both"/>
        <w:rPr>
          <w:lang w:val="de-DE"/>
        </w:rPr>
      </w:pPr>
    </w:p>
    <w:p w14:paraId="17D562D1" w14:textId="4AC970EC" w:rsidR="00691B70" w:rsidRDefault="00691B70" w:rsidP="007D4E1B">
      <w:pPr>
        <w:pStyle w:val="Standa1"/>
        <w:autoSpaceDE w:val="0"/>
        <w:autoSpaceDN w:val="0"/>
        <w:adjustRightInd w:val="0"/>
        <w:spacing w:line="240" w:lineRule="auto"/>
        <w:rPr>
          <w:lang w:val="de-DE"/>
        </w:rPr>
      </w:pPr>
      <w:r w:rsidRPr="00E47C08">
        <w:rPr>
          <w:lang w:val="de-DE"/>
        </w:rPr>
        <w:t>Die am häufigsten berichteten Nebenwir</w:t>
      </w:r>
      <w:r>
        <w:rPr>
          <w:lang w:val="de-DE"/>
        </w:rPr>
        <w:t xml:space="preserve">kungen bei Patienten, die </w:t>
      </w:r>
      <w:r w:rsidRPr="004D1492">
        <w:rPr>
          <w:lang w:val="de-DE"/>
        </w:rPr>
        <w:t>Tadalafil</w:t>
      </w:r>
      <w:r>
        <w:rPr>
          <w:lang w:val="de-DE"/>
        </w:rPr>
        <w:t xml:space="preserve"> </w:t>
      </w:r>
      <w:r w:rsidRPr="00E47C08">
        <w:rPr>
          <w:lang w:val="de-DE"/>
        </w:rPr>
        <w:t xml:space="preserve">zur Behandlung einer erektilen Dysfunktion oder </w:t>
      </w:r>
      <w:r w:rsidRPr="00165E23">
        <w:rPr>
          <w:lang w:val="de-DE"/>
        </w:rPr>
        <w:t>eines benignen Prostatasyndroms</w:t>
      </w:r>
      <w:r>
        <w:rPr>
          <w:lang w:val="de-DE"/>
        </w:rPr>
        <w:t xml:space="preserve"> </w:t>
      </w:r>
      <w:r w:rsidRPr="00E47C08">
        <w:rPr>
          <w:lang w:val="de-DE"/>
        </w:rPr>
        <w:t>e</w:t>
      </w:r>
      <w:r>
        <w:rPr>
          <w:lang w:val="de-DE"/>
        </w:rPr>
        <w:t xml:space="preserve">innahmen, waren Kopfschmerzen, </w:t>
      </w:r>
      <w:r w:rsidRPr="00E47C08">
        <w:rPr>
          <w:lang w:val="de-DE"/>
        </w:rPr>
        <w:t xml:space="preserve">Dyspepsie, Rückenschmerzen und Myalgie, wobei die Anzahl der berichteten Nebenwirkungen mit der verabreichten </w:t>
      </w:r>
      <w:r w:rsidRPr="004D1492">
        <w:rPr>
          <w:lang w:val="de-DE"/>
        </w:rPr>
        <w:t>Tadalafil</w:t>
      </w:r>
      <w:r w:rsidRPr="00E47C08">
        <w:rPr>
          <w:lang w:val="de-DE"/>
        </w:rPr>
        <w:t xml:space="preserve">-Dosis zunahm. Die berichteten unerwünschten Reaktionen waren vorübergehend und im Allgemeinen leicht bis mäßig. Die Mehrzahl der berichteten Kopfschmerzen, die bei der täglichen Anwendung von </w:t>
      </w:r>
      <w:r w:rsidRPr="004D1492">
        <w:rPr>
          <w:lang w:val="de-DE"/>
        </w:rPr>
        <w:t>Tadalafil</w:t>
      </w:r>
      <w:r>
        <w:rPr>
          <w:lang w:val="de-DE"/>
        </w:rPr>
        <w:t xml:space="preserve"> </w:t>
      </w:r>
      <w:r w:rsidRPr="00E47C08">
        <w:rPr>
          <w:lang w:val="de-DE"/>
        </w:rPr>
        <w:t>berichtet wurden, trat</w:t>
      </w:r>
      <w:r>
        <w:rPr>
          <w:lang w:val="de-DE"/>
        </w:rPr>
        <w:t xml:space="preserve"> meist innerhalb von 10 bis 30 </w:t>
      </w:r>
      <w:r w:rsidRPr="00E47C08">
        <w:rPr>
          <w:lang w:val="de-DE"/>
        </w:rPr>
        <w:t>Tage</w:t>
      </w:r>
      <w:r>
        <w:rPr>
          <w:lang w:val="de-DE"/>
        </w:rPr>
        <w:t>n nach Behandlungsbeginn auf.</w:t>
      </w:r>
    </w:p>
    <w:p w14:paraId="703CA2B2" w14:textId="77777777" w:rsidR="00691B70" w:rsidRDefault="00691B70" w:rsidP="007D4E1B">
      <w:pPr>
        <w:pStyle w:val="Standa1"/>
        <w:autoSpaceDE w:val="0"/>
        <w:autoSpaceDN w:val="0"/>
        <w:adjustRightInd w:val="0"/>
        <w:spacing w:line="240" w:lineRule="auto"/>
        <w:rPr>
          <w:lang w:val="de-DE"/>
        </w:rPr>
      </w:pPr>
    </w:p>
    <w:p w14:paraId="613A7E66" w14:textId="77777777" w:rsidR="00691B70" w:rsidRDefault="00691B70" w:rsidP="007D4E1B">
      <w:pPr>
        <w:pStyle w:val="Standa1"/>
        <w:keepNext/>
        <w:keepLines/>
        <w:autoSpaceDE w:val="0"/>
        <w:autoSpaceDN w:val="0"/>
        <w:adjustRightInd w:val="0"/>
        <w:spacing w:line="240" w:lineRule="auto"/>
        <w:rPr>
          <w:lang w:val="de-DE"/>
        </w:rPr>
      </w:pPr>
      <w:r w:rsidRPr="00E47C08">
        <w:rPr>
          <w:u w:val="single"/>
          <w:lang w:val="de-DE"/>
        </w:rPr>
        <w:t>Tabellarische Zusammenfassung der Nebenwirkungen</w:t>
      </w:r>
    </w:p>
    <w:p w14:paraId="1C0FF316" w14:textId="77777777" w:rsidR="00691B70" w:rsidRDefault="00691B70" w:rsidP="007D4E1B">
      <w:pPr>
        <w:pStyle w:val="Standa1"/>
        <w:keepNext/>
        <w:keepLines/>
        <w:autoSpaceDE w:val="0"/>
        <w:autoSpaceDN w:val="0"/>
        <w:adjustRightInd w:val="0"/>
        <w:spacing w:line="240" w:lineRule="auto"/>
        <w:rPr>
          <w:lang w:val="de-DE"/>
        </w:rPr>
      </w:pPr>
    </w:p>
    <w:p w14:paraId="2AED5947" w14:textId="782A8B61" w:rsidR="00691B70" w:rsidRDefault="00691B70" w:rsidP="007D4E1B">
      <w:pPr>
        <w:pStyle w:val="Standa1"/>
        <w:autoSpaceDE w:val="0"/>
        <w:autoSpaceDN w:val="0"/>
        <w:adjustRightInd w:val="0"/>
        <w:spacing w:line="240" w:lineRule="auto"/>
        <w:rPr>
          <w:lang w:val="de-DE"/>
        </w:rPr>
      </w:pPr>
      <w:r w:rsidRPr="00E47C08">
        <w:rPr>
          <w:lang w:val="de-DE"/>
        </w:rPr>
        <w:t>Die unten aufgeführte Tabelle beinhaltet die Nebenwirkungen aus spontan berichteten Fällen und placebo-kontrollierten klinischen Studien (m</w:t>
      </w:r>
      <w:r>
        <w:rPr>
          <w:lang w:val="de-DE"/>
        </w:rPr>
        <w:t xml:space="preserve">it insgesamt </w:t>
      </w:r>
      <w:r w:rsidR="00210BE8" w:rsidRPr="00EC7B78">
        <w:rPr>
          <w:szCs w:val="22"/>
          <w:lang w:val="de-DE"/>
        </w:rPr>
        <w:t>8022 </w:t>
      </w:r>
      <w:r w:rsidRPr="004D1492">
        <w:rPr>
          <w:lang w:val="de-DE"/>
        </w:rPr>
        <w:t>Tadalafil</w:t>
      </w:r>
      <w:r>
        <w:rPr>
          <w:lang w:val="de-DE"/>
        </w:rPr>
        <w:t xml:space="preserve">-Patienten und </w:t>
      </w:r>
      <w:r w:rsidR="00210BE8" w:rsidRPr="00EC7B78">
        <w:rPr>
          <w:szCs w:val="22"/>
          <w:lang w:val="de-DE"/>
        </w:rPr>
        <w:t>4422 </w:t>
      </w:r>
      <w:r w:rsidRPr="00E47C08">
        <w:rPr>
          <w:lang w:val="de-DE"/>
        </w:rPr>
        <w:t>Placebo-Patienten) zur Behandlung der erektilen Dysfunktion nach Bedarf bzw. in der täglichen Dosierung und zur Behandlung des</w:t>
      </w:r>
      <w:r w:rsidRPr="00165E23">
        <w:rPr>
          <w:lang w:val="de-DE"/>
        </w:rPr>
        <w:t xml:space="preserve"> benignen Prostatasyndroms</w:t>
      </w:r>
      <w:r>
        <w:rPr>
          <w:lang w:val="de-DE"/>
        </w:rPr>
        <w:t xml:space="preserve"> in der täglichen Dosierung.</w:t>
      </w:r>
    </w:p>
    <w:p w14:paraId="6E86BACD" w14:textId="77777777" w:rsidR="00691B70" w:rsidRDefault="00691B70" w:rsidP="007D4E1B">
      <w:pPr>
        <w:pStyle w:val="Standa1"/>
        <w:autoSpaceDE w:val="0"/>
        <w:autoSpaceDN w:val="0"/>
        <w:adjustRightInd w:val="0"/>
        <w:spacing w:line="240" w:lineRule="auto"/>
        <w:rPr>
          <w:lang w:val="de-DE"/>
        </w:rPr>
      </w:pPr>
    </w:p>
    <w:p w14:paraId="41B94BA6" w14:textId="77777777" w:rsidR="00691B70" w:rsidRDefault="00691B70" w:rsidP="007D4E1B">
      <w:pPr>
        <w:pStyle w:val="Standa1"/>
        <w:autoSpaceDE w:val="0"/>
        <w:autoSpaceDN w:val="0"/>
        <w:adjustRightInd w:val="0"/>
        <w:spacing w:line="240" w:lineRule="auto"/>
        <w:rPr>
          <w:lang w:val="de-DE"/>
        </w:rPr>
      </w:pPr>
      <w:r w:rsidRPr="00E47C08">
        <w:rPr>
          <w:lang w:val="de-DE"/>
        </w:rPr>
        <w:t>Häufigkeitsangaben gemäß Konvention: sehr häufig (≥</w:t>
      </w:r>
      <w:r>
        <w:rPr>
          <w:lang w:val="de-DE"/>
        </w:rPr>
        <w:t> </w:t>
      </w:r>
      <w:r w:rsidRPr="00E47C08">
        <w:rPr>
          <w:lang w:val="de-DE"/>
        </w:rPr>
        <w:t>1/10), häufig (≥</w:t>
      </w:r>
      <w:r>
        <w:rPr>
          <w:lang w:val="de-DE"/>
        </w:rPr>
        <w:t> </w:t>
      </w:r>
      <w:r w:rsidRPr="00E47C08">
        <w:rPr>
          <w:lang w:val="de-DE"/>
        </w:rPr>
        <w:t>1/100 bis &lt;</w:t>
      </w:r>
      <w:r>
        <w:rPr>
          <w:lang w:val="de-DE"/>
        </w:rPr>
        <w:t> </w:t>
      </w:r>
      <w:r w:rsidRPr="00E47C08">
        <w:rPr>
          <w:lang w:val="de-DE"/>
        </w:rPr>
        <w:t>1/10), gelegentlich (≥</w:t>
      </w:r>
      <w:r>
        <w:rPr>
          <w:lang w:val="de-DE"/>
        </w:rPr>
        <w:t> </w:t>
      </w:r>
      <w:r w:rsidRPr="00E47C08">
        <w:rPr>
          <w:lang w:val="de-DE"/>
        </w:rPr>
        <w:t>1/1.000 bis &lt;</w:t>
      </w:r>
      <w:r>
        <w:rPr>
          <w:lang w:val="de-DE"/>
        </w:rPr>
        <w:t> </w:t>
      </w:r>
      <w:r w:rsidRPr="00E47C08">
        <w:rPr>
          <w:lang w:val="de-DE"/>
        </w:rPr>
        <w:t>1/100), selten (≥</w:t>
      </w:r>
      <w:r>
        <w:rPr>
          <w:lang w:val="de-DE"/>
        </w:rPr>
        <w:t> </w:t>
      </w:r>
      <w:r w:rsidRPr="00E47C08">
        <w:rPr>
          <w:lang w:val="de-DE"/>
        </w:rPr>
        <w:t>1/10.000 bis &lt;</w:t>
      </w:r>
      <w:r>
        <w:rPr>
          <w:lang w:val="de-DE"/>
        </w:rPr>
        <w:t> </w:t>
      </w:r>
      <w:r w:rsidRPr="00E47C08">
        <w:rPr>
          <w:lang w:val="de-DE"/>
        </w:rPr>
        <w:t>1/1.000), sehr selten (&lt;</w:t>
      </w:r>
      <w:r>
        <w:rPr>
          <w:lang w:val="de-DE"/>
        </w:rPr>
        <w:t> </w:t>
      </w:r>
      <w:r w:rsidRPr="00E47C08">
        <w:rPr>
          <w:lang w:val="de-DE"/>
        </w:rPr>
        <w:t>1/10.000) und nicht bekannt (Häufigkeit auf Grundlage der verfügbaren Daten nicht abschätzbar).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2036"/>
        <w:gridCol w:w="2428"/>
        <w:gridCol w:w="2556"/>
        <w:gridCol w:w="1279"/>
      </w:tblGrid>
      <w:tr w:rsidR="002A78D4" w:rsidRPr="006B68E3" w14:paraId="3DC3F4B5" w14:textId="46343861" w:rsidTr="00011E1D">
        <w:trPr>
          <w:tblHeader/>
        </w:trPr>
        <w:tc>
          <w:tcPr>
            <w:tcW w:w="1330" w:type="dxa"/>
            <w:shd w:val="clear" w:color="auto" w:fill="auto"/>
          </w:tcPr>
          <w:p w14:paraId="2CB2D23E" w14:textId="77777777" w:rsidR="002A78D4" w:rsidRPr="00EC7B78" w:rsidRDefault="002A78D4" w:rsidP="007D4E1B">
            <w:pPr>
              <w:keepNext/>
              <w:keepLines/>
              <w:autoSpaceDE w:val="0"/>
              <w:autoSpaceDN w:val="0"/>
              <w:adjustRightInd w:val="0"/>
              <w:rPr>
                <w:rFonts w:eastAsia="SimSun"/>
                <w:b/>
                <w:bCs/>
                <w:lang w:eastAsia="en-GB"/>
              </w:rPr>
            </w:pPr>
            <w:r w:rsidRPr="00EC7B78">
              <w:rPr>
                <w:rFonts w:eastAsia="SimSun"/>
                <w:b/>
                <w:bCs/>
                <w:lang w:eastAsia="en-GB"/>
              </w:rPr>
              <w:t>Sehr häufig</w:t>
            </w:r>
          </w:p>
        </w:tc>
        <w:tc>
          <w:tcPr>
            <w:tcW w:w="2036" w:type="dxa"/>
            <w:shd w:val="clear" w:color="auto" w:fill="auto"/>
          </w:tcPr>
          <w:p w14:paraId="633865F8" w14:textId="77777777" w:rsidR="002A78D4" w:rsidRPr="00EC7B78" w:rsidRDefault="002A78D4" w:rsidP="007D4E1B">
            <w:pPr>
              <w:keepNext/>
              <w:keepLines/>
              <w:autoSpaceDE w:val="0"/>
              <w:autoSpaceDN w:val="0"/>
              <w:adjustRightInd w:val="0"/>
              <w:rPr>
                <w:noProof/>
              </w:rPr>
            </w:pPr>
            <w:r w:rsidRPr="00EC7B78">
              <w:rPr>
                <w:rFonts w:eastAsia="SimSun"/>
                <w:b/>
                <w:bCs/>
                <w:lang w:eastAsia="en-GB"/>
              </w:rPr>
              <w:t>Häufig</w:t>
            </w:r>
            <w:r w:rsidRPr="00EC7B78" w:rsidDel="00BC7CB9">
              <w:rPr>
                <w:rFonts w:eastAsia="SimSun"/>
                <w:b/>
                <w:bCs/>
                <w:lang w:eastAsia="en-GB"/>
              </w:rPr>
              <w:t xml:space="preserve"> </w:t>
            </w:r>
          </w:p>
        </w:tc>
        <w:tc>
          <w:tcPr>
            <w:tcW w:w="2428" w:type="dxa"/>
            <w:shd w:val="clear" w:color="auto" w:fill="auto"/>
          </w:tcPr>
          <w:p w14:paraId="05ACC5F2" w14:textId="77777777" w:rsidR="002A78D4" w:rsidRPr="00EC7B78" w:rsidRDefault="002A78D4" w:rsidP="007D4E1B">
            <w:pPr>
              <w:keepNext/>
              <w:keepLines/>
              <w:autoSpaceDE w:val="0"/>
              <w:autoSpaceDN w:val="0"/>
              <w:adjustRightInd w:val="0"/>
              <w:rPr>
                <w:noProof/>
              </w:rPr>
            </w:pPr>
            <w:r w:rsidRPr="00EC7B78">
              <w:rPr>
                <w:rFonts w:eastAsia="SimSun"/>
                <w:b/>
                <w:bCs/>
                <w:lang w:eastAsia="en-GB"/>
              </w:rPr>
              <w:t>Gelegentlich</w:t>
            </w:r>
            <w:r w:rsidRPr="00EC7B78" w:rsidDel="00BC7CB9">
              <w:rPr>
                <w:rFonts w:eastAsia="SimSun"/>
                <w:b/>
                <w:bCs/>
                <w:lang w:eastAsia="en-GB"/>
              </w:rPr>
              <w:t xml:space="preserve"> </w:t>
            </w:r>
          </w:p>
        </w:tc>
        <w:tc>
          <w:tcPr>
            <w:tcW w:w="2556" w:type="dxa"/>
            <w:shd w:val="clear" w:color="auto" w:fill="auto"/>
          </w:tcPr>
          <w:p w14:paraId="50328923" w14:textId="77777777" w:rsidR="002A78D4" w:rsidRPr="00EC7B78" w:rsidRDefault="002A78D4" w:rsidP="007D4E1B">
            <w:pPr>
              <w:keepNext/>
              <w:keepLines/>
              <w:autoSpaceDE w:val="0"/>
              <w:autoSpaceDN w:val="0"/>
              <w:adjustRightInd w:val="0"/>
              <w:rPr>
                <w:noProof/>
              </w:rPr>
            </w:pPr>
            <w:r w:rsidRPr="00EC7B78">
              <w:rPr>
                <w:rFonts w:eastAsia="SimSun"/>
                <w:b/>
                <w:bCs/>
                <w:lang w:eastAsia="en-GB"/>
              </w:rPr>
              <w:t>Selten</w:t>
            </w:r>
            <w:r w:rsidRPr="00EC7B78" w:rsidDel="00BC7CB9">
              <w:rPr>
                <w:rFonts w:eastAsia="SimSun"/>
                <w:b/>
                <w:bCs/>
                <w:lang w:eastAsia="en-GB"/>
              </w:rPr>
              <w:t xml:space="preserve"> </w:t>
            </w:r>
          </w:p>
        </w:tc>
        <w:tc>
          <w:tcPr>
            <w:tcW w:w="1279" w:type="dxa"/>
          </w:tcPr>
          <w:p w14:paraId="5C63B7EE" w14:textId="08E1E2F5" w:rsidR="002A78D4" w:rsidRPr="00EC7B78" w:rsidRDefault="002A78D4" w:rsidP="007D4E1B">
            <w:pPr>
              <w:keepNext/>
              <w:keepLines/>
              <w:autoSpaceDE w:val="0"/>
              <w:autoSpaceDN w:val="0"/>
              <w:adjustRightInd w:val="0"/>
              <w:rPr>
                <w:rFonts w:eastAsia="SimSun"/>
                <w:b/>
                <w:bCs/>
                <w:lang w:eastAsia="en-GB"/>
              </w:rPr>
            </w:pPr>
            <w:proofErr w:type="spellStart"/>
            <w:r>
              <w:rPr>
                <w:b/>
                <w:sz w:val="22"/>
                <w:szCs w:val="22"/>
                <w:lang w:val="en-US"/>
              </w:rPr>
              <w:t>Nicht</w:t>
            </w:r>
            <w:proofErr w:type="spellEnd"/>
            <w:r>
              <w:rPr>
                <w:b/>
                <w:sz w:val="22"/>
                <w:szCs w:val="22"/>
                <w:lang w:val="en-US"/>
              </w:rPr>
              <w:t xml:space="preserve"> </w:t>
            </w:r>
            <w:proofErr w:type="spellStart"/>
            <w:r>
              <w:rPr>
                <w:b/>
                <w:sz w:val="22"/>
                <w:szCs w:val="22"/>
                <w:lang w:val="en-US"/>
              </w:rPr>
              <w:t>bekannt</w:t>
            </w:r>
            <w:proofErr w:type="spellEnd"/>
          </w:p>
        </w:tc>
      </w:tr>
      <w:tr w:rsidR="002A78D4" w:rsidRPr="006B68E3" w14:paraId="1D1F2795" w14:textId="7894055E" w:rsidTr="00011E1D">
        <w:tc>
          <w:tcPr>
            <w:tcW w:w="9629" w:type="dxa"/>
            <w:gridSpan w:val="5"/>
            <w:shd w:val="clear" w:color="auto" w:fill="auto"/>
          </w:tcPr>
          <w:p w14:paraId="619ED42B" w14:textId="0DFC935F" w:rsidR="002A78D4" w:rsidRPr="009E1C54" w:rsidRDefault="002A78D4" w:rsidP="007D4E1B">
            <w:pPr>
              <w:keepNext/>
              <w:keepLines/>
              <w:autoSpaceDE w:val="0"/>
              <w:autoSpaceDN w:val="0"/>
              <w:adjustRightInd w:val="0"/>
              <w:rPr>
                <w:i/>
                <w:iCs/>
              </w:rPr>
            </w:pPr>
            <w:r w:rsidRPr="009E1C54">
              <w:rPr>
                <w:i/>
                <w:iCs/>
              </w:rPr>
              <w:t>Erkrankungen des Immunsystems</w:t>
            </w:r>
          </w:p>
        </w:tc>
      </w:tr>
      <w:tr w:rsidR="002A78D4" w:rsidRPr="006B68E3" w14:paraId="7B4BE54A" w14:textId="253E5A8D" w:rsidTr="00011E1D">
        <w:trPr>
          <w:trHeight w:val="530"/>
        </w:trPr>
        <w:tc>
          <w:tcPr>
            <w:tcW w:w="1330" w:type="dxa"/>
            <w:shd w:val="clear" w:color="auto" w:fill="auto"/>
          </w:tcPr>
          <w:p w14:paraId="4F3E4E07"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244446A6" w14:textId="77777777" w:rsidR="002A78D4" w:rsidRPr="00EC7B78" w:rsidRDefault="002A78D4" w:rsidP="007D4E1B">
            <w:pPr>
              <w:autoSpaceDE w:val="0"/>
              <w:autoSpaceDN w:val="0"/>
              <w:adjustRightInd w:val="0"/>
              <w:rPr>
                <w:noProof/>
              </w:rPr>
            </w:pPr>
          </w:p>
        </w:tc>
        <w:tc>
          <w:tcPr>
            <w:tcW w:w="2428" w:type="dxa"/>
            <w:shd w:val="clear" w:color="auto" w:fill="auto"/>
          </w:tcPr>
          <w:p w14:paraId="6A571B8E" w14:textId="77777777" w:rsidR="002A78D4" w:rsidRPr="00EC7B78" w:rsidRDefault="002A78D4" w:rsidP="007D4E1B">
            <w:pPr>
              <w:autoSpaceDE w:val="0"/>
              <w:autoSpaceDN w:val="0"/>
              <w:adjustRightInd w:val="0"/>
              <w:rPr>
                <w:noProof/>
              </w:rPr>
            </w:pPr>
            <w:r w:rsidRPr="009E1C54">
              <w:t>Überempfindlichkeits-reaktionen</w:t>
            </w:r>
          </w:p>
        </w:tc>
        <w:tc>
          <w:tcPr>
            <w:tcW w:w="2556" w:type="dxa"/>
            <w:shd w:val="clear" w:color="auto" w:fill="auto"/>
          </w:tcPr>
          <w:p w14:paraId="2AC8FAD7" w14:textId="77777777" w:rsidR="002A78D4" w:rsidRPr="00EC7B78" w:rsidRDefault="002A78D4" w:rsidP="007D4E1B">
            <w:pPr>
              <w:autoSpaceDE w:val="0"/>
              <w:autoSpaceDN w:val="0"/>
              <w:adjustRightInd w:val="0"/>
              <w:rPr>
                <w:noProof/>
              </w:rPr>
            </w:pPr>
            <w:r w:rsidRPr="00EC7B78">
              <w:rPr>
                <w:rFonts w:eastAsia="SimSun"/>
                <w:lang w:eastAsia="en-GB"/>
              </w:rPr>
              <w:t>Angioödem</w:t>
            </w:r>
            <w:r w:rsidRPr="00EC7B78">
              <w:rPr>
                <w:rFonts w:eastAsia="SimSun"/>
                <w:vertAlign w:val="superscript"/>
                <w:lang w:eastAsia="en-GB"/>
              </w:rPr>
              <w:t>2</w:t>
            </w:r>
          </w:p>
        </w:tc>
        <w:tc>
          <w:tcPr>
            <w:tcW w:w="1279" w:type="dxa"/>
          </w:tcPr>
          <w:p w14:paraId="6424A066" w14:textId="77777777" w:rsidR="002A78D4" w:rsidRPr="00EC7B78" w:rsidRDefault="002A78D4" w:rsidP="007D4E1B">
            <w:pPr>
              <w:autoSpaceDE w:val="0"/>
              <w:autoSpaceDN w:val="0"/>
              <w:adjustRightInd w:val="0"/>
              <w:rPr>
                <w:rFonts w:eastAsia="SimSun"/>
                <w:lang w:eastAsia="en-GB"/>
              </w:rPr>
            </w:pPr>
          </w:p>
        </w:tc>
      </w:tr>
      <w:tr w:rsidR="002A78D4" w:rsidRPr="006B68E3" w14:paraId="3835A1EA" w14:textId="6C2A4657" w:rsidTr="00011E1D">
        <w:trPr>
          <w:trHeight w:val="274"/>
        </w:trPr>
        <w:tc>
          <w:tcPr>
            <w:tcW w:w="9629" w:type="dxa"/>
            <w:gridSpan w:val="5"/>
            <w:shd w:val="clear" w:color="auto" w:fill="auto"/>
          </w:tcPr>
          <w:p w14:paraId="2CD956EA" w14:textId="21256AF5" w:rsidR="002A78D4" w:rsidRPr="009E1C54" w:rsidRDefault="002A78D4" w:rsidP="007D4E1B">
            <w:pPr>
              <w:autoSpaceDE w:val="0"/>
              <w:autoSpaceDN w:val="0"/>
              <w:adjustRightInd w:val="0"/>
              <w:rPr>
                <w:i/>
                <w:iCs/>
              </w:rPr>
            </w:pPr>
            <w:r w:rsidRPr="009E1C54">
              <w:rPr>
                <w:i/>
                <w:iCs/>
              </w:rPr>
              <w:t>Erkrankungen des Nervensystems</w:t>
            </w:r>
          </w:p>
        </w:tc>
      </w:tr>
      <w:tr w:rsidR="002A78D4" w:rsidRPr="006B68E3" w14:paraId="3114D72A" w14:textId="28E82AA6" w:rsidTr="00011E1D">
        <w:trPr>
          <w:trHeight w:val="2358"/>
        </w:trPr>
        <w:tc>
          <w:tcPr>
            <w:tcW w:w="1330" w:type="dxa"/>
            <w:shd w:val="clear" w:color="auto" w:fill="auto"/>
          </w:tcPr>
          <w:p w14:paraId="7C9162F9"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708EE9E8" w14:textId="77777777" w:rsidR="002A78D4" w:rsidRPr="00EC7B78" w:rsidRDefault="002A78D4" w:rsidP="007D4E1B">
            <w:pPr>
              <w:autoSpaceDE w:val="0"/>
              <w:autoSpaceDN w:val="0"/>
              <w:adjustRightInd w:val="0"/>
              <w:rPr>
                <w:noProof/>
              </w:rPr>
            </w:pPr>
            <w:r w:rsidRPr="00EC7B78">
              <w:rPr>
                <w:rFonts w:eastAsia="SimSun"/>
                <w:lang w:eastAsia="en-GB"/>
              </w:rPr>
              <w:t>Kopfschmerz</w:t>
            </w:r>
          </w:p>
        </w:tc>
        <w:tc>
          <w:tcPr>
            <w:tcW w:w="2428" w:type="dxa"/>
            <w:shd w:val="clear" w:color="auto" w:fill="auto"/>
          </w:tcPr>
          <w:p w14:paraId="35B0686F" w14:textId="77777777" w:rsidR="002A78D4" w:rsidRPr="00EC7B78" w:rsidRDefault="002A78D4" w:rsidP="007D4E1B">
            <w:pPr>
              <w:autoSpaceDE w:val="0"/>
              <w:autoSpaceDN w:val="0"/>
              <w:adjustRightInd w:val="0"/>
              <w:rPr>
                <w:noProof/>
              </w:rPr>
            </w:pPr>
            <w:r w:rsidRPr="00EC7B78">
              <w:rPr>
                <w:rFonts w:eastAsia="SimSun"/>
                <w:lang w:eastAsia="en-GB"/>
              </w:rPr>
              <w:t>Schwindelgefühl</w:t>
            </w:r>
            <w:r w:rsidRPr="00EC7B78" w:rsidDel="00BC7CB9">
              <w:rPr>
                <w:rFonts w:eastAsia="SimSun"/>
                <w:lang w:eastAsia="en-GB"/>
              </w:rPr>
              <w:t xml:space="preserve"> </w:t>
            </w:r>
          </w:p>
        </w:tc>
        <w:tc>
          <w:tcPr>
            <w:tcW w:w="2556" w:type="dxa"/>
            <w:shd w:val="clear" w:color="auto" w:fill="auto"/>
          </w:tcPr>
          <w:p w14:paraId="4BA34D9B" w14:textId="77777777" w:rsidR="002A78D4" w:rsidRPr="00EC7B78" w:rsidRDefault="002A78D4" w:rsidP="007D4E1B">
            <w:pPr>
              <w:autoSpaceDE w:val="0"/>
              <w:autoSpaceDN w:val="0"/>
              <w:adjustRightInd w:val="0"/>
              <w:rPr>
                <w:rFonts w:eastAsia="SimSun"/>
                <w:vertAlign w:val="superscript"/>
                <w:lang w:eastAsia="en-GB"/>
              </w:rPr>
            </w:pPr>
            <w:r w:rsidRPr="00EC7B78">
              <w:rPr>
                <w:rFonts w:eastAsia="SimSun"/>
                <w:lang w:eastAsia="en-GB"/>
              </w:rPr>
              <w:t>Schlaganfall</w:t>
            </w:r>
            <w:r w:rsidRPr="00EC7B78">
              <w:rPr>
                <w:rFonts w:eastAsia="SimSun"/>
                <w:vertAlign w:val="superscript"/>
                <w:lang w:eastAsia="en-GB"/>
              </w:rPr>
              <w:t>1</w:t>
            </w:r>
          </w:p>
          <w:p w14:paraId="52E500A2"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w:t>
            </w:r>
            <w:r w:rsidRPr="009E1C54">
              <w:t>einschließlich hämorrhagische Ereignisse</w:t>
            </w:r>
            <w:r w:rsidRPr="00EC7B78">
              <w:rPr>
                <w:rFonts w:eastAsia="SimSun"/>
                <w:lang w:eastAsia="en-GB"/>
              </w:rPr>
              <w:t>),</w:t>
            </w:r>
          </w:p>
          <w:p w14:paraId="36563213"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Synkope,</w:t>
            </w:r>
          </w:p>
          <w:p w14:paraId="23CBD9F9" w14:textId="77777777" w:rsidR="002A78D4" w:rsidRPr="00EC7B78" w:rsidRDefault="002A78D4" w:rsidP="007D4E1B">
            <w:pPr>
              <w:autoSpaceDE w:val="0"/>
              <w:autoSpaceDN w:val="0"/>
              <w:adjustRightInd w:val="0"/>
              <w:rPr>
                <w:rFonts w:eastAsia="SimSun"/>
                <w:lang w:eastAsia="en-GB"/>
              </w:rPr>
            </w:pPr>
            <w:r w:rsidRPr="009E1C54">
              <w:t>transitorische ischämische Attacken</w:t>
            </w:r>
            <w:r w:rsidRPr="00EC7B78">
              <w:rPr>
                <w:rFonts w:eastAsia="SimSun"/>
                <w:vertAlign w:val="superscript"/>
                <w:lang w:eastAsia="en-GB"/>
              </w:rPr>
              <w:t>1</w:t>
            </w:r>
            <w:r w:rsidRPr="00EC7B78">
              <w:rPr>
                <w:rFonts w:eastAsia="SimSun"/>
                <w:lang w:eastAsia="en-GB"/>
              </w:rPr>
              <w:t>,</w:t>
            </w:r>
          </w:p>
          <w:p w14:paraId="5E75DB7B"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Migräne</w:t>
            </w:r>
            <w:r w:rsidRPr="00EC7B78">
              <w:rPr>
                <w:rFonts w:eastAsia="SimSun"/>
                <w:vertAlign w:val="superscript"/>
                <w:lang w:eastAsia="en-GB"/>
              </w:rPr>
              <w:t>2</w:t>
            </w:r>
            <w:r w:rsidRPr="00EC7B78">
              <w:rPr>
                <w:rFonts w:eastAsia="SimSun"/>
                <w:lang w:eastAsia="en-GB"/>
              </w:rPr>
              <w:t>,</w:t>
            </w:r>
          </w:p>
          <w:p w14:paraId="6A71D619"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Krampfanfälle</w:t>
            </w:r>
            <w:r w:rsidRPr="00EC7B78">
              <w:rPr>
                <w:rFonts w:eastAsia="SimSun"/>
                <w:vertAlign w:val="superscript"/>
                <w:lang w:eastAsia="en-GB"/>
              </w:rPr>
              <w:t>2</w:t>
            </w:r>
            <w:r w:rsidRPr="00EC7B78">
              <w:rPr>
                <w:rFonts w:eastAsia="SimSun"/>
                <w:lang w:eastAsia="en-GB"/>
              </w:rPr>
              <w:t>,</w:t>
            </w:r>
          </w:p>
          <w:p w14:paraId="2C2F63CF" w14:textId="77777777" w:rsidR="002A78D4" w:rsidRPr="00EC7B78" w:rsidRDefault="002A78D4" w:rsidP="007D4E1B">
            <w:pPr>
              <w:autoSpaceDE w:val="0"/>
              <w:autoSpaceDN w:val="0"/>
              <w:adjustRightInd w:val="0"/>
              <w:rPr>
                <w:noProof/>
              </w:rPr>
            </w:pPr>
            <w:r w:rsidRPr="00EC7B78">
              <w:rPr>
                <w:rFonts w:eastAsia="SimSun"/>
                <w:lang w:eastAsia="en-GB"/>
              </w:rPr>
              <w:t>transiente Amnesie</w:t>
            </w:r>
            <w:r w:rsidRPr="00EC7B78" w:rsidDel="00BC7CB9">
              <w:rPr>
                <w:rFonts w:eastAsia="SimSun"/>
                <w:lang w:eastAsia="en-GB"/>
              </w:rPr>
              <w:t xml:space="preserve"> </w:t>
            </w:r>
          </w:p>
        </w:tc>
        <w:tc>
          <w:tcPr>
            <w:tcW w:w="1279" w:type="dxa"/>
          </w:tcPr>
          <w:p w14:paraId="6DB8DB66" w14:textId="77777777" w:rsidR="002A78D4" w:rsidRPr="00EC7B78" w:rsidRDefault="002A78D4" w:rsidP="007D4E1B">
            <w:pPr>
              <w:autoSpaceDE w:val="0"/>
              <w:autoSpaceDN w:val="0"/>
              <w:adjustRightInd w:val="0"/>
              <w:rPr>
                <w:rFonts w:eastAsia="SimSun"/>
                <w:lang w:eastAsia="en-GB"/>
              </w:rPr>
            </w:pPr>
          </w:p>
        </w:tc>
      </w:tr>
      <w:tr w:rsidR="002A78D4" w:rsidRPr="006B68E3" w14:paraId="1ACC3117" w14:textId="67C5C1A0" w:rsidTr="00011E1D">
        <w:trPr>
          <w:trHeight w:val="336"/>
        </w:trPr>
        <w:tc>
          <w:tcPr>
            <w:tcW w:w="9629" w:type="dxa"/>
            <w:gridSpan w:val="5"/>
            <w:shd w:val="clear" w:color="auto" w:fill="auto"/>
          </w:tcPr>
          <w:p w14:paraId="28A214C8" w14:textId="3FBD874D" w:rsidR="002A78D4" w:rsidRPr="009E1C54" w:rsidRDefault="002A78D4" w:rsidP="007D4E1B">
            <w:pPr>
              <w:autoSpaceDE w:val="0"/>
              <w:autoSpaceDN w:val="0"/>
              <w:adjustRightInd w:val="0"/>
              <w:rPr>
                <w:i/>
                <w:iCs/>
              </w:rPr>
            </w:pPr>
            <w:r w:rsidRPr="009E1C54">
              <w:rPr>
                <w:i/>
                <w:iCs/>
              </w:rPr>
              <w:t>Augenerkrankungen</w:t>
            </w:r>
          </w:p>
        </w:tc>
      </w:tr>
      <w:tr w:rsidR="002A78D4" w:rsidRPr="006B68E3" w14:paraId="0A37E28B" w14:textId="6D040795" w:rsidTr="00011E1D">
        <w:trPr>
          <w:trHeight w:val="2199"/>
        </w:trPr>
        <w:tc>
          <w:tcPr>
            <w:tcW w:w="1330" w:type="dxa"/>
            <w:shd w:val="clear" w:color="auto" w:fill="auto"/>
          </w:tcPr>
          <w:p w14:paraId="2683ECD7"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2E21B166" w14:textId="77777777" w:rsidR="002A78D4" w:rsidRPr="00EC7B78" w:rsidRDefault="002A78D4" w:rsidP="007D4E1B">
            <w:pPr>
              <w:autoSpaceDE w:val="0"/>
              <w:autoSpaceDN w:val="0"/>
              <w:adjustRightInd w:val="0"/>
              <w:rPr>
                <w:noProof/>
              </w:rPr>
            </w:pPr>
          </w:p>
        </w:tc>
        <w:tc>
          <w:tcPr>
            <w:tcW w:w="2428" w:type="dxa"/>
            <w:shd w:val="clear" w:color="auto" w:fill="auto"/>
          </w:tcPr>
          <w:p w14:paraId="5D9F5FDC"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Verschwommenes Sehen,</w:t>
            </w:r>
          </w:p>
          <w:p w14:paraId="462D518A" w14:textId="77777777" w:rsidR="002A78D4" w:rsidRPr="00EC7B78" w:rsidRDefault="002A78D4" w:rsidP="007D4E1B">
            <w:pPr>
              <w:autoSpaceDE w:val="0"/>
              <w:autoSpaceDN w:val="0"/>
              <w:adjustRightInd w:val="0"/>
              <w:rPr>
                <w:noProof/>
              </w:rPr>
            </w:pPr>
            <w:r w:rsidRPr="009E1C54">
              <w:t>als Augenschmerzen beschriebene Empfindungen</w:t>
            </w:r>
          </w:p>
        </w:tc>
        <w:tc>
          <w:tcPr>
            <w:tcW w:w="2556" w:type="dxa"/>
            <w:shd w:val="clear" w:color="auto" w:fill="auto"/>
          </w:tcPr>
          <w:p w14:paraId="539DF412"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 xml:space="preserve">Gesichtsfelddefekt, </w:t>
            </w:r>
          </w:p>
          <w:p w14:paraId="6DA947AE" w14:textId="77777777" w:rsidR="002A78D4" w:rsidRPr="00EC7B78" w:rsidRDefault="002A78D4" w:rsidP="007D4E1B">
            <w:pPr>
              <w:autoSpaceDE w:val="0"/>
              <w:autoSpaceDN w:val="0"/>
              <w:adjustRightInd w:val="0"/>
              <w:rPr>
                <w:rFonts w:eastAsia="SimSun"/>
                <w:lang w:eastAsia="en-GB"/>
              </w:rPr>
            </w:pPr>
            <w:r w:rsidRPr="009E1C54">
              <w:t>Schwellung der Augenlider</w:t>
            </w:r>
            <w:r w:rsidRPr="00EC7B78">
              <w:rPr>
                <w:rFonts w:eastAsia="SimSun"/>
                <w:lang w:eastAsia="en-GB"/>
              </w:rPr>
              <w:t>,</w:t>
            </w:r>
          </w:p>
          <w:p w14:paraId="122FC2B1" w14:textId="77777777" w:rsidR="002A78D4" w:rsidRPr="00EC7B78" w:rsidRDefault="002A78D4" w:rsidP="007D4E1B">
            <w:pPr>
              <w:autoSpaceDE w:val="0"/>
              <w:autoSpaceDN w:val="0"/>
              <w:adjustRightInd w:val="0"/>
              <w:rPr>
                <w:rFonts w:eastAsia="SimSun"/>
                <w:lang w:eastAsia="en-GB"/>
              </w:rPr>
            </w:pPr>
            <w:r w:rsidRPr="009E1C54">
              <w:t>Bindehauthyperämie</w:t>
            </w:r>
            <w:r w:rsidRPr="00EC7B78">
              <w:rPr>
                <w:rFonts w:eastAsia="SimSun"/>
                <w:lang w:eastAsia="en-GB"/>
              </w:rPr>
              <w:t>,</w:t>
            </w:r>
          </w:p>
          <w:p w14:paraId="4D4CCA1B" w14:textId="77777777" w:rsidR="002A78D4" w:rsidRPr="00EC7B78" w:rsidRDefault="002A78D4" w:rsidP="007D4E1B">
            <w:pPr>
              <w:autoSpaceDE w:val="0"/>
              <w:autoSpaceDN w:val="0"/>
              <w:adjustRightInd w:val="0"/>
              <w:rPr>
                <w:rFonts w:eastAsia="SimSun"/>
                <w:lang w:eastAsia="en-GB"/>
              </w:rPr>
            </w:pPr>
            <w:r w:rsidRPr="009E1C54">
              <w:t>nichtarteritische anteriore ischämische Optikusneuropathie (NAION)</w:t>
            </w:r>
            <w:r w:rsidRPr="00EC7B78">
              <w:rPr>
                <w:rFonts w:eastAsia="SimSun"/>
                <w:vertAlign w:val="superscript"/>
                <w:lang w:eastAsia="en-GB"/>
              </w:rPr>
              <w:t>2</w:t>
            </w:r>
            <w:r w:rsidRPr="00EC7B78">
              <w:rPr>
                <w:rFonts w:eastAsia="SimSun"/>
                <w:lang w:eastAsia="en-GB"/>
              </w:rPr>
              <w:t>,</w:t>
            </w:r>
          </w:p>
          <w:p w14:paraId="15F2446E" w14:textId="77777777" w:rsidR="002A78D4" w:rsidRPr="00EC7B78" w:rsidRDefault="002A78D4" w:rsidP="007D4E1B">
            <w:pPr>
              <w:autoSpaceDE w:val="0"/>
              <w:autoSpaceDN w:val="0"/>
              <w:adjustRightInd w:val="0"/>
              <w:rPr>
                <w:noProof/>
              </w:rPr>
            </w:pPr>
            <w:r w:rsidRPr="009E1C54">
              <w:t>retinaler Gefäßverschluss</w:t>
            </w:r>
            <w:r w:rsidRPr="00EC7B78">
              <w:rPr>
                <w:rFonts w:eastAsia="SimSun"/>
                <w:vertAlign w:val="superscript"/>
                <w:lang w:eastAsia="en-GB"/>
              </w:rPr>
              <w:t>2</w:t>
            </w:r>
          </w:p>
        </w:tc>
        <w:tc>
          <w:tcPr>
            <w:tcW w:w="1279" w:type="dxa"/>
          </w:tcPr>
          <w:p w14:paraId="4EA3D18B" w14:textId="6F7349DB" w:rsidR="002A78D4" w:rsidRPr="00EC7B78" w:rsidRDefault="00E11D5C" w:rsidP="007D4E1B">
            <w:pPr>
              <w:autoSpaceDE w:val="0"/>
              <w:autoSpaceDN w:val="0"/>
              <w:adjustRightInd w:val="0"/>
              <w:rPr>
                <w:rFonts w:eastAsia="SimSun"/>
                <w:lang w:eastAsia="en-GB"/>
              </w:rPr>
            </w:pPr>
            <w:r>
              <w:rPr>
                <w:bCs/>
                <w:sz w:val="22"/>
                <w:szCs w:val="22"/>
              </w:rPr>
              <w:t>Zentrale seröse Chorioretinopathie</w:t>
            </w:r>
          </w:p>
        </w:tc>
      </w:tr>
      <w:tr w:rsidR="002A78D4" w:rsidRPr="006B68E3" w14:paraId="53E2D91F" w14:textId="7DAAA96B" w:rsidTr="00011E1D">
        <w:trPr>
          <w:trHeight w:val="356"/>
        </w:trPr>
        <w:tc>
          <w:tcPr>
            <w:tcW w:w="9629" w:type="dxa"/>
            <w:gridSpan w:val="5"/>
            <w:shd w:val="clear" w:color="auto" w:fill="auto"/>
          </w:tcPr>
          <w:p w14:paraId="17326B9B" w14:textId="15B8FD47" w:rsidR="002A78D4" w:rsidRPr="009E1C54" w:rsidRDefault="002A78D4" w:rsidP="007D4E1B">
            <w:pPr>
              <w:autoSpaceDE w:val="0"/>
              <w:autoSpaceDN w:val="0"/>
              <w:adjustRightInd w:val="0"/>
              <w:rPr>
                <w:i/>
                <w:iCs/>
              </w:rPr>
            </w:pPr>
            <w:r w:rsidRPr="009E1C54">
              <w:rPr>
                <w:i/>
                <w:iCs/>
              </w:rPr>
              <w:t>Erkrankungen des Ohrs und des Labyrinths</w:t>
            </w:r>
          </w:p>
        </w:tc>
      </w:tr>
      <w:tr w:rsidR="002A78D4" w:rsidRPr="006B68E3" w14:paraId="12F94A98" w14:textId="0456C4FF" w:rsidTr="00011E1D">
        <w:trPr>
          <w:trHeight w:val="577"/>
        </w:trPr>
        <w:tc>
          <w:tcPr>
            <w:tcW w:w="1330" w:type="dxa"/>
            <w:shd w:val="clear" w:color="auto" w:fill="auto"/>
          </w:tcPr>
          <w:p w14:paraId="40B06A5B"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4AECF4B5" w14:textId="77777777" w:rsidR="002A78D4" w:rsidRPr="00EC7B78" w:rsidRDefault="002A78D4" w:rsidP="007D4E1B">
            <w:pPr>
              <w:autoSpaceDE w:val="0"/>
              <w:autoSpaceDN w:val="0"/>
              <w:adjustRightInd w:val="0"/>
              <w:rPr>
                <w:noProof/>
              </w:rPr>
            </w:pPr>
          </w:p>
        </w:tc>
        <w:tc>
          <w:tcPr>
            <w:tcW w:w="2428" w:type="dxa"/>
            <w:shd w:val="clear" w:color="auto" w:fill="auto"/>
          </w:tcPr>
          <w:p w14:paraId="7F74A0D0" w14:textId="77777777" w:rsidR="002A78D4" w:rsidRPr="00EC7B78" w:rsidRDefault="002A78D4" w:rsidP="007D4E1B">
            <w:pPr>
              <w:autoSpaceDE w:val="0"/>
              <w:autoSpaceDN w:val="0"/>
              <w:adjustRightInd w:val="0"/>
              <w:rPr>
                <w:noProof/>
              </w:rPr>
            </w:pPr>
            <w:r w:rsidRPr="00EC7B78">
              <w:rPr>
                <w:rFonts w:eastAsia="SimSun"/>
                <w:lang w:eastAsia="en-GB"/>
              </w:rPr>
              <w:t>Tinnitus</w:t>
            </w:r>
          </w:p>
        </w:tc>
        <w:tc>
          <w:tcPr>
            <w:tcW w:w="2556" w:type="dxa"/>
            <w:shd w:val="clear" w:color="auto" w:fill="auto"/>
          </w:tcPr>
          <w:p w14:paraId="384A3C55" w14:textId="77777777" w:rsidR="002A78D4" w:rsidRPr="00EC7B78" w:rsidRDefault="002A78D4" w:rsidP="007D4E1B">
            <w:pPr>
              <w:autoSpaceDE w:val="0"/>
              <w:autoSpaceDN w:val="0"/>
              <w:adjustRightInd w:val="0"/>
              <w:rPr>
                <w:noProof/>
              </w:rPr>
            </w:pPr>
            <w:r w:rsidRPr="009E1C54">
              <w:t>Plötzlicher Hörverlust</w:t>
            </w:r>
          </w:p>
        </w:tc>
        <w:tc>
          <w:tcPr>
            <w:tcW w:w="1279" w:type="dxa"/>
          </w:tcPr>
          <w:p w14:paraId="0FD01A25" w14:textId="77777777" w:rsidR="002A78D4" w:rsidRPr="009E1C54" w:rsidRDefault="002A78D4" w:rsidP="007D4E1B">
            <w:pPr>
              <w:autoSpaceDE w:val="0"/>
              <w:autoSpaceDN w:val="0"/>
              <w:adjustRightInd w:val="0"/>
            </w:pPr>
          </w:p>
        </w:tc>
      </w:tr>
      <w:tr w:rsidR="002A78D4" w:rsidRPr="006B68E3" w14:paraId="643BB68C" w14:textId="3D87B710" w:rsidTr="00011E1D">
        <w:trPr>
          <w:trHeight w:val="241"/>
        </w:trPr>
        <w:tc>
          <w:tcPr>
            <w:tcW w:w="9629" w:type="dxa"/>
            <w:gridSpan w:val="5"/>
            <w:shd w:val="clear" w:color="auto" w:fill="auto"/>
          </w:tcPr>
          <w:p w14:paraId="1A86AE71" w14:textId="660972FF" w:rsidR="002A78D4" w:rsidRPr="00EC7B78" w:rsidRDefault="002A78D4" w:rsidP="007D4E1B">
            <w:pPr>
              <w:autoSpaceDE w:val="0"/>
              <w:autoSpaceDN w:val="0"/>
              <w:adjustRightInd w:val="0"/>
              <w:rPr>
                <w:rFonts w:eastAsia="SimSun"/>
                <w:i/>
                <w:iCs/>
                <w:lang w:eastAsia="en-GB"/>
              </w:rPr>
            </w:pPr>
            <w:r w:rsidRPr="00EC7B78">
              <w:rPr>
                <w:rFonts w:eastAsia="SimSun"/>
                <w:i/>
                <w:iCs/>
                <w:lang w:eastAsia="en-GB"/>
              </w:rPr>
              <w:t>Herzerkrankungen</w:t>
            </w:r>
            <w:r w:rsidRPr="00EC7B78">
              <w:rPr>
                <w:rFonts w:eastAsia="SimSun"/>
                <w:i/>
                <w:iCs/>
                <w:vertAlign w:val="superscript"/>
                <w:lang w:eastAsia="en-GB"/>
              </w:rPr>
              <w:t>1</w:t>
            </w:r>
          </w:p>
        </w:tc>
      </w:tr>
      <w:tr w:rsidR="002A78D4" w:rsidRPr="006B68E3" w14:paraId="43B253F6" w14:textId="3BDEDF6C" w:rsidTr="00011E1D">
        <w:trPr>
          <w:trHeight w:val="1603"/>
        </w:trPr>
        <w:tc>
          <w:tcPr>
            <w:tcW w:w="1330" w:type="dxa"/>
            <w:shd w:val="clear" w:color="auto" w:fill="auto"/>
          </w:tcPr>
          <w:p w14:paraId="61D707E7"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11571591" w14:textId="77777777" w:rsidR="002A78D4" w:rsidRPr="00EC7B78" w:rsidRDefault="002A78D4" w:rsidP="007D4E1B">
            <w:pPr>
              <w:autoSpaceDE w:val="0"/>
              <w:autoSpaceDN w:val="0"/>
              <w:adjustRightInd w:val="0"/>
              <w:rPr>
                <w:noProof/>
              </w:rPr>
            </w:pPr>
          </w:p>
        </w:tc>
        <w:tc>
          <w:tcPr>
            <w:tcW w:w="2428" w:type="dxa"/>
            <w:shd w:val="clear" w:color="auto" w:fill="auto"/>
          </w:tcPr>
          <w:p w14:paraId="54E31DB0"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Tachykardie,</w:t>
            </w:r>
          </w:p>
          <w:p w14:paraId="27F6C3C1" w14:textId="77777777" w:rsidR="002A78D4" w:rsidRPr="00EC7B78" w:rsidRDefault="002A78D4" w:rsidP="007D4E1B">
            <w:pPr>
              <w:autoSpaceDE w:val="0"/>
              <w:autoSpaceDN w:val="0"/>
              <w:adjustRightInd w:val="0"/>
              <w:rPr>
                <w:noProof/>
              </w:rPr>
            </w:pPr>
            <w:r w:rsidRPr="00EC7B78">
              <w:rPr>
                <w:rFonts w:eastAsia="SimSun"/>
                <w:lang w:eastAsia="en-GB"/>
              </w:rPr>
              <w:t>Palpitationen</w:t>
            </w:r>
          </w:p>
        </w:tc>
        <w:tc>
          <w:tcPr>
            <w:tcW w:w="2556" w:type="dxa"/>
            <w:shd w:val="clear" w:color="auto" w:fill="auto"/>
          </w:tcPr>
          <w:p w14:paraId="40C07C49"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Myokardinfarkt,</w:t>
            </w:r>
          </w:p>
          <w:p w14:paraId="336CC6B3"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instabile Angina pectoris</w:t>
            </w:r>
            <w:r w:rsidRPr="00EC7B78">
              <w:rPr>
                <w:rFonts w:eastAsia="SimSun"/>
                <w:vertAlign w:val="superscript"/>
                <w:lang w:eastAsia="en-GB"/>
              </w:rPr>
              <w:t>2</w:t>
            </w:r>
            <w:r w:rsidRPr="00EC7B78">
              <w:rPr>
                <w:rFonts w:eastAsia="SimSun"/>
                <w:lang w:eastAsia="en-GB"/>
              </w:rPr>
              <w:t>,</w:t>
            </w:r>
          </w:p>
          <w:p w14:paraId="6F0F941F" w14:textId="77777777" w:rsidR="002A78D4" w:rsidRPr="00EC7B78" w:rsidRDefault="002A78D4" w:rsidP="007D4E1B">
            <w:pPr>
              <w:autoSpaceDE w:val="0"/>
              <w:autoSpaceDN w:val="0"/>
              <w:adjustRightInd w:val="0"/>
              <w:rPr>
                <w:noProof/>
              </w:rPr>
            </w:pPr>
            <w:r w:rsidRPr="009E1C54">
              <w:t>ventrikuläre Arrhythmie</w:t>
            </w:r>
            <w:r w:rsidRPr="00EC7B78">
              <w:rPr>
                <w:rFonts w:eastAsia="SimSun"/>
                <w:vertAlign w:val="superscript"/>
                <w:lang w:eastAsia="en-GB"/>
              </w:rPr>
              <w:t>2</w:t>
            </w:r>
          </w:p>
        </w:tc>
        <w:tc>
          <w:tcPr>
            <w:tcW w:w="1279" w:type="dxa"/>
          </w:tcPr>
          <w:p w14:paraId="702DF8D0" w14:textId="77777777" w:rsidR="002A78D4" w:rsidRPr="00EC7B78" w:rsidRDefault="002A78D4" w:rsidP="007D4E1B">
            <w:pPr>
              <w:autoSpaceDE w:val="0"/>
              <w:autoSpaceDN w:val="0"/>
              <w:adjustRightInd w:val="0"/>
              <w:rPr>
                <w:rFonts w:eastAsia="SimSun"/>
                <w:lang w:eastAsia="en-GB"/>
              </w:rPr>
            </w:pPr>
          </w:p>
        </w:tc>
      </w:tr>
      <w:tr w:rsidR="002A78D4" w:rsidRPr="006B68E3" w14:paraId="169E7FB1" w14:textId="2EAF47D0" w:rsidTr="00011E1D">
        <w:trPr>
          <w:trHeight w:val="273"/>
        </w:trPr>
        <w:tc>
          <w:tcPr>
            <w:tcW w:w="9629" w:type="dxa"/>
            <w:gridSpan w:val="5"/>
            <w:shd w:val="clear" w:color="auto" w:fill="auto"/>
          </w:tcPr>
          <w:p w14:paraId="1562C0F8" w14:textId="5E78B278" w:rsidR="002A78D4" w:rsidRDefault="002A78D4" w:rsidP="007D4E1B">
            <w:pPr>
              <w:autoSpaceDE w:val="0"/>
              <w:autoSpaceDN w:val="0"/>
              <w:adjustRightInd w:val="0"/>
              <w:rPr>
                <w:i/>
                <w:iCs/>
              </w:rPr>
            </w:pPr>
            <w:r>
              <w:rPr>
                <w:i/>
                <w:iCs/>
              </w:rPr>
              <w:t>Gefäßerkrankungen</w:t>
            </w:r>
          </w:p>
        </w:tc>
      </w:tr>
      <w:tr w:rsidR="002A78D4" w:rsidRPr="006B68E3" w14:paraId="4D74E049" w14:textId="0891ABBC" w:rsidTr="00011E1D">
        <w:trPr>
          <w:trHeight w:val="530"/>
        </w:trPr>
        <w:tc>
          <w:tcPr>
            <w:tcW w:w="1330" w:type="dxa"/>
            <w:shd w:val="clear" w:color="auto" w:fill="auto"/>
          </w:tcPr>
          <w:p w14:paraId="599558BB"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5179D6F3" w14:textId="77777777" w:rsidR="002A78D4" w:rsidRPr="00EC7B78" w:rsidRDefault="002A78D4" w:rsidP="007D4E1B">
            <w:pPr>
              <w:autoSpaceDE w:val="0"/>
              <w:autoSpaceDN w:val="0"/>
              <w:adjustRightInd w:val="0"/>
              <w:rPr>
                <w:noProof/>
              </w:rPr>
            </w:pPr>
            <w:r w:rsidRPr="00EC7B78">
              <w:rPr>
                <w:rFonts w:eastAsia="SimSun"/>
                <w:lang w:eastAsia="en-GB"/>
              </w:rPr>
              <w:t>Hautrötung</w:t>
            </w:r>
          </w:p>
        </w:tc>
        <w:tc>
          <w:tcPr>
            <w:tcW w:w="2428" w:type="dxa"/>
            <w:shd w:val="clear" w:color="auto" w:fill="auto"/>
          </w:tcPr>
          <w:p w14:paraId="4A37FA06"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Hypotonie</w:t>
            </w:r>
            <w:r w:rsidRPr="00EC7B78">
              <w:rPr>
                <w:rFonts w:eastAsia="SimSun"/>
                <w:vertAlign w:val="superscript"/>
                <w:lang w:eastAsia="en-GB"/>
              </w:rPr>
              <w:t>3</w:t>
            </w:r>
            <w:r w:rsidRPr="00EC7B78">
              <w:rPr>
                <w:rFonts w:eastAsia="SimSun"/>
                <w:lang w:eastAsia="en-GB"/>
              </w:rPr>
              <w:t>,</w:t>
            </w:r>
          </w:p>
          <w:p w14:paraId="607F9889" w14:textId="77777777" w:rsidR="002A78D4" w:rsidRPr="00EC7B78" w:rsidRDefault="002A78D4" w:rsidP="007D4E1B">
            <w:pPr>
              <w:autoSpaceDE w:val="0"/>
              <w:autoSpaceDN w:val="0"/>
              <w:adjustRightInd w:val="0"/>
              <w:rPr>
                <w:noProof/>
              </w:rPr>
            </w:pPr>
            <w:r w:rsidRPr="00EC7B78">
              <w:rPr>
                <w:rFonts w:eastAsia="SimSun"/>
                <w:lang w:eastAsia="en-GB"/>
              </w:rPr>
              <w:t>Hypertonie</w:t>
            </w:r>
            <w:r w:rsidRPr="00EC7B78" w:rsidDel="00BC7CB9">
              <w:rPr>
                <w:rFonts w:eastAsia="SimSun"/>
                <w:lang w:eastAsia="en-GB"/>
              </w:rPr>
              <w:t xml:space="preserve"> </w:t>
            </w:r>
          </w:p>
        </w:tc>
        <w:tc>
          <w:tcPr>
            <w:tcW w:w="2556" w:type="dxa"/>
            <w:shd w:val="clear" w:color="auto" w:fill="auto"/>
          </w:tcPr>
          <w:p w14:paraId="1A0BB03D" w14:textId="77777777" w:rsidR="002A78D4" w:rsidRPr="00EC7B78" w:rsidRDefault="002A78D4" w:rsidP="007D4E1B">
            <w:pPr>
              <w:autoSpaceDE w:val="0"/>
              <w:autoSpaceDN w:val="0"/>
              <w:adjustRightInd w:val="0"/>
              <w:rPr>
                <w:noProof/>
              </w:rPr>
            </w:pPr>
          </w:p>
        </w:tc>
        <w:tc>
          <w:tcPr>
            <w:tcW w:w="1279" w:type="dxa"/>
          </w:tcPr>
          <w:p w14:paraId="57760344" w14:textId="77777777" w:rsidR="002A78D4" w:rsidRPr="00EC7B78" w:rsidRDefault="002A78D4" w:rsidP="007D4E1B">
            <w:pPr>
              <w:autoSpaceDE w:val="0"/>
              <w:autoSpaceDN w:val="0"/>
              <w:adjustRightInd w:val="0"/>
              <w:rPr>
                <w:noProof/>
              </w:rPr>
            </w:pPr>
          </w:p>
        </w:tc>
      </w:tr>
      <w:tr w:rsidR="002A78D4" w:rsidRPr="006B68E3" w14:paraId="3803B8E2" w14:textId="65683BD7" w:rsidTr="00011E1D">
        <w:trPr>
          <w:trHeight w:val="415"/>
        </w:trPr>
        <w:tc>
          <w:tcPr>
            <w:tcW w:w="9629" w:type="dxa"/>
            <w:gridSpan w:val="5"/>
            <w:shd w:val="clear" w:color="auto" w:fill="auto"/>
          </w:tcPr>
          <w:p w14:paraId="6ACC95C6" w14:textId="431F8783" w:rsidR="002A78D4" w:rsidRPr="009E1C54" w:rsidRDefault="002A78D4" w:rsidP="007D4E1B">
            <w:pPr>
              <w:autoSpaceDE w:val="0"/>
              <w:autoSpaceDN w:val="0"/>
              <w:adjustRightInd w:val="0"/>
              <w:rPr>
                <w:i/>
                <w:iCs/>
              </w:rPr>
            </w:pPr>
            <w:r w:rsidRPr="009E1C54">
              <w:rPr>
                <w:i/>
                <w:iCs/>
              </w:rPr>
              <w:t>Erkrankungen der Atemwege, des Brustraums und Mediastinums</w:t>
            </w:r>
          </w:p>
        </w:tc>
      </w:tr>
      <w:tr w:rsidR="002A78D4" w:rsidRPr="006B68E3" w14:paraId="5F7009B9" w14:textId="459AB1A2" w:rsidTr="00011E1D">
        <w:trPr>
          <w:trHeight w:val="1040"/>
        </w:trPr>
        <w:tc>
          <w:tcPr>
            <w:tcW w:w="1330" w:type="dxa"/>
            <w:shd w:val="clear" w:color="auto" w:fill="auto"/>
          </w:tcPr>
          <w:p w14:paraId="01D88C7F"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6B92A82B" w14:textId="77777777" w:rsidR="002A78D4" w:rsidRPr="00EC7B78" w:rsidRDefault="002A78D4" w:rsidP="007D4E1B">
            <w:pPr>
              <w:autoSpaceDE w:val="0"/>
              <w:autoSpaceDN w:val="0"/>
              <w:adjustRightInd w:val="0"/>
              <w:rPr>
                <w:noProof/>
              </w:rPr>
            </w:pPr>
            <w:r w:rsidRPr="009E1C54">
              <w:t>Verstopfte Nase</w:t>
            </w:r>
          </w:p>
        </w:tc>
        <w:tc>
          <w:tcPr>
            <w:tcW w:w="2428" w:type="dxa"/>
            <w:shd w:val="clear" w:color="auto" w:fill="auto"/>
          </w:tcPr>
          <w:p w14:paraId="744A7720"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Dyspnoe,</w:t>
            </w:r>
          </w:p>
          <w:p w14:paraId="67C900FB" w14:textId="77777777" w:rsidR="002A78D4" w:rsidRPr="00EC7B78" w:rsidRDefault="002A78D4" w:rsidP="007D4E1B">
            <w:pPr>
              <w:autoSpaceDE w:val="0"/>
              <w:autoSpaceDN w:val="0"/>
              <w:adjustRightInd w:val="0"/>
              <w:rPr>
                <w:noProof/>
              </w:rPr>
            </w:pPr>
            <w:r w:rsidRPr="00EC7B78">
              <w:rPr>
                <w:rFonts w:eastAsia="SimSun"/>
                <w:lang w:eastAsia="en-GB"/>
              </w:rPr>
              <w:t>Epistaxis</w:t>
            </w:r>
            <w:r w:rsidRPr="00EC7B78" w:rsidDel="00BC7CB9">
              <w:rPr>
                <w:rFonts w:eastAsia="SimSun"/>
                <w:lang w:eastAsia="en-GB"/>
              </w:rPr>
              <w:t xml:space="preserve"> </w:t>
            </w:r>
          </w:p>
        </w:tc>
        <w:tc>
          <w:tcPr>
            <w:tcW w:w="2556" w:type="dxa"/>
            <w:shd w:val="clear" w:color="auto" w:fill="auto"/>
          </w:tcPr>
          <w:p w14:paraId="25378EDA" w14:textId="77777777" w:rsidR="002A78D4" w:rsidRPr="00EC7B78" w:rsidRDefault="002A78D4" w:rsidP="007D4E1B">
            <w:pPr>
              <w:autoSpaceDE w:val="0"/>
              <w:autoSpaceDN w:val="0"/>
              <w:adjustRightInd w:val="0"/>
              <w:rPr>
                <w:noProof/>
              </w:rPr>
            </w:pPr>
          </w:p>
        </w:tc>
        <w:tc>
          <w:tcPr>
            <w:tcW w:w="1279" w:type="dxa"/>
          </w:tcPr>
          <w:p w14:paraId="5A9D727C" w14:textId="77777777" w:rsidR="002A78D4" w:rsidRPr="00EC7B78" w:rsidRDefault="002A78D4" w:rsidP="007D4E1B">
            <w:pPr>
              <w:autoSpaceDE w:val="0"/>
              <w:autoSpaceDN w:val="0"/>
              <w:adjustRightInd w:val="0"/>
              <w:rPr>
                <w:noProof/>
              </w:rPr>
            </w:pPr>
          </w:p>
        </w:tc>
      </w:tr>
      <w:tr w:rsidR="002A78D4" w:rsidRPr="006B68E3" w14:paraId="5FFCDF32" w14:textId="653DE8B2" w:rsidTr="00011E1D">
        <w:trPr>
          <w:trHeight w:val="221"/>
        </w:trPr>
        <w:tc>
          <w:tcPr>
            <w:tcW w:w="9629" w:type="dxa"/>
            <w:gridSpan w:val="5"/>
            <w:shd w:val="clear" w:color="auto" w:fill="auto"/>
          </w:tcPr>
          <w:p w14:paraId="1314D2DA" w14:textId="15F15BAC" w:rsidR="002A78D4" w:rsidRPr="009E1C54" w:rsidRDefault="002A78D4" w:rsidP="007D4E1B">
            <w:pPr>
              <w:autoSpaceDE w:val="0"/>
              <w:autoSpaceDN w:val="0"/>
              <w:adjustRightInd w:val="0"/>
              <w:rPr>
                <w:i/>
                <w:iCs/>
              </w:rPr>
            </w:pPr>
            <w:r w:rsidRPr="009E1C54">
              <w:rPr>
                <w:i/>
                <w:iCs/>
              </w:rPr>
              <w:t>Erkrankungen des Gastrointestinaltrakts</w:t>
            </w:r>
          </w:p>
        </w:tc>
      </w:tr>
      <w:tr w:rsidR="002A78D4" w:rsidRPr="006B68E3" w14:paraId="4A19FE38" w14:textId="20E9B509" w:rsidTr="00011E1D">
        <w:trPr>
          <w:trHeight w:val="766"/>
        </w:trPr>
        <w:tc>
          <w:tcPr>
            <w:tcW w:w="1330" w:type="dxa"/>
            <w:shd w:val="clear" w:color="auto" w:fill="auto"/>
          </w:tcPr>
          <w:p w14:paraId="030B6BF1"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6838A9CE"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Dyspepsie</w:t>
            </w:r>
          </w:p>
          <w:p w14:paraId="60D738F3" w14:textId="77777777" w:rsidR="002A78D4" w:rsidRPr="00EC7B78" w:rsidRDefault="002A78D4" w:rsidP="007D4E1B">
            <w:pPr>
              <w:autoSpaceDE w:val="0"/>
              <w:autoSpaceDN w:val="0"/>
              <w:adjustRightInd w:val="0"/>
              <w:rPr>
                <w:noProof/>
              </w:rPr>
            </w:pPr>
          </w:p>
        </w:tc>
        <w:tc>
          <w:tcPr>
            <w:tcW w:w="2428" w:type="dxa"/>
            <w:shd w:val="clear" w:color="auto" w:fill="auto"/>
          </w:tcPr>
          <w:p w14:paraId="3BB0AF73" w14:textId="77777777" w:rsidR="002A78D4" w:rsidRPr="00EC7B78" w:rsidRDefault="002A78D4" w:rsidP="007D4E1B">
            <w:pPr>
              <w:autoSpaceDE w:val="0"/>
              <w:autoSpaceDN w:val="0"/>
              <w:adjustRightInd w:val="0"/>
              <w:rPr>
                <w:noProof/>
              </w:rPr>
            </w:pPr>
            <w:r w:rsidRPr="00EC7B78">
              <w:rPr>
                <w:rFonts w:eastAsia="SimSun"/>
                <w:lang w:eastAsia="en-GB"/>
              </w:rPr>
              <w:t xml:space="preserve">Abdominalschmerz, Erbrechen, Übelkeit, </w:t>
            </w:r>
            <w:r w:rsidRPr="009E1C54">
              <w:t>gastroösophagealer Reflux</w:t>
            </w:r>
          </w:p>
        </w:tc>
        <w:tc>
          <w:tcPr>
            <w:tcW w:w="2556" w:type="dxa"/>
            <w:shd w:val="clear" w:color="auto" w:fill="auto"/>
          </w:tcPr>
          <w:p w14:paraId="04479B35" w14:textId="77777777" w:rsidR="002A78D4" w:rsidRPr="00EC7B78" w:rsidRDefault="002A78D4" w:rsidP="007D4E1B">
            <w:pPr>
              <w:autoSpaceDE w:val="0"/>
              <w:autoSpaceDN w:val="0"/>
              <w:adjustRightInd w:val="0"/>
              <w:rPr>
                <w:noProof/>
              </w:rPr>
            </w:pPr>
          </w:p>
        </w:tc>
        <w:tc>
          <w:tcPr>
            <w:tcW w:w="1279" w:type="dxa"/>
          </w:tcPr>
          <w:p w14:paraId="40D2EAD1" w14:textId="77777777" w:rsidR="002A78D4" w:rsidRPr="00EC7B78" w:rsidRDefault="002A78D4" w:rsidP="007D4E1B">
            <w:pPr>
              <w:autoSpaceDE w:val="0"/>
              <w:autoSpaceDN w:val="0"/>
              <w:adjustRightInd w:val="0"/>
              <w:rPr>
                <w:noProof/>
              </w:rPr>
            </w:pPr>
          </w:p>
        </w:tc>
      </w:tr>
      <w:tr w:rsidR="002A78D4" w:rsidRPr="006B68E3" w14:paraId="7B2CE263" w14:textId="768737E1" w:rsidTr="00011E1D">
        <w:trPr>
          <w:trHeight w:val="311"/>
        </w:trPr>
        <w:tc>
          <w:tcPr>
            <w:tcW w:w="9629" w:type="dxa"/>
            <w:gridSpan w:val="5"/>
            <w:shd w:val="clear" w:color="auto" w:fill="auto"/>
          </w:tcPr>
          <w:p w14:paraId="3C77986B" w14:textId="66D0AE7D" w:rsidR="002A78D4" w:rsidRPr="009E1C54" w:rsidRDefault="002A78D4" w:rsidP="007D4E1B">
            <w:pPr>
              <w:autoSpaceDE w:val="0"/>
              <w:autoSpaceDN w:val="0"/>
              <w:adjustRightInd w:val="0"/>
              <w:rPr>
                <w:i/>
                <w:iCs/>
              </w:rPr>
            </w:pPr>
            <w:r w:rsidRPr="009E1C54">
              <w:rPr>
                <w:i/>
                <w:iCs/>
              </w:rPr>
              <w:t>Erkrankungen der Haut und des Unterhautzellgewebes</w:t>
            </w:r>
          </w:p>
        </w:tc>
      </w:tr>
      <w:tr w:rsidR="002A78D4" w:rsidRPr="006B68E3" w14:paraId="4647B6CC" w14:textId="531F0714" w:rsidTr="00011E1D">
        <w:trPr>
          <w:trHeight w:val="1265"/>
        </w:trPr>
        <w:tc>
          <w:tcPr>
            <w:tcW w:w="1330" w:type="dxa"/>
            <w:shd w:val="clear" w:color="auto" w:fill="auto"/>
          </w:tcPr>
          <w:p w14:paraId="03F5F2A5"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0D6A4F07" w14:textId="77777777" w:rsidR="002A78D4" w:rsidRPr="00EC7B78" w:rsidRDefault="002A78D4" w:rsidP="007D4E1B">
            <w:pPr>
              <w:autoSpaceDE w:val="0"/>
              <w:autoSpaceDN w:val="0"/>
              <w:adjustRightInd w:val="0"/>
              <w:rPr>
                <w:noProof/>
              </w:rPr>
            </w:pPr>
          </w:p>
        </w:tc>
        <w:tc>
          <w:tcPr>
            <w:tcW w:w="2428" w:type="dxa"/>
            <w:shd w:val="clear" w:color="auto" w:fill="auto"/>
          </w:tcPr>
          <w:p w14:paraId="42668407" w14:textId="77777777" w:rsidR="002A78D4" w:rsidRPr="00EC7B78" w:rsidRDefault="002A78D4" w:rsidP="007D4E1B">
            <w:pPr>
              <w:autoSpaceDE w:val="0"/>
              <w:autoSpaceDN w:val="0"/>
              <w:adjustRightInd w:val="0"/>
              <w:rPr>
                <w:noProof/>
              </w:rPr>
            </w:pPr>
            <w:r w:rsidRPr="00EC7B78">
              <w:rPr>
                <w:rFonts w:eastAsia="SimSun"/>
                <w:lang w:eastAsia="en-GB"/>
              </w:rPr>
              <w:t>Hautausschlag</w:t>
            </w:r>
          </w:p>
        </w:tc>
        <w:tc>
          <w:tcPr>
            <w:tcW w:w="2556" w:type="dxa"/>
            <w:shd w:val="clear" w:color="auto" w:fill="auto"/>
          </w:tcPr>
          <w:p w14:paraId="71E3DB21" w14:textId="77777777" w:rsidR="002A78D4" w:rsidRPr="00EC7B78" w:rsidRDefault="002A78D4" w:rsidP="007D4E1B">
            <w:pPr>
              <w:autoSpaceDE w:val="0"/>
              <w:autoSpaceDN w:val="0"/>
              <w:adjustRightInd w:val="0"/>
              <w:rPr>
                <w:rFonts w:eastAsia="SimSun"/>
                <w:lang w:val="sv-SE" w:eastAsia="en-GB"/>
              </w:rPr>
            </w:pPr>
            <w:r w:rsidRPr="00EC7B78">
              <w:rPr>
                <w:rFonts w:eastAsia="SimSun"/>
                <w:lang w:val="sv-SE" w:eastAsia="en-GB"/>
              </w:rPr>
              <w:t>Urtikaria,</w:t>
            </w:r>
          </w:p>
          <w:p w14:paraId="4D5A71FB" w14:textId="77777777" w:rsidR="002A78D4" w:rsidRPr="00EC7B78" w:rsidRDefault="002A78D4" w:rsidP="007D4E1B">
            <w:pPr>
              <w:autoSpaceDE w:val="0"/>
              <w:autoSpaceDN w:val="0"/>
              <w:adjustRightInd w:val="0"/>
              <w:rPr>
                <w:rFonts w:eastAsia="SimSun"/>
                <w:lang w:val="sv-SE" w:eastAsia="en-GB"/>
              </w:rPr>
            </w:pPr>
            <w:r w:rsidRPr="00EC7B78">
              <w:rPr>
                <w:rFonts w:eastAsia="SimSun"/>
                <w:lang w:val="sv-SE" w:eastAsia="en-GB"/>
              </w:rPr>
              <w:t>Stevens-Johnson-Syndrom</w:t>
            </w:r>
            <w:r w:rsidRPr="00EC7B78">
              <w:rPr>
                <w:rFonts w:eastAsia="SimSun"/>
                <w:vertAlign w:val="superscript"/>
                <w:lang w:val="sv-SE" w:eastAsia="en-GB"/>
              </w:rPr>
              <w:t>2</w:t>
            </w:r>
            <w:r w:rsidRPr="00EC7B78">
              <w:rPr>
                <w:rFonts w:eastAsia="SimSun"/>
                <w:lang w:val="sv-SE" w:eastAsia="en-GB"/>
              </w:rPr>
              <w:t>,</w:t>
            </w:r>
          </w:p>
          <w:p w14:paraId="21D380BA" w14:textId="77777777" w:rsidR="002A78D4" w:rsidRPr="00EC7B78" w:rsidRDefault="002A78D4" w:rsidP="007D4E1B">
            <w:pPr>
              <w:autoSpaceDE w:val="0"/>
              <w:autoSpaceDN w:val="0"/>
              <w:adjustRightInd w:val="0"/>
              <w:rPr>
                <w:rFonts w:eastAsia="SimSun"/>
                <w:lang w:val="sv-SE" w:eastAsia="en-GB"/>
              </w:rPr>
            </w:pPr>
            <w:r w:rsidRPr="00EC7B78">
              <w:rPr>
                <w:rFonts w:eastAsia="SimSun"/>
                <w:lang w:val="sv-SE" w:eastAsia="en-GB"/>
              </w:rPr>
              <w:t>exfoliative Dermatitis</w:t>
            </w:r>
            <w:r w:rsidRPr="00EC7B78">
              <w:rPr>
                <w:rFonts w:eastAsia="SimSun"/>
                <w:vertAlign w:val="superscript"/>
                <w:lang w:val="sv-SE" w:eastAsia="en-GB"/>
              </w:rPr>
              <w:t>2</w:t>
            </w:r>
            <w:r w:rsidRPr="00EC7B78">
              <w:rPr>
                <w:rFonts w:eastAsia="SimSun"/>
                <w:lang w:val="sv-SE" w:eastAsia="en-GB"/>
              </w:rPr>
              <w:t>,</w:t>
            </w:r>
          </w:p>
          <w:p w14:paraId="49FE318B"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Hyperhydrose (Schwitzen)</w:t>
            </w:r>
          </w:p>
          <w:p w14:paraId="37BF7065" w14:textId="77777777" w:rsidR="002A78D4" w:rsidRPr="00EC7B78" w:rsidRDefault="002A78D4" w:rsidP="007D4E1B">
            <w:pPr>
              <w:autoSpaceDE w:val="0"/>
              <w:autoSpaceDN w:val="0"/>
              <w:adjustRightInd w:val="0"/>
              <w:rPr>
                <w:noProof/>
              </w:rPr>
            </w:pPr>
          </w:p>
        </w:tc>
        <w:tc>
          <w:tcPr>
            <w:tcW w:w="1279" w:type="dxa"/>
          </w:tcPr>
          <w:p w14:paraId="685F6BAC" w14:textId="77777777" w:rsidR="002A78D4" w:rsidRPr="00EC7B78" w:rsidRDefault="002A78D4" w:rsidP="007D4E1B">
            <w:pPr>
              <w:autoSpaceDE w:val="0"/>
              <w:autoSpaceDN w:val="0"/>
              <w:adjustRightInd w:val="0"/>
              <w:rPr>
                <w:rFonts w:eastAsia="SimSun"/>
                <w:lang w:val="sv-SE" w:eastAsia="en-GB"/>
              </w:rPr>
            </w:pPr>
          </w:p>
        </w:tc>
      </w:tr>
      <w:tr w:rsidR="002A78D4" w:rsidRPr="006B68E3" w14:paraId="53A216AD" w14:textId="2FB2846B" w:rsidTr="00011E1D">
        <w:trPr>
          <w:trHeight w:val="199"/>
        </w:trPr>
        <w:tc>
          <w:tcPr>
            <w:tcW w:w="9629" w:type="dxa"/>
            <w:gridSpan w:val="5"/>
            <w:shd w:val="clear" w:color="auto" w:fill="auto"/>
          </w:tcPr>
          <w:p w14:paraId="6E8EDC07" w14:textId="6C12A562" w:rsidR="002A78D4" w:rsidRPr="009E1C54" w:rsidRDefault="002A78D4" w:rsidP="007D4E1B">
            <w:pPr>
              <w:autoSpaceDE w:val="0"/>
              <w:autoSpaceDN w:val="0"/>
              <w:adjustRightInd w:val="0"/>
              <w:rPr>
                <w:i/>
                <w:iCs/>
              </w:rPr>
            </w:pPr>
            <w:r w:rsidRPr="009E1C54">
              <w:rPr>
                <w:i/>
                <w:iCs/>
              </w:rPr>
              <w:t>Skelettmuskulatur-, Bindegewebs- und Knochenerkrankungen</w:t>
            </w:r>
          </w:p>
        </w:tc>
      </w:tr>
      <w:tr w:rsidR="002A78D4" w:rsidRPr="006B68E3" w14:paraId="5953107D" w14:textId="799BEC9B" w:rsidTr="00011E1D">
        <w:trPr>
          <w:trHeight w:val="841"/>
        </w:trPr>
        <w:tc>
          <w:tcPr>
            <w:tcW w:w="1330" w:type="dxa"/>
            <w:shd w:val="clear" w:color="auto" w:fill="auto"/>
          </w:tcPr>
          <w:p w14:paraId="0C4CC60A"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78562347" w14:textId="77777777" w:rsidR="002A78D4" w:rsidRPr="00EC7B78" w:rsidRDefault="002A78D4" w:rsidP="007D4E1B">
            <w:pPr>
              <w:autoSpaceDE w:val="0"/>
              <w:autoSpaceDN w:val="0"/>
              <w:adjustRightInd w:val="0"/>
              <w:rPr>
                <w:rFonts w:eastAsia="SimSun"/>
                <w:lang w:eastAsia="en-GB"/>
              </w:rPr>
            </w:pPr>
            <w:r w:rsidRPr="009E1C54">
              <w:t>Rückenschmerzen</w:t>
            </w:r>
            <w:r w:rsidRPr="00EC7B78">
              <w:rPr>
                <w:rFonts w:eastAsia="SimSun"/>
                <w:lang w:eastAsia="en-GB"/>
              </w:rPr>
              <w:t>,</w:t>
            </w:r>
          </w:p>
          <w:p w14:paraId="1B945D19"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 xml:space="preserve">Myalgie, </w:t>
            </w:r>
          </w:p>
          <w:p w14:paraId="25C436C4" w14:textId="77777777" w:rsidR="002A78D4" w:rsidRPr="00EC7B78" w:rsidRDefault="002A78D4" w:rsidP="007D4E1B">
            <w:pPr>
              <w:autoSpaceDE w:val="0"/>
              <w:autoSpaceDN w:val="0"/>
              <w:adjustRightInd w:val="0"/>
              <w:rPr>
                <w:noProof/>
              </w:rPr>
            </w:pPr>
            <w:r w:rsidRPr="009E1C54">
              <w:t>Schmerzen in den Extremitäten</w:t>
            </w:r>
          </w:p>
        </w:tc>
        <w:tc>
          <w:tcPr>
            <w:tcW w:w="2428" w:type="dxa"/>
            <w:shd w:val="clear" w:color="auto" w:fill="auto"/>
          </w:tcPr>
          <w:p w14:paraId="7375B6E5" w14:textId="77777777" w:rsidR="002A78D4" w:rsidRPr="00EC7B78" w:rsidRDefault="002A78D4" w:rsidP="007D4E1B">
            <w:pPr>
              <w:autoSpaceDE w:val="0"/>
              <w:autoSpaceDN w:val="0"/>
              <w:adjustRightInd w:val="0"/>
              <w:rPr>
                <w:noProof/>
              </w:rPr>
            </w:pPr>
          </w:p>
        </w:tc>
        <w:tc>
          <w:tcPr>
            <w:tcW w:w="2556" w:type="dxa"/>
            <w:shd w:val="clear" w:color="auto" w:fill="auto"/>
          </w:tcPr>
          <w:p w14:paraId="05F66A27" w14:textId="77777777" w:rsidR="002A78D4" w:rsidRPr="00EC7B78" w:rsidRDefault="002A78D4" w:rsidP="007D4E1B">
            <w:pPr>
              <w:autoSpaceDE w:val="0"/>
              <w:autoSpaceDN w:val="0"/>
              <w:adjustRightInd w:val="0"/>
              <w:rPr>
                <w:noProof/>
              </w:rPr>
            </w:pPr>
          </w:p>
        </w:tc>
        <w:tc>
          <w:tcPr>
            <w:tcW w:w="1279" w:type="dxa"/>
          </w:tcPr>
          <w:p w14:paraId="6DD0DE15" w14:textId="77777777" w:rsidR="002A78D4" w:rsidRPr="00EC7B78" w:rsidRDefault="002A78D4" w:rsidP="007D4E1B">
            <w:pPr>
              <w:autoSpaceDE w:val="0"/>
              <w:autoSpaceDN w:val="0"/>
              <w:adjustRightInd w:val="0"/>
              <w:rPr>
                <w:noProof/>
              </w:rPr>
            </w:pPr>
          </w:p>
        </w:tc>
      </w:tr>
      <w:tr w:rsidR="002A78D4" w:rsidRPr="006B68E3" w14:paraId="0EABCC46" w14:textId="00E4BB80" w:rsidTr="00011E1D">
        <w:trPr>
          <w:trHeight w:val="343"/>
        </w:trPr>
        <w:tc>
          <w:tcPr>
            <w:tcW w:w="9629" w:type="dxa"/>
            <w:gridSpan w:val="5"/>
            <w:shd w:val="clear" w:color="auto" w:fill="auto"/>
          </w:tcPr>
          <w:p w14:paraId="61F9D851" w14:textId="6F099A69" w:rsidR="002A78D4" w:rsidRPr="009E1C54" w:rsidRDefault="002A78D4" w:rsidP="007D4E1B">
            <w:pPr>
              <w:autoSpaceDE w:val="0"/>
              <w:autoSpaceDN w:val="0"/>
              <w:adjustRightInd w:val="0"/>
              <w:rPr>
                <w:i/>
                <w:iCs/>
              </w:rPr>
            </w:pPr>
            <w:r w:rsidRPr="009E1C54">
              <w:rPr>
                <w:i/>
                <w:iCs/>
              </w:rPr>
              <w:t>Erkrankungen der Nieren und Harnwege</w:t>
            </w:r>
          </w:p>
        </w:tc>
      </w:tr>
      <w:tr w:rsidR="002A78D4" w:rsidRPr="006B68E3" w14:paraId="21132BDB" w14:textId="48EC8BD2" w:rsidTr="00011E1D">
        <w:trPr>
          <w:trHeight w:val="780"/>
        </w:trPr>
        <w:tc>
          <w:tcPr>
            <w:tcW w:w="1330" w:type="dxa"/>
            <w:shd w:val="clear" w:color="auto" w:fill="auto"/>
          </w:tcPr>
          <w:p w14:paraId="6FC84F86"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729FCD6D" w14:textId="77777777" w:rsidR="002A78D4" w:rsidRPr="00EC7B78" w:rsidRDefault="002A78D4" w:rsidP="007D4E1B">
            <w:pPr>
              <w:autoSpaceDE w:val="0"/>
              <w:autoSpaceDN w:val="0"/>
              <w:adjustRightInd w:val="0"/>
              <w:rPr>
                <w:noProof/>
              </w:rPr>
            </w:pPr>
          </w:p>
        </w:tc>
        <w:tc>
          <w:tcPr>
            <w:tcW w:w="2428" w:type="dxa"/>
            <w:shd w:val="clear" w:color="auto" w:fill="auto"/>
          </w:tcPr>
          <w:p w14:paraId="7798B146" w14:textId="77777777" w:rsidR="002A78D4" w:rsidRPr="00EC7B78" w:rsidRDefault="002A78D4" w:rsidP="007D4E1B">
            <w:pPr>
              <w:autoSpaceDE w:val="0"/>
              <w:autoSpaceDN w:val="0"/>
              <w:adjustRightInd w:val="0"/>
              <w:rPr>
                <w:noProof/>
              </w:rPr>
            </w:pPr>
            <w:r w:rsidRPr="00EC7B78">
              <w:rPr>
                <w:rFonts w:eastAsia="SimSun"/>
                <w:lang w:eastAsia="en-GB"/>
              </w:rPr>
              <w:t>Hämaturie</w:t>
            </w:r>
          </w:p>
        </w:tc>
        <w:tc>
          <w:tcPr>
            <w:tcW w:w="2556" w:type="dxa"/>
            <w:shd w:val="clear" w:color="auto" w:fill="auto"/>
          </w:tcPr>
          <w:p w14:paraId="37D5D32D" w14:textId="77777777" w:rsidR="002A78D4" w:rsidRPr="00EC7B78" w:rsidRDefault="002A78D4" w:rsidP="007D4E1B">
            <w:pPr>
              <w:autoSpaceDE w:val="0"/>
              <w:autoSpaceDN w:val="0"/>
              <w:adjustRightInd w:val="0"/>
              <w:rPr>
                <w:noProof/>
              </w:rPr>
            </w:pPr>
          </w:p>
        </w:tc>
        <w:tc>
          <w:tcPr>
            <w:tcW w:w="1279" w:type="dxa"/>
          </w:tcPr>
          <w:p w14:paraId="35BCC7EA" w14:textId="77777777" w:rsidR="002A78D4" w:rsidRPr="00EC7B78" w:rsidRDefault="002A78D4" w:rsidP="007D4E1B">
            <w:pPr>
              <w:autoSpaceDE w:val="0"/>
              <w:autoSpaceDN w:val="0"/>
              <w:adjustRightInd w:val="0"/>
              <w:rPr>
                <w:noProof/>
              </w:rPr>
            </w:pPr>
          </w:p>
        </w:tc>
      </w:tr>
      <w:tr w:rsidR="002A78D4" w:rsidRPr="006B68E3" w14:paraId="7570E1C4" w14:textId="264E2092" w:rsidTr="00011E1D">
        <w:trPr>
          <w:trHeight w:val="203"/>
        </w:trPr>
        <w:tc>
          <w:tcPr>
            <w:tcW w:w="9629" w:type="dxa"/>
            <w:gridSpan w:val="5"/>
            <w:shd w:val="clear" w:color="auto" w:fill="auto"/>
          </w:tcPr>
          <w:p w14:paraId="1E443C3C" w14:textId="4B889DEA" w:rsidR="002A78D4" w:rsidRPr="009E1C54" w:rsidRDefault="002A78D4" w:rsidP="007D4E1B">
            <w:pPr>
              <w:autoSpaceDE w:val="0"/>
              <w:autoSpaceDN w:val="0"/>
              <w:adjustRightInd w:val="0"/>
              <w:rPr>
                <w:i/>
                <w:iCs/>
              </w:rPr>
            </w:pPr>
            <w:r w:rsidRPr="009E1C54">
              <w:rPr>
                <w:i/>
                <w:iCs/>
              </w:rPr>
              <w:t xml:space="preserve">Erkrankungen der </w:t>
            </w:r>
            <w:r>
              <w:rPr>
                <w:i/>
                <w:iCs/>
              </w:rPr>
              <w:t>Geschlechtsorgane und der Brustdrüse</w:t>
            </w:r>
          </w:p>
        </w:tc>
      </w:tr>
      <w:tr w:rsidR="002A78D4" w:rsidRPr="006B68E3" w14:paraId="2D0F9F85" w14:textId="3AC7904E" w:rsidTr="00011E1D">
        <w:trPr>
          <w:trHeight w:val="852"/>
        </w:trPr>
        <w:tc>
          <w:tcPr>
            <w:tcW w:w="1330" w:type="dxa"/>
            <w:shd w:val="clear" w:color="auto" w:fill="auto"/>
          </w:tcPr>
          <w:p w14:paraId="0692234D"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2F6107A2" w14:textId="77777777" w:rsidR="002A78D4" w:rsidRPr="00EC7B78" w:rsidRDefault="002A78D4" w:rsidP="007D4E1B">
            <w:pPr>
              <w:autoSpaceDE w:val="0"/>
              <w:autoSpaceDN w:val="0"/>
              <w:adjustRightInd w:val="0"/>
              <w:rPr>
                <w:noProof/>
              </w:rPr>
            </w:pPr>
          </w:p>
        </w:tc>
        <w:tc>
          <w:tcPr>
            <w:tcW w:w="2428" w:type="dxa"/>
            <w:shd w:val="clear" w:color="auto" w:fill="auto"/>
          </w:tcPr>
          <w:p w14:paraId="386E9058"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Verlängerte Erektionen</w:t>
            </w:r>
          </w:p>
          <w:p w14:paraId="04A4462E" w14:textId="77777777" w:rsidR="002A78D4" w:rsidRPr="00EC7B78" w:rsidRDefault="002A78D4" w:rsidP="007D4E1B">
            <w:pPr>
              <w:autoSpaceDE w:val="0"/>
              <w:autoSpaceDN w:val="0"/>
              <w:adjustRightInd w:val="0"/>
              <w:rPr>
                <w:noProof/>
              </w:rPr>
            </w:pPr>
          </w:p>
        </w:tc>
        <w:tc>
          <w:tcPr>
            <w:tcW w:w="2556" w:type="dxa"/>
            <w:shd w:val="clear" w:color="auto" w:fill="auto"/>
          </w:tcPr>
          <w:p w14:paraId="2D250DC2" w14:textId="3611B7C9" w:rsidR="002A78D4" w:rsidRPr="00EC7B78" w:rsidRDefault="002A78D4" w:rsidP="007D4E1B">
            <w:pPr>
              <w:autoSpaceDE w:val="0"/>
              <w:autoSpaceDN w:val="0"/>
              <w:adjustRightInd w:val="0"/>
              <w:rPr>
                <w:rFonts w:eastAsia="SimSun"/>
                <w:lang w:eastAsia="en-GB"/>
              </w:rPr>
            </w:pPr>
            <w:r w:rsidRPr="00EC7B78">
              <w:rPr>
                <w:rFonts w:eastAsia="SimSun"/>
                <w:lang w:eastAsia="en-GB"/>
              </w:rPr>
              <w:t>Priapismus, Penisblutung, Hämatospermie</w:t>
            </w:r>
            <w:r w:rsidRPr="00EC7B78" w:rsidDel="00F03075">
              <w:rPr>
                <w:rFonts w:eastAsia="SimSun"/>
                <w:vertAlign w:val="superscript"/>
                <w:lang w:eastAsia="en-GB"/>
              </w:rPr>
              <w:t xml:space="preserve"> </w:t>
            </w:r>
          </w:p>
          <w:p w14:paraId="018D840D" w14:textId="77777777" w:rsidR="002A78D4" w:rsidRPr="00EC7B78" w:rsidRDefault="002A78D4" w:rsidP="007D4E1B">
            <w:pPr>
              <w:autoSpaceDE w:val="0"/>
              <w:autoSpaceDN w:val="0"/>
              <w:adjustRightInd w:val="0"/>
              <w:rPr>
                <w:noProof/>
              </w:rPr>
            </w:pPr>
          </w:p>
        </w:tc>
        <w:tc>
          <w:tcPr>
            <w:tcW w:w="1279" w:type="dxa"/>
          </w:tcPr>
          <w:p w14:paraId="14F7D741" w14:textId="77777777" w:rsidR="002A78D4" w:rsidRPr="00EC7B78" w:rsidRDefault="002A78D4" w:rsidP="007D4E1B">
            <w:pPr>
              <w:autoSpaceDE w:val="0"/>
              <w:autoSpaceDN w:val="0"/>
              <w:adjustRightInd w:val="0"/>
              <w:rPr>
                <w:rFonts w:eastAsia="SimSun"/>
                <w:lang w:eastAsia="en-GB"/>
              </w:rPr>
            </w:pPr>
          </w:p>
        </w:tc>
      </w:tr>
      <w:tr w:rsidR="002A78D4" w:rsidRPr="006B68E3" w:rsidDel="00F03075" w14:paraId="5C80AFA7" w14:textId="0309A711" w:rsidTr="00011E1D">
        <w:trPr>
          <w:trHeight w:val="307"/>
        </w:trPr>
        <w:tc>
          <w:tcPr>
            <w:tcW w:w="9629" w:type="dxa"/>
            <w:gridSpan w:val="5"/>
            <w:shd w:val="clear" w:color="auto" w:fill="auto"/>
          </w:tcPr>
          <w:p w14:paraId="245AF179" w14:textId="69FC8803" w:rsidR="002A78D4" w:rsidRPr="009E1C54" w:rsidRDefault="002A78D4" w:rsidP="007D4E1B">
            <w:pPr>
              <w:autoSpaceDE w:val="0"/>
              <w:autoSpaceDN w:val="0"/>
              <w:adjustRightInd w:val="0"/>
              <w:rPr>
                <w:i/>
                <w:iCs/>
              </w:rPr>
            </w:pPr>
            <w:r w:rsidRPr="009E1C54">
              <w:rPr>
                <w:i/>
                <w:iCs/>
              </w:rPr>
              <w:t>Allgemeine Erkrankungen und Beschwerden am Verabreichungsort</w:t>
            </w:r>
          </w:p>
        </w:tc>
      </w:tr>
      <w:tr w:rsidR="002A78D4" w:rsidRPr="006B68E3" w14:paraId="22329867" w14:textId="4FEE6E93" w:rsidTr="00011E1D">
        <w:trPr>
          <w:trHeight w:val="1040"/>
        </w:trPr>
        <w:tc>
          <w:tcPr>
            <w:tcW w:w="1330" w:type="dxa"/>
            <w:shd w:val="clear" w:color="auto" w:fill="auto"/>
          </w:tcPr>
          <w:p w14:paraId="4FDF911A" w14:textId="77777777" w:rsidR="002A78D4" w:rsidRPr="00EC7B78" w:rsidRDefault="002A78D4" w:rsidP="007D4E1B">
            <w:pPr>
              <w:autoSpaceDE w:val="0"/>
              <w:autoSpaceDN w:val="0"/>
              <w:adjustRightInd w:val="0"/>
              <w:rPr>
                <w:rFonts w:eastAsia="SimSun"/>
                <w:i/>
                <w:iCs/>
                <w:lang w:eastAsia="en-GB"/>
              </w:rPr>
            </w:pPr>
          </w:p>
        </w:tc>
        <w:tc>
          <w:tcPr>
            <w:tcW w:w="2036" w:type="dxa"/>
            <w:shd w:val="clear" w:color="auto" w:fill="auto"/>
          </w:tcPr>
          <w:p w14:paraId="4ECE80D0" w14:textId="77777777" w:rsidR="002A78D4" w:rsidRPr="00EC7B78" w:rsidRDefault="002A78D4" w:rsidP="007D4E1B">
            <w:pPr>
              <w:autoSpaceDE w:val="0"/>
              <w:autoSpaceDN w:val="0"/>
              <w:adjustRightInd w:val="0"/>
              <w:rPr>
                <w:noProof/>
              </w:rPr>
            </w:pPr>
          </w:p>
        </w:tc>
        <w:tc>
          <w:tcPr>
            <w:tcW w:w="2428" w:type="dxa"/>
            <w:shd w:val="clear" w:color="auto" w:fill="auto"/>
          </w:tcPr>
          <w:p w14:paraId="63309AC1" w14:textId="77777777" w:rsidR="002A78D4" w:rsidRPr="009E1C54" w:rsidRDefault="002A78D4" w:rsidP="007D4E1B">
            <w:pPr>
              <w:autoSpaceDE w:val="0"/>
              <w:autoSpaceDN w:val="0"/>
              <w:adjustRightInd w:val="0"/>
              <w:rPr>
                <w:noProof/>
              </w:rPr>
            </w:pPr>
            <w:r w:rsidRPr="00EC7B78">
              <w:rPr>
                <w:rFonts w:eastAsia="SimSun"/>
                <w:lang w:eastAsia="en-GB"/>
              </w:rPr>
              <w:t>Brustschmerz</w:t>
            </w:r>
            <w:r w:rsidRPr="00EC7B78">
              <w:rPr>
                <w:rFonts w:eastAsia="SimSun"/>
                <w:vertAlign w:val="superscript"/>
                <w:lang w:eastAsia="en-GB"/>
              </w:rPr>
              <w:t>1</w:t>
            </w:r>
            <w:r w:rsidRPr="00EC7B78">
              <w:rPr>
                <w:rFonts w:eastAsia="SimSun"/>
              </w:rPr>
              <w:t>, peripheres Ödem,</w:t>
            </w:r>
            <w:r w:rsidRPr="00EC7B78">
              <w:rPr>
                <w:rFonts w:eastAsia="SimSun"/>
                <w:vertAlign w:val="superscript"/>
                <w:lang w:eastAsia="en-GB"/>
              </w:rPr>
              <w:t xml:space="preserve"> </w:t>
            </w:r>
            <w:r w:rsidRPr="009E1C54">
              <w:rPr>
                <w:rFonts w:eastAsia="SimSun"/>
              </w:rPr>
              <w:t>Ermüdung</w:t>
            </w:r>
          </w:p>
        </w:tc>
        <w:tc>
          <w:tcPr>
            <w:tcW w:w="2556" w:type="dxa"/>
            <w:shd w:val="clear" w:color="auto" w:fill="auto"/>
          </w:tcPr>
          <w:p w14:paraId="5AADCD3B" w14:textId="77777777" w:rsidR="002A78D4" w:rsidRPr="00EC7B78" w:rsidRDefault="002A78D4" w:rsidP="007D4E1B">
            <w:pPr>
              <w:autoSpaceDE w:val="0"/>
              <w:autoSpaceDN w:val="0"/>
              <w:adjustRightInd w:val="0"/>
              <w:rPr>
                <w:rFonts w:eastAsia="SimSun"/>
                <w:lang w:eastAsia="en-GB"/>
              </w:rPr>
            </w:pPr>
            <w:r w:rsidRPr="00EC7B78">
              <w:rPr>
                <w:rFonts w:eastAsia="SimSun"/>
                <w:lang w:eastAsia="en-GB"/>
              </w:rPr>
              <w:t>Gesichtsödem</w:t>
            </w:r>
            <w:r w:rsidRPr="00EC7B78">
              <w:rPr>
                <w:rFonts w:eastAsia="SimSun"/>
                <w:vertAlign w:val="superscript"/>
                <w:lang w:eastAsia="en-GB"/>
              </w:rPr>
              <w:t>2</w:t>
            </w:r>
            <w:r w:rsidRPr="00EC7B78">
              <w:rPr>
                <w:rFonts w:eastAsia="SimSun"/>
                <w:lang w:eastAsia="en-GB"/>
              </w:rPr>
              <w:t>,</w:t>
            </w:r>
          </w:p>
          <w:p w14:paraId="58A73895" w14:textId="77777777" w:rsidR="002A78D4" w:rsidRPr="009E1C54" w:rsidRDefault="002A78D4" w:rsidP="007D4E1B">
            <w:pPr>
              <w:autoSpaceDE w:val="0"/>
              <w:autoSpaceDN w:val="0"/>
              <w:adjustRightInd w:val="0"/>
              <w:rPr>
                <w:noProof/>
              </w:rPr>
            </w:pPr>
            <w:r w:rsidRPr="00EC7B78">
              <w:rPr>
                <w:rFonts w:eastAsia="SimSun"/>
                <w:lang w:eastAsia="en-GB"/>
              </w:rPr>
              <w:t>plötzlicher Herztod</w:t>
            </w:r>
            <w:r w:rsidRPr="00EC7B78">
              <w:rPr>
                <w:rFonts w:eastAsia="SimSun"/>
                <w:vertAlign w:val="superscript"/>
                <w:lang w:eastAsia="en-GB"/>
              </w:rPr>
              <w:t>1, 2</w:t>
            </w:r>
          </w:p>
        </w:tc>
        <w:tc>
          <w:tcPr>
            <w:tcW w:w="1279" w:type="dxa"/>
          </w:tcPr>
          <w:p w14:paraId="0914D00D" w14:textId="77777777" w:rsidR="002A78D4" w:rsidRPr="00EC7B78" w:rsidRDefault="002A78D4" w:rsidP="007D4E1B">
            <w:pPr>
              <w:autoSpaceDE w:val="0"/>
              <w:autoSpaceDN w:val="0"/>
              <w:adjustRightInd w:val="0"/>
              <w:rPr>
                <w:rFonts w:eastAsia="SimSun"/>
                <w:lang w:eastAsia="en-GB"/>
              </w:rPr>
            </w:pPr>
          </w:p>
        </w:tc>
      </w:tr>
    </w:tbl>
    <w:p w14:paraId="2F9ABBE5" w14:textId="77777777" w:rsidR="00691B70" w:rsidRDefault="00691B70" w:rsidP="007D4E1B">
      <w:pPr>
        <w:pStyle w:val="Standa1"/>
        <w:autoSpaceDE w:val="0"/>
        <w:autoSpaceDN w:val="0"/>
        <w:adjustRightInd w:val="0"/>
        <w:spacing w:line="240" w:lineRule="auto"/>
        <w:rPr>
          <w:lang w:val="de-DE"/>
        </w:rPr>
      </w:pPr>
      <w:r>
        <w:rPr>
          <w:lang w:val="de-DE"/>
        </w:rPr>
        <w:t>(</w:t>
      </w:r>
      <w:r w:rsidRPr="00E149E4">
        <w:rPr>
          <w:lang w:val="de-DE"/>
        </w:rPr>
        <w:t>1) Bei den meisten Patienten waren vorbestehende kardiovaskuläre Risikofa</w:t>
      </w:r>
      <w:r>
        <w:rPr>
          <w:lang w:val="de-DE"/>
        </w:rPr>
        <w:t>ktoren bekannt (siehe Abschnitt 4.4).</w:t>
      </w:r>
    </w:p>
    <w:p w14:paraId="5E271FA6" w14:textId="77777777" w:rsidR="00691B70" w:rsidRDefault="00691B70" w:rsidP="007D4E1B">
      <w:pPr>
        <w:pStyle w:val="Standa1"/>
        <w:autoSpaceDE w:val="0"/>
        <w:autoSpaceDN w:val="0"/>
        <w:adjustRightInd w:val="0"/>
        <w:spacing w:line="240" w:lineRule="auto"/>
        <w:rPr>
          <w:lang w:val="de-DE"/>
        </w:rPr>
      </w:pPr>
      <w:r w:rsidRPr="00E149E4">
        <w:rPr>
          <w:lang w:val="de-DE"/>
        </w:rPr>
        <w:t>(2) Nach Markteinführung berichtete Nebenwirkungen, die nicht in placebo-kontrollierten Studien beobachtet wurden.</w:t>
      </w:r>
    </w:p>
    <w:p w14:paraId="1DF60CE2" w14:textId="77777777" w:rsidR="00691B70" w:rsidRDefault="00691B70" w:rsidP="007D4E1B">
      <w:pPr>
        <w:pStyle w:val="Standa1"/>
        <w:autoSpaceDE w:val="0"/>
        <w:autoSpaceDN w:val="0"/>
        <w:adjustRightInd w:val="0"/>
        <w:spacing w:line="240" w:lineRule="auto"/>
        <w:rPr>
          <w:lang w:val="de-DE"/>
        </w:rPr>
      </w:pPr>
      <w:r w:rsidRPr="00E149E4">
        <w:rPr>
          <w:lang w:val="de-DE"/>
        </w:rPr>
        <w:t>(3) Vor allem wurde dies berichtet, wenn Tadalafil von Patienten eingenommen wurde, die bereits mit Anti</w:t>
      </w:r>
      <w:r>
        <w:rPr>
          <w:lang w:val="de-DE"/>
        </w:rPr>
        <w:t>hypertensiva behandelt wurden.</w:t>
      </w:r>
    </w:p>
    <w:p w14:paraId="0358EAF5" w14:textId="77777777" w:rsidR="00691B70" w:rsidRDefault="00691B70" w:rsidP="007D4E1B">
      <w:pPr>
        <w:pStyle w:val="Standa1"/>
        <w:autoSpaceDE w:val="0"/>
        <w:autoSpaceDN w:val="0"/>
        <w:adjustRightInd w:val="0"/>
        <w:spacing w:line="240" w:lineRule="auto"/>
        <w:rPr>
          <w:lang w:val="de-DE"/>
        </w:rPr>
      </w:pPr>
    </w:p>
    <w:p w14:paraId="053A7CF8"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Beschreibung spezieller Nebenwirkungen</w:t>
      </w:r>
    </w:p>
    <w:p w14:paraId="2FD8DFE8" w14:textId="77777777" w:rsidR="00691B70" w:rsidRDefault="00691B70" w:rsidP="007D4E1B">
      <w:pPr>
        <w:pStyle w:val="Standa1"/>
        <w:keepNext/>
        <w:keepLines/>
        <w:autoSpaceDE w:val="0"/>
        <w:autoSpaceDN w:val="0"/>
        <w:adjustRightInd w:val="0"/>
        <w:spacing w:line="240" w:lineRule="auto"/>
        <w:rPr>
          <w:lang w:val="de-DE"/>
        </w:rPr>
      </w:pPr>
    </w:p>
    <w:p w14:paraId="2E128865" w14:textId="77777777" w:rsidR="00691B70" w:rsidRDefault="00691B70" w:rsidP="007D4E1B">
      <w:pPr>
        <w:pStyle w:val="Standa1"/>
        <w:autoSpaceDE w:val="0"/>
        <w:autoSpaceDN w:val="0"/>
        <w:adjustRightInd w:val="0"/>
        <w:spacing w:line="240" w:lineRule="auto"/>
        <w:rPr>
          <w:lang w:val="de-DE"/>
        </w:rPr>
      </w:pPr>
      <w:r w:rsidRPr="00E149E4">
        <w:rPr>
          <w:lang w:val="de-DE"/>
        </w:rPr>
        <w:t>Verglichen mit Placebo gab es in der Gruppe, die einmal täglich mit Tadalafil behandelt wurde, ein</w:t>
      </w:r>
      <w:r>
        <w:rPr>
          <w:lang w:val="de-DE"/>
        </w:rPr>
        <w:t>e etwas höhere Inzidenz von EKG</w:t>
      </w:r>
      <w:r>
        <w:rPr>
          <w:lang w:val="de-DE"/>
        </w:rPr>
        <w:noBreakHyphen/>
      </w:r>
      <w:r w:rsidRPr="00E149E4">
        <w:rPr>
          <w:lang w:val="de-DE"/>
        </w:rPr>
        <w:t>Abnormalitäten, in erster Linie Sinusbrad</w:t>
      </w:r>
      <w:r>
        <w:rPr>
          <w:lang w:val="de-DE"/>
        </w:rPr>
        <w:t>ykardie. Die meisten dieser EKG</w:t>
      </w:r>
      <w:r>
        <w:rPr>
          <w:lang w:val="de-DE"/>
        </w:rPr>
        <w:noBreakHyphen/>
      </w:r>
      <w:r w:rsidRPr="00E149E4">
        <w:rPr>
          <w:lang w:val="de-DE"/>
        </w:rPr>
        <w:t>Unregelmäßigkeiten standen nicht im Zusammenhang</w:t>
      </w:r>
      <w:r>
        <w:rPr>
          <w:lang w:val="de-DE"/>
        </w:rPr>
        <w:t xml:space="preserve"> mit unerwünschten Reaktionen.</w:t>
      </w:r>
    </w:p>
    <w:p w14:paraId="18075E9D" w14:textId="77777777" w:rsidR="00691B70" w:rsidRDefault="00691B70" w:rsidP="007D4E1B">
      <w:pPr>
        <w:pStyle w:val="Standa1"/>
        <w:autoSpaceDE w:val="0"/>
        <w:autoSpaceDN w:val="0"/>
        <w:adjustRightInd w:val="0"/>
        <w:spacing w:line="240" w:lineRule="auto"/>
        <w:rPr>
          <w:lang w:val="de-DE"/>
        </w:rPr>
      </w:pPr>
    </w:p>
    <w:p w14:paraId="6DC5714B"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Andere besondere Patientengruppen</w:t>
      </w:r>
    </w:p>
    <w:p w14:paraId="4A98364B" w14:textId="77777777" w:rsidR="00691B70" w:rsidRDefault="00691B70" w:rsidP="007D4E1B">
      <w:pPr>
        <w:pStyle w:val="Standa1"/>
        <w:keepNext/>
        <w:keepLines/>
        <w:autoSpaceDE w:val="0"/>
        <w:autoSpaceDN w:val="0"/>
        <w:adjustRightInd w:val="0"/>
        <w:spacing w:line="240" w:lineRule="auto"/>
        <w:rPr>
          <w:lang w:val="de-DE"/>
        </w:rPr>
      </w:pPr>
    </w:p>
    <w:p w14:paraId="4C67B263" w14:textId="5C088F4C" w:rsidR="00691B70" w:rsidRPr="00E149E4" w:rsidRDefault="00691B70" w:rsidP="007D4E1B">
      <w:pPr>
        <w:pStyle w:val="Standa1"/>
        <w:autoSpaceDE w:val="0"/>
        <w:autoSpaceDN w:val="0"/>
        <w:adjustRightInd w:val="0"/>
        <w:spacing w:line="240" w:lineRule="auto"/>
        <w:rPr>
          <w:lang w:val="de-DE"/>
        </w:rPr>
      </w:pPr>
      <w:r>
        <w:rPr>
          <w:lang w:val="de-DE"/>
        </w:rPr>
        <w:t>Daten zu Patienten über 65 </w:t>
      </w:r>
      <w:r w:rsidRPr="00E149E4">
        <w:rPr>
          <w:lang w:val="de-DE"/>
        </w:rPr>
        <w:t xml:space="preserve">Jahren, die in klinischen Studien Tadalafil entweder zur Behandlung der erektilen Dysfunktion oder zur Behandlung des </w:t>
      </w:r>
      <w:r w:rsidRPr="00165E23">
        <w:rPr>
          <w:lang w:val="de-DE"/>
        </w:rPr>
        <w:t>benignen Prostatasyndroms</w:t>
      </w:r>
      <w:r w:rsidRPr="00E149E4">
        <w:rPr>
          <w:lang w:val="de-DE"/>
        </w:rPr>
        <w:t xml:space="preserve"> erhalten haben, sind begrenzt. </w:t>
      </w:r>
      <w:r w:rsidR="008E6ED6" w:rsidRPr="00EC7B78">
        <w:rPr>
          <w:szCs w:val="22"/>
          <w:lang w:val="de-DE"/>
        </w:rPr>
        <w:t xml:space="preserve">In klinischen Studien, in denen Tadafil im Bedarfsfall zur Behandlung einer erektilen Dysfunktion verabreicht wurde, wurde bei Patienten über 65 Jahren häufiger eine Diarrhö beobachtet. </w:t>
      </w:r>
      <w:r w:rsidRPr="00E149E4">
        <w:rPr>
          <w:lang w:val="de-DE"/>
        </w:rPr>
        <w:t>In klinischen Studien mit Tadalafil 5</w:t>
      </w:r>
      <w:r>
        <w:rPr>
          <w:lang w:val="de-DE"/>
        </w:rPr>
        <w:t> </w:t>
      </w:r>
      <w:r w:rsidRPr="00E149E4">
        <w:rPr>
          <w:lang w:val="de-DE"/>
        </w:rPr>
        <w:t>mg in der einmal täglichen Anwendung zur Behandlung des</w:t>
      </w:r>
      <w:r>
        <w:rPr>
          <w:lang w:val="de-DE"/>
        </w:rPr>
        <w:t xml:space="preserve"> </w:t>
      </w:r>
      <w:r w:rsidRPr="00165E23">
        <w:rPr>
          <w:lang w:val="de-DE"/>
        </w:rPr>
        <w:t>benignen Prostatasyndroms</w:t>
      </w:r>
      <w:r w:rsidRPr="00E149E4">
        <w:rPr>
          <w:lang w:val="de-DE"/>
        </w:rPr>
        <w:t xml:space="preserve"> wurden Schwindel un</w:t>
      </w:r>
      <w:r>
        <w:rPr>
          <w:lang w:val="de-DE"/>
        </w:rPr>
        <w:t>d Diarrhö bei Patienten über 75 Jahren häufiger berichtet.</w:t>
      </w:r>
    </w:p>
    <w:p w14:paraId="41336352" w14:textId="77777777" w:rsidR="00691B70" w:rsidRPr="009258CB" w:rsidRDefault="00691B70" w:rsidP="007D4E1B">
      <w:pPr>
        <w:pStyle w:val="Standa1"/>
        <w:spacing w:line="240" w:lineRule="auto"/>
        <w:rPr>
          <w:lang w:val="de-DE"/>
        </w:rPr>
      </w:pPr>
    </w:p>
    <w:p w14:paraId="6B761515" w14:textId="77777777" w:rsidR="00691B70" w:rsidRPr="00BC6D09" w:rsidRDefault="00691B70" w:rsidP="007D4E1B">
      <w:pPr>
        <w:pStyle w:val="Standa1"/>
        <w:keepNext/>
        <w:keepLines/>
        <w:spacing w:line="240" w:lineRule="auto"/>
        <w:rPr>
          <w:u w:val="single"/>
          <w:lang w:val="de-DE"/>
        </w:rPr>
      </w:pPr>
      <w:r w:rsidRPr="00BC6D09">
        <w:rPr>
          <w:noProof/>
          <w:u w:val="single"/>
          <w:lang w:val="de-DE"/>
        </w:rPr>
        <w:t xml:space="preserve">Meldung des Verdachts auf </w:t>
      </w:r>
      <w:r>
        <w:rPr>
          <w:noProof/>
          <w:u w:val="single"/>
          <w:lang w:val="de-DE"/>
        </w:rPr>
        <w:t>Nebenwirkungen</w:t>
      </w:r>
    </w:p>
    <w:p w14:paraId="13270E8C" w14:textId="77777777" w:rsidR="00DB78D8" w:rsidRDefault="00DB78D8" w:rsidP="007D4E1B">
      <w:pPr>
        <w:pStyle w:val="Standa1"/>
        <w:keepNext/>
        <w:spacing w:line="240" w:lineRule="auto"/>
        <w:rPr>
          <w:noProof/>
          <w:lang w:val="de-DE"/>
        </w:rPr>
      </w:pPr>
    </w:p>
    <w:p w14:paraId="2C13ADBB" w14:textId="4137C255" w:rsidR="00691B70" w:rsidRPr="008A4AE3" w:rsidRDefault="00691B70" w:rsidP="007D4E1B">
      <w:pPr>
        <w:pStyle w:val="Standa1"/>
        <w:spacing w:line="240" w:lineRule="auto"/>
        <w:rPr>
          <w:lang w:val="de-DE"/>
        </w:rPr>
      </w:pPr>
      <w:r w:rsidRPr="009258CB">
        <w:rPr>
          <w:noProof/>
          <w:lang w:val="de-DE"/>
        </w:rPr>
        <w:t xml:space="preserve">Die Meldung des Verdachts auf </w:t>
      </w:r>
      <w:r>
        <w:rPr>
          <w:noProof/>
          <w:lang w:val="de-DE"/>
        </w:rPr>
        <w:t>Nebe</w:t>
      </w:r>
      <w:r w:rsidRPr="008A4AE3">
        <w:rPr>
          <w:noProof/>
          <w:lang w:val="de-DE"/>
        </w:rPr>
        <w:t>n</w:t>
      </w:r>
      <w:r>
        <w:rPr>
          <w:noProof/>
          <w:lang w:val="de-DE"/>
        </w:rPr>
        <w:t>wirkungen</w:t>
      </w:r>
      <w:r w:rsidRPr="009258CB">
        <w:rPr>
          <w:noProof/>
          <w:lang w:val="de-DE"/>
        </w:rPr>
        <w:t xml:space="preserve"> nach der Zulassung ist von großer Wichtigkeit.</w:t>
      </w:r>
      <w:r w:rsidRPr="009258CB">
        <w:rPr>
          <w:lang w:val="de-DE"/>
        </w:rPr>
        <w:t xml:space="preserve"> </w:t>
      </w:r>
      <w:r w:rsidRPr="009258CB">
        <w:rPr>
          <w:noProof/>
          <w:lang w:val="de-DE"/>
        </w:rPr>
        <w:t xml:space="preserve">Sie ermöglicht eine kontinuierliche </w:t>
      </w:r>
      <w:r w:rsidRPr="008A4AE3">
        <w:rPr>
          <w:noProof/>
          <w:lang w:val="de-DE"/>
        </w:rPr>
        <w:t>Überwachung des Nutzen-Risiko-Verhältnisses des Arzneimittels.</w:t>
      </w:r>
    </w:p>
    <w:p w14:paraId="09FCB661" w14:textId="0B575186" w:rsidR="00691B70" w:rsidRPr="008A4AE3" w:rsidRDefault="00691B70" w:rsidP="007D4E1B">
      <w:pPr>
        <w:pStyle w:val="Standa1"/>
        <w:spacing w:line="240" w:lineRule="auto"/>
        <w:rPr>
          <w:noProof/>
          <w:lang w:val="de-DE"/>
        </w:rPr>
      </w:pPr>
      <w:r w:rsidRPr="008A4AE3">
        <w:rPr>
          <w:noProof/>
          <w:lang w:val="de-DE"/>
        </w:rPr>
        <w:t xml:space="preserve">Angehörige von Gesundheitsberufen sind aufgefordert, jeden Verdachtsfall einer Nebenwirkung </w:t>
      </w:r>
      <w:r>
        <w:rPr>
          <w:noProof/>
          <w:lang w:val="de-DE"/>
        </w:rPr>
        <w:t xml:space="preserve">über </w:t>
      </w:r>
      <w:r w:rsidRPr="003554C2">
        <w:rPr>
          <w:noProof/>
          <w:highlight w:val="lightGray"/>
          <w:lang w:val="de-DE"/>
        </w:rPr>
        <w:t xml:space="preserve">das in </w:t>
      </w:r>
      <w:r>
        <w:fldChar w:fldCharType="begin"/>
      </w:r>
      <w:r w:rsidRPr="006D4D74">
        <w:rPr>
          <w:lang w:val="de-AT"/>
          <w:rPrChange w:id="2"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8A4AE3">
        <w:rPr>
          <w:noProof/>
          <w:lang w:val="de-DE"/>
        </w:rPr>
        <w:t xml:space="preserve"> anzuzeigen.</w:t>
      </w:r>
    </w:p>
    <w:p w14:paraId="3EED59BE" w14:textId="77777777" w:rsidR="00691B70" w:rsidRPr="008A4AE3" w:rsidRDefault="00691B70" w:rsidP="007D4E1B">
      <w:pPr>
        <w:pStyle w:val="Standa1"/>
        <w:spacing w:line="240" w:lineRule="auto"/>
        <w:rPr>
          <w:lang w:val="de-DE"/>
        </w:rPr>
      </w:pPr>
    </w:p>
    <w:p w14:paraId="329891D6"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4.9</w:t>
      </w:r>
      <w:r w:rsidRPr="00E85F4A">
        <w:rPr>
          <w:b/>
          <w:noProof/>
          <w:lang w:val="de-DE"/>
        </w:rPr>
        <w:tab/>
        <w:t>Überdosierung</w:t>
      </w:r>
    </w:p>
    <w:p w14:paraId="221F80FB" w14:textId="77777777" w:rsidR="00691B70" w:rsidRDefault="00691B70" w:rsidP="007D4E1B">
      <w:pPr>
        <w:pStyle w:val="Standa1"/>
        <w:keepNext/>
        <w:keepLines/>
        <w:spacing w:line="240" w:lineRule="auto"/>
        <w:rPr>
          <w:lang w:val="de-DE"/>
        </w:rPr>
      </w:pPr>
    </w:p>
    <w:p w14:paraId="2DA3E68A" w14:textId="3929908F" w:rsidR="00691B70" w:rsidRPr="00F93C5C" w:rsidRDefault="00691B70" w:rsidP="007D4E1B">
      <w:pPr>
        <w:pStyle w:val="Standa1"/>
        <w:spacing w:line="240" w:lineRule="auto"/>
        <w:rPr>
          <w:lang w:val="de-DE"/>
        </w:rPr>
      </w:pPr>
      <w:r w:rsidRPr="00F93C5C">
        <w:rPr>
          <w:lang w:val="de-DE"/>
        </w:rPr>
        <w:t>Einzeldosen bis zu 500</w:t>
      </w:r>
      <w:r>
        <w:rPr>
          <w:lang w:val="de-DE"/>
        </w:rPr>
        <w:t> </w:t>
      </w:r>
      <w:r w:rsidRPr="00F93C5C">
        <w:rPr>
          <w:lang w:val="de-DE"/>
        </w:rPr>
        <w:t>mg wurden an gesunden Proband</w:t>
      </w:r>
      <w:r>
        <w:rPr>
          <w:lang w:val="de-DE"/>
        </w:rPr>
        <w:t>en und Mehrfachdosen bis zu 100 </w:t>
      </w:r>
      <w:r w:rsidRPr="00F93C5C">
        <w:rPr>
          <w:lang w:val="de-DE"/>
        </w:rPr>
        <w:t>mg täglich an Patienten gegeben. Die unerwünschten Ereignisse waren denen vergleichbar, die bei niedrigeren Dosen gesehen werden.</w:t>
      </w:r>
    </w:p>
    <w:p w14:paraId="03D00F4F" w14:textId="77777777" w:rsidR="00691B70" w:rsidRPr="009258CB" w:rsidRDefault="00691B70" w:rsidP="007D4E1B">
      <w:pPr>
        <w:pStyle w:val="Standa1"/>
        <w:spacing w:line="240" w:lineRule="auto"/>
        <w:rPr>
          <w:lang w:val="de-DE"/>
        </w:rPr>
      </w:pPr>
      <w:r w:rsidRPr="00F93C5C">
        <w:rPr>
          <w:lang w:val="de-DE"/>
        </w:rPr>
        <w:t>Im Fall einer Überdosierung sollten je nach Bedarf die üblichen unterstützenden Maßnahmen ergriffen werden. Hämodialyse trägt nur unerheblich zur Tadalafil-Elimination bei.</w:t>
      </w:r>
    </w:p>
    <w:p w14:paraId="5FE7EEA3" w14:textId="77777777" w:rsidR="00691B70" w:rsidRPr="009258CB" w:rsidRDefault="00691B70" w:rsidP="007D4E1B">
      <w:pPr>
        <w:pStyle w:val="Standa1"/>
        <w:spacing w:line="240" w:lineRule="auto"/>
        <w:rPr>
          <w:lang w:val="de-DE"/>
        </w:rPr>
      </w:pPr>
    </w:p>
    <w:p w14:paraId="5FBAD21B" w14:textId="77777777" w:rsidR="00691B70" w:rsidRPr="009258CB" w:rsidRDefault="00691B70" w:rsidP="007D4E1B">
      <w:pPr>
        <w:pStyle w:val="Standa1"/>
        <w:spacing w:line="240" w:lineRule="auto"/>
        <w:rPr>
          <w:lang w:val="de-DE"/>
        </w:rPr>
      </w:pPr>
    </w:p>
    <w:p w14:paraId="1D1B4F6B"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5.</w:t>
      </w:r>
      <w:r w:rsidRPr="00E85F4A">
        <w:rPr>
          <w:b/>
          <w:noProof/>
          <w:lang w:val="de-DE"/>
        </w:rPr>
        <w:tab/>
        <w:t>PHARMAKOLOGISCHE EIGENSCHAFTEN</w:t>
      </w:r>
    </w:p>
    <w:p w14:paraId="3BC28E25" w14:textId="77777777" w:rsidR="00691B70" w:rsidRPr="009258CB" w:rsidRDefault="00691B70" w:rsidP="007D4E1B">
      <w:pPr>
        <w:pStyle w:val="Standa1"/>
        <w:keepNext/>
        <w:keepLines/>
        <w:spacing w:line="240" w:lineRule="auto"/>
        <w:rPr>
          <w:lang w:val="de-DE"/>
        </w:rPr>
      </w:pPr>
    </w:p>
    <w:p w14:paraId="31D3E5DA" w14:textId="16E78CC0" w:rsidR="00691B70" w:rsidRPr="00E85F4A" w:rsidRDefault="00691B70" w:rsidP="007D4E1B">
      <w:pPr>
        <w:pStyle w:val="Standa1"/>
        <w:keepNext/>
        <w:keepLines/>
        <w:spacing w:line="240" w:lineRule="auto"/>
        <w:ind w:left="567" w:hanging="567"/>
        <w:rPr>
          <w:noProof/>
          <w:lang w:val="de-DE"/>
        </w:rPr>
      </w:pPr>
      <w:r w:rsidRPr="00E85F4A">
        <w:rPr>
          <w:b/>
          <w:noProof/>
          <w:lang w:val="de-DE"/>
        </w:rPr>
        <w:t>5.1</w:t>
      </w:r>
      <w:r w:rsidRPr="00E85F4A">
        <w:rPr>
          <w:b/>
          <w:noProof/>
          <w:lang w:val="de-DE"/>
        </w:rPr>
        <w:tab/>
        <w:t>Pharmakodynamische Eigenschaften</w:t>
      </w:r>
    </w:p>
    <w:p w14:paraId="2925AFD1" w14:textId="77777777" w:rsidR="00691B70" w:rsidRPr="009258CB" w:rsidRDefault="00691B70" w:rsidP="007D4E1B">
      <w:pPr>
        <w:pStyle w:val="Standa1"/>
        <w:keepNext/>
        <w:keepLines/>
        <w:spacing w:line="240" w:lineRule="auto"/>
        <w:rPr>
          <w:lang w:val="de-DE"/>
        </w:rPr>
      </w:pPr>
    </w:p>
    <w:p w14:paraId="25D6B3AD" w14:textId="77777777" w:rsidR="00691B70" w:rsidRPr="009258CB" w:rsidRDefault="00691B70" w:rsidP="007D4E1B">
      <w:pPr>
        <w:pStyle w:val="Standa1"/>
        <w:spacing w:line="240" w:lineRule="auto"/>
        <w:rPr>
          <w:lang w:val="de-DE"/>
        </w:rPr>
      </w:pPr>
      <w:r w:rsidRPr="00E85F4A">
        <w:rPr>
          <w:noProof/>
          <w:lang w:val="de-DE"/>
        </w:rPr>
        <w:t>Pharmakotherapeutische Gruppe:</w:t>
      </w:r>
      <w:r w:rsidRPr="009258CB">
        <w:rPr>
          <w:lang w:val="de-DE"/>
        </w:rPr>
        <w:t xml:space="preserve"> </w:t>
      </w:r>
      <w:r w:rsidRPr="00A961E8">
        <w:rPr>
          <w:lang w:val="de-DE"/>
        </w:rPr>
        <w:t>Urologika, Arzneimittel zur Behandlung der erektilen Dysfun</w:t>
      </w:r>
      <w:r>
        <w:rPr>
          <w:lang w:val="de-DE"/>
        </w:rPr>
        <w:t>ktion, ATC</w:t>
      </w:r>
      <w:r>
        <w:rPr>
          <w:lang w:val="de-DE"/>
        </w:rPr>
        <w:noBreakHyphen/>
      </w:r>
      <w:r w:rsidRPr="00A961E8">
        <w:rPr>
          <w:lang w:val="de-DE"/>
        </w:rPr>
        <w:t>Code: G04BE08.</w:t>
      </w:r>
    </w:p>
    <w:p w14:paraId="38B7CA04" w14:textId="77777777" w:rsidR="00691B70" w:rsidRPr="009258CB" w:rsidRDefault="00691B70" w:rsidP="007D4E1B">
      <w:pPr>
        <w:pStyle w:val="Standa1"/>
        <w:spacing w:line="240" w:lineRule="auto"/>
        <w:rPr>
          <w:i/>
          <w:lang w:val="de-DE"/>
        </w:rPr>
      </w:pPr>
    </w:p>
    <w:p w14:paraId="7DCDD0F1"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Wirkmechanismus</w:t>
      </w:r>
    </w:p>
    <w:p w14:paraId="4A268683" w14:textId="77777777" w:rsidR="00DB78D8" w:rsidRDefault="00DB78D8" w:rsidP="007D4E1B">
      <w:pPr>
        <w:pStyle w:val="Standa1"/>
        <w:keepNext/>
        <w:keepLines/>
        <w:autoSpaceDE w:val="0"/>
        <w:autoSpaceDN w:val="0"/>
        <w:adjustRightInd w:val="0"/>
        <w:spacing w:line="240" w:lineRule="auto"/>
        <w:rPr>
          <w:lang w:val="de-DE"/>
        </w:rPr>
      </w:pPr>
    </w:p>
    <w:p w14:paraId="5BD5B76B" w14:textId="5C65D844" w:rsidR="00691B70" w:rsidRDefault="00691B70" w:rsidP="007D4E1B">
      <w:pPr>
        <w:pStyle w:val="Standa1"/>
        <w:keepNext/>
        <w:keepLines/>
        <w:autoSpaceDE w:val="0"/>
        <w:autoSpaceDN w:val="0"/>
        <w:adjustRightInd w:val="0"/>
        <w:spacing w:line="240" w:lineRule="auto"/>
        <w:rPr>
          <w:lang w:val="de-DE"/>
        </w:rPr>
      </w:pPr>
      <w:r w:rsidRPr="00A961E8">
        <w:rPr>
          <w:lang w:val="de-DE"/>
        </w:rPr>
        <w:t>Tadalafil ist ein selektiver, reversibler Hemmstoff der zyklischen Guanosin Monophosphat (cGMP)-spe</w:t>
      </w:r>
      <w:r>
        <w:rPr>
          <w:lang w:val="de-DE"/>
        </w:rPr>
        <w:t>zifischen Phosphodiesterase Typ </w:t>
      </w:r>
      <w:r w:rsidRPr="00A961E8">
        <w:rPr>
          <w:lang w:val="de-DE"/>
        </w:rPr>
        <w:t>5 (PDE5). Wenn eine sexuelle Stimulation die lokale Ausschüttung von Stickstoffoxid verursacht, erzeugt Tadalafil durch di</w:t>
      </w:r>
      <w:r>
        <w:rPr>
          <w:lang w:val="de-DE"/>
        </w:rPr>
        <w:t>e Hemmung der PDE5 erhöhte cGMP</w:t>
      </w:r>
      <w:r>
        <w:rPr>
          <w:lang w:val="de-DE"/>
        </w:rPr>
        <w:noBreakHyphen/>
      </w:r>
      <w:r w:rsidRPr="00A961E8">
        <w:rPr>
          <w:lang w:val="de-DE"/>
        </w:rPr>
        <w:t xml:space="preserve">Spiegel im Corpus Cavernosum. Dadurch ergibt sich eine Entspannung der glatten Muskulatur und Blut fließt in das Penisgewebe, wodurch eine Erektion hervorgerufen wird. </w:t>
      </w:r>
      <w:r w:rsidRPr="00A76AE5">
        <w:rPr>
          <w:lang w:val="de-DE"/>
        </w:rPr>
        <w:t>In der Behandlung der erektilen Dysfunktion zeigt Tadalafil ohne sexu</w:t>
      </w:r>
      <w:r>
        <w:rPr>
          <w:lang w:val="de-DE"/>
        </w:rPr>
        <w:t>elle Stimulation keine Wirkung.</w:t>
      </w:r>
    </w:p>
    <w:p w14:paraId="30EA661A" w14:textId="77777777" w:rsidR="00691B70" w:rsidRDefault="00691B70" w:rsidP="007D4E1B">
      <w:pPr>
        <w:pStyle w:val="Standa1"/>
        <w:autoSpaceDE w:val="0"/>
        <w:autoSpaceDN w:val="0"/>
        <w:adjustRightInd w:val="0"/>
        <w:spacing w:line="240" w:lineRule="auto"/>
        <w:rPr>
          <w:lang w:val="de-DE"/>
        </w:rPr>
      </w:pPr>
    </w:p>
    <w:p w14:paraId="2B5BD24E" w14:textId="0B241433" w:rsidR="00691B70" w:rsidRPr="00A961E8" w:rsidRDefault="00691B70" w:rsidP="007D4E1B">
      <w:pPr>
        <w:pStyle w:val="Standa1"/>
        <w:autoSpaceDE w:val="0"/>
        <w:autoSpaceDN w:val="0"/>
        <w:adjustRightInd w:val="0"/>
        <w:spacing w:line="240" w:lineRule="auto"/>
        <w:rPr>
          <w:lang w:val="de-DE"/>
        </w:rPr>
      </w:pPr>
      <w:r>
        <w:rPr>
          <w:lang w:val="de-DE"/>
        </w:rPr>
        <w:t>Die Wirkung einer PDE5</w:t>
      </w:r>
      <w:r>
        <w:rPr>
          <w:lang w:val="de-DE"/>
        </w:rPr>
        <w:noBreakHyphen/>
        <w:t>Hemmung auf die cGMP</w:t>
      </w:r>
      <w:r>
        <w:rPr>
          <w:lang w:val="de-DE"/>
        </w:rPr>
        <w:noBreakHyphen/>
      </w:r>
      <w:r w:rsidRPr="00A76AE5">
        <w:rPr>
          <w:lang w:val="de-DE"/>
        </w:rPr>
        <w:t>Konzentration im Corpus Cavernosum wird auch in der glatten Muskulatur der Prostata, der Blase und den versorgenden Blutgefäßen beobachtet. Die daraus resultierende vaskuläre Entspannung erhöht die Durchblutung, dies könnte der Wirkmechanismus sein, der zu einer Reduktion de</w:t>
      </w:r>
      <w:r w:rsidR="005A662B">
        <w:rPr>
          <w:lang w:val="de-DE"/>
        </w:rPr>
        <w:t>s</w:t>
      </w:r>
      <w:r w:rsidRPr="00A76AE5">
        <w:rPr>
          <w:lang w:val="de-DE"/>
        </w:rPr>
        <w:t xml:space="preserve"> </w:t>
      </w:r>
      <w:r w:rsidRPr="00165E23">
        <w:rPr>
          <w:lang w:val="de-DE"/>
        </w:rPr>
        <w:t>benignen Prostata</w:t>
      </w:r>
      <w:r w:rsidR="005A662B">
        <w:rPr>
          <w:lang w:val="de-DE"/>
        </w:rPr>
        <w:t>syndroms</w:t>
      </w:r>
      <w:r>
        <w:rPr>
          <w:lang w:val="de-DE"/>
        </w:rPr>
        <w:t xml:space="preserve"> </w:t>
      </w:r>
      <w:r w:rsidRPr="00A76AE5">
        <w:rPr>
          <w:lang w:val="de-DE"/>
        </w:rPr>
        <w:t>führt. Diese vaskulären Effekte könnten durch eine Aktivitätshemmung der afferenten Nerven der Blase und durch eine Entspannung der glatten Muskulatur der Prostata und der Blase unterstützt werden.</w:t>
      </w:r>
    </w:p>
    <w:p w14:paraId="7C9FD286" w14:textId="77777777" w:rsidR="00691B70" w:rsidRDefault="00691B70" w:rsidP="007D4E1B">
      <w:pPr>
        <w:pStyle w:val="Standa1"/>
        <w:autoSpaceDE w:val="0"/>
        <w:autoSpaceDN w:val="0"/>
        <w:adjustRightInd w:val="0"/>
        <w:spacing w:line="240" w:lineRule="auto"/>
        <w:rPr>
          <w:noProof/>
          <w:u w:val="single"/>
          <w:lang w:val="de-DE"/>
        </w:rPr>
      </w:pPr>
    </w:p>
    <w:p w14:paraId="1A5C56DE"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Pharmakodynamische Wirkungen</w:t>
      </w:r>
    </w:p>
    <w:p w14:paraId="6DBA9737" w14:textId="77777777" w:rsidR="00DB78D8" w:rsidRDefault="00DB78D8" w:rsidP="007D4E1B">
      <w:pPr>
        <w:pStyle w:val="Standa1"/>
        <w:autoSpaceDE w:val="0"/>
        <w:autoSpaceDN w:val="0"/>
        <w:adjustRightInd w:val="0"/>
        <w:spacing w:line="240" w:lineRule="auto"/>
        <w:rPr>
          <w:i/>
          <w:lang w:val="de-DE"/>
        </w:rPr>
      </w:pPr>
    </w:p>
    <w:p w14:paraId="637D439C" w14:textId="43033950" w:rsidR="00691B70" w:rsidRDefault="00691B70" w:rsidP="007D4E1B">
      <w:pPr>
        <w:pStyle w:val="Standa1"/>
        <w:autoSpaceDE w:val="0"/>
        <w:autoSpaceDN w:val="0"/>
        <w:adjustRightInd w:val="0"/>
        <w:spacing w:line="240" w:lineRule="auto"/>
        <w:rPr>
          <w:lang w:val="de-DE"/>
        </w:rPr>
      </w:pPr>
      <w:r w:rsidRPr="00D77746">
        <w:rPr>
          <w:i/>
          <w:lang w:val="de-DE"/>
        </w:rPr>
        <w:t>In</w:t>
      </w:r>
      <w:r w:rsidRPr="00D77746">
        <w:rPr>
          <w:i/>
          <w:lang w:val="de-DE"/>
        </w:rPr>
        <w:noBreakHyphen/>
        <w:t>vitro</w:t>
      </w:r>
      <w:r w:rsidRPr="00A961E8">
        <w:rPr>
          <w:lang w:val="de-DE"/>
        </w:rPr>
        <w:t xml:space="preserve"> Studien haben gezeigt, das</w:t>
      </w:r>
      <w:r>
        <w:rPr>
          <w:lang w:val="de-DE"/>
        </w:rPr>
        <w:t>s Tadalafil ein selektiver PDE5</w:t>
      </w:r>
      <w:r>
        <w:rPr>
          <w:lang w:val="de-DE"/>
        </w:rPr>
        <w:noBreakHyphen/>
      </w:r>
      <w:r w:rsidRPr="00A961E8">
        <w:rPr>
          <w:lang w:val="de-DE"/>
        </w:rPr>
        <w:t xml:space="preserve">Inhibitor ist. PDE5 ist ein Enzym, das sich in der glatten Muskulatur des Corpus Cavernosum, in der glatten Muskulatur der Gefäße und inneren Organe, im Skelettmuskel, in den Thrombozyten, in der Niere, Lunge und im Kleinhirn findet. Die Tadalafil-Wirkung ist auf PDE5 deutlich stärker als auf andere Phosphodiesterasen. </w:t>
      </w:r>
      <w:r>
        <w:rPr>
          <w:lang w:val="de-DE"/>
        </w:rPr>
        <w:t>Tadalafil wirkt mehr als 10.000</w:t>
      </w:r>
      <w:r>
        <w:rPr>
          <w:lang w:val="de-DE"/>
        </w:rPr>
        <w:noBreakHyphen/>
      </w:r>
      <w:r w:rsidRPr="00A961E8">
        <w:rPr>
          <w:lang w:val="de-DE"/>
        </w:rPr>
        <w:t xml:space="preserve">fach stärker auf PDE5 als auf PDE1, PDE2 und PDE4, Enzyme, die im Herz, im Hirn, in den Blutgefäßen, der Leber und weiteren Organen vorkommen. </w:t>
      </w:r>
      <w:r>
        <w:rPr>
          <w:lang w:val="de-DE"/>
        </w:rPr>
        <w:t>Tadalafil wirkt mehr als 10.000</w:t>
      </w:r>
      <w:r>
        <w:rPr>
          <w:lang w:val="de-DE"/>
        </w:rPr>
        <w:noBreakHyphen/>
      </w:r>
      <w:r w:rsidRPr="00A961E8">
        <w:rPr>
          <w:lang w:val="de-DE"/>
        </w:rPr>
        <w:t>fach stärker auf PDE5 als auf PDE3, ein Enzym, das im He</w:t>
      </w:r>
      <w:r>
        <w:rPr>
          <w:lang w:val="de-DE"/>
        </w:rPr>
        <w:t>rz und in Blutgefäßen vorkommt.</w:t>
      </w:r>
    </w:p>
    <w:p w14:paraId="6F7C2051" w14:textId="77777777" w:rsidR="00691B70" w:rsidRDefault="00691B70" w:rsidP="007D4E1B">
      <w:pPr>
        <w:pStyle w:val="Standa1"/>
        <w:autoSpaceDE w:val="0"/>
        <w:autoSpaceDN w:val="0"/>
        <w:adjustRightInd w:val="0"/>
        <w:spacing w:line="240" w:lineRule="auto"/>
        <w:rPr>
          <w:lang w:val="de-DE"/>
        </w:rPr>
      </w:pPr>
      <w:r w:rsidRPr="00A961E8">
        <w:rPr>
          <w:lang w:val="de-DE"/>
        </w:rPr>
        <w:t>Die im Vergleich zu PDE3 höhere Selektivität für PDE5 ist von Bedeutung, da das Enzym PDE3 die Kontraktionsfähigkeit des Herzens mit beeinflusst. Zusätzlich ist die Tadalafil-Wirkung auf PDE5</w:t>
      </w:r>
      <w:r>
        <w:rPr>
          <w:lang w:val="de-DE"/>
        </w:rPr>
        <w:t xml:space="preserve"> etwa 700</w:t>
      </w:r>
      <w:r>
        <w:rPr>
          <w:lang w:val="de-DE"/>
        </w:rPr>
        <w:noBreakHyphen/>
      </w:r>
      <w:r w:rsidRPr="00A961E8">
        <w:rPr>
          <w:lang w:val="de-DE"/>
        </w:rPr>
        <w:t xml:space="preserve">fach stärker als auf PDE6, ein Enzym, das in der Retina gefunden wird und für die Phototransduktion verantwortlich ist. Tadalafil </w:t>
      </w:r>
      <w:r>
        <w:rPr>
          <w:lang w:val="de-DE"/>
        </w:rPr>
        <w:t>wirkt ebenfalls mehr als 10.000</w:t>
      </w:r>
      <w:r>
        <w:rPr>
          <w:lang w:val="de-DE"/>
        </w:rPr>
        <w:noBreakHyphen/>
      </w:r>
      <w:r w:rsidRPr="00A961E8">
        <w:rPr>
          <w:lang w:val="de-DE"/>
        </w:rPr>
        <w:t>fach stärker auf PDE5 als auf PDE7 bis PDE10.</w:t>
      </w:r>
    </w:p>
    <w:p w14:paraId="07F0AEBA" w14:textId="77777777" w:rsidR="00691B70" w:rsidRPr="00A961E8" w:rsidRDefault="00691B70" w:rsidP="007D4E1B">
      <w:pPr>
        <w:pStyle w:val="Standa1"/>
        <w:tabs>
          <w:tab w:val="clear" w:pos="567"/>
          <w:tab w:val="left" w:pos="1416"/>
        </w:tabs>
        <w:autoSpaceDE w:val="0"/>
        <w:autoSpaceDN w:val="0"/>
        <w:adjustRightInd w:val="0"/>
        <w:spacing w:line="240" w:lineRule="auto"/>
        <w:rPr>
          <w:lang w:val="de-DE"/>
        </w:rPr>
      </w:pPr>
    </w:p>
    <w:p w14:paraId="376BCD3E" w14:textId="77777777" w:rsidR="00691B70" w:rsidRPr="009258CB" w:rsidRDefault="00691B70" w:rsidP="007D4E1B">
      <w:pPr>
        <w:pStyle w:val="Standa1"/>
        <w:keepNext/>
        <w:keepLines/>
        <w:autoSpaceDE w:val="0"/>
        <w:autoSpaceDN w:val="0"/>
        <w:adjustRightInd w:val="0"/>
        <w:spacing w:line="240" w:lineRule="auto"/>
        <w:rPr>
          <w:u w:val="single"/>
          <w:lang w:val="de-DE"/>
        </w:rPr>
      </w:pPr>
      <w:r w:rsidRPr="00E85F4A">
        <w:rPr>
          <w:noProof/>
          <w:u w:val="single"/>
          <w:lang w:val="de-DE"/>
        </w:rPr>
        <w:t>Klini</w:t>
      </w:r>
      <w:r>
        <w:rPr>
          <w:noProof/>
          <w:u w:val="single"/>
          <w:lang w:val="de-DE"/>
        </w:rPr>
        <w:t>sche Wirksamkeit und Sicherheit</w:t>
      </w:r>
    </w:p>
    <w:p w14:paraId="267765D0" w14:textId="77777777" w:rsidR="00DB78D8" w:rsidRDefault="00DB78D8" w:rsidP="007D4E1B">
      <w:pPr>
        <w:pStyle w:val="Standa1"/>
        <w:spacing w:line="240" w:lineRule="auto"/>
        <w:rPr>
          <w:noProof/>
          <w:lang w:val="de-DE"/>
        </w:rPr>
      </w:pPr>
    </w:p>
    <w:p w14:paraId="3DAD9BCA" w14:textId="2A47FB10" w:rsidR="00691B70" w:rsidRDefault="00691B70" w:rsidP="007D4E1B">
      <w:pPr>
        <w:pStyle w:val="Standa1"/>
        <w:spacing w:line="240" w:lineRule="auto"/>
        <w:rPr>
          <w:noProof/>
          <w:lang w:val="de-DE"/>
        </w:rPr>
      </w:pPr>
      <w:r>
        <w:rPr>
          <w:noProof/>
          <w:lang w:val="de-DE"/>
        </w:rPr>
        <w:t>B</w:t>
      </w:r>
      <w:r w:rsidRPr="00A961E8">
        <w:rPr>
          <w:noProof/>
          <w:lang w:val="de-DE"/>
        </w:rPr>
        <w:t>ei gesunden Probanden verursachteTadalafil verglichen mit Placebo keine signifikanten Veränderungen des systolischen und diastolischen Blutdrucks im Liegen (mittlere max</w:t>
      </w:r>
      <w:r>
        <w:rPr>
          <w:noProof/>
          <w:lang w:val="de-DE"/>
        </w:rPr>
        <w:t>imale Abnahme 1,6 bzw. 0,8 mm </w:t>
      </w:r>
      <w:r w:rsidRPr="00A961E8">
        <w:rPr>
          <w:noProof/>
          <w:lang w:val="de-DE"/>
        </w:rPr>
        <w:t>Hg) sowie des systolischen und diastolischen Blutdrucks im Stehen (mittlere ma</w:t>
      </w:r>
      <w:r>
        <w:rPr>
          <w:noProof/>
          <w:lang w:val="de-DE"/>
        </w:rPr>
        <w:t>ximale Abnahme von 0,2 bzw. 4,6 mm </w:t>
      </w:r>
      <w:r w:rsidRPr="00A961E8">
        <w:rPr>
          <w:noProof/>
          <w:lang w:val="de-DE"/>
        </w:rPr>
        <w:t>Hg) und keine signifika</w:t>
      </w:r>
      <w:r>
        <w:rPr>
          <w:noProof/>
          <w:lang w:val="de-DE"/>
        </w:rPr>
        <w:t>nte Änderung der Pulsfrequenz.</w:t>
      </w:r>
    </w:p>
    <w:p w14:paraId="483E6D2C" w14:textId="77777777" w:rsidR="00691B70" w:rsidRDefault="00691B70" w:rsidP="007D4E1B">
      <w:pPr>
        <w:pStyle w:val="Standa1"/>
        <w:spacing w:line="240" w:lineRule="auto"/>
        <w:rPr>
          <w:noProof/>
          <w:lang w:val="de-DE"/>
        </w:rPr>
      </w:pPr>
    </w:p>
    <w:p w14:paraId="1DEF1431" w14:textId="77777777" w:rsidR="00691B70" w:rsidRDefault="00691B70" w:rsidP="007D4E1B">
      <w:pPr>
        <w:pStyle w:val="Standa1"/>
        <w:spacing w:line="240" w:lineRule="auto"/>
        <w:rPr>
          <w:noProof/>
          <w:lang w:val="de-DE"/>
        </w:rPr>
      </w:pPr>
      <w:r w:rsidRPr="00A961E8">
        <w:rPr>
          <w:noProof/>
          <w:lang w:val="de-DE"/>
        </w:rPr>
        <w:t>In einer Studie zur Untersuchung der Wirkung von Tadalafil auf die Sehfähigkeit wurde mit dem Farnsworth Munsell 100</w:t>
      </w:r>
      <w:r>
        <w:rPr>
          <w:noProof/>
          <w:lang w:val="de-DE"/>
        </w:rPr>
        <w:noBreakHyphen/>
      </w:r>
      <w:r w:rsidRPr="00A961E8">
        <w:rPr>
          <w:noProof/>
          <w:lang w:val="de-DE"/>
        </w:rPr>
        <w:t>hue Test keine Beeinträchtigung</w:t>
      </w:r>
      <w:r>
        <w:rPr>
          <w:noProof/>
          <w:lang w:val="de-DE"/>
        </w:rPr>
        <w:t xml:space="preserve"> der Farbunterscheidung (blau/</w:t>
      </w:r>
      <w:r w:rsidRPr="00A961E8">
        <w:rPr>
          <w:noProof/>
          <w:lang w:val="de-DE"/>
        </w:rPr>
        <w:t>grün) festgestellt. Dieses Ergebnis steht im Einklang mit der geringen Affinität des Tadalafils für PDE6 verglichen mit PDE5. In allen klinischen Studien waren Berichte über Ände</w:t>
      </w:r>
      <w:r>
        <w:rPr>
          <w:noProof/>
          <w:lang w:val="de-DE"/>
        </w:rPr>
        <w:t>rungen des Farbsehens selten (&lt; 0,1 %).</w:t>
      </w:r>
    </w:p>
    <w:p w14:paraId="77E66228" w14:textId="77777777" w:rsidR="00691B70" w:rsidRDefault="00691B70" w:rsidP="007D4E1B">
      <w:pPr>
        <w:pStyle w:val="Standa1"/>
        <w:spacing w:line="240" w:lineRule="auto"/>
        <w:rPr>
          <w:noProof/>
          <w:lang w:val="de-DE"/>
        </w:rPr>
      </w:pPr>
    </w:p>
    <w:p w14:paraId="5C5087E0" w14:textId="77777777" w:rsidR="00691B70" w:rsidRDefault="00691B70" w:rsidP="007D4E1B">
      <w:pPr>
        <w:pStyle w:val="Standa1"/>
        <w:spacing w:line="240" w:lineRule="auto"/>
        <w:rPr>
          <w:noProof/>
          <w:lang w:val="de-DE"/>
        </w:rPr>
      </w:pPr>
      <w:r w:rsidRPr="00A961E8">
        <w:rPr>
          <w:noProof/>
          <w:lang w:val="de-DE"/>
        </w:rPr>
        <w:t xml:space="preserve">Bei Männern wurden drei Studien durchgeführt, um den möglichen Effekt von </w:t>
      </w:r>
      <w:r>
        <w:rPr>
          <w:lang w:val="de-DE"/>
        </w:rPr>
        <w:t xml:space="preserve">Tadalafil </w:t>
      </w:r>
      <w:r w:rsidRPr="00A961E8">
        <w:rPr>
          <w:noProof/>
          <w:lang w:val="de-DE"/>
        </w:rPr>
        <w:t>10</w:t>
      </w:r>
      <w:r>
        <w:rPr>
          <w:noProof/>
          <w:lang w:val="de-DE"/>
        </w:rPr>
        <w:t> mg (eine 6</w:t>
      </w:r>
      <w:r>
        <w:rPr>
          <w:noProof/>
          <w:lang w:val="de-DE"/>
        </w:rPr>
        <w:noBreakHyphen/>
        <w:t>monatige Studie) und 20 mg (eine 6</w:t>
      </w:r>
      <w:r>
        <w:rPr>
          <w:noProof/>
          <w:lang w:val="de-DE"/>
        </w:rPr>
        <w:noBreakHyphen/>
        <w:t>monatige und eine 9</w:t>
      </w:r>
      <w:r>
        <w:rPr>
          <w:noProof/>
          <w:lang w:val="de-DE"/>
        </w:rPr>
        <w:noBreakHyphen/>
      </w:r>
      <w:r w:rsidRPr="00A961E8">
        <w:rPr>
          <w:noProof/>
          <w:lang w:val="de-DE"/>
        </w:rPr>
        <w:t>monatige Studie) bei einer täglichen Einnahme auf die Spermatogenese zu untersuchen. In zwei dieser Studien wurden eine Abnahme der Spermienzahl und der -konzentration im Zusammenhang mit der Tadalafil-Behandlung beobachtet, die wahrscheinlich nicht klinisch relevant sind. Diese Effekte standen nicht im Zusammenhang mit der Ve</w:t>
      </w:r>
      <w:r>
        <w:rPr>
          <w:noProof/>
          <w:lang w:val="de-DE"/>
        </w:rPr>
        <w:t>ränderung anderer Werte, wie z. </w:t>
      </w:r>
      <w:r w:rsidRPr="00A961E8">
        <w:rPr>
          <w:noProof/>
          <w:lang w:val="de-DE"/>
        </w:rPr>
        <w:t>B.: Motalität, Morphologie und FSH (f</w:t>
      </w:r>
      <w:r>
        <w:rPr>
          <w:noProof/>
          <w:lang w:val="de-DE"/>
        </w:rPr>
        <w:t>ollikelstimulierendes Hormon).</w:t>
      </w:r>
    </w:p>
    <w:p w14:paraId="18797338" w14:textId="77777777" w:rsidR="00691B70" w:rsidRDefault="00691B70" w:rsidP="007D4E1B">
      <w:pPr>
        <w:pStyle w:val="Standa1"/>
        <w:spacing w:line="240" w:lineRule="auto"/>
        <w:rPr>
          <w:noProof/>
          <w:lang w:val="de-DE"/>
        </w:rPr>
      </w:pPr>
    </w:p>
    <w:p w14:paraId="0645F2D4" w14:textId="77777777" w:rsidR="00691B70" w:rsidRDefault="00691B70" w:rsidP="007D4E1B">
      <w:pPr>
        <w:pStyle w:val="Standa1"/>
        <w:keepNext/>
        <w:keepLines/>
        <w:spacing w:line="240" w:lineRule="auto"/>
        <w:rPr>
          <w:noProof/>
          <w:lang w:val="de-DE"/>
        </w:rPr>
      </w:pPr>
      <w:r w:rsidRPr="00A76AE5">
        <w:rPr>
          <w:i/>
          <w:noProof/>
          <w:lang w:val="de-DE"/>
        </w:rPr>
        <w:t>Erektile Dysfunktion</w:t>
      </w:r>
    </w:p>
    <w:p w14:paraId="44816D6E" w14:textId="77777777" w:rsidR="00691B70" w:rsidRDefault="00691B70" w:rsidP="007D4E1B">
      <w:pPr>
        <w:pStyle w:val="Standa1"/>
        <w:spacing w:line="240" w:lineRule="auto"/>
        <w:rPr>
          <w:noProof/>
          <w:lang w:val="de-DE"/>
        </w:rPr>
      </w:pPr>
      <w:r w:rsidRPr="00A76AE5">
        <w:rPr>
          <w:noProof/>
          <w:lang w:val="de-DE"/>
        </w:rPr>
        <w:t xml:space="preserve">Zu </w:t>
      </w:r>
      <w:r>
        <w:rPr>
          <w:lang w:val="de-DE"/>
        </w:rPr>
        <w:t>Tadalafil</w:t>
      </w:r>
      <w:r w:rsidRPr="00A76AE5">
        <w:rPr>
          <w:noProof/>
          <w:lang w:val="de-DE"/>
        </w:rPr>
        <w:t xml:space="preserve"> nach Bedarf wurden </w:t>
      </w:r>
      <w:r>
        <w:rPr>
          <w:noProof/>
          <w:lang w:val="de-DE"/>
        </w:rPr>
        <w:t>drei klinische Studien mit 1054 </w:t>
      </w:r>
      <w:r w:rsidRPr="00A76AE5">
        <w:rPr>
          <w:noProof/>
          <w:lang w:val="de-DE"/>
        </w:rPr>
        <w:t>Patienten unter häuslichen Bedingungen durchgeführt, um die Wirkdauer zu bestimmen. Tadalafil zeigte eine statistisch signifikante Verbesserung der erektilen Funktion. Es befähigte zu erfolgreich</w:t>
      </w:r>
      <w:r>
        <w:rPr>
          <w:noProof/>
          <w:lang w:val="de-DE"/>
        </w:rPr>
        <w:t>em Geschlechtsverkehr bis zu 36 </w:t>
      </w:r>
      <w:r w:rsidRPr="00A76AE5">
        <w:rPr>
          <w:noProof/>
          <w:lang w:val="de-DE"/>
        </w:rPr>
        <w:t xml:space="preserve">Stunden nach der Einnahme, ebenso wie es den Patienten im Vergleich zu </w:t>
      </w:r>
      <w:r>
        <w:rPr>
          <w:noProof/>
          <w:lang w:val="de-DE"/>
        </w:rPr>
        <w:t>Placebo ermöglichte, bereits 16 </w:t>
      </w:r>
      <w:r w:rsidRPr="00A76AE5">
        <w:rPr>
          <w:noProof/>
          <w:lang w:val="de-DE"/>
        </w:rPr>
        <w:t xml:space="preserve">Minuten nach der Einnahme eine Erektion zu bekommen und für einen erfolgreichen </w:t>
      </w:r>
      <w:r>
        <w:rPr>
          <w:noProof/>
          <w:lang w:val="de-DE"/>
        </w:rPr>
        <w:t>Verkehr aufrecht zu erhalten.</w:t>
      </w:r>
    </w:p>
    <w:p w14:paraId="344FFA91" w14:textId="77777777" w:rsidR="00691B70" w:rsidRDefault="00691B70" w:rsidP="007D4E1B">
      <w:pPr>
        <w:pStyle w:val="Standa1"/>
        <w:spacing w:line="240" w:lineRule="auto"/>
        <w:rPr>
          <w:noProof/>
          <w:lang w:val="de-DE"/>
        </w:rPr>
      </w:pPr>
    </w:p>
    <w:p w14:paraId="7B4C4BD6" w14:textId="77777777" w:rsidR="00691B70" w:rsidRDefault="00691B70" w:rsidP="007D4E1B">
      <w:pPr>
        <w:pStyle w:val="Standa1"/>
        <w:spacing w:line="240" w:lineRule="auto"/>
        <w:rPr>
          <w:noProof/>
          <w:lang w:val="de-DE"/>
        </w:rPr>
      </w:pPr>
      <w:r>
        <w:rPr>
          <w:noProof/>
          <w:lang w:val="de-DE"/>
        </w:rPr>
        <w:t>In einer 12</w:t>
      </w:r>
      <w:r>
        <w:rPr>
          <w:noProof/>
          <w:lang w:val="de-DE"/>
        </w:rPr>
        <w:noBreakHyphen/>
        <w:t>wöchigen Studie, die mit 186 Patienten (142 Tadalafil, 44 </w:t>
      </w:r>
      <w:r w:rsidRPr="00A76AE5">
        <w:rPr>
          <w:noProof/>
          <w:lang w:val="de-DE"/>
        </w:rPr>
        <w:t>Placebo) mit erektiler Dysfunktion bei Rückenmarksverletzung durchgeführt wurde, verbesserte Tadalafil signifikant die erektile Funktion. Die Ei</w:t>
      </w:r>
      <w:r>
        <w:rPr>
          <w:noProof/>
          <w:lang w:val="de-DE"/>
        </w:rPr>
        <w:t>nnahme von Tadalafil 10 oder 20 </w:t>
      </w:r>
      <w:r w:rsidRPr="00A76AE5">
        <w:rPr>
          <w:noProof/>
          <w:lang w:val="de-DE"/>
        </w:rPr>
        <w:t xml:space="preserve">mg (flexible Dosierung, nach Bedarf) erhöhte die erfolgreichen Versuche pro Patient </w:t>
      </w:r>
      <w:r>
        <w:rPr>
          <w:noProof/>
          <w:lang w:val="de-DE"/>
        </w:rPr>
        <w:t>im Mittel auf 48 % im Vergleich zu 17 </w:t>
      </w:r>
      <w:r w:rsidRPr="00A76AE5">
        <w:rPr>
          <w:noProof/>
          <w:lang w:val="de-DE"/>
        </w:rPr>
        <w:t>% unter Placebo.</w:t>
      </w:r>
    </w:p>
    <w:p w14:paraId="390655AA" w14:textId="77777777" w:rsidR="00691B70" w:rsidRDefault="00691B70" w:rsidP="007D4E1B">
      <w:pPr>
        <w:pStyle w:val="Standa1"/>
        <w:spacing w:line="240" w:lineRule="auto"/>
        <w:rPr>
          <w:noProof/>
          <w:lang w:val="de-DE"/>
        </w:rPr>
      </w:pPr>
    </w:p>
    <w:p w14:paraId="43113D97" w14:textId="77777777" w:rsidR="00691B70" w:rsidRDefault="00691B70" w:rsidP="007D4E1B">
      <w:pPr>
        <w:pStyle w:val="Standa1"/>
        <w:spacing w:line="240" w:lineRule="auto"/>
        <w:rPr>
          <w:noProof/>
          <w:lang w:val="de-DE"/>
        </w:rPr>
      </w:pPr>
      <w:r w:rsidRPr="00A76AE5">
        <w:rPr>
          <w:noProof/>
          <w:lang w:val="de-DE"/>
        </w:rPr>
        <w:t>Zur Evaluierung der einmal täglichen Einnahme vo</w:t>
      </w:r>
      <w:r>
        <w:rPr>
          <w:noProof/>
          <w:lang w:val="de-DE"/>
        </w:rPr>
        <w:t>n Tadalafil wurden anfänglich 3 </w:t>
      </w:r>
      <w:r w:rsidRPr="00A76AE5">
        <w:rPr>
          <w:noProof/>
          <w:lang w:val="de-DE"/>
        </w:rPr>
        <w:t>klinische Studien in den Dosierungen 2,5</w:t>
      </w:r>
      <w:r>
        <w:rPr>
          <w:noProof/>
          <w:lang w:val="de-DE"/>
        </w:rPr>
        <w:t> mg, 5 </w:t>
      </w:r>
      <w:r w:rsidRPr="00A76AE5">
        <w:rPr>
          <w:noProof/>
          <w:lang w:val="de-DE"/>
        </w:rPr>
        <w:t>mg und 10</w:t>
      </w:r>
      <w:r>
        <w:rPr>
          <w:noProof/>
          <w:lang w:val="de-DE"/>
        </w:rPr>
        <w:t> </w:t>
      </w:r>
      <w:r w:rsidRPr="00A76AE5">
        <w:rPr>
          <w:noProof/>
          <w:lang w:val="de-DE"/>
        </w:rPr>
        <w:t>mg an 853</w:t>
      </w:r>
      <w:r>
        <w:rPr>
          <w:noProof/>
          <w:lang w:val="de-DE"/>
        </w:rPr>
        <w:t> </w:t>
      </w:r>
      <w:r w:rsidRPr="00A76AE5">
        <w:rPr>
          <w:noProof/>
          <w:lang w:val="de-DE"/>
        </w:rPr>
        <w:t>Patienten durchgeführt.</w:t>
      </w:r>
      <w:r w:rsidRPr="00A961E8">
        <w:rPr>
          <w:noProof/>
          <w:lang w:val="de-DE"/>
        </w:rPr>
        <w:t xml:space="preserve"> Die Patienten unterschiedlicher ethnischer Z</w:t>
      </w:r>
      <w:r>
        <w:rPr>
          <w:noProof/>
          <w:lang w:val="de-DE"/>
        </w:rPr>
        <w:t>ugehörigkeit im Alter (von 21</w:t>
      </w:r>
      <w:r>
        <w:rPr>
          <w:noProof/>
          <w:lang w:val="de-DE"/>
        </w:rPr>
        <w:noBreakHyphen/>
      </w:r>
      <w:r w:rsidRPr="00A961E8">
        <w:rPr>
          <w:noProof/>
          <w:lang w:val="de-DE"/>
        </w:rPr>
        <w:t>82</w:t>
      </w:r>
      <w:r>
        <w:rPr>
          <w:noProof/>
          <w:lang w:val="de-DE"/>
        </w:rPr>
        <w:t> </w:t>
      </w:r>
      <w:r w:rsidRPr="00A961E8">
        <w:rPr>
          <w:noProof/>
          <w:lang w:val="de-DE"/>
        </w:rPr>
        <w:t>Jahren) litten unter erektiler Dysfunktion unterschiedlicher Ätiologie und Ausprägung (leicht, mäßig, schwer). In den beiden primären Wirksamkeitsstudien in der Gesamtpopulation betrug die mittlere Rate erfolgreicher Versuche von Geschlechtsverkehr pro Person 57</w:t>
      </w:r>
      <w:r>
        <w:rPr>
          <w:noProof/>
          <w:lang w:val="de-DE"/>
        </w:rPr>
        <w:t xml:space="preserve"> und 67 </w:t>
      </w:r>
      <w:r w:rsidRPr="00A961E8">
        <w:rPr>
          <w:noProof/>
          <w:lang w:val="de-DE"/>
        </w:rPr>
        <w:t xml:space="preserve">% mit </w:t>
      </w:r>
      <w:r>
        <w:rPr>
          <w:lang w:val="de-DE"/>
        </w:rPr>
        <w:t xml:space="preserve">Tadalafil </w:t>
      </w:r>
      <w:r w:rsidRPr="00A961E8">
        <w:rPr>
          <w:noProof/>
          <w:lang w:val="de-DE"/>
        </w:rPr>
        <w:t>5</w:t>
      </w:r>
      <w:r>
        <w:rPr>
          <w:noProof/>
          <w:lang w:val="de-DE"/>
        </w:rPr>
        <w:t> </w:t>
      </w:r>
      <w:r w:rsidRPr="00A961E8">
        <w:rPr>
          <w:noProof/>
          <w:lang w:val="de-DE"/>
        </w:rPr>
        <w:t xml:space="preserve">mg und 50 % mit </w:t>
      </w:r>
      <w:r>
        <w:rPr>
          <w:lang w:val="de-DE"/>
        </w:rPr>
        <w:t xml:space="preserve">Tadalafil </w:t>
      </w:r>
      <w:r w:rsidRPr="00A961E8">
        <w:rPr>
          <w:noProof/>
          <w:lang w:val="de-DE"/>
        </w:rPr>
        <w:t>2,5</w:t>
      </w:r>
      <w:r>
        <w:rPr>
          <w:noProof/>
          <w:lang w:val="de-DE"/>
        </w:rPr>
        <w:t> mg im Vergleich zu 31 und 37 </w:t>
      </w:r>
      <w:r w:rsidRPr="00A961E8">
        <w:rPr>
          <w:noProof/>
          <w:lang w:val="de-DE"/>
        </w:rPr>
        <w:t xml:space="preserve">% mit Placebo. In der Studie bei Patienten mit erektiler Dysfunktion als Folge eines Diabetes betrug die mittlere Rate erfolgreicher Versuche Geschlechtsverkehr </w:t>
      </w:r>
      <w:r>
        <w:rPr>
          <w:noProof/>
          <w:lang w:val="de-DE"/>
        </w:rPr>
        <w:t>auszuüben, pro Person 41 und 46 </w:t>
      </w:r>
      <w:r w:rsidRPr="00A961E8">
        <w:rPr>
          <w:noProof/>
          <w:lang w:val="de-DE"/>
        </w:rPr>
        <w:t xml:space="preserve">% mit </w:t>
      </w:r>
      <w:r>
        <w:rPr>
          <w:lang w:val="de-DE"/>
        </w:rPr>
        <w:t xml:space="preserve">Tadalafil </w:t>
      </w:r>
      <w:r w:rsidRPr="00A961E8">
        <w:rPr>
          <w:noProof/>
          <w:lang w:val="de-DE"/>
        </w:rPr>
        <w:t>5</w:t>
      </w:r>
      <w:r>
        <w:rPr>
          <w:noProof/>
          <w:lang w:val="de-DE"/>
        </w:rPr>
        <w:t> mg bzw. 2,5 mg im Vergleich zu 28 </w:t>
      </w:r>
      <w:r w:rsidRPr="00A961E8">
        <w:rPr>
          <w:noProof/>
          <w:lang w:val="de-DE"/>
        </w:rPr>
        <w:t>% mit Placebo. Di</w:t>
      </w:r>
      <w:r>
        <w:rPr>
          <w:noProof/>
          <w:lang w:val="de-DE"/>
        </w:rPr>
        <w:t>e meisten Patienten in diesen 3 </w:t>
      </w:r>
      <w:r w:rsidRPr="00A961E8">
        <w:rPr>
          <w:noProof/>
          <w:lang w:val="de-DE"/>
        </w:rPr>
        <w:t>Studien hatten auf eine vorangegangene PDE5</w:t>
      </w:r>
      <w:r>
        <w:rPr>
          <w:noProof/>
          <w:lang w:val="de-DE"/>
        </w:rPr>
        <w:noBreakHyphen/>
      </w:r>
      <w:r w:rsidRPr="00A961E8">
        <w:rPr>
          <w:noProof/>
          <w:lang w:val="de-DE"/>
        </w:rPr>
        <w:t>Inhibitor-Therapie nach Bedarf angesprochen. In e</w:t>
      </w:r>
      <w:r>
        <w:rPr>
          <w:noProof/>
          <w:lang w:val="de-DE"/>
        </w:rPr>
        <w:t>iner weiteren Studie wurden 217 </w:t>
      </w:r>
      <w:r w:rsidRPr="00A961E8">
        <w:rPr>
          <w:noProof/>
          <w:lang w:val="de-DE"/>
        </w:rPr>
        <w:t>Patienten, die noch keine PDE5</w:t>
      </w:r>
      <w:r>
        <w:rPr>
          <w:noProof/>
          <w:lang w:val="de-DE"/>
        </w:rPr>
        <w:noBreakHyphen/>
      </w:r>
      <w:r w:rsidRPr="00A961E8">
        <w:rPr>
          <w:noProof/>
          <w:lang w:val="de-DE"/>
        </w:rPr>
        <w:t xml:space="preserve">Inhibitoren erhalten hatten, auf </w:t>
      </w:r>
      <w:r>
        <w:rPr>
          <w:lang w:val="de-DE"/>
        </w:rPr>
        <w:t xml:space="preserve">Tadalafil </w:t>
      </w:r>
      <w:r w:rsidRPr="00A961E8">
        <w:rPr>
          <w:noProof/>
          <w:lang w:val="de-DE"/>
        </w:rPr>
        <w:t>5</w:t>
      </w:r>
      <w:r>
        <w:rPr>
          <w:noProof/>
          <w:lang w:val="de-DE"/>
        </w:rPr>
        <w:t> </w:t>
      </w:r>
      <w:r w:rsidRPr="00A961E8">
        <w:rPr>
          <w:noProof/>
          <w:lang w:val="de-DE"/>
        </w:rPr>
        <w:t>mg einmal täglich bzw. Placebo randomisiert. Die mittlere Rate erfolgreicher Versuche von Geschlec</w:t>
      </w:r>
      <w:r>
        <w:rPr>
          <w:noProof/>
          <w:lang w:val="de-DE"/>
        </w:rPr>
        <w:t>htsverkehr betrug pro Person 68 </w:t>
      </w:r>
      <w:r w:rsidRPr="00A961E8">
        <w:rPr>
          <w:noProof/>
          <w:lang w:val="de-DE"/>
        </w:rPr>
        <w:t xml:space="preserve">% für </w:t>
      </w:r>
      <w:r>
        <w:rPr>
          <w:lang w:val="de-DE"/>
        </w:rPr>
        <w:t>Tadalafil</w:t>
      </w:r>
      <w:r>
        <w:rPr>
          <w:noProof/>
          <w:lang w:val="de-DE"/>
        </w:rPr>
        <w:t>-Patienten im Vergleich zu 52 % für Placebo-Patienten.</w:t>
      </w:r>
    </w:p>
    <w:p w14:paraId="077493BD" w14:textId="77777777" w:rsidR="00691B70" w:rsidRDefault="00691B70" w:rsidP="007D4E1B">
      <w:pPr>
        <w:pStyle w:val="Standa1"/>
        <w:spacing w:line="240" w:lineRule="auto"/>
        <w:rPr>
          <w:noProof/>
          <w:lang w:val="de-DE"/>
        </w:rPr>
      </w:pPr>
    </w:p>
    <w:p w14:paraId="1E5470E2" w14:textId="5BCF6733" w:rsidR="00691B70" w:rsidRDefault="005A662B" w:rsidP="007D4E1B">
      <w:pPr>
        <w:pStyle w:val="Standa1"/>
        <w:keepNext/>
        <w:keepLines/>
        <w:spacing w:line="240" w:lineRule="auto"/>
        <w:rPr>
          <w:i/>
          <w:noProof/>
          <w:lang w:val="de-DE"/>
        </w:rPr>
      </w:pPr>
      <w:r w:rsidRPr="005A662B">
        <w:rPr>
          <w:i/>
          <w:noProof/>
          <w:lang w:val="de-DE"/>
        </w:rPr>
        <w:t>Benignes Prostatasyndrom</w:t>
      </w:r>
    </w:p>
    <w:p w14:paraId="287B62EC" w14:textId="0A574A7F" w:rsidR="00691B70" w:rsidRDefault="00691B70" w:rsidP="007D4E1B">
      <w:pPr>
        <w:pStyle w:val="Standa1"/>
        <w:spacing w:line="240" w:lineRule="auto"/>
        <w:rPr>
          <w:noProof/>
          <w:lang w:val="de-DE"/>
        </w:rPr>
      </w:pPr>
      <w:r>
        <w:rPr>
          <w:noProof/>
          <w:lang w:val="de-DE"/>
        </w:rPr>
        <w:t>Tadalafil</w:t>
      </w:r>
      <w:r w:rsidRPr="003477A0">
        <w:rPr>
          <w:noProof/>
          <w:lang w:val="de-DE"/>
        </w:rPr>
        <w:t xml:space="preserve"> wurde bei Männern</w:t>
      </w:r>
      <w:r>
        <w:rPr>
          <w:noProof/>
          <w:lang w:val="de-DE"/>
        </w:rPr>
        <w:t xml:space="preserve"> </w:t>
      </w:r>
      <w:r w:rsidRPr="004823CC">
        <w:rPr>
          <w:noProof/>
          <w:lang w:val="de-DE"/>
        </w:rPr>
        <w:t>mit ein</w:t>
      </w:r>
      <w:r>
        <w:rPr>
          <w:noProof/>
          <w:lang w:val="de-DE"/>
        </w:rPr>
        <w:t>e</w:t>
      </w:r>
      <w:r w:rsidR="005A662B">
        <w:rPr>
          <w:noProof/>
          <w:lang w:val="de-DE"/>
        </w:rPr>
        <w:t>m</w:t>
      </w:r>
      <w:r w:rsidRPr="004823CC">
        <w:rPr>
          <w:noProof/>
          <w:lang w:val="de-DE"/>
        </w:rPr>
        <w:t xml:space="preserve"> benignen Prostata</w:t>
      </w:r>
      <w:r w:rsidR="005A662B">
        <w:rPr>
          <w:noProof/>
          <w:lang w:val="de-DE"/>
        </w:rPr>
        <w:t>syndroms</w:t>
      </w:r>
      <w:r>
        <w:rPr>
          <w:noProof/>
          <w:lang w:val="de-DE"/>
        </w:rPr>
        <w:t xml:space="preserve"> in 4 </w:t>
      </w:r>
      <w:r w:rsidRPr="003477A0">
        <w:rPr>
          <w:noProof/>
          <w:lang w:val="de-DE"/>
        </w:rPr>
        <w:t>klinischen Stu</w:t>
      </w:r>
      <w:r>
        <w:rPr>
          <w:noProof/>
          <w:lang w:val="de-DE"/>
        </w:rPr>
        <w:t>dien über einen Zeitraum von 12 Wochen mit über 1500 </w:t>
      </w:r>
      <w:r w:rsidRPr="003477A0">
        <w:rPr>
          <w:noProof/>
          <w:lang w:val="de-DE"/>
        </w:rPr>
        <w:t xml:space="preserve">Patienten untersucht. In diesen vier Studien war die Verbesserung des Gesamt IPSS (International </w:t>
      </w:r>
      <w:r>
        <w:rPr>
          <w:noProof/>
          <w:lang w:val="de-DE"/>
        </w:rPr>
        <w:t>Prostate Symptom Score) mit Tadalafil</w:t>
      </w:r>
      <w:r w:rsidRPr="003477A0">
        <w:rPr>
          <w:noProof/>
          <w:lang w:val="de-DE"/>
        </w:rPr>
        <w:t xml:space="preserve"> 5</w:t>
      </w:r>
      <w:r>
        <w:rPr>
          <w:noProof/>
          <w:lang w:val="de-DE"/>
        </w:rPr>
        <w:t> </w:t>
      </w:r>
      <w:r w:rsidRPr="003477A0">
        <w:rPr>
          <w:noProof/>
          <w:lang w:val="de-DE"/>
        </w:rPr>
        <w:t>mg -4,8; -5,6; -6,1 und -6.3 im Vergleich zu Placebo mit -2,2; -3,6; -3,8 und -4,2. Die Verbesserung des Gesamt IPSS (International Prostate Sympto</w:t>
      </w:r>
      <w:r>
        <w:rPr>
          <w:noProof/>
          <w:lang w:val="de-DE"/>
        </w:rPr>
        <w:t>m Score) trat frühestens nach 1 </w:t>
      </w:r>
      <w:r w:rsidRPr="003477A0">
        <w:rPr>
          <w:noProof/>
          <w:lang w:val="de-DE"/>
        </w:rPr>
        <w:t xml:space="preserve">Woche auf. In der </w:t>
      </w:r>
      <w:r>
        <w:rPr>
          <w:noProof/>
          <w:lang w:val="de-DE"/>
        </w:rPr>
        <w:t>Studie, die auch Tamsulosin 0,4 </w:t>
      </w:r>
      <w:r w:rsidRPr="003477A0">
        <w:rPr>
          <w:noProof/>
          <w:lang w:val="de-DE"/>
        </w:rPr>
        <w:t xml:space="preserve">mg als einen aktiven Vergleichsarm führte, war die Verbesserung der Gesamtpunktzahl des IPSS (International Prostate Symptom Score) mit </w:t>
      </w:r>
      <w:r>
        <w:rPr>
          <w:noProof/>
          <w:lang w:val="de-DE"/>
        </w:rPr>
        <w:t>Tadalafil</w:t>
      </w:r>
      <w:r w:rsidRPr="003477A0">
        <w:rPr>
          <w:noProof/>
          <w:lang w:val="de-DE"/>
        </w:rPr>
        <w:t xml:space="preserve"> 5</w:t>
      </w:r>
      <w:r>
        <w:rPr>
          <w:noProof/>
          <w:lang w:val="de-DE"/>
        </w:rPr>
        <w:t> </w:t>
      </w:r>
      <w:r w:rsidRPr="003477A0">
        <w:rPr>
          <w:noProof/>
          <w:lang w:val="de-DE"/>
        </w:rPr>
        <w:t>mg, Tamsulosin und Placebo jeweils entsp</w:t>
      </w:r>
      <w:r>
        <w:rPr>
          <w:noProof/>
          <w:lang w:val="de-DE"/>
        </w:rPr>
        <w:t>rechend: -6,3; -5,7 und -4,2.</w:t>
      </w:r>
    </w:p>
    <w:p w14:paraId="208EC2E4" w14:textId="77777777" w:rsidR="00691B70" w:rsidRDefault="00691B70" w:rsidP="007D4E1B">
      <w:pPr>
        <w:pStyle w:val="Standa1"/>
        <w:spacing w:line="240" w:lineRule="auto"/>
        <w:rPr>
          <w:noProof/>
          <w:lang w:val="de-DE"/>
        </w:rPr>
      </w:pPr>
    </w:p>
    <w:p w14:paraId="1FD75F6D" w14:textId="71E8DE15" w:rsidR="00691B70" w:rsidRDefault="00691B70" w:rsidP="007D4E1B">
      <w:pPr>
        <w:pStyle w:val="Standa1"/>
        <w:spacing w:line="240" w:lineRule="auto"/>
        <w:rPr>
          <w:noProof/>
          <w:lang w:val="de-DE"/>
        </w:rPr>
      </w:pPr>
      <w:r w:rsidRPr="003477A0">
        <w:rPr>
          <w:noProof/>
          <w:lang w:val="de-DE"/>
        </w:rPr>
        <w:t>Eine dieser Studien untersuchte die Verbesserung der erektilen</w:t>
      </w:r>
      <w:r>
        <w:rPr>
          <w:noProof/>
          <w:lang w:val="de-DE"/>
        </w:rPr>
        <w:t xml:space="preserve"> Dysfunktion und </w:t>
      </w:r>
      <w:r w:rsidRPr="004823CC">
        <w:rPr>
          <w:noProof/>
          <w:lang w:val="de-DE"/>
        </w:rPr>
        <w:t>de</w:t>
      </w:r>
      <w:r w:rsidR="005A662B">
        <w:rPr>
          <w:noProof/>
          <w:lang w:val="de-DE"/>
        </w:rPr>
        <w:t>s</w:t>
      </w:r>
      <w:r w:rsidRPr="004823CC">
        <w:rPr>
          <w:noProof/>
          <w:lang w:val="de-DE"/>
        </w:rPr>
        <w:t xml:space="preserve"> benignen Prostata</w:t>
      </w:r>
      <w:r w:rsidR="005A662B">
        <w:rPr>
          <w:noProof/>
          <w:lang w:val="de-DE"/>
        </w:rPr>
        <w:t>syndroms</w:t>
      </w:r>
      <w:r w:rsidRPr="004823CC">
        <w:rPr>
          <w:noProof/>
          <w:lang w:val="de-DE"/>
        </w:rPr>
        <w:t xml:space="preserve"> </w:t>
      </w:r>
      <w:r w:rsidRPr="003477A0">
        <w:rPr>
          <w:noProof/>
          <w:lang w:val="de-DE"/>
        </w:rPr>
        <w:t xml:space="preserve">bei Patienten mit beiden Erkrankungen. In dieser Studie wurde die Verbesserung anhand des erektilen Dysfunktionsbereichs des IIEF (International Index of Erectile Function) und des Gesamt IPSS (International Prostate Symptom Score) beurteilt. Der IIEF und der IPSS waren 6,5 und -6,1 mit </w:t>
      </w:r>
      <w:r>
        <w:rPr>
          <w:noProof/>
          <w:lang w:val="de-DE"/>
        </w:rPr>
        <w:t>Tadalafil</w:t>
      </w:r>
      <w:r w:rsidRPr="003477A0">
        <w:rPr>
          <w:noProof/>
          <w:lang w:val="de-DE"/>
        </w:rPr>
        <w:t xml:space="preserve"> </w:t>
      </w:r>
      <w:r>
        <w:rPr>
          <w:noProof/>
          <w:lang w:val="de-DE"/>
        </w:rPr>
        <w:t>5 </w:t>
      </w:r>
      <w:r w:rsidRPr="003477A0">
        <w:rPr>
          <w:noProof/>
          <w:lang w:val="de-DE"/>
        </w:rPr>
        <w:t xml:space="preserve">mg im Vergleich zu 1,8 und -3,8 bei Placebo. Mit </w:t>
      </w:r>
      <w:r>
        <w:rPr>
          <w:noProof/>
          <w:lang w:val="de-DE"/>
        </w:rPr>
        <w:t>Tadalafil</w:t>
      </w:r>
      <w:r w:rsidRPr="003477A0">
        <w:rPr>
          <w:noProof/>
          <w:lang w:val="de-DE"/>
        </w:rPr>
        <w:t xml:space="preserve"> </w:t>
      </w:r>
      <w:r>
        <w:rPr>
          <w:noProof/>
          <w:lang w:val="de-DE"/>
        </w:rPr>
        <w:t>5 </w:t>
      </w:r>
      <w:r w:rsidRPr="003477A0">
        <w:rPr>
          <w:noProof/>
          <w:lang w:val="de-DE"/>
        </w:rPr>
        <w:t>mg lag der durchschnittliche prozentuale Anteil von erfolgreich durchgeführten Geschlechtsverkehrversuchen bei 71,9 % im Vergleich zu 48,3 </w:t>
      </w:r>
      <w:r>
        <w:rPr>
          <w:noProof/>
          <w:lang w:val="de-DE"/>
        </w:rPr>
        <w:t>% mit Placebo.</w:t>
      </w:r>
    </w:p>
    <w:p w14:paraId="24748DB9" w14:textId="77777777" w:rsidR="00691B70" w:rsidRDefault="00691B70" w:rsidP="007D4E1B">
      <w:pPr>
        <w:pStyle w:val="Standa1"/>
        <w:spacing w:line="240" w:lineRule="auto"/>
        <w:rPr>
          <w:noProof/>
          <w:lang w:val="de-DE"/>
        </w:rPr>
      </w:pPr>
    </w:p>
    <w:p w14:paraId="266DC3BB" w14:textId="77777777" w:rsidR="00691B70" w:rsidRDefault="00691B70" w:rsidP="007D4E1B">
      <w:pPr>
        <w:pStyle w:val="Standa1"/>
        <w:spacing w:line="240" w:lineRule="auto"/>
        <w:rPr>
          <w:noProof/>
          <w:lang w:val="de-DE"/>
        </w:rPr>
      </w:pPr>
      <w:r w:rsidRPr="00DD54F8">
        <w:rPr>
          <w:noProof/>
          <w:lang w:val="de-DE"/>
        </w:rPr>
        <w:t>Die Verbesser</w:t>
      </w:r>
      <w:r>
        <w:rPr>
          <w:noProof/>
          <w:lang w:val="de-DE"/>
        </w:rPr>
        <w:t>ung, die im Gesamt IPSS nach 12 </w:t>
      </w:r>
      <w:r w:rsidRPr="00DD54F8">
        <w:rPr>
          <w:noProof/>
          <w:lang w:val="de-DE"/>
        </w:rPr>
        <w:t xml:space="preserve">Wochen gesehen wurde, konnte in der open-label Verlängerung einer dieser Studien, in der die Behandlung mit </w:t>
      </w:r>
      <w:r>
        <w:rPr>
          <w:noProof/>
          <w:lang w:val="de-DE"/>
        </w:rPr>
        <w:t>Tadalafil</w:t>
      </w:r>
      <w:r w:rsidRPr="003477A0">
        <w:rPr>
          <w:noProof/>
          <w:lang w:val="de-DE"/>
        </w:rPr>
        <w:t xml:space="preserve"> </w:t>
      </w:r>
      <w:r>
        <w:rPr>
          <w:noProof/>
          <w:lang w:val="de-DE"/>
        </w:rPr>
        <w:t>5 </w:t>
      </w:r>
      <w:r w:rsidRPr="00DD54F8">
        <w:rPr>
          <w:noProof/>
          <w:lang w:val="de-DE"/>
        </w:rPr>
        <w:t>mg bis zu einem Jahr fortgeführt wurde; über diesen</w:t>
      </w:r>
      <w:r>
        <w:rPr>
          <w:noProof/>
          <w:lang w:val="de-DE"/>
        </w:rPr>
        <w:t xml:space="preserve"> Zeitraum erhalten bleiben.</w:t>
      </w:r>
    </w:p>
    <w:p w14:paraId="5BFAA863" w14:textId="77777777" w:rsidR="00691B70" w:rsidRPr="00A961E8" w:rsidRDefault="00691B70" w:rsidP="007D4E1B">
      <w:pPr>
        <w:pStyle w:val="Standa1"/>
        <w:spacing w:line="240" w:lineRule="auto"/>
        <w:rPr>
          <w:noProof/>
          <w:lang w:val="de-DE"/>
        </w:rPr>
      </w:pPr>
    </w:p>
    <w:p w14:paraId="3A1AB46F" w14:textId="77777777" w:rsidR="00691B70" w:rsidRPr="009258CB" w:rsidRDefault="00691B70" w:rsidP="007D4E1B">
      <w:pPr>
        <w:pStyle w:val="Standa1"/>
        <w:keepNext/>
        <w:keepLines/>
        <w:spacing w:line="240" w:lineRule="auto"/>
        <w:rPr>
          <w:i/>
          <w:u w:val="single"/>
          <w:lang w:val="de-DE"/>
        </w:rPr>
      </w:pPr>
      <w:r w:rsidRPr="00E85F4A">
        <w:rPr>
          <w:noProof/>
          <w:u w:val="single"/>
          <w:lang w:val="de-DE"/>
        </w:rPr>
        <w:t>Kinder und Jugendliche</w:t>
      </w:r>
    </w:p>
    <w:p w14:paraId="336FE9E6" w14:textId="77777777" w:rsidR="00DB78D8" w:rsidRDefault="00DB78D8" w:rsidP="007D4E1B">
      <w:pPr>
        <w:tabs>
          <w:tab w:val="left" w:pos="567"/>
        </w:tabs>
        <w:rPr>
          <w:sz w:val="22"/>
          <w:szCs w:val="22"/>
        </w:rPr>
      </w:pPr>
    </w:p>
    <w:p w14:paraId="4B7090EA" w14:textId="4D899D9A" w:rsidR="00FC696E" w:rsidRDefault="00FC696E" w:rsidP="007D4E1B">
      <w:pPr>
        <w:tabs>
          <w:tab w:val="left" w:pos="567"/>
        </w:tabs>
        <w:rPr>
          <w:sz w:val="22"/>
          <w:szCs w:val="22"/>
        </w:rPr>
      </w:pPr>
      <w:r>
        <w:rPr>
          <w:sz w:val="22"/>
          <w:szCs w:val="22"/>
        </w:rPr>
        <w:t>Eine einzelne Studie wurde bei Kindern und Jugendlichen mit Duchenne-Muskeldystrophie (DMD) durchgeführt, in der sich keine Wirkung gezeigt hat. Die randomisierte, doppelblinde, placebokontrollierte, 3</w:t>
      </w:r>
      <w:r>
        <w:rPr>
          <w:sz w:val="22"/>
          <w:szCs w:val="22"/>
        </w:rPr>
        <w:noBreakHyphen/>
        <w:t>armige Studie mit Tadalafil wurde an 331 Jungen im Alter von 7</w:t>
      </w:r>
      <w:r>
        <w:rPr>
          <w:sz w:val="22"/>
          <w:szCs w:val="22"/>
        </w:rPr>
        <w:noBreakHyphen/>
        <w:t>14 Jahren mit DMD und Begleittherapie mit Corticosteroiden durchgeführt. Die Studie beinhaltete eine 48</w:t>
      </w:r>
      <w:r>
        <w:rPr>
          <w:sz w:val="22"/>
          <w:szCs w:val="22"/>
        </w:rPr>
        <w:noBreakHyphen/>
        <w:t>wöchige doppelblinde Periode, in der die Patienten auf eine tägliche Behandlung mit Tadalafil 0,3 mg/kg, Tadalafil 0,6 mg/kg oder Placebo randomisiert wurden. Tadalafil zeigte keinen Effekt in der Verlangsamung des Rückgangs der Mobilität, gemessen anhand des primären Endpunkts 6</w:t>
      </w:r>
      <w:r>
        <w:rPr>
          <w:sz w:val="22"/>
          <w:szCs w:val="22"/>
        </w:rPr>
        <w:noBreakHyphen/>
        <w:t>Minuten</w:t>
      </w:r>
      <w:r>
        <w:rPr>
          <w:sz w:val="22"/>
          <w:szCs w:val="22"/>
        </w:rPr>
        <w:noBreakHyphen/>
        <w:t xml:space="preserve">Gehstrecke (6MWD, </w:t>
      </w:r>
      <w:r>
        <w:rPr>
          <w:i/>
          <w:sz w:val="22"/>
          <w:szCs w:val="22"/>
        </w:rPr>
        <w:t>6 minute walk distance</w:t>
      </w:r>
      <w:r>
        <w:rPr>
          <w:sz w:val="22"/>
          <w:szCs w:val="22"/>
        </w:rPr>
        <w:t xml:space="preserve">): die Veränderung der 6MWD nach 48 Wochen betrug nach der Methode der kleinsten Quadrate (LS = least squares) -51,0 Meter (m) in der Placebo-Gruppe, verglichen mit -64,7 m in der Gruppe Tadalafil 0,3 mg/kg (p = 0,307) und -59,1 m in der Gruppe Tadalafil 0,6 mg/kg (p = 0,538). Zusätzlich gab es keinen Wirksamkeitsnachweis bei den Sekundäranalysen der Studie. Die Gesamtsicherheitsergebnisse aus der Studie waren im Allgemeinen konsistent zu dem bekannten Sicherheitsprofil von Tadalafil und zu den unerwünschten Ereignissen (AEs, </w:t>
      </w:r>
      <w:r>
        <w:rPr>
          <w:i/>
          <w:sz w:val="22"/>
          <w:szCs w:val="22"/>
        </w:rPr>
        <w:t>adverse events</w:t>
      </w:r>
      <w:r>
        <w:rPr>
          <w:sz w:val="22"/>
          <w:szCs w:val="22"/>
        </w:rPr>
        <w:t>), die bei der pädiatrischen DMD-Population unter Corticosteroiden zu erwarten waren.</w:t>
      </w:r>
    </w:p>
    <w:p w14:paraId="38744F74" w14:textId="77777777" w:rsidR="00FC696E" w:rsidRDefault="00FC696E" w:rsidP="007D4E1B">
      <w:pPr>
        <w:tabs>
          <w:tab w:val="left" w:pos="567"/>
        </w:tabs>
        <w:rPr>
          <w:sz w:val="22"/>
          <w:szCs w:val="22"/>
        </w:rPr>
      </w:pPr>
    </w:p>
    <w:p w14:paraId="2D88D154" w14:textId="77777777" w:rsidR="00691B70" w:rsidRDefault="00691B70" w:rsidP="007D4E1B">
      <w:pPr>
        <w:pStyle w:val="Standa1"/>
        <w:spacing w:line="240" w:lineRule="auto"/>
        <w:rPr>
          <w:lang w:val="de-DE"/>
        </w:rPr>
      </w:pPr>
      <w:r w:rsidRPr="00A961E8">
        <w:rPr>
          <w:lang w:val="de-DE"/>
        </w:rPr>
        <w:t>Die Europäische Arzneimittel-Agentur hat eine Freistellung von der Verpflichtung zur Vorlage von Ergebnissen zu Studien in allen pädiatrischen Altersklassen in der Behandlung der erektilen Dysfu</w:t>
      </w:r>
      <w:r>
        <w:rPr>
          <w:lang w:val="de-DE"/>
        </w:rPr>
        <w:t>nktion gewährt (siehe Abschnitt </w:t>
      </w:r>
      <w:r w:rsidRPr="00A961E8">
        <w:rPr>
          <w:lang w:val="de-DE"/>
        </w:rPr>
        <w:t>4.2 bzgl. Informationen zur Anwendung bei Kindern und Jugendlichen).</w:t>
      </w:r>
    </w:p>
    <w:p w14:paraId="74D35689" w14:textId="77777777" w:rsidR="00691B70" w:rsidRDefault="00691B70" w:rsidP="007D4E1B">
      <w:pPr>
        <w:pStyle w:val="Standa1"/>
        <w:spacing w:line="240" w:lineRule="auto"/>
        <w:rPr>
          <w:lang w:val="de-DE"/>
        </w:rPr>
      </w:pPr>
    </w:p>
    <w:p w14:paraId="6AABA97F" w14:textId="77777777" w:rsidR="00691B70" w:rsidRPr="009258CB" w:rsidRDefault="00691B70" w:rsidP="007D4E1B">
      <w:pPr>
        <w:pStyle w:val="Standa1"/>
        <w:keepNext/>
        <w:keepLines/>
        <w:spacing w:line="240" w:lineRule="auto"/>
        <w:ind w:left="567" w:hanging="567"/>
        <w:rPr>
          <w:b/>
          <w:lang w:val="de-DE"/>
        </w:rPr>
      </w:pPr>
      <w:r w:rsidRPr="009258CB">
        <w:rPr>
          <w:b/>
          <w:lang w:val="de-DE"/>
        </w:rPr>
        <w:t>5.2</w:t>
      </w:r>
      <w:r w:rsidRPr="009258CB">
        <w:rPr>
          <w:b/>
          <w:lang w:val="de-DE"/>
        </w:rPr>
        <w:tab/>
      </w:r>
      <w:r w:rsidRPr="00E85F4A">
        <w:rPr>
          <w:b/>
          <w:noProof/>
          <w:lang w:val="de-DE"/>
        </w:rPr>
        <w:t>Pharmakokinetische Eigenschaften</w:t>
      </w:r>
    </w:p>
    <w:p w14:paraId="56926459" w14:textId="77777777" w:rsidR="00691B70" w:rsidRPr="009258CB" w:rsidRDefault="00691B70" w:rsidP="007D4E1B">
      <w:pPr>
        <w:pStyle w:val="Standa1"/>
        <w:keepNext/>
        <w:keepLines/>
        <w:spacing w:line="240" w:lineRule="auto"/>
        <w:ind w:left="567" w:hanging="567"/>
        <w:rPr>
          <w:b/>
          <w:lang w:val="de-DE"/>
        </w:rPr>
      </w:pPr>
    </w:p>
    <w:p w14:paraId="492083CC" w14:textId="77777777" w:rsidR="00691B70" w:rsidRDefault="00691B70" w:rsidP="007D4E1B">
      <w:pPr>
        <w:pStyle w:val="Standa1"/>
        <w:keepNext/>
        <w:keepLines/>
        <w:numPr>
          <w:ilvl w:val="12"/>
          <w:numId w:val="0"/>
        </w:numPr>
        <w:spacing w:line="240" w:lineRule="auto"/>
        <w:ind w:right="-2"/>
        <w:rPr>
          <w:noProof/>
          <w:lang w:val="de-DE"/>
        </w:rPr>
      </w:pPr>
      <w:r w:rsidRPr="00E85F4A">
        <w:rPr>
          <w:noProof/>
          <w:u w:val="single"/>
          <w:lang w:val="de-DE"/>
        </w:rPr>
        <w:t>Resorption</w:t>
      </w:r>
    </w:p>
    <w:p w14:paraId="5797907F" w14:textId="77777777" w:rsidR="00DB78D8" w:rsidRDefault="00DB78D8" w:rsidP="007D4E1B">
      <w:pPr>
        <w:pStyle w:val="Standa1"/>
        <w:numPr>
          <w:ilvl w:val="12"/>
          <w:numId w:val="0"/>
        </w:numPr>
        <w:spacing w:line="240" w:lineRule="auto"/>
        <w:rPr>
          <w:noProof/>
          <w:lang w:val="de-DE"/>
        </w:rPr>
      </w:pPr>
    </w:p>
    <w:p w14:paraId="7F6CFE4D" w14:textId="676CE4EF" w:rsidR="00691B70" w:rsidRPr="00951528" w:rsidRDefault="00691B70" w:rsidP="007D4E1B">
      <w:pPr>
        <w:pStyle w:val="Standa1"/>
        <w:numPr>
          <w:ilvl w:val="12"/>
          <w:numId w:val="0"/>
        </w:numPr>
        <w:spacing w:line="240" w:lineRule="auto"/>
        <w:rPr>
          <w:noProof/>
          <w:lang w:val="de-DE"/>
        </w:rPr>
      </w:pPr>
      <w:r w:rsidRPr="00951528">
        <w:rPr>
          <w:noProof/>
          <w:lang w:val="de-DE"/>
        </w:rPr>
        <w:t>Tadalafil wird nach oraler Gabe gut resorbiert und die mittlere maximale Plasmakonzentration (C</w:t>
      </w:r>
      <w:r w:rsidRPr="00951528">
        <w:rPr>
          <w:noProof/>
          <w:vertAlign w:val="subscript"/>
          <w:lang w:val="de-DE"/>
        </w:rPr>
        <w:t>max</w:t>
      </w:r>
      <w:r>
        <w:rPr>
          <w:noProof/>
          <w:lang w:val="de-DE"/>
        </w:rPr>
        <w:t>) wird meist 2 </w:t>
      </w:r>
      <w:r w:rsidRPr="00951528">
        <w:rPr>
          <w:noProof/>
          <w:lang w:val="de-DE"/>
        </w:rPr>
        <w:t>Stunden nach Einnahme erreicht. Die absolute Bioverfügbarkeit von Tadalafil nach oraler Gabe wurde nicht ermittelt.</w:t>
      </w:r>
    </w:p>
    <w:p w14:paraId="1364BDF8" w14:textId="77777777" w:rsidR="00691B70" w:rsidRDefault="00691B70" w:rsidP="007D4E1B">
      <w:pPr>
        <w:pStyle w:val="Standa1"/>
        <w:numPr>
          <w:ilvl w:val="12"/>
          <w:numId w:val="0"/>
        </w:numPr>
        <w:spacing w:line="240" w:lineRule="auto"/>
        <w:ind w:right="-2"/>
        <w:rPr>
          <w:noProof/>
          <w:lang w:val="de-DE"/>
        </w:rPr>
      </w:pPr>
      <w:r w:rsidRPr="00951528">
        <w:rPr>
          <w:noProof/>
          <w:lang w:val="de-DE"/>
        </w:rPr>
        <w:t xml:space="preserve">Rate und Ausmaß der Tadalafil-Resorption werden durch Nahrungsmittel nicht beeinflusst, daher kann </w:t>
      </w:r>
      <w:r>
        <w:rPr>
          <w:lang w:val="de-DE"/>
        </w:rPr>
        <w:t xml:space="preserve">Tadalafil </w:t>
      </w:r>
      <w:r w:rsidRPr="00951528">
        <w:rPr>
          <w:noProof/>
          <w:lang w:val="de-DE"/>
        </w:rPr>
        <w:t>unabhängig von den Mahlzeiten eingenommen werden. Der Zeitpunkt der Einnahme (morgens oder abends) hat keine klinisch relevanten Auswirkungen auf Geschwindigkeit und Ausmaß der Resorption.</w:t>
      </w:r>
    </w:p>
    <w:p w14:paraId="1AD89F73" w14:textId="77777777" w:rsidR="00691B70" w:rsidRPr="00951528" w:rsidRDefault="00691B70" w:rsidP="007D4E1B">
      <w:pPr>
        <w:pStyle w:val="Standa1"/>
        <w:numPr>
          <w:ilvl w:val="12"/>
          <w:numId w:val="0"/>
        </w:numPr>
        <w:spacing w:line="240" w:lineRule="auto"/>
        <w:ind w:right="-2"/>
        <w:rPr>
          <w:noProof/>
          <w:lang w:val="de-DE"/>
        </w:rPr>
      </w:pPr>
    </w:p>
    <w:p w14:paraId="0369B5C7"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Verteilung</w:t>
      </w:r>
    </w:p>
    <w:p w14:paraId="4C96F454" w14:textId="77777777" w:rsidR="00DB78D8" w:rsidRDefault="00DB78D8" w:rsidP="007D4E1B">
      <w:pPr>
        <w:pStyle w:val="Standa1"/>
        <w:numPr>
          <w:ilvl w:val="12"/>
          <w:numId w:val="0"/>
        </w:numPr>
        <w:spacing w:line="240" w:lineRule="auto"/>
        <w:rPr>
          <w:noProof/>
          <w:lang w:val="de-DE"/>
        </w:rPr>
      </w:pPr>
    </w:p>
    <w:p w14:paraId="096F5336" w14:textId="6C8F32A6" w:rsidR="00691B70" w:rsidRDefault="00691B70" w:rsidP="007D4E1B">
      <w:pPr>
        <w:pStyle w:val="Standa1"/>
        <w:numPr>
          <w:ilvl w:val="12"/>
          <w:numId w:val="0"/>
        </w:numPr>
        <w:spacing w:line="240" w:lineRule="auto"/>
        <w:rPr>
          <w:noProof/>
          <w:lang w:val="de-DE"/>
        </w:rPr>
      </w:pPr>
      <w:r w:rsidRPr="00951528">
        <w:rPr>
          <w:noProof/>
          <w:lang w:val="de-DE"/>
        </w:rPr>
        <w:t>Das mittlere Ver</w:t>
      </w:r>
      <w:r>
        <w:rPr>
          <w:noProof/>
          <w:lang w:val="de-DE"/>
        </w:rPr>
        <w:t>teilungsvolumen beträgt etwa 63 </w:t>
      </w:r>
      <w:r w:rsidRPr="00951528">
        <w:rPr>
          <w:noProof/>
          <w:lang w:val="de-DE"/>
        </w:rPr>
        <w:t>l, was darauf hindeutet, dass Tadalafil im Gewebe verteilt wird. In therapeutischen Konzentrationen beträgt die Plasmaproteinbindung v</w:t>
      </w:r>
      <w:r>
        <w:rPr>
          <w:noProof/>
          <w:lang w:val="de-DE"/>
        </w:rPr>
        <w:t>on Tadalafil 94 </w:t>
      </w:r>
      <w:r w:rsidRPr="00951528">
        <w:rPr>
          <w:noProof/>
          <w:lang w:val="de-DE"/>
        </w:rPr>
        <w:t>%. Die Proteinbindung wird durch eine gestörte Niere</w:t>
      </w:r>
      <w:r>
        <w:rPr>
          <w:noProof/>
          <w:lang w:val="de-DE"/>
        </w:rPr>
        <w:t>nfunktion nicht beeinträchtigt.</w:t>
      </w:r>
    </w:p>
    <w:p w14:paraId="0ED7EFC6" w14:textId="77777777" w:rsidR="00691B70" w:rsidRDefault="00691B70" w:rsidP="007D4E1B">
      <w:pPr>
        <w:pStyle w:val="Standa1"/>
        <w:numPr>
          <w:ilvl w:val="12"/>
          <w:numId w:val="0"/>
        </w:numPr>
        <w:spacing w:line="240" w:lineRule="auto"/>
        <w:ind w:right="-2"/>
        <w:rPr>
          <w:noProof/>
          <w:lang w:val="de-DE"/>
        </w:rPr>
      </w:pPr>
      <w:r>
        <w:rPr>
          <w:noProof/>
          <w:lang w:val="de-DE"/>
        </w:rPr>
        <w:t>Weniger als 0,0005 </w:t>
      </w:r>
      <w:r w:rsidRPr="00951528">
        <w:rPr>
          <w:noProof/>
          <w:lang w:val="de-DE"/>
        </w:rPr>
        <w:t>% der eingenommenen Dosis fand sich im Samen von gesunden Probanden.</w:t>
      </w:r>
    </w:p>
    <w:p w14:paraId="0D163867" w14:textId="77777777" w:rsidR="00691B70" w:rsidRPr="00951528" w:rsidRDefault="00691B70" w:rsidP="007D4E1B">
      <w:pPr>
        <w:pStyle w:val="Standa1"/>
        <w:numPr>
          <w:ilvl w:val="12"/>
          <w:numId w:val="0"/>
        </w:numPr>
        <w:spacing w:line="240" w:lineRule="auto"/>
        <w:ind w:right="-2"/>
        <w:rPr>
          <w:noProof/>
          <w:lang w:val="de-DE"/>
        </w:rPr>
      </w:pPr>
    </w:p>
    <w:p w14:paraId="287E871C"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Biotransformation</w:t>
      </w:r>
    </w:p>
    <w:p w14:paraId="5AC4372D" w14:textId="77777777" w:rsidR="00DB78D8" w:rsidRDefault="00DB78D8" w:rsidP="007D4E1B">
      <w:pPr>
        <w:pStyle w:val="Standa1"/>
        <w:numPr>
          <w:ilvl w:val="12"/>
          <w:numId w:val="0"/>
        </w:numPr>
        <w:spacing w:line="240" w:lineRule="auto"/>
        <w:rPr>
          <w:noProof/>
          <w:lang w:val="de-DE"/>
        </w:rPr>
      </w:pPr>
    </w:p>
    <w:p w14:paraId="1911FFC9" w14:textId="56281541" w:rsidR="00691B70" w:rsidRDefault="00691B70" w:rsidP="007D4E1B">
      <w:pPr>
        <w:pStyle w:val="Standa1"/>
        <w:numPr>
          <w:ilvl w:val="12"/>
          <w:numId w:val="0"/>
        </w:numPr>
        <w:spacing w:line="240" w:lineRule="auto"/>
        <w:rPr>
          <w:noProof/>
          <w:lang w:val="de-DE"/>
        </w:rPr>
      </w:pPr>
      <w:r w:rsidRPr="00951528">
        <w:rPr>
          <w:noProof/>
          <w:lang w:val="de-DE"/>
        </w:rPr>
        <w:t>Tadalafil wird hauptsächlich dur</w:t>
      </w:r>
      <w:r>
        <w:rPr>
          <w:noProof/>
          <w:lang w:val="de-DE"/>
        </w:rPr>
        <w:t>ch die Cytochrom P450 (CYP) 3A4</w:t>
      </w:r>
      <w:r>
        <w:rPr>
          <w:noProof/>
          <w:lang w:val="de-DE"/>
        </w:rPr>
        <w:noBreakHyphen/>
      </w:r>
      <w:r w:rsidRPr="00951528">
        <w:rPr>
          <w:noProof/>
          <w:lang w:val="de-DE"/>
        </w:rPr>
        <w:t>Isoform metabolisiert. Der zirkulierende Hauptmetabolit ist das Methylcatecholglucuronid. Dieser Metabolit ist auf PDE5 mindestens 13.000–fach weniger wirksam als Tadalafil. Eine klinische Wirkung des Metaboliten ist bei den ermittelten Konzentrationen daher nicht zu erwarten.</w:t>
      </w:r>
    </w:p>
    <w:p w14:paraId="628E87DA" w14:textId="77777777" w:rsidR="00691B70" w:rsidRPr="00951528" w:rsidRDefault="00691B70" w:rsidP="007D4E1B">
      <w:pPr>
        <w:pStyle w:val="Standa1"/>
        <w:numPr>
          <w:ilvl w:val="12"/>
          <w:numId w:val="0"/>
        </w:numPr>
        <w:spacing w:line="240" w:lineRule="auto"/>
        <w:ind w:right="-2"/>
        <w:rPr>
          <w:noProof/>
          <w:lang w:val="de-DE"/>
        </w:rPr>
      </w:pPr>
    </w:p>
    <w:p w14:paraId="10FE9B20"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Elimination</w:t>
      </w:r>
    </w:p>
    <w:p w14:paraId="07717BD1" w14:textId="77777777" w:rsidR="00DB78D8" w:rsidRDefault="00DB78D8" w:rsidP="007D4E1B">
      <w:pPr>
        <w:pStyle w:val="Standa1"/>
        <w:numPr>
          <w:ilvl w:val="12"/>
          <w:numId w:val="0"/>
        </w:numPr>
        <w:spacing w:line="240" w:lineRule="auto"/>
        <w:rPr>
          <w:noProof/>
          <w:lang w:val="de-DE"/>
        </w:rPr>
      </w:pPr>
    </w:p>
    <w:p w14:paraId="1291E7CE" w14:textId="3485AE03" w:rsidR="00691B70" w:rsidRDefault="00691B70" w:rsidP="007D4E1B">
      <w:pPr>
        <w:pStyle w:val="Standa1"/>
        <w:numPr>
          <w:ilvl w:val="12"/>
          <w:numId w:val="0"/>
        </w:numPr>
        <w:spacing w:line="240" w:lineRule="auto"/>
        <w:rPr>
          <w:noProof/>
          <w:lang w:val="de-DE"/>
        </w:rPr>
      </w:pPr>
      <w:r w:rsidRPr="00951528">
        <w:rPr>
          <w:noProof/>
          <w:lang w:val="de-DE"/>
        </w:rPr>
        <w:t>Bei gesunden Probanden beträgt die mittlere Clearance für</w:t>
      </w:r>
      <w:r>
        <w:rPr>
          <w:noProof/>
          <w:lang w:val="de-DE"/>
        </w:rPr>
        <w:t xml:space="preserve"> Tadalafil nach oraler Gabe 2,5 </w:t>
      </w:r>
      <w:r w:rsidRPr="00951528">
        <w:rPr>
          <w:noProof/>
          <w:lang w:val="de-DE"/>
        </w:rPr>
        <w:t xml:space="preserve">l/h und </w:t>
      </w:r>
      <w:r>
        <w:rPr>
          <w:noProof/>
          <w:lang w:val="de-DE"/>
        </w:rPr>
        <w:t>die mittlere Halbwertszeit 17,5 </w:t>
      </w:r>
      <w:r w:rsidRPr="00951528">
        <w:rPr>
          <w:noProof/>
          <w:lang w:val="de-DE"/>
        </w:rPr>
        <w:t xml:space="preserve">Stunden. Tadalafil wird hauptsächlich in Form inaktiver Metaboliten ausgeschieden, vorwiegend über die Faeces </w:t>
      </w:r>
      <w:r>
        <w:rPr>
          <w:noProof/>
          <w:lang w:val="de-DE"/>
        </w:rPr>
        <w:t>(etwa 61 </w:t>
      </w:r>
      <w:r w:rsidRPr="00951528">
        <w:rPr>
          <w:noProof/>
          <w:lang w:val="de-DE"/>
        </w:rPr>
        <w:t>% der Dosis) und zu einem geringe</w:t>
      </w:r>
      <w:r>
        <w:rPr>
          <w:noProof/>
          <w:lang w:val="de-DE"/>
        </w:rPr>
        <w:t>ren Teil über den Urin (etwa 36 </w:t>
      </w:r>
      <w:r w:rsidRPr="00951528">
        <w:rPr>
          <w:noProof/>
          <w:lang w:val="de-DE"/>
        </w:rPr>
        <w:t>% der Dosis).</w:t>
      </w:r>
    </w:p>
    <w:p w14:paraId="027680C3" w14:textId="77777777" w:rsidR="00691B70" w:rsidRPr="00951528" w:rsidRDefault="00691B70" w:rsidP="007D4E1B">
      <w:pPr>
        <w:pStyle w:val="Standa1"/>
        <w:numPr>
          <w:ilvl w:val="12"/>
          <w:numId w:val="0"/>
        </w:numPr>
        <w:spacing w:line="240" w:lineRule="auto"/>
        <w:ind w:right="-2"/>
        <w:rPr>
          <w:noProof/>
          <w:lang w:val="de-DE"/>
        </w:rPr>
      </w:pPr>
    </w:p>
    <w:p w14:paraId="173671CA" w14:textId="77777777" w:rsidR="00691B70" w:rsidRDefault="00691B70" w:rsidP="007D4E1B">
      <w:pPr>
        <w:pStyle w:val="Standa1"/>
        <w:keepNext/>
        <w:keepLines/>
        <w:numPr>
          <w:ilvl w:val="12"/>
          <w:numId w:val="0"/>
        </w:numPr>
        <w:spacing w:line="240" w:lineRule="auto"/>
        <w:rPr>
          <w:noProof/>
          <w:lang w:val="de-DE"/>
        </w:rPr>
      </w:pPr>
      <w:r w:rsidRPr="00E85F4A">
        <w:rPr>
          <w:noProof/>
          <w:u w:val="single"/>
          <w:lang w:val="de-DE"/>
        </w:rPr>
        <w:t>Linearität/Nicht-Linearität</w:t>
      </w:r>
    </w:p>
    <w:p w14:paraId="650EC420" w14:textId="77777777" w:rsidR="00DB78D8" w:rsidRDefault="00DB78D8" w:rsidP="007D4E1B">
      <w:pPr>
        <w:pStyle w:val="Standa1"/>
        <w:numPr>
          <w:ilvl w:val="12"/>
          <w:numId w:val="0"/>
        </w:numPr>
        <w:spacing w:line="240" w:lineRule="auto"/>
        <w:rPr>
          <w:noProof/>
          <w:lang w:val="de-DE"/>
        </w:rPr>
      </w:pPr>
    </w:p>
    <w:p w14:paraId="1EB807A9" w14:textId="27A7A26C" w:rsidR="00691B70" w:rsidRDefault="00691B70" w:rsidP="007D4E1B">
      <w:pPr>
        <w:pStyle w:val="Standa1"/>
        <w:numPr>
          <w:ilvl w:val="12"/>
          <w:numId w:val="0"/>
        </w:numPr>
        <w:spacing w:line="240" w:lineRule="auto"/>
        <w:rPr>
          <w:noProof/>
          <w:lang w:val="de-DE"/>
        </w:rPr>
      </w:pPr>
      <w:r w:rsidRPr="00951528">
        <w:rPr>
          <w:noProof/>
          <w:lang w:val="de-DE"/>
        </w:rPr>
        <w:t xml:space="preserve">Die Pharmakokinetik von Tadalafil ist bei gesunden Probanden im Hinblick auf Zeit und Dosis linear. Über </w:t>
      </w:r>
      <w:r>
        <w:rPr>
          <w:noProof/>
          <w:lang w:val="de-DE"/>
        </w:rPr>
        <w:t>den Dosisbereich von 2,5 bis 20 </w:t>
      </w:r>
      <w:r w:rsidRPr="00951528">
        <w:rPr>
          <w:noProof/>
          <w:lang w:val="de-DE"/>
        </w:rPr>
        <w:t>mg steigt die Exposition (AUC) proportional mit der Dosis. Eine Steady-State Plasmakonzentration wird bei einmal</w:t>
      </w:r>
      <w:r>
        <w:rPr>
          <w:noProof/>
          <w:lang w:val="de-DE"/>
        </w:rPr>
        <w:t xml:space="preserve"> täglicher Gabe innerhalb von 5 Tagen erreicht.</w:t>
      </w:r>
    </w:p>
    <w:p w14:paraId="150AAE7F" w14:textId="77777777" w:rsidR="00691B70" w:rsidRDefault="00691B70" w:rsidP="007D4E1B">
      <w:pPr>
        <w:pStyle w:val="Standa1"/>
        <w:numPr>
          <w:ilvl w:val="12"/>
          <w:numId w:val="0"/>
        </w:numPr>
        <w:spacing w:line="240" w:lineRule="auto"/>
        <w:ind w:right="-2"/>
        <w:rPr>
          <w:noProof/>
          <w:lang w:val="de-DE"/>
        </w:rPr>
      </w:pPr>
    </w:p>
    <w:p w14:paraId="55D4F848" w14:textId="77777777" w:rsidR="00691B70" w:rsidRPr="00E85F4A" w:rsidRDefault="00691B70" w:rsidP="007D4E1B">
      <w:pPr>
        <w:pStyle w:val="Standa1"/>
        <w:numPr>
          <w:ilvl w:val="12"/>
          <w:numId w:val="0"/>
        </w:numPr>
        <w:spacing w:line="240" w:lineRule="auto"/>
        <w:ind w:right="-2"/>
        <w:rPr>
          <w:noProof/>
          <w:lang w:val="de-DE"/>
        </w:rPr>
      </w:pPr>
      <w:r w:rsidRPr="00951528">
        <w:rPr>
          <w:noProof/>
          <w:lang w:val="de-DE"/>
        </w:rPr>
        <w:t>Die mit dem Populationsansatz bestimmte Pharmakokinetik bei Patienten mit erektiler Dysfunktion ist der bei Personen ohne erektile Dysfunktion vergleichbar.</w:t>
      </w:r>
    </w:p>
    <w:p w14:paraId="6645BA32" w14:textId="77777777" w:rsidR="00691B70" w:rsidRDefault="00691B70" w:rsidP="007D4E1B">
      <w:pPr>
        <w:pStyle w:val="Standa1"/>
        <w:numPr>
          <w:ilvl w:val="12"/>
          <w:numId w:val="0"/>
        </w:numPr>
        <w:spacing w:line="240" w:lineRule="auto"/>
        <w:ind w:right="-2"/>
        <w:rPr>
          <w:lang w:val="de-DE"/>
        </w:rPr>
      </w:pPr>
    </w:p>
    <w:p w14:paraId="1C04FA6A" w14:textId="77777777" w:rsidR="00691B70" w:rsidRDefault="00691B70" w:rsidP="007D4E1B">
      <w:pPr>
        <w:pStyle w:val="Standa1"/>
        <w:keepNext/>
        <w:keepLines/>
        <w:numPr>
          <w:ilvl w:val="12"/>
          <w:numId w:val="0"/>
        </w:numPr>
        <w:spacing w:line="240" w:lineRule="auto"/>
        <w:rPr>
          <w:lang w:val="de-DE"/>
        </w:rPr>
      </w:pPr>
      <w:r w:rsidRPr="00974B70">
        <w:rPr>
          <w:u w:val="single"/>
          <w:lang w:val="de-DE"/>
        </w:rPr>
        <w:t>Besondere Patientengruppen</w:t>
      </w:r>
    </w:p>
    <w:p w14:paraId="06077DB7" w14:textId="77777777" w:rsidR="00691B70" w:rsidRDefault="00691B70" w:rsidP="007D4E1B">
      <w:pPr>
        <w:pStyle w:val="Standa1"/>
        <w:keepNext/>
        <w:keepLines/>
        <w:numPr>
          <w:ilvl w:val="12"/>
          <w:numId w:val="0"/>
        </w:numPr>
        <w:spacing w:line="240" w:lineRule="auto"/>
        <w:rPr>
          <w:lang w:val="de-DE"/>
        </w:rPr>
      </w:pPr>
    </w:p>
    <w:p w14:paraId="686E9AB6" w14:textId="77777777" w:rsidR="00691B70" w:rsidRDefault="00691B70" w:rsidP="007D4E1B">
      <w:pPr>
        <w:pStyle w:val="Standa1"/>
        <w:keepNext/>
        <w:keepLines/>
        <w:numPr>
          <w:ilvl w:val="12"/>
          <w:numId w:val="0"/>
        </w:numPr>
        <w:spacing w:line="240" w:lineRule="auto"/>
        <w:rPr>
          <w:lang w:val="de-DE"/>
        </w:rPr>
      </w:pPr>
      <w:r w:rsidRPr="00974B70">
        <w:rPr>
          <w:i/>
          <w:lang w:val="de-DE"/>
        </w:rPr>
        <w:t>Ältere Männer</w:t>
      </w:r>
    </w:p>
    <w:p w14:paraId="76323206" w14:textId="77777777" w:rsidR="00691B70" w:rsidRDefault="00691B70" w:rsidP="007D4E1B">
      <w:pPr>
        <w:pStyle w:val="Standa1"/>
        <w:numPr>
          <w:ilvl w:val="12"/>
          <w:numId w:val="0"/>
        </w:numPr>
        <w:spacing w:line="240" w:lineRule="auto"/>
        <w:rPr>
          <w:lang w:val="de-DE"/>
        </w:rPr>
      </w:pPr>
      <w:r>
        <w:rPr>
          <w:lang w:val="de-DE"/>
        </w:rPr>
        <w:t>Gesunde ältere Männer (65 </w:t>
      </w:r>
      <w:r w:rsidRPr="00951528">
        <w:rPr>
          <w:lang w:val="de-DE"/>
        </w:rPr>
        <w:t>Jahre oder älter) zeigten nach oraler Gabe von Tadalafil eine niedrigere Clearance, was zu einer 25</w:t>
      </w:r>
      <w:r>
        <w:rPr>
          <w:lang w:val="de-DE"/>
        </w:rPr>
        <w:t> </w:t>
      </w:r>
      <w:r w:rsidRPr="00951528">
        <w:rPr>
          <w:lang w:val="de-DE"/>
        </w:rPr>
        <w:t>% höheren Bioverfügbarkeit (AUC) im Verhältnis zu gesunden Proban</w:t>
      </w:r>
      <w:r>
        <w:rPr>
          <w:lang w:val="de-DE"/>
        </w:rPr>
        <w:t>den im Alter zwischen 19 bis 45 </w:t>
      </w:r>
      <w:r w:rsidRPr="00951528">
        <w:rPr>
          <w:lang w:val="de-DE"/>
        </w:rPr>
        <w:t>Jahren führte. Dieser Effekt des Alters ist klinisch nicht signifikant und e</w:t>
      </w:r>
      <w:r>
        <w:rPr>
          <w:lang w:val="de-DE"/>
        </w:rPr>
        <w:t>rfordert keine Dosisanpassung.</w:t>
      </w:r>
    </w:p>
    <w:p w14:paraId="7EB5FE52" w14:textId="77777777" w:rsidR="00691B70" w:rsidRDefault="00691B70" w:rsidP="007D4E1B">
      <w:pPr>
        <w:pStyle w:val="Standa1"/>
        <w:numPr>
          <w:ilvl w:val="12"/>
          <w:numId w:val="0"/>
        </w:numPr>
        <w:spacing w:line="240" w:lineRule="auto"/>
        <w:rPr>
          <w:lang w:val="de-DE"/>
        </w:rPr>
      </w:pPr>
    </w:p>
    <w:p w14:paraId="26EA9098" w14:textId="340D41A2" w:rsidR="00691B70" w:rsidRDefault="00C25811"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Nierenfunktion</w:t>
      </w:r>
    </w:p>
    <w:p w14:paraId="0FB9D3FD" w14:textId="77777777" w:rsidR="00691B70" w:rsidRDefault="00691B70" w:rsidP="007D4E1B">
      <w:pPr>
        <w:pStyle w:val="Standa1"/>
        <w:numPr>
          <w:ilvl w:val="12"/>
          <w:numId w:val="0"/>
        </w:numPr>
        <w:spacing w:line="240" w:lineRule="auto"/>
        <w:rPr>
          <w:lang w:val="de-DE"/>
        </w:rPr>
      </w:pPr>
      <w:r w:rsidRPr="00951528">
        <w:rPr>
          <w:lang w:val="de-DE"/>
        </w:rPr>
        <w:t>In klinisch-pharmakologischen Studien, in</w:t>
      </w:r>
      <w:r>
        <w:rPr>
          <w:lang w:val="de-DE"/>
        </w:rPr>
        <w:t xml:space="preserve"> denen Einzeldosen Tadalafil (5 bis 20 </w:t>
      </w:r>
      <w:r w:rsidRPr="00951528">
        <w:rPr>
          <w:lang w:val="de-DE"/>
        </w:rPr>
        <w:t>mg) verabreicht wurden, war bei Männern mit leichter</w:t>
      </w:r>
      <w:r>
        <w:rPr>
          <w:lang w:val="de-DE"/>
        </w:rPr>
        <w:t xml:space="preserve"> (Kreatinin-Clearance 51 bis 80 </w:t>
      </w:r>
      <w:r w:rsidRPr="00951528">
        <w:rPr>
          <w:lang w:val="de-DE"/>
        </w:rPr>
        <w:t>ml/min) oder mäßiger</w:t>
      </w:r>
      <w:r>
        <w:rPr>
          <w:lang w:val="de-DE"/>
        </w:rPr>
        <w:t xml:space="preserve"> (Kreatinin-Clearance 31 bis 50 </w:t>
      </w:r>
      <w:r w:rsidRPr="00951528">
        <w:rPr>
          <w:lang w:val="de-DE"/>
        </w:rPr>
        <w:t>ml/min) Nierenfunktionsstörung sowie bei Dialyse-Patienten mit terminalem Nierenversagen die Bioverfügbarkeit (AUC) von Tadalafil ungefähr verdoppelt. C</w:t>
      </w:r>
      <w:r w:rsidRPr="00974B70">
        <w:rPr>
          <w:vertAlign w:val="subscript"/>
          <w:lang w:val="de-DE"/>
        </w:rPr>
        <w:t>max</w:t>
      </w:r>
      <w:r w:rsidRPr="00951528">
        <w:rPr>
          <w:lang w:val="de-DE"/>
        </w:rPr>
        <w:t xml:space="preserve"> war bei</w:t>
      </w:r>
      <w:r>
        <w:rPr>
          <w:lang w:val="de-DE"/>
        </w:rPr>
        <w:t xml:space="preserve"> </w:t>
      </w:r>
      <w:r w:rsidRPr="00951528">
        <w:rPr>
          <w:lang w:val="de-DE"/>
        </w:rPr>
        <w:t>dialysepflichtigen Patienten gegenüber dem bei gesunde</w:t>
      </w:r>
      <w:r>
        <w:rPr>
          <w:lang w:val="de-DE"/>
        </w:rPr>
        <w:t>n Männern gemessenen Wert um 41 </w:t>
      </w:r>
      <w:r w:rsidRPr="00951528">
        <w:rPr>
          <w:lang w:val="de-DE"/>
        </w:rPr>
        <w:t>% erhöht. Hämodialyse trägt nur unerheblich</w:t>
      </w:r>
      <w:r>
        <w:rPr>
          <w:lang w:val="de-DE"/>
        </w:rPr>
        <w:t xml:space="preserve"> zur Tadalafil-Elimination bei.</w:t>
      </w:r>
    </w:p>
    <w:p w14:paraId="6706504C" w14:textId="77777777" w:rsidR="00691B70" w:rsidRDefault="00691B70" w:rsidP="007D4E1B">
      <w:pPr>
        <w:pStyle w:val="Standa1"/>
        <w:numPr>
          <w:ilvl w:val="12"/>
          <w:numId w:val="0"/>
        </w:numPr>
        <w:spacing w:line="240" w:lineRule="auto"/>
        <w:ind w:right="-2"/>
        <w:rPr>
          <w:lang w:val="de-DE"/>
        </w:rPr>
      </w:pPr>
    </w:p>
    <w:p w14:paraId="78436712" w14:textId="7B9BA436" w:rsidR="00691B70" w:rsidRDefault="00C25811"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Leberfunktion</w:t>
      </w:r>
    </w:p>
    <w:p w14:paraId="4CD61A38" w14:textId="0D9CCB16" w:rsidR="00691B70" w:rsidRDefault="00691B70" w:rsidP="007D4E1B">
      <w:pPr>
        <w:pStyle w:val="Standa1"/>
        <w:numPr>
          <w:ilvl w:val="12"/>
          <w:numId w:val="0"/>
        </w:numPr>
        <w:spacing w:line="240" w:lineRule="auto"/>
        <w:rPr>
          <w:lang w:val="de-DE"/>
        </w:rPr>
      </w:pPr>
      <w:r w:rsidRPr="00951528">
        <w:rPr>
          <w:lang w:val="de-DE"/>
        </w:rPr>
        <w:t>Die Bioverfügbarkeit von Tadalafil (AUC) bei Männern mit leichter und mäßiger Leberfun</w:t>
      </w:r>
      <w:r>
        <w:rPr>
          <w:lang w:val="de-DE"/>
        </w:rPr>
        <w:t>ktionsstörung (Child-Pugh Class </w:t>
      </w:r>
      <w:r w:rsidRPr="00951528">
        <w:rPr>
          <w:lang w:val="de-DE"/>
        </w:rPr>
        <w:t>A und B) ist mit der bei gesunden Män</w:t>
      </w:r>
      <w:r>
        <w:rPr>
          <w:lang w:val="de-DE"/>
        </w:rPr>
        <w:t>nern vergleichbar, wenn eine 10 </w:t>
      </w:r>
      <w:r w:rsidRPr="00951528">
        <w:rPr>
          <w:lang w:val="de-DE"/>
        </w:rPr>
        <w:t>mg Dosis gegeben wird. Es existieren nur begrenzt klinische Daten zur Unbedenklichkeit von Tadalafil bei Patienten mit schwerer Leber</w:t>
      </w:r>
      <w:r>
        <w:rPr>
          <w:lang w:val="de-DE"/>
        </w:rPr>
        <w:t>insuffizienz (Child-Pugh Klasse </w:t>
      </w:r>
      <w:r w:rsidRPr="00951528">
        <w:rPr>
          <w:lang w:val="de-DE"/>
        </w:rPr>
        <w:t>C). Die einmal tägliche Anwendung von Tadalafil wurde bei Patienten mit Leberfunktionsstörung nicht untersucht. Daher sollte vor der Verordnung von Tadalafil in der einmal täglichen Dosierung der verschreibende Arzt eine sorgfältige, individuelle Nutze</w:t>
      </w:r>
      <w:r>
        <w:rPr>
          <w:lang w:val="de-DE"/>
        </w:rPr>
        <w:t>n-Risiko Abwägung durchführen.</w:t>
      </w:r>
    </w:p>
    <w:p w14:paraId="4CB8B9C6" w14:textId="77777777" w:rsidR="00691B70" w:rsidRDefault="00691B70" w:rsidP="007D4E1B">
      <w:pPr>
        <w:pStyle w:val="Standa1"/>
        <w:numPr>
          <w:ilvl w:val="12"/>
          <w:numId w:val="0"/>
        </w:numPr>
        <w:spacing w:line="240" w:lineRule="auto"/>
        <w:ind w:right="-2"/>
        <w:rPr>
          <w:lang w:val="de-DE"/>
        </w:rPr>
      </w:pPr>
    </w:p>
    <w:p w14:paraId="65BBBC31" w14:textId="77777777" w:rsidR="00691B70" w:rsidRDefault="00691B70" w:rsidP="007D4E1B">
      <w:pPr>
        <w:pStyle w:val="Standa1"/>
        <w:keepNext/>
        <w:keepLines/>
        <w:numPr>
          <w:ilvl w:val="12"/>
          <w:numId w:val="0"/>
        </w:numPr>
        <w:spacing w:line="240" w:lineRule="auto"/>
        <w:rPr>
          <w:lang w:val="de-DE"/>
        </w:rPr>
      </w:pPr>
      <w:r w:rsidRPr="00974B70">
        <w:rPr>
          <w:i/>
          <w:lang w:val="de-DE"/>
        </w:rPr>
        <w:t>Diabetiker</w:t>
      </w:r>
    </w:p>
    <w:p w14:paraId="6E2F86C7" w14:textId="77777777" w:rsidR="00691B70" w:rsidRDefault="00691B70" w:rsidP="007D4E1B">
      <w:pPr>
        <w:pStyle w:val="Standa1"/>
        <w:numPr>
          <w:ilvl w:val="12"/>
          <w:numId w:val="0"/>
        </w:numPr>
        <w:spacing w:line="240" w:lineRule="auto"/>
        <w:rPr>
          <w:lang w:val="de-DE"/>
        </w:rPr>
      </w:pPr>
      <w:r w:rsidRPr="00951528">
        <w:rPr>
          <w:lang w:val="de-DE"/>
        </w:rPr>
        <w:t>Die Bioverfügbarkeit (AUC) von Tadala</w:t>
      </w:r>
      <w:r>
        <w:rPr>
          <w:lang w:val="de-DE"/>
        </w:rPr>
        <w:t>fil war bei Diabetikern etwa 19 % niedriger, als der AUC</w:t>
      </w:r>
      <w:r>
        <w:rPr>
          <w:lang w:val="de-DE"/>
        </w:rPr>
        <w:noBreakHyphen/>
      </w:r>
      <w:r w:rsidRPr="00951528">
        <w:rPr>
          <w:lang w:val="de-DE"/>
        </w:rPr>
        <w:t>Wert von gesunden Probanden. Dieser Unterschied in der Bioverfügbarkeit erfordert keine Dosisanpassung.</w:t>
      </w:r>
    </w:p>
    <w:p w14:paraId="30527E79" w14:textId="77777777" w:rsidR="00691B70" w:rsidRPr="00951528" w:rsidRDefault="00691B70" w:rsidP="007D4E1B">
      <w:pPr>
        <w:pStyle w:val="Standa1"/>
        <w:numPr>
          <w:ilvl w:val="12"/>
          <w:numId w:val="0"/>
        </w:numPr>
        <w:spacing w:line="240" w:lineRule="auto"/>
        <w:ind w:right="-2"/>
        <w:rPr>
          <w:lang w:val="de-DE"/>
        </w:rPr>
      </w:pPr>
    </w:p>
    <w:p w14:paraId="67CABD4C" w14:textId="77777777" w:rsidR="00691B70" w:rsidRPr="009258CB" w:rsidRDefault="00691B70" w:rsidP="007D4E1B">
      <w:pPr>
        <w:pStyle w:val="Standa1"/>
        <w:keepNext/>
        <w:keepLines/>
        <w:spacing w:line="240" w:lineRule="auto"/>
        <w:ind w:left="567" w:hanging="567"/>
        <w:rPr>
          <w:lang w:val="de-DE"/>
        </w:rPr>
      </w:pPr>
      <w:r w:rsidRPr="009258CB">
        <w:rPr>
          <w:b/>
          <w:lang w:val="de-DE"/>
        </w:rPr>
        <w:t>5.3</w:t>
      </w:r>
      <w:r w:rsidRPr="009258CB">
        <w:rPr>
          <w:b/>
          <w:lang w:val="de-DE"/>
        </w:rPr>
        <w:tab/>
      </w:r>
      <w:r w:rsidRPr="00E85F4A">
        <w:rPr>
          <w:b/>
          <w:noProof/>
          <w:lang w:val="de-DE"/>
        </w:rPr>
        <w:t>Präklinische Daten zur Sicherheit</w:t>
      </w:r>
    </w:p>
    <w:p w14:paraId="67CD088A" w14:textId="77777777" w:rsidR="00691B70" w:rsidRPr="00951528" w:rsidRDefault="00691B70" w:rsidP="007D4E1B">
      <w:pPr>
        <w:pStyle w:val="Standa1"/>
        <w:keepNext/>
        <w:keepLines/>
        <w:spacing w:line="240" w:lineRule="auto"/>
        <w:rPr>
          <w:noProof/>
          <w:lang w:val="de-DE"/>
        </w:rPr>
      </w:pPr>
    </w:p>
    <w:p w14:paraId="06593ECC" w14:textId="77777777" w:rsidR="005B4FD7" w:rsidRDefault="005B4FD7" w:rsidP="007D4E1B">
      <w:pPr>
        <w:pStyle w:val="Standa1"/>
        <w:spacing w:line="240" w:lineRule="auto"/>
        <w:rPr>
          <w:noProof/>
          <w:lang w:val="de-DE"/>
        </w:rPr>
      </w:pPr>
      <w:r w:rsidRPr="00951528">
        <w:rPr>
          <w:noProof/>
          <w:lang w:val="de-DE"/>
        </w:rPr>
        <w:t>Basierend auf den konventionellen Studien zur Sicherheitspharmakologie, Toxizität bei wiederholter Gabe, Reproduktionstoxizität, Genotoxizität und zum kanzerogenen Potential lassen die präklinischen Daten keine besonderen Gefa</w:t>
      </w:r>
      <w:r>
        <w:rPr>
          <w:noProof/>
          <w:lang w:val="de-DE"/>
        </w:rPr>
        <w:t>hren für den Menschen erkennen.</w:t>
      </w:r>
    </w:p>
    <w:p w14:paraId="28CAC85D" w14:textId="5C987474" w:rsidR="005B4FD7" w:rsidRDefault="005B4FD7" w:rsidP="007D4E1B">
      <w:pPr>
        <w:pStyle w:val="Standa1"/>
        <w:spacing w:line="240" w:lineRule="auto"/>
        <w:rPr>
          <w:noProof/>
          <w:lang w:val="de-DE"/>
        </w:rPr>
      </w:pPr>
      <w:r w:rsidRPr="00951528">
        <w:rPr>
          <w:noProof/>
          <w:lang w:val="de-DE"/>
        </w:rPr>
        <w:t>Bei Ratt</w:t>
      </w:r>
      <w:r>
        <w:rPr>
          <w:noProof/>
          <w:lang w:val="de-DE"/>
        </w:rPr>
        <w:t>en oder Mäusen, die bis zu 1000 </w:t>
      </w:r>
      <w:r w:rsidRPr="00951528">
        <w:rPr>
          <w:noProof/>
          <w:lang w:val="de-DE"/>
        </w:rPr>
        <w:t>mg/kg Tadalafil täglich erhielten, gab es keinen Hinweis auf Teratogenität, Embryotoxizität ode</w:t>
      </w:r>
      <w:r>
        <w:rPr>
          <w:noProof/>
          <w:lang w:val="de-DE"/>
        </w:rPr>
        <w:t xml:space="preserve">r Fetotoxizität. In einer prä- </w:t>
      </w:r>
      <w:r w:rsidRPr="00951528">
        <w:rPr>
          <w:noProof/>
          <w:lang w:val="de-DE"/>
        </w:rPr>
        <w:t>und postnatalen Entwicklungsstudie an Ratten war die höchste Dosis, bei der keine toxikologische</w:t>
      </w:r>
      <w:r>
        <w:rPr>
          <w:noProof/>
          <w:lang w:val="de-DE"/>
        </w:rPr>
        <w:t>n Effekte beobachtet wurden, 30 </w:t>
      </w:r>
      <w:r w:rsidRPr="00951528">
        <w:rPr>
          <w:noProof/>
          <w:lang w:val="de-DE"/>
        </w:rPr>
        <w:t xml:space="preserve">mg/kg/Tag. Bei trächtigen Ratten war die AUC für </w:t>
      </w:r>
      <w:r>
        <w:rPr>
          <w:noProof/>
          <w:lang w:val="de-DE"/>
        </w:rPr>
        <w:t>den</w:t>
      </w:r>
      <w:r w:rsidRPr="00951528">
        <w:rPr>
          <w:noProof/>
          <w:lang w:val="de-DE"/>
        </w:rPr>
        <w:t xml:space="preserve"> berechnete</w:t>
      </w:r>
      <w:r>
        <w:rPr>
          <w:noProof/>
          <w:lang w:val="de-DE"/>
        </w:rPr>
        <w:t>n</w:t>
      </w:r>
      <w:r w:rsidRPr="00951528">
        <w:rPr>
          <w:noProof/>
          <w:lang w:val="de-DE"/>
        </w:rPr>
        <w:t xml:space="preserve"> ungebundene</w:t>
      </w:r>
      <w:r w:rsidR="00F00260">
        <w:rPr>
          <w:noProof/>
          <w:lang w:val="de-DE"/>
        </w:rPr>
        <w:t>n</w:t>
      </w:r>
      <w:r w:rsidRPr="00951528">
        <w:rPr>
          <w:noProof/>
          <w:lang w:val="de-DE"/>
        </w:rPr>
        <w:t xml:space="preserve"> </w:t>
      </w:r>
      <w:r>
        <w:rPr>
          <w:noProof/>
          <w:lang w:val="de-DE"/>
        </w:rPr>
        <w:t>Wirkstoff bei dieser Dosis etwa 18</w:t>
      </w:r>
      <w:r>
        <w:rPr>
          <w:noProof/>
          <w:lang w:val="de-DE"/>
        </w:rPr>
        <w:noBreakHyphen/>
      </w:r>
      <w:r w:rsidRPr="00951528">
        <w:rPr>
          <w:noProof/>
          <w:lang w:val="de-DE"/>
        </w:rPr>
        <w:t>mal höher als die</w:t>
      </w:r>
      <w:r>
        <w:rPr>
          <w:noProof/>
          <w:lang w:val="de-DE"/>
        </w:rPr>
        <w:t xml:space="preserve"> AUC beim Menschen bei einer 20-mg-Dosis.</w:t>
      </w:r>
    </w:p>
    <w:p w14:paraId="067570BB" w14:textId="77777777" w:rsidR="005B4FD7" w:rsidRDefault="005B4FD7" w:rsidP="007D4E1B">
      <w:pPr>
        <w:pStyle w:val="Standa1"/>
        <w:spacing w:line="240" w:lineRule="auto"/>
        <w:rPr>
          <w:noProof/>
          <w:lang w:val="de-DE"/>
        </w:rPr>
      </w:pPr>
      <w:r w:rsidRPr="00951528">
        <w:rPr>
          <w:noProof/>
          <w:lang w:val="de-DE"/>
        </w:rPr>
        <w:t>Die Fertilität bei männlichen und weiblichen Ratten wurde nicht beeinträchtigt. Bei H</w:t>
      </w:r>
      <w:r>
        <w:rPr>
          <w:noProof/>
          <w:lang w:val="de-DE"/>
        </w:rPr>
        <w:t>unden, denen Tadalafil 6 bis 12 </w:t>
      </w:r>
      <w:r w:rsidRPr="00951528">
        <w:rPr>
          <w:noProof/>
          <w:lang w:val="de-DE"/>
        </w:rPr>
        <w:t>Monate lan</w:t>
      </w:r>
      <w:r>
        <w:rPr>
          <w:noProof/>
          <w:lang w:val="de-DE"/>
        </w:rPr>
        <w:t>g täglich in Dosierungen von 25 </w:t>
      </w:r>
      <w:r w:rsidRPr="00951528">
        <w:rPr>
          <w:noProof/>
          <w:lang w:val="de-DE"/>
        </w:rPr>
        <w:t>mg/kg/Tag und mehr gegeben wurde (un</w:t>
      </w:r>
      <w:r>
        <w:rPr>
          <w:noProof/>
          <w:lang w:val="de-DE"/>
        </w:rPr>
        <w:t>d die dadurch einer zumindest 3</w:t>
      </w:r>
      <w:r>
        <w:rPr>
          <w:noProof/>
          <w:lang w:val="de-DE"/>
        </w:rPr>
        <w:noBreakHyphen/>
      </w:r>
      <w:r w:rsidRPr="00951528">
        <w:rPr>
          <w:noProof/>
          <w:lang w:val="de-DE"/>
        </w:rPr>
        <w:t>mal höheren Menge [Faktor 3,7 bis 18,6] ausgesetzt w</w:t>
      </w:r>
      <w:r>
        <w:rPr>
          <w:noProof/>
          <w:lang w:val="de-DE"/>
        </w:rPr>
        <w:t>aren als Menschen nach einer 20-</w:t>
      </w:r>
      <w:r w:rsidRPr="00951528">
        <w:rPr>
          <w:noProof/>
          <w:lang w:val="de-DE"/>
        </w:rPr>
        <w:t>mg</w:t>
      </w:r>
      <w:r>
        <w:rPr>
          <w:noProof/>
          <w:lang w:val="de-DE"/>
        </w:rPr>
        <w:t>-</w:t>
      </w:r>
      <w:r w:rsidRPr="00951528">
        <w:rPr>
          <w:noProof/>
          <w:lang w:val="de-DE"/>
        </w:rPr>
        <w:t xml:space="preserve">Einzeldosis), wurde eine Rückbildung des Epithels der Tubuli </w:t>
      </w:r>
      <w:r>
        <w:rPr>
          <w:noProof/>
          <w:lang w:val="de-DE"/>
        </w:rPr>
        <w:t>s</w:t>
      </w:r>
      <w:r w:rsidRPr="00951528">
        <w:rPr>
          <w:noProof/>
          <w:lang w:val="de-DE"/>
        </w:rPr>
        <w:t>eminiferi beobachtet, die zu einer Abnahme der Spermatogenese bei einigen Hund</w:t>
      </w:r>
      <w:r>
        <w:rPr>
          <w:noProof/>
          <w:lang w:val="de-DE"/>
        </w:rPr>
        <w:t>en führte. Siehe auch Abschnitt </w:t>
      </w:r>
      <w:r w:rsidRPr="00951528">
        <w:rPr>
          <w:noProof/>
          <w:lang w:val="de-DE"/>
        </w:rPr>
        <w:t>5.1.</w:t>
      </w:r>
    </w:p>
    <w:p w14:paraId="69B37FC0" w14:textId="77777777" w:rsidR="00691B70" w:rsidRPr="009258CB" w:rsidRDefault="00691B70" w:rsidP="007D4E1B">
      <w:pPr>
        <w:pStyle w:val="Standa1"/>
        <w:spacing w:line="240" w:lineRule="auto"/>
        <w:rPr>
          <w:lang w:val="de-DE"/>
        </w:rPr>
      </w:pPr>
    </w:p>
    <w:p w14:paraId="2638E9DA" w14:textId="77777777" w:rsidR="00691B70" w:rsidRPr="009258CB" w:rsidRDefault="00691B70" w:rsidP="007D4E1B">
      <w:pPr>
        <w:pStyle w:val="Standa1"/>
        <w:spacing w:line="240" w:lineRule="auto"/>
        <w:rPr>
          <w:lang w:val="de-DE"/>
        </w:rPr>
      </w:pPr>
    </w:p>
    <w:p w14:paraId="707028C2" w14:textId="77777777" w:rsidR="00691B70" w:rsidRPr="009258CB" w:rsidRDefault="00691B70" w:rsidP="007D4E1B">
      <w:pPr>
        <w:pStyle w:val="Standa1"/>
        <w:keepNext/>
        <w:keepLines/>
        <w:spacing w:line="240" w:lineRule="auto"/>
        <w:ind w:left="567" w:hanging="567"/>
        <w:rPr>
          <w:b/>
          <w:lang w:val="de-DE"/>
        </w:rPr>
      </w:pPr>
      <w:r w:rsidRPr="009258CB">
        <w:rPr>
          <w:b/>
          <w:lang w:val="de-DE"/>
        </w:rPr>
        <w:t>6.</w:t>
      </w:r>
      <w:r w:rsidRPr="009258CB">
        <w:rPr>
          <w:b/>
          <w:lang w:val="de-DE"/>
        </w:rPr>
        <w:tab/>
      </w:r>
      <w:r w:rsidRPr="00E85F4A">
        <w:rPr>
          <w:b/>
          <w:noProof/>
          <w:lang w:val="de-DE"/>
        </w:rPr>
        <w:t>PHARMAZEUTISCHE ANGABEN</w:t>
      </w:r>
    </w:p>
    <w:p w14:paraId="19D88F24" w14:textId="77777777" w:rsidR="00691B70" w:rsidRPr="009258CB" w:rsidRDefault="00691B70" w:rsidP="007D4E1B">
      <w:pPr>
        <w:pStyle w:val="Standa1"/>
        <w:keepNext/>
        <w:keepLines/>
        <w:spacing w:line="240" w:lineRule="auto"/>
        <w:rPr>
          <w:lang w:val="de-DE"/>
        </w:rPr>
      </w:pPr>
    </w:p>
    <w:p w14:paraId="23F82AE0" w14:textId="77777777" w:rsidR="00691B70" w:rsidRPr="009258CB" w:rsidRDefault="00691B70" w:rsidP="007D4E1B">
      <w:pPr>
        <w:pStyle w:val="Standa1"/>
        <w:keepNext/>
        <w:keepLines/>
        <w:spacing w:line="240" w:lineRule="auto"/>
        <w:ind w:left="567" w:hanging="567"/>
        <w:rPr>
          <w:lang w:val="de-DE"/>
        </w:rPr>
      </w:pPr>
      <w:r w:rsidRPr="009258CB">
        <w:rPr>
          <w:b/>
          <w:lang w:val="de-DE"/>
        </w:rPr>
        <w:t>6.1</w:t>
      </w:r>
      <w:r w:rsidRPr="009258CB">
        <w:rPr>
          <w:b/>
          <w:lang w:val="de-DE"/>
        </w:rPr>
        <w:tab/>
      </w:r>
      <w:r w:rsidRPr="00E85F4A">
        <w:rPr>
          <w:b/>
          <w:noProof/>
          <w:lang w:val="de-DE"/>
        </w:rPr>
        <w:t>Liste der sonstigen Bestandteile</w:t>
      </w:r>
    </w:p>
    <w:p w14:paraId="0291A234" w14:textId="77777777" w:rsidR="00691B70" w:rsidRDefault="00691B70" w:rsidP="007D4E1B">
      <w:pPr>
        <w:pStyle w:val="Standa1"/>
        <w:keepNext/>
        <w:keepLines/>
        <w:spacing w:line="240" w:lineRule="auto"/>
        <w:rPr>
          <w:noProof/>
          <w:lang w:val="de-DE"/>
        </w:rPr>
      </w:pPr>
    </w:p>
    <w:p w14:paraId="28085BAA" w14:textId="77777777" w:rsidR="00691B70" w:rsidRPr="00974B70" w:rsidRDefault="00691B70" w:rsidP="007D4E1B">
      <w:pPr>
        <w:pStyle w:val="Standa1"/>
        <w:keepNext/>
        <w:keepLines/>
        <w:spacing w:line="240" w:lineRule="auto"/>
        <w:rPr>
          <w:noProof/>
          <w:u w:val="single"/>
          <w:lang w:val="de-DE"/>
        </w:rPr>
      </w:pPr>
      <w:r w:rsidRPr="00974B70">
        <w:rPr>
          <w:noProof/>
          <w:u w:val="single"/>
          <w:lang w:val="de-DE"/>
        </w:rPr>
        <w:t>Tablettenkern:</w:t>
      </w:r>
    </w:p>
    <w:p w14:paraId="0EBE08F4" w14:textId="77777777" w:rsidR="00DB78D8" w:rsidRPr="00511733" w:rsidRDefault="00DB78D8" w:rsidP="007D4E1B">
      <w:pPr>
        <w:pStyle w:val="Standa1"/>
        <w:spacing w:line="240" w:lineRule="auto"/>
        <w:rPr>
          <w:noProof/>
          <w:lang w:val="de-DE"/>
        </w:rPr>
      </w:pPr>
    </w:p>
    <w:p w14:paraId="63B15A21" w14:textId="0286F6FD" w:rsidR="00691B70" w:rsidRPr="00997739" w:rsidRDefault="00691B70" w:rsidP="007D4E1B">
      <w:pPr>
        <w:pStyle w:val="Standa1"/>
        <w:spacing w:line="240" w:lineRule="auto"/>
        <w:rPr>
          <w:noProof/>
          <w:lang w:val="en-US"/>
        </w:rPr>
      </w:pPr>
      <w:r w:rsidRPr="00997739">
        <w:rPr>
          <w:noProof/>
          <w:lang w:val="en-US"/>
        </w:rPr>
        <w:t>Lactose-Monohydrat</w:t>
      </w:r>
    </w:p>
    <w:p w14:paraId="25DB9EDF" w14:textId="77777777" w:rsidR="00691B70" w:rsidRPr="00997739" w:rsidRDefault="00691B70" w:rsidP="007D4E1B">
      <w:pPr>
        <w:pStyle w:val="Standa1"/>
        <w:tabs>
          <w:tab w:val="clear" w:pos="567"/>
        </w:tabs>
        <w:autoSpaceDE w:val="0"/>
        <w:autoSpaceDN w:val="0"/>
        <w:adjustRightInd w:val="0"/>
        <w:spacing w:line="240" w:lineRule="auto"/>
        <w:rPr>
          <w:rFonts w:eastAsia="SimSun"/>
          <w:lang w:val="en-US" w:eastAsia="en-GB"/>
        </w:rPr>
      </w:pPr>
      <w:r w:rsidRPr="00997739">
        <w:rPr>
          <w:rFonts w:eastAsia="SimSun"/>
          <w:lang w:val="en-US" w:eastAsia="en-GB"/>
        </w:rPr>
        <w:t>Poloxamer 188</w:t>
      </w:r>
    </w:p>
    <w:p w14:paraId="756AA6A7" w14:textId="5327BD6B" w:rsidR="00691B70" w:rsidRPr="00997739" w:rsidRDefault="00691B70" w:rsidP="007D4E1B">
      <w:pPr>
        <w:pStyle w:val="Standa1"/>
        <w:tabs>
          <w:tab w:val="clear" w:pos="567"/>
        </w:tabs>
        <w:autoSpaceDE w:val="0"/>
        <w:autoSpaceDN w:val="0"/>
        <w:adjustRightInd w:val="0"/>
        <w:spacing w:line="240" w:lineRule="auto"/>
        <w:rPr>
          <w:noProof/>
          <w:lang w:val="en-US"/>
        </w:rPr>
      </w:pPr>
      <w:r w:rsidRPr="00997739">
        <w:rPr>
          <w:noProof/>
          <w:lang w:val="en-US"/>
        </w:rPr>
        <w:t xml:space="preserve">Mikrokristalline Cellulose </w:t>
      </w:r>
    </w:p>
    <w:p w14:paraId="1788461D" w14:textId="77777777" w:rsidR="00691B70" w:rsidRPr="00997739" w:rsidRDefault="00691B70" w:rsidP="007D4E1B">
      <w:pPr>
        <w:pStyle w:val="Standa1"/>
        <w:tabs>
          <w:tab w:val="clear" w:pos="567"/>
        </w:tabs>
        <w:autoSpaceDE w:val="0"/>
        <w:autoSpaceDN w:val="0"/>
        <w:adjustRightInd w:val="0"/>
        <w:spacing w:line="240" w:lineRule="auto"/>
        <w:rPr>
          <w:rFonts w:eastAsia="SimSun"/>
          <w:lang w:val="en-US" w:eastAsia="en-GB"/>
        </w:rPr>
      </w:pPr>
      <w:r w:rsidRPr="00997739">
        <w:rPr>
          <w:noProof/>
          <w:lang w:val="en-US"/>
        </w:rPr>
        <w:t>Povidon (K</w:t>
      </w:r>
      <w:r w:rsidRPr="00997739">
        <w:rPr>
          <w:noProof/>
          <w:lang w:val="en-US"/>
        </w:rPr>
        <w:noBreakHyphen/>
        <w:t>25)</w:t>
      </w:r>
    </w:p>
    <w:p w14:paraId="61F67A4F" w14:textId="77777777" w:rsidR="00691B70" w:rsidRPr="00997739" w:rsidRDefault="00691B70" w:rsidP="007D4E1B">
      <w:pPr>
        <w:pStyle w:val="Standa1"/>
        <w:spacing w:line="240" w:lineRule="auto"/>
        <w:rPr>
          <w:noProof/>
          <w:lang w:val="en-US"/>
        </w:rPr>
      </w:pPr>
      <w:r w:rsidRPr="00997739">
        <w:rPr>
          <w:noProof/>
          <w:lang w:val="en-US"/>
        </w:rPr>
        <w:t>Croscarmellose-Natrium</w:t>
      </w:r>
    </w:p>
    <w:p w14:paraId="47BF163F" w14:textId="77777777" w:rsidR="00691B70" w:rsidRPr="00997739" w:rsidRDefault="00691B70" w:rsidP="007D4E1B">
      <w:pPr>
        <w:pStyle w:val="Standa1"/>
        <w:spacing w:line="240" w:lineRule="auto"/>
        <w:rPr>
          <w:noProof/>
          <w:lang w:val="en-US"/>
        </w:rPr>
      </w:pPr>
      <w:r w:rsidRPr="00997739">
        <w:rPr>
          <w:noProof/>
          <w:lang w:val="en-US"/>
        </w:rPr>
        <w:t>Magnesiumstearat</w:t>
      </w:r>
    </w:p>
    <w:p w14:paraId="08C537CC" w14:textId="77777777" w:rsidR="00691B70" w:rsidRPr="00997739" w:rsidRDefault="00691B70" w:rsidP="007D4E1B">
      <w:pPr>
        <w:pStyle w:val="Standa1"/>
        <w:spacing w:line="240" w:lineRule="auto"/>
        <w:rPr>
          <w:noProof/>
          <w:lang w:val="en-US"/>
        </w:rPr>
      </w:pPr>
      <w:r w:rsidRPr="00997739">
        <w:rPr>
          <w:noProof/>
          <w:lang w:val="en-US"/>
        </w:rPr>
        <w:t>Natriumdodecylsulfat</w:t>
      </w:r>
    </w:p>
    <w:p w14:paraId="10FA3679" w14:textId="77777777" w:rsidR="00691B70" w:rsidRPr="00997739" w:rsidRDefault="00691B70" w:rsidP="007D4E1B">
      <w:pPr>
        <w:pStyle w:val="Standa1"/>
        <w:spacing w:line="240" w:lineRule="auto"/>
        <w:rPr>
          <w:noProof/>
          <w:lang w:val="en-US"/>
        </w:rPr>
      </w:pPr>
      <w:r w:rsidRPr="00997739">
        <w:rPr>
          <w:noProof/>
          <w:lang w:val="en-US"/>
        </w:rPr>
        <w:t>Hochdisperses Siliciumdioxid</w:t>
      </w:r>
    </w:p>
    <w:p w14:paraId="6A087D9F" w14:textId="77777777" w:rsidR="00691B70" w:rsidRPr="00997739" w:rsidRDefault="00691B70" w:rsidP="007D4E1B">
      <w:pPr>
        <w:pStyle w:val="Standa1"/>
        <w:spacing w:line="240" w:lineRule="auto"/>
        <w:rPr>
          <w:noProof/>
          <w:lang w:val="en-US"/>
        </w:rPr>
      </w:pPr>
    </w:p>
    <w:p w14:paraId="62C82968" w14:textId="77777777" w:rsidR="00691B70" w:rsidRPr="00997739" w:rsidRDefault="00691B70" w:rsidP="007D4E1B">
      <w:pPr>
        <w:pStyle w:val="Standa1"/>
        <w:keepNext/>
        <w:keepLines/>
        <w:spacing w:line="240" w:lineRule="auto"/>
        <w:rPr>
          <w:noProof/>
          <w:lang w:val="en-US"/>
        </w:rPr>
      </w:pPr>
      <w:r w:rsidRPr="00997739">
        <w:rPr>
          <w:noProof/>
          <w:u w:val="single"/>
          <w:lang w:val="en-US"/>
        </w:rPr>
        <w:t>Filmüberzug:</w:t>
      </w:r>
    </w:p>
    <w:p w14:paraId="213CF9D2" w14:textId="77777777" w:rsidR="00DB78D8" w:rsidRPr="00997739" w:rsidRDefault="00DB78D8" w:rsidP="007D4E1B">
      <w:pPr>
        <w:pStyle w:val="Standa1"/>
        <w:spacing w:line="240" w:lineRule="auto"/>
        <w:rPr>
          <w:noProof/>
          <w:lang w:val="en-US"/>
        </w:rPr>
      </w:pPr>
    </w:p>
    <w:p w14:paraId="33E96328" w14:textId="2B6A1F3C" w:rsidR="00691B70" w:rsidRPr="00EC7B78" w:rsidRDefault="00691B70" w:rsidP="007D4E1B">
      <w:pPr>
        <w:pStyle w:val="Standa1"/>
        <w:spacing w:line="240" w:lineRule="auto"/>
        <w:rPr>
          <w:noProof/>
          <w:lang w:val="pt-PT"/>
        </w:rPr>
      </w:pPr>
      <w:r w:rsidRPr="00EC7B78">
        <w:rPr>
          <w:noProof/>
          <w:lang w:val="pt-PT"/>
        </w:rPr>
        <w:t>Lactose-Monohydrat</w:t>
      </w:r>
    </w:p>
    <w:p w14:paraId="1B8DD059" w14:textId="77777777" w:rsidR="00691B70" w:rsidRPr="00EC7B78" w:rsidRDefault="00691B70" w:rsidP="007D4E1B">
      <w:pPr>
        <w:pStyle w:val="Standa1"/>
        <w:spacing w:line="240" w:lineRule="auto"/>
        <w:rPr>
          <w:noProof/>
          <w:lang w:val="pt-PT"/>
        </w:rPr>
      </w:pPr>
      <w:r w:rsidRPr="00EC7B78">
        <w:rPr>
          <w:noProof/>
          <w:lang w:val="pt-PT"/>
        </w:rPr>
        <w:t>Hypromellose (E 464)</w:t>
      </w:r>
    </w:p>
    <w:p w14:paraId="2A7E9F81" w14:textId="77777777" w:rsidR="00691B70" w:rsidRPr="00EC7B78" w:rsidRDefault="00691B70" w:rsidP="007D4E1B">
      <w:pPr>
        <w:pStyle w:val="Standa1"/>
        <w:spacing w:line="240" w:lineRule="auto"/>
        <w:rPr>
          <w:noProof/>
          <w:lang w:val="pt-PT"/>
        </w:rPr>
      </w:pPr>
      <w:r w:rsidRPr="00EC7B78">
        <w:rPr>
          <w:noProof/>
          <w:lang w:val="pt-PT"/>
        </w:rPr>
        <w:t>Titandioxid (E 171)</w:t>
      </w:r>
    </w:p>
    <w:p w14:paraId="56B9E20B" w14:textId="369A9514" w:rsidR="00691B70" w:rsidRPr="00EC7B78" w:rsidRDefault="00691B70" w:rsidP="007D4E1B">
      <w:pPr>
        <w:pStyle w:val="Standa1"/>
        <w:spacing w:line="240" w:lineRule="auto"/>
        <w:rPr>
          <w:noProof/>
          <w:lang w:val="pt-PT"/>
        </w:rPr>
      </w:pPr>
      <w:r w:rsidRPr="00EC7B78">
        <w:rPr>
          <w:noProof/>
          <w:lang w:val="pt-PT"/>
        </w:rPr>
        <w:t>Eisen(III)-hydroxid-oxid x H</w:t>
      </w:r>
      <w:r w:rsidRPr="00EC7B78">
        <w:rPr>
          <w:noProof/>
          <w:vertAlign w:val="subscript"/>
          <w:lang w:val="pt-PT"/>
        </w:rPr>
        <w:t>2</w:t>
      </w:r>
      <w:r w:rsidRPr="00EC7B78">
        <w:rPr>
          <w:noProof/>
          <w:lang w:val="pt-PT"/>
        </w:rPr>
        <w:t>O (E 172)</w:t>
      </w:r>
    </w:p>
    <w:p w14:paraId="34219318" w14:textId="77777777" w:rsidR="00691B70" w:rsidRPr="00E85F4A" w:rsidRDefault="00691B70" w:rsidP="007D4E1B">
      <w:pPr>
        <w:pStyle w:val="Standa1"/>
        <w:spacing w:line="240" w:lineRule="auto"/>
        <w:rPr>
          <w:noProof/>
          <w:lang w:val="de-DE"/>
        </w:rPr>
      </w:pPr>
      <w:r w:rsidRPr="00974B70">
        <w:rPr>
          <w:noProof/>
          <w:lang w:val="de-DE"/>
        </w:rPr>
        <w:t>Triacetin</w:t>
      </w:r>
    </w:p>
    <w:p w14:paraId="0714C40F" w14:textId="77777777" w:rsidR="00691B70" w:rsidRPr="009258CB" w:rsidRDefault="00691B70" w:rsidP="007D4E1B">
      <w:pPr>
        <w:pStyle w:val="Standa1"/>
        <w:spacing w:line="240" w:lineRule="auto"/>
        <w:rPr>
          <w:lang w:val="de-DE"/>
        </w:rPr>
      </w:pPr>
    </w:p>
    <w:p w14:paraId="42B219BD" w14:textId="77777777" w:rsidR="00691B70" w:rsidRPr="009258CB" w:rsidRDefault="00691B70" w:rsidP="007D4E1B">
      <w:pPr>
        <w:pStyle w:val="Standa1"/>
        <w:keepNext/>
        <w:keepLines/>
        <w:spacing w:line="240" w:lineRule="auto"/>
        <w:ind w:left="567" w:hanging="567"/>
        <w:rPr>
          <w:lang w:val="de-DE"/>
        </w:rPr>
      </w:pPr>
      <w:r w:rsidRPr="009258CB">
        <w:rPr>
          <w:b/>
          <w:lang w:val="de-DE"/>
        </w:rPr>
        <w:t>6.2</w:t>
      </w:r>
      <w:r w:rsidRPr="009258CB">
        <w:rPr>
          <w:b/>
          <w:lang w:val="de-DE"/>
        </w:rPr>
        <w:tab/>
      </w:r>
      <w:r w:rsidRPr="00E85F4A">
        <w:rPr>
          <w:b/>
          <w:noProof/>
          <w:lang w:val="de-DE"/>
        </w:rPr>
        <w:t>Inkompatibilitäten</w:t>
      </w:r>
    </w:p>
    <w:p w14:paraId="45923A88" w14:textId="77777777" w:rsidR="00691B70" w:rsidRPr="009258CB" w:rsidRDefault="00691B70" w:rsidP="007D4E1B">
      <w:pPr>
        <w:pStyle w:val="Standa1"/>
        <w:keepNext/>
        <w:keepLines/>
        <w:spacing w:line="240" w:lineRule="auto"/>
        <w:rPr>
          <w:lang w:val="de-DE"/>
        </w:rPr>
      </w:pPr>
    </w:p>
    <w:p w14:paraId="15DC4934" w14:textId="2ED894F4" w:rsidR="00691B70" w:rsidRPr="009258CB" w:rsidRDefault="00691B70" w:rsidP="007D4E1B">
      <w:pPr>
        <w:pStyle w:val="Standa1"/>
        <w:spacing w:line="240" w:lineRule="auto"/>
        <w:rPr>
          <w:lang w:val="de-DE"/>
        </w:rPr>
      </w:pPr>
      <w:r>
        <w:rPr>
          <w:noProof/>
          <w:lang w:val="de-DE"/>
        </w:rPr>
        <w:t>Nicht zutreffend</w:t>
      </w:r>
    </w:p>
    <w:p w14:paraId="3EF1028B" w14:textId="77777777" w:rsidR="00691B70" w:rsidRPr="009258CB" w:rsidRDefault="00691B70" w:rsidP="007D4E1B">
      <w:pPr>
        <w:pStyle w:val="Standa1"/>
        <w:spacing w:line="240" w:lineRule="auto"/>
        <w:rPr>
          <w:lang w:val="de-DE"/>
        </w:rPr>
      </w:pPr>
    </w:p>
    <w:p w14:paraId="3EFB603E" w14:textId="77777777" w:rsidR="00691B70" w:rsidRPr="009258CB" w:rsidRDefault="00691B70" w:rsidP="007D4E1B">
      <w:pPr>
        <w:pStyle w:val="Standa1"/>
        <w:keepNext/>
        <w:keepLines/>
        <w:spacing w:line="240" w:lineRule="auto"/>
        <w:ind w:left="567" w:hanging="567"/>
        <w:rPr>
          <w:lang w:val="de-DE"/>
        </w:rPr>
      </w:pPr>
      <w:r w:rsidRPr="009258CB">
        <w:rPr>
          <w:b/>
          <w:lang w:val="de-DE"/>
        </w:rPr>
        <w:t>6.3</w:t>
      </w:r>
      <w:r w:rsidRPr="009258CB">
        <w:rPr>
          <w:b/>
          <w:lang w:val="de-DE"/>
        </w:rPr>
        <w:tab/>
      </w:r>
      <w:r w:rsidRPr="00E85F4A">
        <w:rPr>
          <w:b/>
          <w:noProof/>
          <w:lang w:val="de-DE"/>
        </w:rPr>
        <w:t>Dauer der Haltbarkeit</w:t>
      </w:r>
    </w:p>
    <w:p w14:paraId="4CA80AE1" w14:textId="77777777" w:rsidR="00691B70" w:rsidRPr="009258CB" w:rsidRDefault="00691B70" w:rsidP="007D4E1B">
      <w:pPr>
        <w:pStyle w:val="Standa1"/>
        <w:keepNext/>
        <w:keepLines/>
        <w:spacing w:line="240" w:lineRule="auto"/>
        <w:rPr>
          <w:lang w:val="de-DE"/>
        </w:rPr>
      </w:pPr>
    </w:p>
    <w:p w14:paraId="65B64A34" w14:textId="5E09F582" w:rsidR="00691B70" w:rsidRDefault="00BB3FB7" w:rsidP="007D4E1B">
      <w:pPr>
        <w:pStyle w:val="Standa1"/>
        <w:spacing w:line="240" w:lineRule="auto"/>
        <w:rPr>
          <w:noProof/>
          <w:lang w:val="de-DE"/>
        </w:rPr>
      </w:pPr>
      <w:r>
        <w:rPr>
          <w:noProof/>
          <w:lang w:val="de-DE"/>
        </w:rPr>
        <w:t>3</w:t>
      </w:r>
      <w:r w:rsidR="00691B70">
        <w:rPr>
          <w:noProof/>
          <w:lang w:val="de-DE"/>
        </w:rPr>
        <w:t> </w:t>
      </w:r>
      <w:r w:rsidR="00691B70" w:rsidRPr="00E85F4A">
        <w:rPr>
          <w:noProof/>
          <w:lang w:val="de-DE"/>
        </w:rPr>
        <w:t>Jahre</w:t>
      </w:r>
    </w:p>
    <w:p w14:paraId="1D499F62" w14:textId="77777777" w:rsidR="00691B70" w:rsidRPr="009258CB" w:rsidRDefault="00691B70" w:rsidP="007D4E1B">
      <w:pPr>
        <w:pStyle w:val="Standa1"/>
        <w:spacing w:line="240" w:lineRule="auto"/>
        <w:rPr>
          <w:lang w:val="de-DE"/>
        </w:rPr>
      </w:pPr>
    </w:p>
    <w:p w14:paraId="2C743B0F" w14:textId="77777777" w:rsidR="00691B70" w:rsidRPr="009258CB" w:rsidRDefault="00691B70" w:rsidP="007D4E1B">
      <w:pPr>
        <w:pStyle w:val="Standa1"/>
        <w:keepNext/>
        <w:keepLines/>
        <w:spacing w:line="240" w:lineRule="auto"/>
        <w:ind w:left="567" w:hanging="567"/>
        <w:rPr>
          <w:b/>
          <w:lang w:val="de-DE"/>
        </w:rPr>
      </w:pPr>
      <w:r w:rsidRPr="009258CB">
        <w:rPr>
          <w:b/>
          <w:lang w:val="de-DE"/>
        </w:rPr>
        <w:t>6.4</w:t>
      </w:r>
      <w:r w:rsidRPr="009258CB">
        <w:rPr>
          <w:b/>
          <w:lang w:val="de-DE"/>
        </w:rPr>
        <w:tab/>
      </w:r>
      <w:r w:rsidRPr="00E85F4A">
        <w:rPr>
          <w:b/>
          <w:noProof/>
          <w:lang w:val="de-DE"/>
        </w:rPr>
        <w:t>Besondere Vorsichtsmaßnahmen für die Aufbewahrung</w:t>
      </w:r>
    </w:p>
    <w:p w14:paraId="020A7ABB" w14:textId="77777777" w:rsidR="00691B70" w:rsidRPr="00E85F4A" w:rsidRDefault="00691B70" w:rsidP="007D4E1B">
      <w:pPr>
        <w:pStyle w:val="Standa1"/>
        <w:keepNext/>
        <w:keepLines/>
        <w:spacing w:line="240" w:lineRule="auto"/>
        <w:ind w:left="567" w:hanging="567"/>
        <w:rPr>
          <w:noProof/>
          <w:lang w:val="de-DE"/>
        </w:rPr>
      </w:pPr>
    </w:p>
    <w:p w14:paraId="671307F6" w14:textId="77777777" w:rsidR="00691B70" w:rsidRPr="00DC42B2" w:rsidRDefault="00691B70" w:rsidP="007D4E1B">
      <w:pPr>
        <w:pStyle w:val="Standa1"/>
        <w:spacing w:line="240" w:lineRule="auto"/>
        <w:rPr>
          <w:lang w:val="de-DE"/>
        </w:rPr>
      </w:pPr>
      <w:r w:rsidRPr="00DC42B2">
        <w:rPr>
          <w:lang w:val="de-DE"/>
        </w:rPr>
        <w:t>Für diese Arzneimittel sind keine besonderen Lagerungsbedingungen erforderlich.</w:t>
      </w:r>
    </w:p>
    <w:p w14:paraId="602552C4" w14:textId="77777777" w:rsidR="00691B70" w:rsidRPr="00DC42B2" w:rsidRDefault="00691B70" w:rsidP="007D4E1B">
      <w:pPr>
        <w:pStyle w:val="Standa1"/>
        <w:spacing w:line="240" w:lineRule="auto"/>
        <w:rPr>
          <w:lang w:val="de-DE"/>
        </w:rPr>
      </w:pPr>
    </w:p>
    <w:p w14:paraId="12E5175A" w14:textId="77777777" w:rsidR="00691B70" w:rsidRPr="009258CB" w:rsidRDefault="00691B70" w:rsidP="007D4E1B">
      <w:pPr>
        <w:pStyle w:val="Standa1"/>
        <w:keepNext/>
        <w:keepLines/>
        <w:numPr>
          <w:ilvl w:val="1"/>
          <w:numId w:val="24"/>
        </w:numPr>
        <w:tabs>
          <w:tab w:val="clear" w:pos="567"/>
        </w:tabs>
        <w:snapToGrid w:val="0"/>
        <w:spacing w:line="240" w:lineRule="auto"/>
        <w:ind w:left="567" w:hanging="567"/>
        <w:rPr>
          <w:b/>
          <w:lang w:val="de-DE"/>
        </w:rPr>
      </w:pPr>
      <w:r w:rsidRPr="00E85F4A">
        <w:rPr>
          <w:b/>
          <w:noProof/>
          <w:lang w:val="de-DE"/>
        </w:rPr>
        <w:t>Art und Inhalt des Behältnisses</w:t>
      </w:r>
    </w:p>
    <w:p w14:paraId="79BD8B9E" w14:textId="77777777" w:rsidR="00691B70" w:rsidRDefault="00691B70" w:rsidP="007D4E1B">
      <w:pPr>
        <w:pStyle w:val="Standa1"/>
        <w:keepNext/>
        <w:keepLines/>
        <w:spacing w:line="240" w:lineRule="auto"/>
        <w:rPr>
          <w:b/>
          <w:lang w:val="de-DE"/>
        </w:rPr>
      </w:pPr>
    </w:p>
    <w:p w14:paraId="77A227E1" w14:textId="45D72DE1" w:rsidR="00691B70" w:rsidRDefault="00691B70" w:rsidP="007D4E1B">
      <w:pPr>
        <w:pStyle w:val="Standa1"/>
        <w:spacing w:line="240" w:lineRule="auto"/>
        <w:rPr>
          <w:lang w:val="de-DE"/>
        </w:rPr>
      </w:pPr>
      <w:r w:rsidRPr="008A4AE3">
        <w:rPr>
          <w:lang w:val="de-DE"/>
        </w:rPr>
        <w:t>PVC/PE/PVdC-Aluminiumblisterpackungen</w:t>
      </w:r>
    </w:p>
    <w:p w14:paraId="22E0C9C4" w14:textId="77777777" w:rsidR="00691B70" w:rsidRDefault="00691B70" w:rsidP="007D4E1B">
      <w:pPr>
        <w:pStyle w:val="Standa1"/>
        <w:spacing w:line="240" w:lineRule="auto"/>
        <w:rPr>
          <w:lang w:val="de-DE"/>
        </w:rPr>
      </w:pPr>
    </w:p>
    <w:p w14:paraId="24A934C1" w14:textId="6B07F763" w:rsidR="00691B70" w:rsidRDefault="00691B70" w:rsidP="007D4E1B">
      <w:pPr>
        <w:pStyle w:val="Standa1"/>
        <w:spacing w:line="240" w:lineRule="auto"/>
        <w:rPr>
          <w:lang w:val="de-DE"/>
        </w:rPr>
      </w:pPr>
      <w:r>
        <w:rPr>
          <w:lang w:val="de-DE"/>
        </w:rPr>
        <w:t>Packungsgrößen mit 14, 28, 30, 56</w:t>
      </w:r>
      <w:r w:rsidR="00E04AD3">
        <w:rPr>
          <w:lang w:val="de-DE"/>
        </w:rPr>
        <w:t>, 84</w:t>
      </w:r>
      <w:r>
        <w:rPr>
          <w:lang w:val="de-DE"/>
        </w:rPr>
        <w:t xml:space="preserve"> und 98 Filmtabletten</w:t>
      </w:r>
    </w:p>
    <w:p w14:paraId="0A598DB5" w14:textId="77777777" w:rsidR="00691B70" w:rsidRPr="008A4AE3" w:rsidRDefault="00691B70" w:rsidP="007D4E1B">
      <w:pPr>
        <w:pStyle w:val="Standa1"/>
        <w:spacing w:line="240" w:lineRule="auto"/>
        <w:rPr>
          <w:lang w:val="de-DE"/>
        </w:rPr>
      </w:pPr>
    </w:p>
    <w:p w14:paraId="289E1812" w14:textId="77777777" w:rsidR="00691B70" w:rsidRPr="009258CB" w:rsidRDefault="00691B70" w:rsidP="007D4E1B">
      <w:pPr>
        <w:pStyle w:val="Standa1"/>
        <w:spacing w:line="240" w:lineRule="auto"/>
        <w:rPr>
          <w:lang w:val="de-DE"/>
        </w:rPr>
      </w:pPr>
      <w:r w:rsidRPr="00E85F4A">
        <w:rPr>
          <w:noProof/>
          <w:lang w:val="de-DE"/>
        </w:rPr>
        <w:t>Es werden möglicherweise nicht alle Packungs</w:t>
      </w:r>
      <w:r>
        <w:rPr>
          <w:noProof/>
          <w:lang w:val="de-DE"/>
        </w:rPr>
        <w:t>größen in den Verkehr gebracht.</w:t>
      </w:r>
    </w:p>
    <w:p w14:paraId="540E30AC" w14:textId="77777777" w:rsidR="00691B70" w:rsidRPr="009258CB" w:rsidRDefault="00691B70" w:rsidP="007D4E1B">
      <w:pPr>
        <w:pStyle w:val="Standa1"/>
        <w:spacing w:line="240" w:lineRule="auto"/>
        <w:rPr>
          <w:lang w:val="de-DE"/>
        </w:rPr>
      </w:pPr>
    </w:p>
    <w:p w14:paraId="3F6E10EC" w14:textId="77777777" w:rsidR="00691B70" w:rsidRPr="009258CB" w:rsidRDefault="00691B70" w:rsidP="007D4E1B">
      <w:pPr>
        <w:pStyle w:val="Standa1"/>
        <w:keepNext/>
        <w:keepLines/>
        <w:spacing w:line="240" w:lineRule="auto"/>
        <w:ind w:left="567" w:hanging="567"/>
        <w:rPr>
          <w:lang w:val="de-DE"/>
        </w:rPr>
      </w:pPr>
      <w:r w:rsidRPr="009258CB">
        <w:rPr>
          <w:b/>
          <w:lang w:val="de-DE"/>
        </w:rPr>
        <w:t>6.6</w:t>
      </w:r>
      <w:r w:rsidRPr="009258CB">
        <w:rPr>
          <w:b/>
          <w:lang w:val="de-DE"/>
        </w:rPr>
        <w:tab/>
      </w:r>
      <w:r w:rsidRPr="00E85F4A">
        <w:rPr>
          <w:b/>
          <w:noProof/>
          <w:lang w:val="de-DE"/>
        </w:rPr>
        <w:t>Besondere Vorsichtsmaßnahmen für die Beseitigung</w:t>
      </w:r>
    </w:p>
    <w:p w14:paraId="7C8C10C9" w14:textId="77777777" w:rsidR="00691B70" w:rsidRPr="009258CB" w:rsidRDefault="00691B70" w:rsidP="007D4E1B">
      <w:pPr>
        <w:pStyle w:val="Standa1"/>
        <w:keepNext/>
        <w:keepLines/>
        <w:spacing w:line="240" w:lineRule="auto"/>
        <w:rPr>
          <w:lang w:val="de-DE"/>
        </w:rPr>
      </w:pPr>
    </w:p>
    <w:p w14:paraId="4F413E1C" w14:textId="77777777" w:rsidR="00FC696E" w:rsidRDefault="00FC696E" w:rsidP="007D4E1B">
      <w:pPr>
        <w:keepNext/>
        <w:tabs>
          <w:tab w:val="left" w:pos="567"/>
        </w:tabs>
        <w:rPr>
          <w:sz w:val="22"/>
          <w:szCs w:val="22"/>
        </w:rPr>
      </w:pPr>
      <w:r>
        <w:rPr>
          <w:noProof/>
          <w:sz w:val="22"/>
          <w:szCs w:val="22"/>
        </w:rPr>
        <w:t>Nicht verwendetes Arzneimittel oder Abfallmaterial ist entsprechend den nationalen Anforderungen zu beseitigen.</w:t>
      </w:r>
    </w:p>
    <w:p w14:paraId="02DFE6EC" w14:textId="77777777" w:rsidR="00691B70" w:rsidRPr="009258CB" w:rsidRDefault="00691B70" w:rsidP="007D4E1B">
      <w:pPr>
        <w:pStyle w:val="Standa1"/>
        <w:spacing w:line="240" w:lineRule="auto"/>
        <w:rPr>
          <w:lang w:val="de-DE"/>
        </w:rPr>
      </w:pPr>
    </w:p>
    <w:p w14:paraId="62AAA248" w14:textId="77777777" w:rsidR="00691B70" w:rsidRPr="009258CB" w:rsidRDefault="00691B70" w:rsidP="007D4E1B">
      <w:pPr>
        <w:pStyle w:val="Standa1"/>
        <w:spacing w:line="240" w:lineRule="auto"/>
        <w:rPr>
          <w:lang w:val="de-DE"/>
        </w:rPr>
      </w:pPr>
    </w:p>
    <w:p w14:paraId="472086FD" w14:textId="77777777" w:rsidR="00691B70" w:rsidRPr="009258CB" w:rsidRDefault="00691B70" w:rsidP="007D4E1B">
      <w:pPr>
        <w:pStyle w:val="Standa1"/>
        <w:keepNext/>
        <w:keepLines/>
        <w:spacing w:line="240" w:lineRule="auto"/>
        <w:ind w:left="567" w:hanging="567"/>
        <w:rPr>
          <w:lang w:val="de-DE"/>
        </w:rPr>
      </w:pPr>
      <w:r w:rsidRPr="009258CB">
        <w:rPr>
          <w:b/>
          <w:lang w:val="de-DE"/>
        </w:rPr>
        <w:t>7.</w:t>
      </w:r>
      <w:r w:rsidRPr="009258CB">
        <w:rPr>
          <w:b/>
          <w:lang w:val="de-DE"/>
        </w:rPr>
        <w:tab/>
      </w:r>
      <w:r w:rsidRPr="00E85F4A">
        <w:rPr>
          <w:b/>
          <w:noProof/>
          <w:lang w:val="de-DE"/>
        </w:rPr>
        <w:t>INHABER DER ZULASSUNG</w:t>
      </w:r>
    </w:p>
    <w:p w14:paraId="45E778CB" w14:textId="77777777" w:rsidR="00691B70" w:rsidRPr="009258CB" w:rsidRDefault="00691B70" w:rsidP="007D4E1B">
      <w:pPr>
        <w:pStyle w:val="Standa1"/>
        <w:keepNext/>
        <w:keepLines/>
        <w:spacing w:line="240" w:lineRule="auto"/>
        <w:rPr>
          <w:lang w:val="de-DE"/>
        </w:rPr>
      </w:pPr>
    </w:p>
    <w:p w14:paraId="0D2C6318" w14:textId="77777777" w:rsidR="0038504C" w:rsidRPr="00A019E1" w:rsidRDefault="0038504C" w:rsidP="007D4E1B">
      <w:pPr>
        <w:autoSpaceDE w:val="0"/>
        <w:autoSpaceDN w:val="0"/>
        <w:ind w:right="108"/>
        <w:rPr>
          <w:sz w:val="22"/>
          <w:szCs w:val="22"/>
        </w:rPr>
      </w:pPr>
      <w:r w:rsidRPr="00A019E1">
        <w:rPr>
          <w:color w:val="000000"/>
          <w:sz w:val="22"/>
          <w:szCs w:val="22"/>
        </w:rPr>
        <w:t>Mylan Pharmaceuticals Limited</w:t>
      </w:r>
    </w:p>
    <w:p w14:paraId="7AE2582C"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 xml:space="preserve">Damastown Industrial Park, </w:t>
      </w:r>
    </w:p>
    <w:p w14:paraId="585D82A0"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 xml:space="preserve">Mulhuddart, Dublin 15, </w:t>
      </w:r>
    </w:p>
    <w:p w14:paraId="16690AAC"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DUBLIN</w:t>
      </w:r>
    </w:p>
    <w:p w14:paraId="56CB1417" w14:textId="77777777" w:rsidR="0038504C" w:rsidRPr="0010029A" w:rsidRDefault="0038504C" w:rsidP="007D4E1B">
      <w:pPr>
        <w:autoSpaceDE w:val="0"/>
        <w:autoSpaceDN w:val="0"/>
        <w:ind w:right="108"/>
        <w:jc w:val="both"/>
        <w:rPr>
          <w:color w:val="000000"/>
          <w:sz w:val="22"/>
          <w:szCs w:val="22"/>
          <w:lang w:val="sv-SE"/>
        </w:rPr>
      </w:pPr>
      <w:r w:rsidRPr="0010029A">
        <w:rPr>
          <w:color w:val="000000"/>
          <w:sz w:val="22"/>
          <w:szCs w:val="22"/>
          <w:lang w:val="sv-SE"/>
        </w:rPr>
        <w:t xml:space="preserve">Irland </w:t>
      </w:r>
    </w:p>
    <w:p w14:paraId="200EAAD2" w14:textId="77777777" w:rsidR="00691B70" w:rsidRPr="0010029A" w:rsidRDefault="00691B70" w:rsidP="007D4E1B">
      <w:pPr>
        <w:pStyle w:val="Standa1"/>
        <w:spacing w:line="240" w:lineRule="auto"/>
        <w:rPr>
          <w:lang w:val="sv-SE"/>
        </w:rPr>
      </w:pPr>
    </w:p>
    <w:p w14:paraId="6DBBFF5F" w14:textId="77777777" w:rsidR="00691B70" w:rsidRPr="0010029A" w:rsidRDefault="00691B70" w:rsidP="007D4E1B">
      <w:pPr>
        <w:pStyle w:val="Standa1"/>
        <w:spacing w:line="240" w:lineRule="auto"/>
        <w:rPr>
          <w:lang w:val="sv-SE"/>
        </w:rPr>
      </w:pPr>
    </w:p>
    <w:p w14:paraId="6040CB7B" w14:textId="77777777" w:rsidR="00691B70" w:rsidRPr="009258CB" w:rsidRDefault="00691B70" w:rsidP="007D4E1B">
      <w:pPr>
        <w:pStyle w:val="Standa1"/>
        <w:keepNext/>
        <w:keepLines/>
        <w:spacing w:line="240" w:lineRule="auto"/>
        <w:ind w:left="567" w:hanging="567"/>
        <w:rPr>
          <w:b/>
          <w:lang w:val="de-DE"/>
        </w:rPr>
      </w:pPr>
      <w:r w:rsidRPr="009258CB">
        <w:rPr>
          <w:b/>
          <w:lang w:val="de-DE"/>
        </w:rPr>
        <w:t>8.</w:t>
      </w:r>
      <w:r w:rsidRPr="009258CB">
        <w:rPr>
          <w:b/>
          <w:lang w:val="de-DE"/>
        </w:rPr>
        <w:tab/>
      </w:r>
      <w:r>
        <w:rPr>
          <w:b/>
          <w:noProof/>
          <w:lang w:val="de-DE"/>
        </w:rPr>
        <w:t>ZULASSUNGSNUMMER(N)</w:t>
      </w:r>
    </w:p>
    <w:p w14:paraId="30CB2425" w14:textId="77777777" w:rsidR="00691B70" w:rsidRPr="009258CB" w:rsidRDefault="00691B70" w:rsidP="007D4E1B">
      <w:pPr>
        <w:pStyle w:val="Standa1"/>
        <w:keepNext/>
        <w:keepLines/>
        <w:spacing w:line="240" w:lineRule="auto"/>
        <w:rPr>
          <w:lang w:val="de-DE"/>
        </w:rPr>
      </w:pPr>
    </w:p>
    <w:p w14:paraId="7C367FF2" w14:textId="77777777" w:rsidR="00691B70" w:rsidRPr="0062164F" w:rsidRDefault="00691B70" w:rsidP="007D4E1B">
      <w:pPr>
        <w:pStyle w:val="Standa4"/>
        <w:rPr>
          <w:noProof/>
          <w:sz w:val="22"/>
        </w:rPr>
      </w:pPr>
      <w:r w:rsidRPr="0062164F">
        <w:rPr>
          <w:noProof/>
          <w:sz w:val="22"/>
        </w:rPr>
        <w:t>EU/1/14/961/012</w:t>
      </w:r>
    </w:p>
    <w:p w14:paraId="51D76551" w14:textId="77777777" w:rsidR="00691B70" w:rsidRPr="0010029A" w:rsidRDefault="00691B70" w:rsidP="007D4E1B">
      <w:pPr>
        <w:pStyle w:val="Standa4"/>
        <w:rPr>
          <w:noProof/>
          <w:sz w:val="22"/>
        </w:rPr>
      </w:pPr>
      <w:r w:rsidRPr="0010029A">
        <w:rPr>
          <w:noProof/>
          <w:sz w:val="22"/>
        </w:rPr>
        <w:t>EU/1/14/961/013</w:t>
      </w:r>
    </w:p>
    <w:p w14:paraId="4F56BEC0" w14:textId="77777777" w:rsidR="00691B70" w:rsidRPr="0010029A" w:rsidRDefault="00691B70" w:rsidP="007D4E1B">
      <w:pPr>
        <w:pStyle w:val="Standa4"/>
        <w:rPr>
          <w:noProof/>
          <w:sz w:val="22"/>
        </w:rPr>
      </w:pPr>
      <w:r w:rsidRPr="0010029A">
        <w:rPr>
          <w:noProof/>
          <w:sz w:val="22"/>
        </w:rPr>
        <w:t>EU/1/14/961/014</w:t>
      </w:r>
    </w:p>
    <w:p w14:paraId="4DE09BEC" w14:textId="77777777" w:rsidR="00691B70" w:rsidRPr="0010029A" w:rsidRDefault="00691B70" w:rsidP="007D4E1B">
      <w:pPr>
        <w:pStyle w:val="Standa4"/>
        <w:rPr>
          <w:noProof/>
          <w:sz w:val="22"/>
        </w:rPr>
      </w:pPr>
      <w:r w:rsidRPr="0010029A">
        <w:rPr>
          <w:noProof/>
          <w:sz w:val="22"/>
        </w:rPr>
        <w:t>EU/1/14/961/015</w:t>
      </w:r>
    </w:p>
    <w:p w14:paraId="3CCA9436" w14:textId="77777777" w:rsidR="00691B70" w:rsidRPr="0010029A" w:rsidRDefault="00691B70" w:rsidP="007D4E1B">
      <w:pPr>
        <w:pStyle w:val="Standa4"/>
        <w:rPr>
          <w:noProof/>
          <w:sz w:val="22"/>
        </w:rPr>
      </w:pPr>
      <w:r w:rsidRPr="0010029A">
        <w:rPr>
          <w:noProof/>
          <w:sz w:val="22"/>
        </w:rPr>
        <w:t>EU/1/14/961/016</w:t>
      </w:r>
    </w:p>
    <w:p w14:paraId="01C76C91" w14:textId="4F3F7A96" w:rsidR="00E04AD3" w:rsidRPr="0010029A" w:rsidRDefault="00E04AD3" w:rsidP="007D4E1B">
      <w:pPr>
        <w:pStyle w:val="Standa4"/>
        <w:rPr>
          <w:noProof/>
          <w:sz w:val="22"/>
        </w:rPr>
      </w:pPr>
      <w:r w:rsidRPr="0010029A">
        <w:rPr>
          <w:noProof/>
          <w:sz w:val="22"/>
        </w:rPr>
        <w:t>EU/1/14/961/017</w:t>
      </w:r>
    </w:p>
    <w:p w14:paraId="42A4AF89" w14:textId="77777777" w:rsidR="00691B70" w:rsidRPr="0010029A" w:rsidRDefault="00691B70" w:rsidP="007D4E1B">
      <w:pPr>
        <w:pStyle w:val="Standa1"/>
        <w:spacing w:line="240" w:lineRule="auto"/>
        <w:rPr>
          <w:lang w:val="de-DE"/>
        </w:rPr>
      </w:pPr>
    </w:p>
    <w:p w14:paraId="42EF0565" w14:textId="77777777" w:rsidR="00691B70" w:rsidRPr="0010029A" w:rsidRDefault="00691B70" w:rsidP="007D4E1B">
      <w:pPr>
        <w:pStyle w:val="Standa1"/>
        <w:spacing w:line="240" w:lineRule="auto"/>
        <w:rPr>
          <w:lang w:val="de-DE"/>
        </w:rPr>
      </w:pPr>
    </w:p>
    <w:p w14:paraId="66AEB95F" w14:textId="77777777" w:rsidR="00691B70" w:rsidRPr="009258CB" w:rsidRDefault="00691B70" w:rsidP="007D4E1B">
      <w:pPr>
        <w:pStyle w:val="Standa1"/>
        <w:keepNext/>
        <w:keepLines/>
        <w:spacing w:line="240" w:lineRule="auto"/>
        <w:ind w:left="567" w:hanging="567"/>
        <w:rPr>
          <w:lang w:val="de-DE"/>
        </w:rPr>
      </w:pPr>
      <w:r w:rsidRPr="009258CB">
        <w:rPr>
          <w:b/>
          <w:lang w:val="de-DE"/>
        </w:rPr>
        <w:t>9.</w:t>
      </w:r>
      <w:r w:rsidRPr="009258CB">
        <w:rPr>
          <w:b/>
          <w:lang w:val="de-DE"/>
        </w:rPr>
        <w:tab/>
      </w:r>
      <w:r w:rsidRPr="00E85F4A">
        <w:rPr>
          <w:b/>
          <w:noProof/>
          <w:lang w:val="de-DE"/>
        </w:rPr>
        <w:t>DATUM DER ERTEILUNG DER ZULASSUNG/VERLÄNGERUNG DER ZULASSUNG</w:t>
      </w:r>
    </w:p>
    <w:p w14:paraId="580A6EDE" w14:textId="77777777" w:rsidR="00691B70" w:rsidRPr="009258CB" w:rsidRDefault="00691B70" w:rsidP="007D4E1B">
      <w:pPr>
        <w:pStyle w:val="Standa1"/>
        <w:keepNext/>
        <w:keepLines/>
        <w:spacing w:line="240" w:lineRule="auto"/>
        <w:rPr>
          <w:i/>
          <w:lang w:val="de-DE"/>
        </w:rPr>
      </w:pPr>
    </w:p>
    <w:p w14:paraId="234C1012" w14:textId="11A41D23" w:rsidR="00691B70" w:rsidRPr="00E85F4A" w:rsidRDefault="00691B70" w:rsidP="007D4E1B">
      <w:pPr>
        <w:pStyle w:val="Standa1"/>
        <w:spacing w:line="240" w:lineRule="auto"/>
        <w:rPr>
          <w:noProof/>
          <w:lang w:val="de-DE"/>
        </w:rPr>
      </w:pPr>
      <w:r w:rsidRPr="00E85F4A">
        <w:rPr>
          <w:noProof/>
          <w:lang w:val="de-DE"/>
        </w:rPr>
        <w:t>Datum der Erteilung der Zulassung:</w:t>
      </w:r>
      <w:r w:rsidR="002E3A74">
        <w:rPr>
          <w:noProof/>
          <w:lang w:val="de-DE"/>
        </w:rPr>
        <w:t xml:space="preserve"> </w:t>
      </w:r>
      <w:r w:rsidR="002E3A74" w:rsidRPr="00EC7B78">
        <w:rPr>
          <w:noProof/>
          <w:lang w:val="de-DE"/>
        </w:rPr>
        <w:t>21</w:t>
      </w:r>
      <w:r w:rsidR="00C64E08" w:rsidRPr="00EC7B78">
        <w:rPr>
          <w:noProof/>
          <w:lang w:val="de-DE"/>
        </w:rPr>
        <w:t>.</w:t>
      </w:r>
      <w:r w:rsidR="002E3A74" w:rsidRPr="00EC7B78">
        <w:rPr>
          <w:noProof/>
          <w:lang w:val="de-DE"/>
        </w:rPr>
        <w:t xml:space="preserve"> November 2014</w:t>
      </w:r>
    </w:p>
    <w:p w14:paraId="381138B7" w14:textId="3953B24C" w:rsidR="00691B70" w:rsidRPr="00DB78D8" w:rsidRDefault="00DB78D8" w:rsidP="007D4E1B">
      <w:pPr>
        <w:pStyle w:val="Standa1"/>
        <w:spacing w:line="240" w:lineRule="auto"/>
        <w:rPr>
          <w:lang w:val="de-DE"/>
        </w:rPr>
      </w:pPr>
      <w:r w:rsidRPr="00DB78D8">
        <w:rPr>
          <w:lang w:val="de-DE"/>
        </w:rPr>
        <w:t xml:space="preserve">Datum der letzten Verlängerung der Zulassung: </w:t>
      </w:r>
      <w:r w:rsidR="00F21FB1">
        <w:rPr>
          <w:lang w:val="de-DE"/>
        </w:rPr>
        <w:t>31. Juli 2019</w:t>
      </w:r>
    </w:p>
    <w:p w14:paraId="07B98479" w14:textId="77777777" w:rsidR="00691B70" w:rsidRDefault="00691B70" w:rsidP="007D4E1B">
      <w:pPr>
        <w:pStyle w:val="Standa1"/>
        <w:spacing w:line="240" w:lineRule="auto"/>
        <w:rPr>
          <w:lang w:val="de-DE"/>
        </w:rPr>
      </w:pPr>
    </w:p>
    <w:p w14:paraId="16FEFC88" w14:textId="77777777" w:rsidR="00D53638" w:rsidRPr="009258CB" w:rsidRDefault="00D53638" w:rsidP="007D4E1B">
      <w:pPr>
        <w:pStyle w:val="Standa1"/>
        <w:spacing w:line="240" w:lineRule="auto"/>
        <w:rPr>
          <w:lang w:val="de-DE"/>
        </w:rPr>
      </w:pPr>
    </w:p>
    <w:p w14:paraId="731BCE13" w14:textId="77777777" w:rsidR="00691B70" w:rsidRPr="009258CB" w:rsidRDefault="00691B70" w:rsidP="007D4E1B">
      <w:pPr>
        <w:pStyle w:val="Standa1"/>
        <w:spacing w:line="240" w:lineRule="auto"/>
        <w:ind w:left="567" w:hanging="567"/>
        <w:rPr>
          <w:b/>
          <w:lang w:val="de-DE"/>
        </w:rPr>
      </w:pPr>
      <w:r w:rsidRPr="009258CB">
        <w:rPr>
          <w:b/>
          <w:lang w:val="de-DE"/>
        </w:rPr>
        <w:t>10.</w:t>
      </w:r>
      <w:r w:rsidRPr="009258CB">
        <w:rPr>
          <w:b/>
          <w:lang w:val="de-DE"/>
        </w:rPr>
        <w:tab/>
      </w:r>
      <w:r w:rsidRPr="00E85F4A">
        <w:rPr>
          <w:b/>
          <w:noProof/>
          <w:lang w:val="de-DE"/>
        </w:rPr>
        <w:t>STAND DER INFORMATION</w:t>
      </w:r>
    </w:p>
    <w:p w14:paraId="30639433" w14:textId="77777777" w:rsidR="00691B70" w:rsidRPr="009258CB" w:rsidRDefault="00691B70" w:rsidP="007D4E1B">
      <w:pPr>
        <w:pStyle w:val="Standa1"/>
        <w:spacing w:line="240" w:lineRule="auto"/>
        <w:rPr>
          <w:b/>
          <w:lang w:val="de-DE"/>
        </w:rPr>
      </w:pPr>
    </w:p>
    <w:p w14:paraId="773928F6" w14:textId="230108D2" w:rsidR="00691B70" w:rsidRPr="009258CB" w:rsidRDefault="00691B70"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3"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w:t>
      </w:r>
      <w:r w:rsidRPr="00E85F4A">
        <w:rPr>
          <w:noProof/>
          <w:lang w:val="de-DE"/>
        </w:rPr>
        <w:t xml:space="preserve"> verfügbar.</w:t>
      </w:r>
    </w:p>
    <w:p w14:paraId="66E56DA9" w14:textId="48AFBA74" w:rsidR="00691B70" w:rsidRPr="00DD5B11" w:rsidRDefault="00691B70" w:rsidP="007D4E1B">
      <w:pPr>
        <w:pStyle w:val="Standa1"/>
        <w:keepNext/>
        <w:keepLines/>
        <w:tabs>
          <w:tab w:val="clear" w:pos="567"/>
        </w:tabs>
        <w:spacing w:line="240" w:lineRule="auto"/>
        <w:ind w:left="567" w:hanging="567"/>
        <w:rPr>
          <w:lang w:val="de-DE"/>
        </w:rPr>
      </w:pPr>
      <w:r w:rsidRPr="009258CB">
        <w:rPr>
          <w:b/>
          <w:lang w:val="de-DE"/>
        </w:rPr>
        <w:br w:type="page"/>
        <w:t>1.</w:t>
      </w:r>
      <w:r w:rsidRPr="009258CB">
        <w:rPr>
          <w:b/>
          <w:lang w:val="de-DE"/>
        </w:rPr>
        <w:tab/>
      </w:r>
      <w:r w:rsidRPr="00E85F4A">
        <w:rPr>
          <w:b/>
          <w:noProof/>
          <w:lang w:val="de-DE"/>
        </w:rPr>
        <w:t xml:space="preserve">BEZEICHNUNG </w:t>
      </w:r>
      <w:r w:rsidR="00577E89" w:rsidRPr="00E85F4A">
        <w:rPr>
          <w:b/>
          <w:noProof/>
          <w:lang w:val="de-DE"/>
        </w:rPr>
        <w:t>DE</w:t>
      </w:r>
      <w:r w:rsidR="00577E89">
        <w:rPr>
          <w:b/>
          <w:noProof/>
          <w:lang w:val="de-DE"/>
        </w:rPr>
        <w:t>R</w:t>
      </w:r>
      <w:r w:rsidR="00577E89" w:rsidRPr="00E85F4A">
        <w:rPr>
          <w:b/>
          <w:noProof/>
          <w:lang w:val="de-DE"/>
        </w:rPr>
        <w:t xml:space="preserve"> </w:t>
      </w:r>
      <w:r w:rsidRPr="00E85F4A">
        <w:rPr>
          <w:b/>
          <w:noProof/>
          <w:lang w:val="de-DE"/>
        </w:rPr>
        <w:t>ARZNEIMITTEL</w:t>
      </w:r>
    </w:p>
    <w:p w14:paraId="0AACD5D2" w14:textId="77777777" w:rsidR="00691B70" w:rsidRPr="009258CB" w:rsidRDefault="00691B70" w:rsidP="007D4E1B">
      <w:pPr>
        <w:pStyle w:val="Standa1"/>
        <w:keepNext/>
        <w:keepLines/>
        <w:spacing w:line="240" w:lineRule="auto"/>
        <w:rPr>
          <w:i/>
          <w:lang w:val="de-DE"/>
        </w:rPr>
      </w:pPr>
    </w:p>
    <w:p w14:paraId="2393A292" w14:textId="77777777" w:rsidR="00691B70" w:rsidRDefault="00691B70" w:rsidP="007D4E1B">
      <w:pPr>
        <w:pStyle w:val="Standa1"/>
        <w:widowControl w:val="0"/>
        <w:spacing w:line="240" w:lineRule="auto"/>
        <w:rPr>
          <w:noProof/>
          <w:lang w:val="de-DE"/>
        </w:rPr>
      </w:pPr>
      <w:r>
        <w:rPr>
          <w:noProof/>
          <w:lang w:val="de-DE"/>
        </w:rPr>
        <w:t>Tadalafil Mylan 10</w:t>
      </w:r>
      <w:r w:rsidRPr="001272A8">
        <w:rPr>
          <w:noProof/>
          <w:lang w:val="de-DE"/>
        </w:rPr>
        <w:t> mg Filmtabletten</w:t>
      </w:r>
    </w:p>
    <w:p w14:paraId="1FC49E46" w14:textId="633A4BFD" w:rsidR="005C527D" w:rsidRPr="009258CB" w:rsidRDefault="005C527D" w:rsidP="007D4E1B">
      <w:pPr>
        <w:pStyle w:val="Standa1"/>
        <w:widowControl w:val="0"/>
        <w:spacing w:line="240" w:lineRule="auto"/>
        <w:rPr>
          <w:lang w:val="de-DE"/>
        </w:rPr>
      </w:pPr>
      <w:r w:rsidRPr="00EC7B78">
        <w:rPr>
          <w:szCs w:val="22"/>
          <w:lang w:val="de-DE"/>
        </w:rPr>
        <w:t>Tadalafil Mylan 20 mg Filmtabletten</w:t>
      </w:r>
    </w:p>
    <w:p w14:paraId="71D0873D" w14:textId="77777777" w:rsidR="00691B70" w:rsidRPr="009258CB" w:rsidRDefault="00691B70" w:rsidP="007D4E1B">
      <w:pPr>
        <w:pStyle w:val="Standa1"/>
        <w:spacing w:line="240" w:lineRule="auto"/>
        <w:rPr>
          <w:i/>
          <w:lang w:val="de-DE"/>
        </w:rPr>
      </w:pPr>
    </w:p>
    <w:p w14:paraId="67E124F2" w14:textId="77777777" w:rsidR="00691B70" w:rsidRPr="009258CB" w:rsidRDefault="00691B70" w:rsidP="007D4E1B">
      <w:pPr>
        <w:pStyle w:val="Standa1"/>
        <w:spacing w:line="240" w:lineRule="auto"/>
        <w:rPr>
          <w:i/>
          <w:lang w:val="de-DE"/>
        </w:rPr>
      </w:pPr>
    </w:p>
    <w:p w14:paraId="4353466F" w14:textId="77777777" w:rsidR="00691B70" w:rsidRPr="009258CB" w:rsidRDefault="00691B70" w:rsidP="007D4E1B">
      <w:pPr>
        <w:pStyle w:val="Standa1"/>
        <w:keepNext/>
        <w:keepLines/>
        <w:tabs>
          <w:tab w:val="clear" w:pos="567"/>
        </w:tabs>
        <w:spacing w:line="240" w:lineRule="auto"/>
        <w:ind w:left="567" w:hanging="567"/>
        <w:rPr>
          <w:lang w:val="de-DE"/>
        </w:rPr>
      </w:pPr>
      <w:r w:rsidRPr="009258CB">
        <w:rPr>
          <w:b/>
          <w:lang w:val="de-DE"/>
        </w:rPr>
        <w:t>2.</w:t>
      </w:r>
      <w:r w:rsidRPr="009258CB">
        <w:rPr>
          <w:b/>
          <w:lang w:val="de-DE"/>
        </w:rPr>
        <w:tab/>
      </w:r>
      <w:r w:rsidRPr="00E85F4A">
        <w:rPr>
          <w:b/>
          <w:noProof/>
          <w:lang w:val="de-DE"/>
        </w:rPr>
        <w:t>QUALITATIVE UND QUANTITATIVE ZUSAMMENSETZUNG</w:t>
      </w:r>
    </w:p>
    <w:p w14:paraId="6CC1E717" w14:textId="77777777" w:rsidR="00691B70" w:rsidRDefault="00691B70" w:rsidP="007D4E1B">
      <w:pPr>
        <w:pStyle w:val="Standa1"/>
        <w:keepNext/>
        <w:keepLines/>
        <w:spacing w:line="240" w:lineRule="auto"/>
        <w:rPr>
          <w:lang w:val="de-DE"/>
        </w:rPr>
      </w:pPr>
    </w:p>
    <w:p w14:paraId="1522CF20" w14:textId="77777777" w:rsidR="005C527D" w:rsidRPr="00EC7B78" w:rsidRDefault="005C527D" w:rsidP="007D4E1B">
      <w:pPr>
        <w:pStyle w:val="Standa1"/>
        <w:keepNext/>
        <w:keepLines/>
        <w:spacing w:line="240" w:lineRule="auto"/>
        <w:rPr>
          <w:szCs w:val="22"/>
          <w:u w:val="single"/>
          <w:lang w:val="de-DE"/>
        </w:rPr>
      </w:pPr>
      <w:r w:rsidRPr="00EC7B78">
        <w:rPr>
          <w:szCs w:val="22"/>
          <w:u w:val="single"/>
          <w:lang w:val="de-DE"/>
        </w:rPr>
        <w:t>Tadalafil Mylan 10 mg Filmtabletten</w:t>
      </w:r>
    </w:p>
    <w:p w14:paraId="240B0551" w14:textId="77777777" w:rsidR="00577E89" w:rsidRDefault="00577E89" w:rsidP="007D4E1B">
      <w:pPr>
        <w:pStyle w:val="Standa1"/>
        <w:keepNext/>
        <w:keepLines/>
        <w:spacing w:line="240" w:lineRule="auto"/>
        <w:rPr>
          <w:lang w:val="de-DE"/>
        </w:rPr>
      </w:pPr>
    </w:p>
    <w:p w14:paraId="65CB443B" w14:textId="70F938F5" w:rsidR="00691B70" w:rsidRDefault="00691B70" w:rsidP="007D4E1B">
      <w:pPr>
        <w:pStyle w:val="Standa1"/>
        <w:keepNext/>
        <w:keepLines/>
        <w:spacing w:line="240" w:lineRule="auto"/>
        <w:rPr>
          <w:lang w:val="de-DE"/>
        </w:rPr>
      </w:pPr>
      <w:r>
        <w:rPr>
          <w:lang w:val="de-DE"/>
        </w:rPr>
        <w:t>Jede Tablette enthält 10 mg Tadalafil.</w:t>
      </w:r>
    </w:p>
    <w:p w14:paraId="42057469" w14:textId="77777777" w:rsidR="00691B70" w:rsidRDefault="00691B70" w:rsidP="007D4E1B">
      <w:pPr>
        <w:pStyle w:val="Standa1"/>
        <w:spacing w:line="240" w:lineRule="auto"/>
        <w:rPr>
          <w:lang w:val="de-DE"/>
        </w:rPr>
      </w:pPr>
    </w:p>
    <w:p w14:paraId="664FA5FA" w14:textId="77777777" w:rsidR="00691B70" w:rsidRPr="00511733" w:rsidRDefault="00691B70" w:rsidP="007D4E1B">
      <w:pPr>
        <w:pStyle w:val="Standa1"/>
        <w:keepNext/>
        <w:keepLines/>
        <w:spacing w:line="240" w:lineRule="auto"/>
        <w:rPr>
          <w:i/>
          <w:u w:val="single"/>
          <w:lang w:val="de-DE"/>
        </w:rPr>
      </w:pPr>
      <w:r w:rsidRPr="00511733">
        <w:rPr>
          <w:i/>
          <w:u w:val="single"/>
          <w:lang w:val="de-DE"/>
        </w:rPr>
        <w:t>Sonstiger Bestandteil mit bekannter Wirkung:</w:t>
      </w:r>
    </w:p>
    <w:p w14:paraId="189F4CC0" w14:textId="36CE41CE" w:rsidR="00691B70" w:rsidRDefault="00691B70" w:rsidP="007D4E1B">
      <w:pPr>
        <w:pStyle w:val="Standa1"/>
        <w:keepNext/>
        <w:keepLines/>
        <w:spacing w:line="240" w:lineRule="auto"/>
        <w:rPr>
          <w:lang w:val="de-DE"/>
        </w:rPr>
      </w:pPr>
      <w:r>
        <w:rPr>
          <w:lang w:val="de-DE"/>
        </w:rPr>
        <w:t>Jede Filmtablette enthält 118,96 </w:t>
      </w:r>
      <w:r w:rsidRPr="00402755">
        <w:rPr>
          <w:lang w:val="de-DE"/>
        </w:rPr>
        <w:t>mg Lactose</w:t>
      </w:r>
      <w:r>
        <w:rPr>
          <w:lang w:val="de-DE"/>
        </w:rPr>
        <w:t>.</w:t>
      </w:r>
    </w:p>
    <w:p w14:paraId="494A34A1" w14:textId="77777777" w:rsidR="005C527D" w:rsidRDefault="005C527D" w:rsidP="007D4E1B">
      <w:pPr>
        <w:pStyle w:val="Standa1"/>
        <w:keepNext/>
        <w:keepLines/>
        <w:spacing w:line="240" w:lineRule="auto"/>
        <w:rPr>
          <w:lang w:val="de-DE"/>
        </w:rPr>
      </w:pPr>
    </w:p>
    <w:p w14:paraId="3ED1DFD4" w14:textId="3BEC66A4" w:rsidR="005C527D" w:rsidRPr="00EC7B78" w:rsidRDefault="005C527D" w:rsidP="007D4E1B">
      <w:pPr>
        <w:pStyle w:val="Standa1"/>
        <w:keepNext/>
        <w:keepLines/>
        <w:spacing w:line="240" w:lineRule="auto"/>
        <w:rPr>
          <w:szCs w:val="22"/>
          <w:u w:val="single"/>
          <w:lang w:val="de-DE"/>
        </w:rPr>
      </w:pPr>
      <w:r w:rsidRPr="00EC7B78">
        <w:rPr>
          <w:szCs w:val="22"/>
          <w:u w:val="single"/>
          <w:lang w:val="de-DE"/>
        </w:rPr>
        <w:t>Tadalafil Mylan 20 mg Filmtabletten</w:t>
      </w:r>
    </w:p>
    <w:p w14:paraId="51FCE4CA" w14:textId="77777777" w:rsidR="00577E89" w:rsidRDefault="00577E89" w:rsidP="007D4E1B">
      <w:pPr>
        <w:pStyle w:val="Standa1"/>
        <w:keepNext/>
        <w:keepLines/>
        <w:spacing w:line="240" w:lineRule="auto"/>
        <w:rPr>
          <w:szCs w:val="22"/>
          <w:lang w:val="de-DE"/>
        </w:rPr>
      </w:pPr>
    </w:p>
    <w:p w14:paraId="772A774B" w14:textId="55D7C712" w:rsidR="005C527D" w:rsidRPr="00EC7B78" w:rsidRDefault="005C527D" w:rsidP="007D4E1B">
      <w:pPr>
        <w:pStyle w:val="Standa1"/>
        <w:keepNext/>
        <w:keepLines/>
        <w:spacing w:line="240" w:lineRule="auto"/>
        <w:rPr>
          <w:szCs w:val="22"/>
          <w:lang w:val="de-DE"/>
        </w:rPr>
      </w:pPr>
      <w:r w:rsidRPr="00EC7B78">
        <w:rPr>
          <w:szCs w:val="22"/>
          <w:lang w:val="de-DE"/>
        </w:rPr>
        <w:t>Jede Tablette enthält 20 mg Tadalafil.</w:t>
      </w:r>
    </w:p>
    <w:p w14:paraId="5ED3DEB2" w14:textId="77777777" w:rsidR="005C527D" w:rsidRPr="00EC7B78" w:rsidRDefault="005C527D" w:rsidP="007D4E1B">
      <w:pPr>
        <w:tabs>
          <w:tab w:val="left" w:pos="945"/>
        </w:tabs>
        <w:rPr>
          <w:noProof/>
          <w:szCs w:val="22"/>
        </w:rPr>
      </w:pPr>
      <w:r w:rsidRPr="00EC7B78">
        <w:rPr>
          <w:noProof/>
          <w:szCs w:val="22"/>
        </w:rPr>
        <w:tab/>
      </w:r>
    </w:p>
    <w:p w14:paraId="4B029491" w14:textId="01134130" w:rsidR="005C527D" w:rsidRPr="00511733" w:rsidRDefault="005C527D" w:rsidP="007D4E1B">
      <w:pPr>
        <w:pStyle w:val="Standa1"/>
        <w:keepNext/>
        <w:keepLines/>
        <w:spacing w:line="240" w:lineRule="auto"/>
        <w:rPr>
          <w:i/>
          <w:szCs w:val="22"/>
          <w:u w:val="single"/>
          <w:lang w:val="de-DE"/>
        </w:rPr>
      </w:pPr>
      <w:r w:rsidRPr="00511733">
        <w:rPr>
          <w:i/>
          <w:szCs w:val="22"/>
          <w:u w:val="single"/>
          <w:lang w:val="de-DE"/>
        </w:rPr>
        <w:t>Sonstiger Bestandteil mit bekannter Wirkung:</w:t>
      </w:r>
    </w:p>
    <w:p w14:paraId="5AB87ED7" w14:textId="1890E30A" w:rsidR="005C527D" w:rsidRDefault="005C527D" w:rsidP="007D4E1B">
      <w:pPr>
        <w:pStyle w:val="Standa1"/>
        <w:keepNext/>
        <w:keepLines/>
        <w:spacing w:line="240" w:lineRule="auto"/>
        <w:rPr>
          <w:lang w:val="de-DE"/>
        </w:rPr>
      </w:pPr>
      <w:r w:rsidRPr="00EC7B78">
        <w:rPr>
          <w:szCs w:val="22"/>
          <w:lang w:val="de-DE"/>
        </w:rPr>
        <w:t>Jede Filmtablette enthält 237,92 mg La</w:t>
      </w:r>
      <w:r w:rsidR="00D42540">
        <w:rPr>
          <w:szCs w:val="22"/>
          <w:lang w:val="de-DE"/>
        </w:rPr>
        <w:t>c</w:t>
      </w:r>
      <w:r w:rsidRPr="00EC7B78">
        <w:rPr>
          <w:szCs w:val="22"/>
          <w:lang w:val="de-DE"/>
        </w:rPr>
        <w:t>tose.</w:t>
      </w:r>
    </w:p>
    <w:p w14:paraId="32502EED" w14:textId="77777777" w:rsidR="00691B70" w:rsidRDefault="00691B70" w:rsidP="007D4E1B">
      <w:pPr>
        <w:pStyle w:val="Standa1"/>
        <w:spacing w:line="240" w:lineRule="auto"/>
        <w:rPr>
          <w:lang w:val="de-DE"/>
        </w:rPr>
      </w:pPr>
    </w:p>
    <w:p w14:paraId="49251762" w14:textId="77777777" w:rsidR="00691B70" w:rsidRPr="00DD5B11" w:rsidRDefault="00691B70" w:rsidP="007D4E1B">
      <w:pPr>
        <w:pStyle w:val="Standa1"/>
        <w:spacing w:line="240" w:lineRule="auto"/>
        <w:rPr>
          <w:lang w:val="de-DE"/>
        </w:rPr>
      </w:pPr>
      <w:r>
        <w:rPr>
          <w:lang w:val="de-DE"/>
        </w:rPr>
        <w:t>V</w:t>
      </w:r>
      <w:r w:rsidRPr="00402755">
        <w:rPr>
          <w:lang w:val="de-DE"/>
        </w:rPr>
        <w:t>ollständige Auflistung der sonstige</w:t>
      </w:r>
      <w:r>
        <w:rPr>
          <w:lang w:val="de-DE"/>
        </w:rPr>
        <w:t>n Bestandteile, siehe Abschnitt </w:t>
      </w:r>
      <w:r w:rsidRPr="00402755">
        <w:rPr>
          <w:lang w:val="de-DE"/>
        </w:rPr>
        <w:t>6.1.</w:t>
      </w:r>
    </w:p>
    <w:p w14:paraId="2EFEE9E9" w14:textId="77777777" w:rsidR="00691B70" w:rsidRPr="009258CB" w:rsidRDefault="00691B70" w:rsidP="007D4E1B">
      <w:pPr>
        <w:pStyle w:val="Standa1"/>
        <w:spacing w:line="240" w:lineRule="auto"/>
        <w:rPr>
          <w:lang w:val="de-DE"/>
        </w:rPr>
      </w:pPr>
    </w:p>
    <w:p w14:paraId="04606B49" w14:textId="77777777" w:rsidR="00691B70" w:rsidRPr="009258CB" w:rsidRDefault="00691B70" w:rsidP="007D4E1B">
      <w:pPr>
        <w:pStyle w:val="Standa1"/>
        <w:spacing w:line="240" w:lineRule="auto"/>
        <w:rPr>
          <w:lang w:val="de-DE"/>
        </w:rPr>
      </w:pPr>
    </w:p>
    <w:p w14:paraId="0200889E" w14:textId="77777777" w:rsidR="00691B70" w:rsidRPr="00EC7B78" w:rsidRDefault="00691B70" w:rsidP="007D4E1B">
      <w:pPr>
        <w:pStyle w:val="Standa1"/>
        <w:keepNext/>
        <w:keepLines/>
        <w:tabs>
          <w:tab w:val="clear" w:pos="567"/>
        </w:tabs>
        <w:spacing w:line="240" w:lineRule="auto"/>
        <w:ind w:left="567" w:hanging="567"/>
        <w:rPr>
          <w:caps/>
          <w:lang w:val="nb-NO"/>
        </w:rPr>
      </w:pPr>
      <w:r w:rsidRPr="00EC7B78">
        <w:rPr>
          <w:b/>
          <w:lang w:val="nb-NO"/>
        </w:rPr>
        <w:t>3.</w:t>
      </w:r>
      <w:r w:rsidRPr="00EC7B78">
        <w:rPr>
          <w:b/>
          <w:lang w:val="nb-NO"/>
        </w:rPr>
        <w:tab/>
      </w:r>
      <w:r w:rsidRPr="00D53638">
        <w:rPr>
          <w:b/>
          <w:noProof/>
          <w:lang w:val="de-DE"/>
        </w:rPr>
        <w:t>DARREICHUNGSFORM</w:t>
      </w:r>
    </w:p>
    <w:p w14:paraId="6985D89B" w14:textId="77777777" w:rsidR="00691B70" w:rsidRPr="00EC7B78" w:rsidRDefault="00691B70" w:rsidP="007D4E1B">
      <w:pPr>
        <w:pStyle w:val="Standa1"/>
        <w:keepNext/>
        <w:keepLines/>
        <w:autoSpaceDE w:val="0"/>
        <w:autoSpaceDN w:val="0"/>
        <w:adjustRightInd w:val="0"/>
        <w:spacing w:line="240" w:lineRule="auto"/>
        <w:rPr>
          <w:lang w:val="nb-NO"/>
        </w:rPr>
      </w:pPr>
    </w:p>
    <w:p w14:paraId="4ED3AFE4" w14:textId="2827D13A" w:rsidR="00691B70" w:rsidRPr="00EC7B78" w:rsidRDefault="00691B70" w:rsidP="007D4E1B">
      <w:pPr>
        <w:pStyle w:val="Standa1"/>
        <w:autoSpaceDE w:val="0"/>
        <w:autoSpaceDN w:val="0"/>
        <w:adjustRightInd w:val="0"/>
        <w:spacing w:line="240" w:lineRule="auto"/>
        <w:rPr>
          <w:szCs w:val="22"/>
          <w:lang w:val="nb-NO"/>
        </w:rPr>
      </w:pPr>
      <w:r w:rsidRPr="00EC7B78">
        <w:rPr>
          <w:lang w:val="nb-NO"/>
        </w:rPr>
        <w:t>Filmtablette</w:t>
      </w:r>
      <w:r w:rsidR="00F629E5" w:rsidRPr="00EC7B78">
        <w:rPr>
          <w:lang w:val="nb-NO"/>
        </w:rPr>
        <w:t xml:space="preserve"> </w:t>
      </w:r>
      <w:r w:rsidR="00F629E5" w:rsidRPr="00EC7B78">
        <w:rPr>
          <w:szCs w:val="22"/>
          <w:lang w:val="nb-NO"/>
        </w:rPr>
        <w:t>(Tablette)</w:t>
      </w:r>
    </w:p>
    <w:p w14:paraId="4ECFFF7D" w14:textId="77777777" w:rsidR="00F629E5" w:rsidRPr="00EC7B78" w:rsidRDefault="00F629E5" w:rsidP="007D4E1B">
      <w:pPr>
        <w:pStyle w:val="Standa1"/>
        <w:autoSpaceDE w:val="0"/>
        <w:autoSpaceDN w:val="0"/>
        <w:adjustRightInd w:val="0"/>
        <w:spacing w:line="240" w:lineRule="auto"/>
        <w:rPr>
          <w:szCs w:val="22"/>
          <w:lang w:val="nb-NO"/>
        </w:rPr>
      </w:pPr>
    </w:p>
    <w:p w14:paraId="1C8931CF" w14:textId="38316487" w:rsidR="00F629E5" w:rsidRPr="00EC7B78" w:rsidRDefault="00F629E5" w:rsidP="007D4E1B">
      <w:pPr>
        <w:pStyle w:val="Standa1"/>
        <w:autoSpaceDE w:val="0"/>
        <w:autoSpaceDN w:val="0"/>
        <w:adjustRightInd w:val="0"/>
        <w:spacing w:line="240" w:lineRule="auto"/>
        <w:rPr>
          <w:lang w:val="nb-NO"/>
        </w:rPr>
      </w:pPr>
      <w:r w:rsidRPr="00EC7B78">
        <w:rPr>
          <w:szCs w:val="22"/>
          <w:u w:val="single"/>
          <w:lang w:val="nb-NO"/>
        </w:rPr>
        <w:t>Tadalafil Mylan 10 mg Filmtabletten</w:t>
      </w:r>
    </w:p>
    <w:p w14:paraId="11F74F77" w14:textId="77777777" w:rsidR="00577E89" w:rsidRDefault="00577E89" w:rsidP="007D4E1B">
      <w:pPr>
        <w:pStyle w:val="Standa1"/>
        <w:autoSpaceDE w:val="0"/>
        <w:autoSpaceDN w:val="0"/>
        <w:adjustRightInd w:val="0"/>
        <w:spacing w:line="240" w:lineRule="auto"/>
        <w:rPr>
          <w:lang w:val="de-DE"/>
        </w:rPr>
      </w:pPr>
    </w:p>
    <w:p w14:paraId="33656ADB" w14:textId="6DE1FEC2" w:rsidR="00691B70" w:rsidRDefault="00691B70" w:rsidP="007D4E1B">
      <w:pPr>
        <w:pStyle w:val="Standa1"/>
        <w:autoSpaceDE w:val="0"/>
        <w:autoSpaceDN w:val="0"/>
        <w:adjustRightInd w:val="0"/>
        <w:spacing w:line="240" w:lineRule="auto"/>
        <w:rPr>
          <w:lang w:val="de-DE"/>
        </w:rPr>
      </w:pPr>
      <w:r>
        <w:rPr>
          <w:lang w:val="de-DE"/>
        </w:rPr>
        <w:t>Hell</w:t>
      </w:r>
      <w:r w:rsidRPr="00402755">
        <w:rPr>
          <w:lang w:val="de-DE"/>
        </w:rPr>
        <w:t>gelbe</w:t>
      </w:r>
      <w:r>
        <w:rPr>
          <w:lang w:val="de-DE"/>
        </w:rPr>
        <w:t>, runde, bikonvexe</w:t>
      </w:r>
      <w:r w:rsidRPr="00402755">
        <w:rPr>
          <w:lang w:val="de-DE"/>
        </w:rPr>
        <w:t xml:space="preserve"> </w:t>
      </w:r>
      <w:r>
        <w:rPr>
          <w:lang w:val="de-DE"/>
        </w:rPr>
        <w:t>Filmtablette (8,1 ± 0,</w:t>
      </w:r>
      <w:r w:rsidRPr="00402755">
        <w:rPr>
          <w:lang w:val="de-DE"/>
        </w:rPr>
        <w:t>3 mm</w:t>
      </w:r>
      <w:r>
        <w:rPr>
          <w:lang w:val="de-DE"/>
        </w:rPr>
        <w:t>) mit der Prägung „M“ auf der einen Seite der Tablette und „TL3“ auf der anderen Seite.</w:t>
      </w:r>
    </w:p>
    <w:p w14:paraId="54C1157F" w14:textId="77777777" w:rsidR="00691B70" w:rsidRPr="009258CB" w:rsidRDefault="00691B70" w:rsidP="007D4E1B">
      <w:pPr>
        <w:pStyle w:val="Standa1"/>
        <w:autoSpaceDE w:val="0"/>
        <w:autoSpaceDN w:val="0"/>
        <w:adjustRightInd w:val="0"/>
        <w:spacing w:line="240" w:lineRule="auto"/>
        <w:rPr>
          <w:lang w:val="de-DE"/>
        </w:rPr>
      </w:pPr>
    </w:p>
    <w:p w14:paraId="0E627CFC" w14:textId="36D98E4D" w:rsidR="00691B70" w:rsidRPr="00EC7B78" w:rsidRDefault="00F629E5" w:rsidP="007D4E1B">
      <w:pPr>
        <w:pStyle w:val="Standa1"/>
        <w:spacing w:line="240" w:lineRule="auto"/>
        <w:rPr>
          <w:szCs w:val="22"/>
          <w:u w:val="single"/>
          <w:lang w:val="de-DE"/>
        </w:rPr>
      </w:pPr>
      <w:r w:rsidRPr="00EC7B78">
        <w:rPr>
          <w:szCs w:val="22"/>
          <w:u w:val="single"/>
          <w:lang w:val="de-DE"/>
        </w:rPr>
        <w:t>Tadalafil Mylan 20 mg Filmtabletten</w:t>
      </w:r>
    </w:p>
    <w:p w14:paraId="217EC2F1" w14:textId="77777777" w:rsidR="00577E89" w:rsidRDefault="00577E89" w:rsidP="007D4E1B">
      <w:pPr>
        <w:pStyle w:val="Standa1"/>
        <w:spacing w:line="240" w:lineRule="auto"/>
        <w:rPr>
          <w:szCs w:val="22"/>
          <w:lang w:val="de-DE"/>
        </w:rPr>
      </w:pPr>
    </w:p>
    <w:p w14:paraId="5334F936" w14:textId="57B04CCA" w:rsidR="00F629E5" w:rsidRPr="00EC7B78" w:rsidRDefault="00F629E5" w:rsidP="007D4E1B">
      <w:pPr>
        <w:pStyle w:val="Standa1"/>
        <w:spacing w:line="240" w:lineRule="auto"/>
        <w:rPr>
          <w:szCs w:val="22"/>
          <w:lang w:val="de-DE"/>
        </w:rPr>
      </w:pPr>
      <w:r w:rsidRPr="00EC7B78">
        <w:rPr>
          <w:szCs w:val="22"/>
          <w:lang w:val="de-DE"/>
        </w:rPr>
        <w:t>Hellgelbe, runde, bikonvexe Filmtablette (10,7 ± 0,3 mm) mit der Prägung „M“ auf der einen Seite der Tablette und „TL4“ auf der anderen Seite.</w:t>
      </w:r>
    </w:p>
    <w:p w14:paraId="656E1B0A" w14:textId="77777777" w:rsidR="00F629E5" w:rsidRPr="00EC7B78" w:rsidRDefault="00F629E5" w:rsidP="007D4E1B">
      <w:pPr>
        <w:pStyle w:val="Standa1"/>
        <w:spacing w:line="240" w:lineRule="auto"/>
        <w:rPr>
          <w:szCs w:val="22"/>
          <w:lang w:val="de-DE"/>
        </w:rPr>
      </w:pPr>
    </w:p>
    <w:p w14:paraId="4C10368F" w14:textId="77777777" w:rsidR="00F629E5" w:rsidRPr="009258CB" w:rsidRDefault="00F629E5" w:rsidP="007D4E1B">
      <w:pPr>
        <w:pStyle w:val="Standa1"/>
        <w:spacing w:line="240" w:lineRule="auto"/>
        <w:rPr>
          <w:lang w:val="de-DE"/>
        </w:rPr>
      </w:pPr>
    </w:p>
    <w:p w14:paraId="73618CD6" w14:textId="77777777" w:rsidR="00691B70" w:rsidRPr="009258CB" w:rsidRDefault="00691B70" w:rsidP="007D4E1B">
      <w:pPr>
        <w:pStyle w:val="Standa1"/>
        <w:keepNext/>
        <w:keepLines/>
        <w:tabs>
          <w:tab w:val="clear" w:pos="567"/>
        </w:tabs>
        <w:spacing w:line="240" w:lineRule="auto"/>
        <w:ind w:left="567" w:hanging="567"/>
        <w:rPr>
          <w:caps/>
          <w:lang w:val="de-DE"/>
        </w:rPr>
      </w:pPr>
      <w:r w:rsidRPr="009258CB">
        <w:rPr>
          <w:b/>
          <w:caps/>
          <w:lang w:val="de-DE"/>
        </w:rPr>
        <w:t>4.</w:t>
      </w:r>
      <w:r w:rsidRPr="009258CB">
        <w:rPr>
          <w:b/>
          <w:caps/>
          <w:lang w:val="de-DE"/>
        </w:rPr>
        <w:tab/>
      </w:r>
      <w:r w:rsidRPr="00D53638">
        <w:rPr>
          <w:b/>
          <w:noProof/>
          <w:lang w:val="de-DE"/>
        </w:rPr>
        <w:t>KLINISCHE</w:t>
      </w:r>
      <w:r w:rsidRPr="00E85F4A">
        <w:rPr>
          <w:b/>
          <w:caps/>
          <w:noProof/>
          <w:lang w:val="de-DE"/>
        </w:rPr>
        <w:t xml:space="preserve"> ANGABEN</w:t>
      </w:r>
    </w:p>
    <w:p w14:paraId="0064DDEA" w14:textId="77777777" w:rsidR="00691B70" w:rsidRPr="009258CB" w:rsidRDefault="00691B70" w:rsidP="007D4E1B">
      <w:pPr>
        <w:pStyle w:val="Standa1"/>
        <w:keepNext/>
        <w:keepLines/>
        <w:spacing w:line="240" w:lineRule="auto"/>
        <w:rPr>
          <w:lang w:val="de-DE"/>
        </w:rPr>
      </w:pPr>
    </w:p>
    <w:p w14:paraId="38A20A56" w14:textId="77777777" w:rsidR="00691B70" w:rsidRPr="009258CB" w:rsidRDefault="00691B70" w:rsidP="007D4E1B">
      <w:pPr>
        <w:pStyle w:val="Standa1"/>
        <w:keepNext/>
        <w:keepLines/>
        <w:spacing w:line="240" w:lineRule="auto"/>
        <w:ind w:left="567" w:hanging="567"/>
        <w:rPr>
          <w:lang w:val="de-DE"/>
        </w:rPr>
      </w:pPr>
      <w:r w:rsidRPr="009258CB">
        <w:rPr>
          <w:b/>
          <w:lang w:val="de-DE"/>
        </w:rPr>
        <w:t>4.1</w:t>
      </w:r>
      <w:r w:rsidRPr="009258CB">
        <w:rPr>
          <w:b/>
          <w:lang w:val="de-DE"/>
        </w:rPr>
        <w:tab/>
      </w:r>
      <w:r w:rsidRPr="00E85F4A">
        <w:rPr>
          <w:b/>
          <w:noProof/>
          <w:lang w:val="de-DE"/>
        </w:rPr>
        <w:t>Anwendungsgebiete</w:t>
      </w:r>
    </w:p>
    <w:p w14:paraId="3B736527" w14:textId="77777777" w:rsidR="00691B70" w:rsidRDefault="00691B70" w:rsidP="007D4E1B">
      <w:pPr>
        <w:pStyle w:val="Standa1"/>
        <w:keepNext/>
        <w:keepLines/>
        <w:spacing w:line="240" w:lineRule="auto"/>
        <w:rPr>
          <w:lang w:val="de-DE"/>
        </w:rPr>
      </w:pPr>
    </w:p>
    <w:p w14:paraId="54FC5E36" w14:textId="77777777" w:rsidR="00691B70" w:rsidRDefault="00691B70" w:rsidP="007D4E1B">
      <w:pPr>
        <w:pStyle w:val="Standa1"/>
        <w:spacing w:line="240" w:lineRule="auto"/>
        <w:rPr>
          <w:lang w:val="de-DE"/>
        </w:rPr>
      </w:pPr>
      <w:r w:rsidRPr="00402755">
        <w:rPr>
          <w:lang w:val="de-DE"/>
        </w:rPr>
        <w:t>Zur Behandlung der erektilen Dysfun</w:t>
      </w:r>
      <w:r>
        <w:rPr>
          <w:lang w:val="de-DE"/>
        </w:rPr>
        <w:t>ktion bei erwachsenen Männern.</w:t>
      </w:r>
    </w:p>
    <w:p w14:paraId="70B71DAC" w14:textId="77777777" w:rsidR="00691B70" w:rsidRDefault="00691B70" w:rsidP="007D4E1B">
      <w:pPr>
        <w:pStyle w:val="Standa1"/>
        <w:spacing w:line="240" w:lineRule="auto"/>
        <w:rPr>
          <w:lang w:val="de-DE"/>
        </w:rPr>
      </w:pPr>
    </w:p>
    <w:p w14:paraId="3BFA4A71" w14:textId="77777777" w:rsidR="00691B70" w:rsidRDefault="00691B70" w:rsidP="007D4E1B">
      <w:pPr>
        <w:pStyle w:val="Standa1"/>
        <w:spacing w:line="240" w:lineRule="auto"/>
        <w:rPr>
          <w:lang w:val="de-DE"/>
        </w:rPr>
      </w:pPr>
      <w:r w:rsidRPr="00402755">
        <w:rPr>
          <w:lang w:val="de-DE"/>
        </w:rPr>
        <w:t xml:space="preserve">Tadalafil kann nur wirken, wenn eine </w:t>
      </w:r>
      <w:r>
        <w:rPr>
          <w:lang w:val="de-DE"/>
        </w:rPr>
        <w:t>sexuelle Stimulation vorliegt.</w:t>
      </w:r>
    </w:p>
    <w:p w14:paraId="0C06ADBE" w14:textId="77777777" w:rsidR="00691B70" w:rsidRDefault="00691B70" w:rsidP="007D4E1B">
      <w:pPr>
        <w:pStyle w:val="Standa1"/>
        <w:spacing w:line="240" w:lineRule="auto"/>
        <w:rPr>
          <w:lang w:val="de-DE"/>
        </w:rPr>
      </w:pPr>
    </w:p>
    <w:p w14:paraId="7743F995" w14:textId="77777777" w:rsidR="00691B70" w:rsidRPr="009258CB" w:rsidRDefault="00691B70" w:rsidP="007D4E1B">
      <w:pPr>
        <w:pStyle w:val="Standa1"/>
        <w:spacing w:line="240" w:lineRule="auto"/>
        <w:rPr>
          <w:lang w:val="de-DE"/>
        </w:rPr>
      </w:pPr>
      <w:r w:rsidRPr="00402755">
        <w:rPr>
          <w:lang w:val="de-DE"/>
        </w:rPr>
        <w:t xml:space="preserve">Tadalafil </w:t>
      </w:r>
      <w:r>
        <w:rPr>
          <w:lang w:val="de-DE"/>
        </w:rPr>
        <w:t>Mylan</w:t>
      </w:r>
      <w:r w:rsidRPr="00402755">
        <w:rPr>
          <w:lang w:val="de-DE"/>
        </w:rPr>
        <w:t xml:space="preserve"> ist nicht angezeigt zur Anwendung bei Frauen.</w:t>
      </w:r>
    </w:p>
    <w:p w14:paraId="05CAC5BD" w14:textId="77777777" w:rsidR="00691B70" w:rsidRPr="009258CB" w:rsidRDefault="00691B70" w:rsidP="007D4E1B">
      <w:pPr>
        <w:pStyle w:val="Standa1"/>
        <w:spacing w:line="240" w:lineRule="auto"/>
        <w:rPr>
          <w:lang w:val="de-DE"/>
        </w:rPr>
      </w:pPr>
    </w:p>
    <w:p w14:paraId="4F1099D5" w14:textId="77777777" w:rsidR="00691B70" w:rsidRPr="009258CB" w:rsidRDefault="00691B70" w:rsidP="007D4E1B">
      <w:pPr>
        <w:pStyle w:val="Standa1"/>
        <w:keepNext/>
        <w:keepLines/>
        <w:numPr>
          <w:ilvl w:val="1"/>
          <w:numId w:val="34"/>
        </w:numPr>
        <w:snapToGrid w:val="0"/>
        <w:spacing w:line="240" w:lineRule="auto"/>
        <w:ind w:left="567" w:hanging="567"/>
        <w:rPr>
          <w:b/>
          <w:lang w:val="de-DE"/>
        </w:rPr>
      </w:pPr>
      <w:r w:rsidRPr="00402755">
        <w:rPr>
          <w:b/>
          <w:lang w:val="de-DE"/>
        </w:rPr>
        <w:t>Dosierung und Art der Anwendung</w:t>
      </w:r>
    </w:p>
    <w:p w14:paraId="4AEA66BB" w14:textId="77777777" w:rsidR="00691B70" w:rsidRPr="009258CB" w:rsidRDefault="00691B70" w:rsidP="007D4E1B">
      <w:pPr>
        <w:pStyle w:val="Standa1"/>
        <w:keepNext/>
        <w:keepLines/>
        <w:spacing w:line="240" w:lineRule="auto"/>
        <w:rPr>
          <w:b/>
          <w:i/>
          <w:lang w:val="de-DE"/>
        </w:rPr>
      </w:pPr>
    </w:p>
    <w:p w14:paraId="1D73F26C" w14:textId="77777777" w:rsidR="00691B70" w:rsidRPr="009258CB" w:rsidRDefault="00691B70" w:rsidP="007D4E1B">
      <w:pPr>
        <w:pStyle w:val="Standa1"/>
        <w:keepNext/>
        <w:keepLines/>
        <w:spacing w:line="240" w:lineRule="auto"/>
        <w:rPr>
          <w:u w:val="single"/>
          <w:lang w:val="de-DE"/>
        </w:rPr>
      </w:pPr>
      <w:r w:rsidRPr="00402755">
        <w:rPr>
          <w:u w:val="single"/>
          <w:lang w:val="de-DE"/>
        </w:rPr>
        <w:t>Dosierung</w:t>
      </w:r>
    </w:p>
    <w:p w14:paraId="0427CE96" w14:textId="77777777" w:rsidR="00691B70" w:rsidRDefault="00691B70" w:rsidP="007D4E1B">
      <w:pPr>
        <w:pStyle w:val="Standa1"/>
        <w:keepNext/>
        <w:keepLines/>
        <w:autoSpaceDE w:val="0"/>
        <w:autoSpaceDN w:val="0"/>
        <w:adjustRightInd w:val="0"/>
        <w:spacing w:line="240" w:lineRule="auto"/>
        <w:rPr>
          <w:i/>
          <w:lang w:val="de-DE"/>
        </w:rPr>
      </w:pPr>
    </w:p>
    <w:p w14:paraId="062D108F" w14:textId="77777777" w:rsidR="00691B70" w:rsidRDefault="00691B70" w:rsidP="007D4E1B">
      <w:pPr>
        <w:pStyle w:val="Standa1"/>
        <w:keepNext/>
        <w:keepLines/>
        <w:autoSpaceDE w:val="0"/>
        <w:autoSpaceDN w:val="0"/>
        <w:adjustRightInd w:val="0"/>
        <w:spacing w:line="240" w:lineRule="auto"/>
        <w:rPr>
          <w:i/>
          <w:lang w:val="de-DE"/>
        </w:rPr>
      </w:pPr>
      <w:r w:rsidRPr="00402755">
        <w:rPr>
          <w:i/>
          <w:lang w:val="de-DE"/>
        </w:rPr>
        <w:t>Erwachsene Männer</w:t>
      </w:r>
    </w:p>
    <w:p w14:paraId="09E0FD0B"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Im Allgemeinen </w:t>
      </w:r>
      <w:r>
        <w:rPr>
          <w:lang w:val="de-DE"/>
        </w:rPr>
        <w:t>beträgt die empfohlene Dosis 10 </w:t>
      </w:r>
      <w:r w:rsidRPr="00402755">
        <w:rPr>
          <w:lang w:val="de-DE"/>
        </w:rPr>
        <w:t>mg. Diese wird vor einer erwarteten sexuellen Aktivität und unabhängig v</w:t>
      </w:r>
      <w:r>
        <w:rPr>
          <w:lang w:val="de-DE"/>
        </w:rPr>
        <w:t>on den Mahlzeiten eingenommen.</w:t>
      </w:r>
    </w:p>
    <w:p w14:paraId="1758403A" w14:textId="00FFC17D" w:rsidR="00691B70" w:rsidRDefault="00691B70" w:rsidP="007D4E1B">
      <w:pPr>
        <w:pStyle w:val="Standa1"/>
        <w:autoSpaceDE w:val="0"/>
        <w:autoSpaceDN w:val="0"/>
        <w:adjustRightInd w:val="0"/>
        <w:spacing w:line="240" w:lineRule="auto"/>
        <w:rPr>
          <w:lang w:val="de-DE"/>
        </w:rPr>
      </w:pPr>
      <w:r w:rsidRPr="00402755">
        <w:rPr>
          <w:lang w:val="de-DE"/>
        </w:rPr>
        <w:t xml:space="preserve">Bei Patienten, bei </w:t>
      </w:r>
      <w:r>
        <w:rPr>
          <w:lang w:val="de-DE"/>
        </w:rPr>
        <w:t>denen sich nach Einnahme von 10 </w:t>
      </w:r>
      <w:r w:rsidRPr="00402755">
        <w:rPr>
          <w:lang w:val="de-DE"/>
        </w:rPr>
        <w:t>mg Tadalafil keine entspre</w:t>
      </w:r>
      <w:r>
        <w:rPr>
          <w:lang w:val="de-DE"/>
        </w:rPr>
        <w:t>chende Wirkung zeigt, können 20 </w:t>
      </w:r>
      <w:r w:rsidRPr="00402755">
        <w:rPr>
          <w:lang w:val="de-DE"/>
        </w:rPr>
        <w:t>mg versucht werden. Die Einnahme s</w:t>
      </w:r>
      <w:r>
        <w:rPr>
          <w:lang w:val="de-DE"/>
        </w:rPr>
        <w:t>ollte mindestens 30 </w:t>
      </w:r>
      <w:r w:rsidRPr="00402755">
        <w:rPr>
          <w:lang w:val="de-DE"/>
        </w:rPr>
        <w:t xml:space="preserve">Minuten vor einer </w:t>
      </w:r>
      <w:r>
        <w:rPr>
          <w:lang w:val="de-DE"/>
        </w:rPr>
        <w:t>sexuellen Aktivität erfolgen.</w:t>
      </w:r>
    </w:p>
    <w:p w14:paraId="2FA4B183" w14:textId="77777777" w:rsidR="00691B70" w:rsidRDefault="00691B70" w:rsidP="007D4E1B">
      <w:pPr>
        <w:pStyle w:val="Standa1"/>
        <w:autoSpaceDE w:val="0"/>
        <w:autoSpaceDN w:val="0"/>
        <w:adjustRightInd w:val="0"/>
        <w:spacing w:line="240" w:lineRule="auto"/>
        <w:rPr>
          <w:lang w:val="de-DE"/>
        </w:rPr>
      </w:pPr>
    </w:p>
    <w:p w14:paraId="5C3AAA28" w14:textId="6EAE7FBF" w:rsidR="00691B70" w:rsidRDefault="00691B70" w:rsidP="007D4E1B">
      <w:pPr>
        <w:pStyle w:val="Standa1"/>
        <w:autoSpaceDE w:val="0"/>
        <w:autoSpaceDN w:val="0"/>
        <w:adjustRightInd w:val="0"/>
        <w:spacing w:line="240" w:lineRule="auto"/>
        <w:rPr>
          <w:lang w:val="de-DE"/>
        </w:rPr>
      </w:pPr>
      <w:r w:rsidRPr="00402755">
        <w:rPr>
          <w:lang w:val="de-DE"/>
        </w:rPr>
        <w:t>Die maximale Einnahme</w:t>
      </w:r>
      <w:r>
        <w:rPr>
          <w:lang w:val="de-DE"/>
        </w:rPr>
        <w:t>häufigkeit ist einmal täglich.</w:t>
      </w:r>
    </w:p>
    <w:p w14:paraId="519EA9E1" w14:textId="77777777" w:rsidR="00691B70" w:rsidRDefault="00691B70" w:rsidP="007D4E1B">
      <w:pPr>
        <w:pStyle w:val="Standa1"/>
        <w:autoSpaceDE w:val="0"/>
        <w:autoSpaceDN w:val="0"/>
        <w:adjustRightInd w:val="0"/>
        <w:spacing w:line="240" w:lineRule="auto"/>
        <w:rPr>
          <w:lang w:val="de-DE"/>
        </w:rPr>
      </w:pPr>
    </w:p>
    <w:p w14:paraId="4EE8056A" w14:textId="3767AA17" w:rsidR="00691B70" w:rsidRDefault="00691B70" w:rsidP="007D4E1B">
      <w:pPr>
        <w:pStyle w:val="Standa1"/>
        <w:autoSpaceDE w:val="0"/>
        <w:autoSpaceDN w:val="0"/>
        <w:adjustRightInd w:val="0"/>
        <w:spacing w:line="240" w:lineRule="auto"/>
        <w:rPr>
          <w:lang w:val="de-DE"/>
        </w:rPr>
      </w:pPr>
      <w:r>
        <w:rPr>
          <w:lang w:val="de-DE"/>
        </w:rPr>
        <w:t>Tadalafil 10 und 20 </w:t>
      </w:r>
      <w:r w:rsidRPr="00402755">
        <w:rPr>
          <w:lang w:val="de-DE"/>
        </w:rPr>
        <w:t xml:space="preserve">mg Filmtabletten sind vorgesehen zur Einnahme vor einer erwarteten sexuellen Aktivität. Die tägliche Einnahme über einen längeren </w:t>
      </w:r>
      <w:r>
        <w:rPr>
          <w:lang w:val="de-DE"/>
        </w:rPr>
        <w:t>Zeitraum wird nicht empfohlen.</w:t>
      </w:r>
    </w:p>
    <w:p w14:paraId="362483D5" w14:textId="77777777" w:rsidR="00691B70" w:rsidRDefault="00691B70" w:rsidP="007D4E1B">
      <w:pPr>
        <w:pStyle w:val="Standa1"/>
        <w:autoSpaceDE w:val="0"/>
        <w:autoSpaceDN w:val="0"/>
        <w:adjustRightInd w:val="0"/>
        <w:spacing w:line="240" w:lineRule="auto"/>
        <w:rPr>
          <w:lang w:val="de-DE"/>
        </w:rPr>
      </w:pPr>
    </w:p>
    <w:p w14:paraId="31E2516E" w14:textId="77777777" w:rsidR="00691B70" w:rsidRDefault="00691B70" w:rsidP="007D4E1B">
      <w:pPr>
        <w:pStyle w:val="Standa1"/>
        <w:autoSpaceDE w:val="0"/>
        <w:autoSpaceDN w:val="0"/>
        <w:adjustRightInd w:val="0"/>
        <w:spacing w:line="240" w:lineRule="auto"/>
        <w:rPr>
          <w:lang w:val="de-DE"/>
        </w:rPr>
      </w:pPr>
      <w:r w:rsidRPr="00402755">
        <w:rPr>
          <w:lang w:val="de-DE"/>
        </w:rPr>
        <w:t xml:space="preserve">Bei Patienten, die eine sehr </w:t>
      </w:r>
      <w:r>
        <w:rPr>
          <w:lang w:val="de-DE"/>
        </w:rPr>
        <w:t>häufige Anwendung von Tadalafil erwarten (z. B. mindestens 2</w:t>
      </w:r>
      <w:r>
        <w:rPr>
          <w:lang w:val="de-DE"/>
        </w:rPr>
        <w:noBreakHyphen/>
      </w:r>
      <w:r w:rsidRPr="00402755">
        <w:rPr>
          <w:lang w:val="de-DE"/>
        </w:rPr>
        <w:t>mal pro Woche), kann unter Berücksichtigung der Patientenpräferenz und der Beurteilung durch den Arzt eine tägliche Anwe</w:t>
      </w:r>
      <w:r>
        <w:rPr>
          <w:lang w:val="de-DE"/>
        </w:rPr>
        <w:t>ndung von Tadalafil</w:t>
      </w:r>
      <w:r w:rsidRPr="00402755">
        <w:rPr>
          <w:lang w:val="de-DE"/>
        </w:rPr>
        <w:t xml:space="preserve"> in den niedrigsten Dosierungen a</w:t>
      </w:r>
      <w:r>
        <w:rPr>
          <w:lang w:val="de-DE"/>
        </w:rPr>
        <w:t>ls angemessen erachtet werden.</w:t>
      </w:r>
    </w:p>
    <w:p w14:paraId="525AB4A3" w14:textId="77777777" w:rsidR="00691B70" w:rsidRDefault="00691B70" w:rsidP="007D4E1B">
      <w:pPr>
        <w:pStyle w:val="Standa1"/>
        <w:autoSpaceDE w:val="0"/>
        <w:autoSpaceDN w:val="0"/>
        <w:adjustRightInd w:val="0"/>
        <w:spacing w:line="240" w:lineRule="auto"/>
        <w:rPr>
          <w:lang w:val="de-DE"/>
        </w:rPr>
      </w:pPr>
    </w:p>
    <w:p w14:paraId="7CD0BC95" w14:textId="1EF5025C" w:rsidR="00691B70" w:rsidRDefault="00691B70" w:rsidP="007D4E1B">
      <w:pPr>
        <w:pStyle w:val="Standa1"/>
        <w:autoSpaceDE w:val="0"/>
        <w:autoSpaceDN w:val="0"/>
        <w:adjustRightInd w:val="0"/>
        <w:spacing w:line="240" w:lineRule="auto"/>
        <w:rPr>
          <w:lang w:val="de-DE"/>
        </w:rPr>
      </w:pPr>
      <w:r w:rsidRPr="00402755">
        <w:rPr>
          <w:lang w:val="de-DE"/>
        </w:rPr>
        <w:t>Die empfohlene Dosis für diese</w:t>
      </w:r>
      <w:r>
        <w:rPr>
          <w:lang w:val="de-DE"/>
        </w:rPr>
        <w:t xml:space="preserve"> Patienten ist einmal täglich 5 </w:t>
      </w:r>
      <w:r w:rsidRPr="00402755">
        <w:rPr>
          <w:lang w:val="de-DE"/>
        </w:rPr>
        <w:t>mg jeweils zur etwa gleichen Tageszeit. Basierend auf der individuellen Verträglichkeit kann die Dosis auf einmal tägl</w:t>
      </w:r>
      <w:r>
        <w:rPr>
          <w:lang w:val="de-DE"/>
        </w:rPr>
        <w:t>ich 2,5 mg herabgesetzt werden.</w:t>
      </w:r>
    </w:p>
    <w:p w14:paraId="2509E351" w14:textId="77777777" w:rsidR="00F629E5" w:rsidRDefault="00F629E5" w:rsidP="007D4E1B">
      <w:pPr>
        <w:pStyle w:val="Standa1"/>
        <w:autoSpaceDE w:val="0"/>
        <w:autoSpaceDN w:val="0"/>
        <w:adjustRightInd w:val="0"/>
        <w:spacing w:line="240" w:lineRule="auto"/>
        <w:rPr>
          <w:lang w:val="de-DE"/>
        </w:rPr>
      </w:pPr>
    </w:p>
    <w:p w14:paraId="6EDFAB7E" w14:textId="77777777" w:rsidR="00691B70" w:rsidRDefault="00691B70" w:rsidP="007D4E1B">
      <w:pPr>
        <w:pStyle w:val="Standa1"/>
        <w:autoSpaceDE w:val="0"/>
        <w:autoSpaceDN w:val="0"/>
        <w:adjustRightInd w:val="0"/>
        <w:spacing w:line="240" w:lineRule="auto"/>
        <w:rPr>
          <w:lang w:val="de-DE"/>
        </w:rPr>
      </w:pPr>
      <w:r w:rsidRPr="00402755">
        <w:rPr>
          <w:lang w:val="de-DE"/>
        </w:rPr>
        <w:t>Die Angemessenheit der täglichen Dosierung sollte bei kontinuierlicher Anwendung in regelmäßig</w:t>
      </w:r>
      <w:r>
        <w:rPr>
          <w:lang w:val="de-DE"/>
        </w:rPr>
        <w:t>en Abständen überprüft werden.</w:t>
      </w:r>
    </w:p>
    <w:p w14:paraId="15C2FB49" w14:textId="77777777" w:rsidR="00691B70" w:rsidRDefault="00691B70" w:rsidP="007D4E1B">
      <w:pPr>
        <w:pStyle w:val="Standa1"/>
        <w:autoSpaceDE w:val="0"/>
        <w:autoSpaceDN w:val="0"/>
        <w:adjustRightInd w:val="0"/>
        <w:spacing w:line="240" w:lineRule="auto"/>
        <w:rPr>
          <w:lang w:val="de-DE"/>
        </w:rPr>
      </w:pPr>
    </w:p>
    <w:p w14:paraId="742ED265" w14:textId="77777777" w:rsidR="00691B70" w:rsidRPr="00524ACF" w:rsidRDefault="00691B70" w:rsidP="007D4E1B">
      <w:pPr>
        <w:pStyle w:val="Standa1"/>
        <w:keepNext/>
        <w:keepLines/>
        <w:autoSpaceDE w:val="0"/>
        <w:autoSpaceDN w:val="0"/>
        <w:adjustRightInd w:val="0"/>
        <w:spacing w:line="240" w:lineRule="auto"/>
        <w:rPr>
          <w:u w:val="single"/>
          <w:lang w:val="de-DE"/>
        </w:rPr>
      </w:pPr>
      <w:r w:rsidRPr="00524ACF">
        <w:rPr>
          <w:u w:val="single"/>
          <w:lang w:val="de-DE"/>
        </w:rPr>
        <w:t>Besondere Patientengruppen</w:t>
      </w:r>
    </w:p>
    <w:p w14:paraId="5D6A3C5D" w14:textId="77777777" w:rsidR="00577E89" w:rsidRDefault="00577E89" w:rsidP="007D4E1B">
      <w:pPr>
        <w:pStyle w:val="Standa1"/>
        <w:keepNext/>
        <w:keepLines/>
        <w:autoSpaceDE w:val="0"/>
        <w:autoSpaceDN w:val="0"/>
        <w:adjustRightInd w:val="0"/>
        <w:spacing w:line="240" w:lineRule="auto"/>
        <w:rPr>
          <w:i/>
          <w:lang w:val="de-DE"/>
        </w:rPr>
      </w:pPr>
    </w:p>
    <w:p w14:paraId="156C2B1E" w14:textId="17095E10" w:rsidR="00691B70" w:rsidRPr="00AB6E13" w:rsidRDefault="00691B70" w:rsidP="007D4E1B">
      <w:pPr>
        <w:pStyle w:val="Standa1"/>
        <w:keepNext/>
        <w:keepLines/>
        <w:autoSpaceDE w:val="0"/>
        <w:autoSpaceDN w:val="0"/>
        <w:adjustRightInd w:val="0"/>
        <w:spacing w:line="240" w:lineRule="auto"/>
        <w:rPr>
          <w:i/>
          <w:lang w:val="de-DE"/>
        </w:rPr>
      </w:pPr>
      <w:r w:rsidRPr="00AB6E13">
        <w:rPr>
          <w:i/>
          <w:lang w:val="de-DE"/>
        </w:rPr>
        <w:t>Ältere Männer</w:t>
      </w:r>
    </w:p>
    <w:p w14:paraId="71BED0B2" w14:textId="77777777" w:rsidR="00691B70" w:rsidRDefault="00691B70" w:rsidP="007D4E1B">
      <w:pPr>
        <w:pStyle w:val="Standa1"/>
        <w:autoSpaceDE w:val="0"/>
        <w:autoSpaceDN w:val="0"/>
        <w:adjustRightInd w:val="0"/>
        <w:spacing w:line="240" w:lineRule="auto"/>
        <w:rPr>
          <w:lang w:val="de-DE"/>
        </w:rPr>
      </w:pPr>
      <w:r w:rsidRPr="00AB6E13">
        <w:rPr>
          <w:lang w:val="de-DE"/>
        </w:rPr>
        <w:t>Eine Dosisanpassung ist bei älteren</w:t>
      </w:r>
      <w:r>
        <w:rPr>
          <w:lang w:val="de-DE"/>
        </w:rPr>
        <w:t xml:space="preserve"> Patienten nicht erforderlich.</w:t>
      </w:r>
    </w:p>
    <w:p w14:paraId="405942B6" w14:textId="77777777" w:rsidR="00691B70" w:rsidRDefault="00691B70" w:rsidP="007D4E1B">
      <w:pPr>
        <w:pStyle w:val="Standa1"/>
        <w:autoSpaceDE w:val="0"/>
        <w:autoSpaceDN w:val="0"/>
        <w:adjustRightInd w:val="0"/>
        <w:spacing w:line="240" w:lineRule="auto"/>
        <w:rPr>
          <w:lang w:val="de-DE"/>
        </w:rPr>
      </w:pPr>
    </w:p>
    <w:p w14:paraId="3B61184F" w14:textId="1A92627C"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D42540">
        <w:rPr>
          <w:i/>
          <w:lang w:val="de-DE"/>
        </w:rPr>
        <w:t xml:space="preserve">eingeschränkter </w:t>
      </w:r>
      <w:r w:rsidRPr="00AB6E13">
        <w:rPr>
          <w:i/>
          <w:lang w:val="de-DE"/>
        </w:rPr>
        <w:t>Nierenfunktion</w:t>
      </w:r>
    </w:p>
    <w:p w14:paraId="16EE6086" w14:textId="3B8C31DB" w:rsidR="00691B70" w:rsidRDefault="00691B70" w:rsidP="007D4E1B">
      <w:pPr>
        <w:pStyle w:val="Standa1"/>
        <w:autoSpaceDE w:val="0"/>
        <w:autoSpaceDN w:val="0"/>
        <w:adjustRightInd w:val="0"/>
        <w:spacing w:line="240" w:lineRule="auto"/>
        <w:rPr>
          <w:lang w:val="de-DE"/>
        </w:rPr>
      </w:pPr>
      <w:r w:rsidRPr="00AB6E13">
        <w:rPr>
          <w:lang w:val="de-DE"/>
        </w:rPr>
        <w:t>Bei Patienten mit leichter bis mäßiger Nierenfunktionsstörung ist eine Dosisanpassung nicht erforderlich. Bei Patienten mit schw</w:t>
      </w:r>
      <w:r>
        <w:rPr>
          <w:lang w:val="de-DE"/>
        </w:rPr>
        <w:t xml:space="preserve">erer Nierenfunktionsstörung ist 10 mg </w:t>
      </w:r>
      <w:r w:rsidRPr="00AB6E13">
        <w:rPr>
          <w:lang w:val="de-DE"/>
        </w:rPr>
        <w:t>die empfohlene Maximaldosis. Die einmal tägliche Anwendung von Tadalafil wird bei Patienten mit schwerer Nierenfunktionsstörung nic</w:t>
      </w:r>
      <w:r>
        <w:rPr>
          <w:lang w:val="de-DE"/>
        </w:rPr>
        <w:t>ht empfohlen (siehe Abschnitt</w:t>
      </w:r>
      <w:r w:rsidR="00F629E5">
        <w:rPr>
          <w:lang w:val="de-DE"/>
        </w:rPr>
        <w:t>e</w:t>
      </w:r>
      <w:r>
        <w:rPr>
          <w:lang w:val="de-DE"/>
        </w:rPr>
        <w:t> </w:t>
      </w:r>
      <w:r w:rsidR="00F629E5">
        <w:rPr>
          <w:lang w:val="de-DE"/>
        </w:rPr>
        <w:t>4.4 und </w:t>
      </w:r>
      <w:r>
        <w:rPr>
          <w:lang w:val="de-DE"/>
        </w:rPr>
        <w:t>5.2).</w:t>
      </w:r>
    </w:p>
    <w:p w14:paraId="51F9B5A4" w14:textId="77777777" w:rsidR="00691B70" w:rsidRDefault="00691B70" w:rsidP="007D4E1B">
      <w:pPr>
        <w:pStyle w:val="Standa1"/>
        <w:autoSpaceDE w:val="0"/>
        <w:autoSpaceDN w:val="0"/>
        <w:adjustRightInd w:val="0"/>
        <w:spacing w:line="240" w:lineRule="auto"/>
        <w:rPr>
          <w:lang w:val="de-DE"/>
        </w:rPr>
      </w:pPr>
    </w:p>
    <w:p w14:paraId="73BA40EC" w14:textId="7CD8DC4D" w:rsidR="00691B70" w:rsidRDefault="00691B70" w:rsidP="007D4E1B">
      <w:pPr>
        <w:pStyle w:val="Standa1"/>
        <w:keepNext/>
        <w:keepLines/>
        <w:autoSpaceDE w:val="0"/>
        <w:autoSpaceDN w:val="0"/>
        <w:adjustRightInd w:val="0"/>
        <w:spacing w:line="240" w:lineRule="auto"/>
        <w:rPr>
          <w:lang w:val="de-DE"/>
        </w:rPr>
      </w:pPr>
      <w:r w:rsidRPr="00AB6E13">
        <w:rPr>
          <w:i/>
          <w:lang w:val="de-DE"/>
        </w:rPr>
        <w:t xml:space="preserve">Männer mit </w:t>
      </w:r>
      <w:r w:rsidR="00D42540">
        <w:rPr>
          <w:i/>
          <w:lang w:val="de-DE"/>
        </w:rPr>
        <w:t xml:space="preserve">eingeschränkter </w:t>
      </w:r>
      <w:r w:rsidRPr="00AB6E13">
        <w:rPr>
          <w:i/>
          <w:lang w:val="de-DE"/>
        </w:rPr>
        <w:t>Leberfunktion</w:t>
      </w:r>
    </w:p>
    <w:p w14:paraId="4B599099" w14:textId="4ABF0BA8" w:rsidR="00691B70" w:rsidRDefault="00691B70" w:rsidP="007D4E1B">
      <w:pPr>
        <w:pStyle w:val="Standa1"/>
        <w:autoSpaceDE w:val="0"/>
        <w:autoSpaceDN w:val="0"/>
        <w:adjustRightInd w:val="0"/>
        <w:spacing w:line="240" w:lineRule="auto"/>
        <w:rPr>
          <w:lang w:val="de-DE"/>
        </w:rPr>
      </w:pPr>
      <w:r>
        <w:rPr>
          <w:lang w:val="de-DE"/>
        </w:rPr>
        <w:t xml:space="preserve">Die empfohlene Dosis von </w:t>
      </w:r>
      <w:r w:rsidRPr="00AB6E13">
        <w:rPr>
          <w:lang w:val="de-DE"/>
        </w:rPr>
        <w:t>Tadalafil</w:t>
      </w:r>
      <w:r>
        <w:rPr>
          <w:lang w:val="de-DE"/>
        </w:rPr>
        <w:t xml:space="preserve"> beträgt 10 </w:t>
      </w:r>
      <w:r w:rsidRPr="00AB6E13">
        <w:rPr>
          <w:lang w:val="de-DE"/>
        </w:rPr>
        <w:t>mg. Diese wird vor einer erwarteten sexuellen Aktivität und unabhängig von den Mahlz</w:t>
      </w:r>
      <w:r>
        <w:rPr>
          <w:lang w:val="de-DE"/>
        </w:rPr>
        <w:t>eiten eingenommen. Es existieren</w:t>
      </w:r>
      <w:r w:rsidRPr="00AB6E13">
        <w:rPr>
          <w:lang w:val="de-DE"/>
        </w:rPr>
        <w:t xml:space="preserve"> begrenzt klinische Daten</w:t>
      </w:r>
      <w:r>
        <w:rPr>
          <w:lang w:val="de-DE"/>
        </w:rPr>
        <w:t xml:space="preserve"> zur Unbedenklichkeit von </w:t>
      </w:r>
      <w:r w:rsidRPr="00AB6E13">
        <w:rPr>
          <w:lang w:val="de-DE"/>
        </w:rPr>
        <w:t>Tadalafil</w:t>
      </w:r>
      <w:r>
        <w:rPr>
          <w:lang w:val="de-DE"/>
        </w:rPr>
        <w:t xml:space="preserve"> </w:t>
      </w:r>
      <w:r w:rsidRPr="00AB6E13">
        <w:rPr>
          <w:lang w:val="de-DE"/>
        </w:rPr>
        <w:t>bei Patienten mit schwerer Leberfunk</w:t>
      </w:r>
      <w:r>
        <w:rPr>
          <w:lang w:val="de-DE"/>
        </w:rPr>
        <w:t>tionsstörung (Child-Pugh Klasse </w:t>
      </w:r>
      <w:r w:rsidRPr="00AB6E13">
        <w:rPr>
          <w:lang w:val="de-DE"/>
        </w:rPr>
        <w:t xml:space="preserve">C). Vor der Verordnung sollte der verschreibende Arzt eine sorgfältige, individuelle Nutzen-Risiko Abwägung durchführen. Bei Patienten mit Leberfunktionsstörung liegen keine Daten zur Anwendung von </w:t>
      </w:r>
      <w:r>
        <w:rPr>
          <w:lang w:val="de-DE"/>
        </w:rPr>
        <w:t>Dosen höher als 10 </w:t>
      </w:r>
      <w:r w:rsidRPr="00AB6E13">
        <w:rPr>
          <w:lang w:val="de-DE"/>
        </w:rPr>
        <w:t>mg Tadalafil vor. Die einmal tägliche Anwendung wurde bei Patienten mit Leberfunktionsstörung nicht untersucht; deshalb sollte vor einer Verordnung der verschreibende Arzt eine sorgfältige, individuelle Nutzen-Risiko Abwägung durchführen</w:t>
      </w:r>
      <w:r>
        <w:rPr>
          <w:lang w:val="de-DE"/>
        </w:rPr>
        <w:t xml:space="preserve"> (siehe Abschnitte 4.4 und 5.2).</w:t>
      </w:r>
    </w:p>
    <w:p w14:paraId="460D28F4" w14:textId="77777777" w:rsidR="00691B70" w:rsidRDefault="00691B70" w:rsidP="007D4E1B">
      <w:pPr>
        <w:pStyle w:val="Standa1"/>
        <w:autoSpaceDE w:val="0"/>
        <w:autoSpaceDN w:val="0"/>
        <w:adjustRightInd w:val="0"/>
        <w:spacing w:line="240" w:lineRule="auto"/>
        <w:rPr>
          <w:lang w:val="de-DE"/>
        </w:rPr>
      </w:pPr>
    </w:p>
    <w:p w14:paraId="01E8FDA6"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Männer mit Diabetes</w:t>
      </w:r>
    </w:p>
    <w:p w14:paraId="62577716" w14:textId="77777777" w:rsidR="00691B70" w:rsidRDefault="00691B70" w:rsidP="007D4E1B">
      <w:pPr>
        <w:pStyle w:val="Standa1"/>
        <w:autoSpaceDE w:val="0"/>
        <w:autoSpaceDN w:val="0"/>
        <w:adjustRightInd w:val="0"/>
        <w:spacing w:line="240" w:lineRule="auto"/>
        <w:rPr>
          <w:lang w:val="de-DE"/>
        </w:rPr>
      </w:pPr>
      <w:r w:rsidRPr="00AB6E13">
        <w:rPr>
          <w:lang w:val="de-DE"/>
        </w:rPr>
        <w:t>Bei Diabetikern sind Dosisa</w:t>
      </w:r>
      <w:r>
        <w:rPr>
          <w:lang w:val="de-DE"/>
        </w:rPr>
        <w:t>npassungen nicht erforderlich.</w:t>
      </w:r>
    </w:p>
    <w:p w14:paraId="50806029" w14:textId="77777777" w:rsidR="00691B70" w:rsidRDefault="00691B70" w:rsidP="007D4E1B">
      <w:pPr>
        <w:pStyle w:val="Standa1"/>
        <w:autoSpaceDE w:val="0"/>
        <w:autoSpaceDN w:val="0"/>
        <w:adjustRightInd w:val="0"/>
        <w:spacing w:line="240" w:lineRule="auto"/>
        <w:rPr>
          <w:lang w:val="de-DE"/>
        </w:rPr>
      </w:pPr>
    </w:p>
    <w:p w14:paraId="67F5D537" w14:textId="77777777" w:rsidR="00691B70" w:rsidRDefault="00691B70" w:rsidP="007D4E1B">
      <w:pPr>
        <w:pStyle w:val="Standa1"/>
        <w:keepNext/>
        <w:keepLines/>
        <w:autoSpaceDE w:val="0"/>
        <w:autoSpaceDN w:val="0"/>
        <w:adjustRightInd w:val="0"/>
        <w:spacing w:line="240" w:lineRule="auto"/>
        <w:rPr>
          <w:lang w:val="de-DE"/>
        </w:rPr>
      </w:pPr>
      <w:r w:rsidRPr="009C1C67">
        <w:rPr>
          <w:i/>
          <w:lang w:val="de-DE"/>
        </w:rPr>
        <w:t>Kinder und Jugendliche</w:t>
      </w:r>
    </w:p>
    <w:p w14:paraId="5D019464" w14:textId="77777777" w:rsidR="00691B70" w:rsidRPr="009258CB" w:rsidRDefault="00691B70" w:rsidP="007D4E1B">
      <w:pPr>
        <w:pStyle w:val="Standa1"/>
        <w:autoSpaceDE w:val="0"/>
        <w:autoSpaceDN w:val="0"/>
        <w:adjustRightInd w:val="0"/>
        <w:spacing w:line="240" w:lineRule="auto"/>
        <w:rPr>
          <w:b/>
          <w:i/>
          <w:lang w:val="de-DE"/>
        </w:rPr>
      </w:pPr>
      <w:r w:rsidRPr="00AB6E13">
        <w:rPr>
          <w:lang w:val="de-DE"/>
        </w:rPr>
        <w:t>Es gibt im Anwendungsgebiet zur Behandlung der erektilen Dysfunktion kei</w:t>
      </w:r>
      <w:r>
        <w:rPr>
          <w:lang w:val="de-DE"/>
        </w:rPr>
        <w:t xml:space="preserve">nen relevanten Nutzen von </w:t>
      </w:r>
      <w:r w:rsidRPr="00AB6E13">
        <w:rPr>
          <w:lang w:val="de-DE"/>
        </w:rPr>
        <w:t>Tadalafil</w:t>
      </w:r>
      <w:r>
        <w:rPr>
          <w:lang w:val="de-DE"/>
        </w:rPr>
        <w:t xml:space="preserve"> </w:t>
      </w:r>
      <w:r w:rsidRPr="00AB6E13">
        <w:rPr>
          <w:lang w:val="de-DE"/>
        </w:rPr>
        <w:t>bei Kindern un</w:t>
      </w:r>
      <w:r>
        <w:rPr>
          <w:lang w:val="de-DE"/>
        </w:rPr>
        <w:t>d Jugendlichen.</w:t>
      </w:r>
    </w:p>
    <w:p w14:paraId="20A6B25F" w14:textId="297BAECB" w:rsidR="00691B70" w:rsidRPr="009258CB" w:rsidRDefault="00691B70" w:rsidP="007D4E1B">
      <w:pPr>
        <w:pStyle w:val="Standa1"/>
        <w:keepNext/>
        <w:keepLines/>
        <w:spacing w:before="120" w:line="240" w:lineRule="auto"/>
        <w:rPr>
          <w:lang w:val="de-DE"/>
        </w:rPr>
      </w:pPr>
      <w:r w:rsidRPr="00E85F4A">
        <w:rPr>
          <w:noProof/>
          <w:u w:val="single"/>
          <w:lang w:val="de-DE"/>
        </w:rPr>
        <w:t>Art der Anwendung</w:t>
      </w:r>
      <w:r w:rsidRPr="009258CB">
        <w:rPr>
          <w:u w:val="single"/>
          <w:lang w:val="de-DE"/>
        </w:rPr>
        <w:t xml:space="preserve"> </w:t>
      </w:r>
    </w:p>
    <w:p w14:paraId="7C75BE3C" w14:textId="77777777" w:rsidR="00577E89" w:rsidRDefault="00577E89" w:rsidP="007D4E1B">
      <w:pPr>
        <w:pStyle w:val="Standa1"/>
        <w:autoSpaceDE w:val="0"/>
        <w:autoSpaceDN w:val="0"/>
        <w:adjustRightInd w:val="0"/>
        <w:spacing w:line="240" w:lineRule="auto"/>
        <w:rPr>
          <w:lang w:val="de-DE"/>
        </w:rPr>
      </w:pPr>
    </w:p>
    <w:p w14:paraId="7861F251" w14:textId="4F9AB099" w:rsidR="00691B70" w:rsidRPr="006F2D26" w:rsidRDefault="00AC6EEA" w:rsidP="007D4E1B">
      <w:pPr>
        <w:pStyle w:val="Standa1"/>
        <w:autoSpaceDE w:val="0"/>
        <w:autoSpaceDN w:val="0"/>
        <w:adjustRightInd w:val="0"/>
        <w:spacing w:line="240" w:lineRule="auto"/>
        <w:rPr>
          <w:lang w:val="de-DE"/>
        </w:rPr>
      </w:pPr>
      <w:r w:rsidRPr="00C47B25">
        <w:rPr>
          <w:lang w:val="de-DE"/>
        </w:rPr>
        <w:t xml:space="preserve">Tadalafil Mylan </w:t>
      </w:r>
      <w:r w:rsidR="006F2D26" w:rsidRPr="006F2D26">
        <w:rPr>
          <w:lang w:val="de-DE"/>
        </w:rPr>
        <w:t>10 </w:t>
      </w:r>
      <w:r w:rsidRPr="00C47B25">
        <w:rPr>
          <w:lang w:val="de-DE"/>
        </w:rPr>
        <w:t xml:space="preserve">mg und </w:t>
      </w:r>
      <w:r w:rsidR="006F2D26" w:rsidRPr="006F2D26">
        <w:rPr>
          <w:lang w:val="de-DE"/>
        </w:rPr>
        <w:t>20 </w:t>
      </w:r>
      <w:r w:rsidRPr="00C47B25">
        <w:rPr>
          <w:lang w:val="de-DE"/>
        </w:rPr>
        <w:t xml:space="preserve">mg Filmtabletten können nicht geteilt werden und sollten </w:t>
      </w:r>
      <w:r w:rsidR="006F2D26">
        <w:rPr>
          <w:lang w:val="de-DE"/>
        </w:rPr>
        <w:t>im Ganzen</w:t>
      </w:r>
      <w:r w:rsidRPr="00C47B25">
        <w:rPr>
          <w:lang w:val="de-DE"/>
        </w:rPr>
        <w:t xml:space="preserve"> geschluckt werden. </w:t>
      </w:r>
    </w:p>
    <w:p w14:paraId="609A07EF" w14:textId="77777777" w:rsidR="00691B70" w:rsidRPr="00DD5B11" w:rsidRDefault="00691B70" w:rsidP="007D4E1B">
      <w:pPr>
        <w:pStyle w:val="Standa1"/>
        <w:spacing w:line="240" w:lineRule="auto"/>
        <w:rPr>
          <w:i/>
          <w:lang w:val="de-DE"/>
        </w:rPr>
      </w:pPr>
    </w:p>
    <w:p w14:paraId="102F3511" w14:textId="77777777" w:rsidR="00691B70" w:rsidRPr="009258CB" w:rsidRDefault="00691B70" w:rsidP="007D4E1B">
      <w:pPr>
        <w:pStyle w:val="Standa1"/>
        <w:keepNext/>
        <w:keepLines/>
        <w:spacing w:line="240" w:lineRule="auto"/>
        <w:ind w:left="567" w:hanging="567"/>
        <w:rPr>
          <w:lang w:val="de-DE"/>
        </w:rPr>
      </w:pPr>
      <w:r w:rsidRPr="009258CB">
        <w:rPr>
          <w:b/>
          <w:lang w:val="de-DE"/>
        </w:rPr>
        <w:t>4.3</w:t>
      </w:r>
      <w:r w:rsidRPr="009258CB">
        <w:rPr>
          <w:b/>
          <w:lang w:val="de-DE"/>
        </w:rPr>
        <w:tab/>
      </w:r>
      <w:r w:rsidRPr="00E85F4A">
        <w:rPr>
          <w:b/>
          <w:noProof/>
          <w:lang w:val="de-DE"/>
        </w:rPr>
        <w:t>Gegenanzeigen</w:t>
      </w:r>
    </w:p>
    <w:p w14:paraId="7E138D76" w14:textId="77777777" w:rsidR="00691B70" w:rsidRPr="009258CB" w:rsidRDefault="00691B70" w:rsidP="007D4E1B">
      <w:pPr>
        <w:pStyle w:val="Standa1"/>
        <w:keepNext/>
        <w:keepLines/>
        <w:spacing w:line="240" w:lineRule="auto"/>
        <w:rPr>
          <w:lang w:val="de-DE"/>
        </w:rPr>
      </w:pPr>
    </w:p>
    <w:p w14:paraId="4F26E239" w14:textId="77777777" w:rsidR="00691B70" w:rsidRPr="009258CB" w:rsidRDefault="00691B70" w:rsidP="007D4E1B">
      <w:pPr>
        <w:pStyle w:val="Standa1"/>
        <w:spacing w:line="240" w:lineRule="auto"/>
        <w:rPr>
          <w:lang w:val="de-DE"/>
        </w:rPr>
      </w:pPr>
      <w:r w:rsidRPr="00E85F4A">
        <w:rPr>
          <w:noProof/>
          <w:lang w:val="de-DE"/>
        </w:rPr>
        <w:t>Über</w:t>
      </w:r>
      <w:r>
        <w:rPr>
          <w:noProof/>
          <w:lang w:val="de-DE"/>
        </w:rPr>
        <w:t>empfindlichkeit gegen den Wirkstoff oder einen der in Abschnitt </w:t>
      </w:r>
      <w:r w:rsidRPr="00E85F4A">
        <w:rPr>
          <w:noProof/>
          <w:lang w:val="de-DE"/>
        </w:rPr>
        <w:t>6.1 genannten sonstigen Bestandteile</w:t>
      </w:r>
      <w:r>
        <w:rPr>
          <w:noProof/>
          <w:lang w:val="de-DE"/>
        </w:rPr>
        <w:t>.</w:t>
      </w:r>
    </w:p>
    <w:p w14:paraId="21C19660" w14:textId="77777777" w:rsidR="00691B70" w:rsidRDefault="00691B70" w:rsidP="007D4E1B">
      <w:pPr>
        <w:pStyle w:val="Standa1"/>
        <w:spacing w:line="240" w:lineRule="auto"/>
        <w:rPr>
          <w:lang w:val="de-DE"/>
        </w:rPr>
      </w:pPr>
    </w:p>
    <w:p w14:paraId="1AB2A968" w14:textId="77777777" w:rsidR="00691B70" w:rsidRDefault="00691B70" w:rsidP="007D4E1B">
      <w:pPr>
        <w:pStyle w:val="Standa1"/>
        <w:spacing w:line="240" w:lineRule="auto"/>
        <w:rPr>
          <w:lang w:val="de-DE"/>
        </w:rPr>
      </w:pPr>
      <w:r w:rsidRPr="009C1C67">
        <w:rPr>
          <w:lang w:val="de-DE"/>
        </w:rPr>
        <w:t>In klinischen Studien wurde gezeigt, dass Tadalafil die blutdrucksenkende Wirkung von Nitraten verstärkt. Dies wird auf eine gemeinsame Wirkung von Nitraten und Tadal</w:t>
      </w:r>
      <w:r>
        <w:rPr>
          <w:lang w:val="de-DE"/>
        </w:rPr>
        <w:t>afil auf den Stickstoffmonoxid/ cGMP</w:t>
      </w:r>
      <w:r>
        <w:rPr>
          <w:lang w:val="de-DE"/>
        </w:rPr>
        <w:noBreakHyphen/>
        <w:t>Stoffwechsel zurückgeführt.</w:t>
      </w:r>
    </w:p>
    <w:p w14:paraId="5319CE07" w14:textId="77777777" w:rsidR="00691B70" w:rsidRDefault="00691B70" w:rsidP="007D4E1B">
      <w:pPr>
        <w:pStyle w:val="Standa1"/>
        <w:spacing w:line="240" w:lineRule="auto"/>
        <w:rPr>
          <w:lang w:val="de-DE"/>
        </w:rPr>
      </w:pPr>
      <w:r w:rsidRPr="009C1C67">
        <w:rPr>
          <w:lang w:val="de-DE"/>
        </w:rPr>
        <w:t>Da</w:t>
      </w:r>
      <w:r>
        <w:rPr>
          <w:lang w:val="de-DE"/>
        </w:rPr>
        <w:t xml:space="preserve">her ist die Anwendung von </w:t>
      </w:r>
      <w:r w:rsidRPr="009C1C67">
        <w:rPr>
          <w:lang w:val="de-DE"/>
        </w:rPr>
        <w:t>Tadalafil</w:t>
      </w:r>
      <w:r>
        <w:rPr>
          <w:lang w:val="de-DE"/>
        </w:rPr>
        <w:t xml:space="preserve"> </w:t>
      </w:r>
      <w:r w:rsidRPr="009C1C67">
        <w:rPr>
          <w:lang w:val="de-DE"/>
        </w:rPr>
        <w:t xml:space="preserve">bei Patienten kontraindiziert, die organische Nitrate in jeglicher </w:t>
      </w:r>
      <w:r>
        <w:rPr>
          <w:lang w:val="de-DE"/>
        </w:rPr>
        <w:t>Form einnehmen (siehe Abschnitt 4.5).</w:t>
      </w:r>
    </w:p>
    <w:p w14:paraId="2001B4D1" w14:textId="77777777" w:rsidR="00691B70" w:rsidRDefault="00691B70" w:rsidP="007D4E1B">
      <w:pPr>
        <w:pStyle w:val="Standa1"/>
        <w:spacing w:line="240" w:lineRule="auto"/>
        <w:rPr>
          <w:lang w:val="de-DE"/>
        </w:rPr>
      </w:pPr>
    </w:p>
    <w:p w14:paraId="7C827A55" w14:textId="0E31BFFA" w:rsidR="00691B70" w:rsidRDefault="00691B70" w:rsidP="007D4E1B">
      <w:pPr>
        <w:pStyle w:val="Standa1"/>
        <w:spacing w:line="240" w:lineRule="auto"/>
        <w:rPr>
          <w:lang w:val="de-DE"/>
        </w:rPr>
      </w:pPr>
      <w:r w:rsidRPr="009C1C67">
        <w:rPr>
          <w:lang w:val="de-DE"/>
        </w:rPr>
        <w:t>Männer mit kardialen Erkrankungen, denen von sexueller Aktivit</w:t>
      </w:r>
      <w:r>
        <w:rPr>
          <w:lang w:val="de-DE"/>
        </w:rPr>
        <w:t xml:space="preserve">ät abgeraten wird, dürfen </w:t>
      </w:r>
      <w:r w:rsidRPr="009C1C67">
        <w:rPr>
          <w:lang w:val="de-DE"/>
        </w:rPr>
        <w:t>Tadalafil</w:t>
      </w:r>
      <w:r>
        <w:rPr>
          <w:lang w:val="de-DE"/>
        </w:rPr>
        <w:t xml:space="preserve"> nicht verwenden. Ärzte müssen</w:t>
      </w:r>
      <w:r w:rsidRPr="009C1C67">
        <w:rPr>
          <w:lang w:val="de-DE"/>
        </w:rPr>
        <w:t xml:space="preserve"> das potentielle kardiale Risiko einer sexuellen Aktivität bei Patienten mit einer vorbestehenden kardiovaskulär</w:t>
      </w:r>
      <w:r>
        <w:rPr>
          <w:lang w:val="de-DE"/>
        </w:rPr>
        <w:t>en Erkrankung berücksichtigen.</w:t>
      </w:r>
    </w:p>
    <w:p w14:paraId="349C08DD" w14:textId="77777777" w:rsidR="00691B70" w:rsidRDefault="00691B70" w:rsidP="007D4E1B">
      <w:pPr>
        <w:pStyle w:val="Standa1"/>
        <w:spacing w:line="240" w:lineRule="auto"/>
        <w:rPr>
          <w:lang w:val="de-DE"/>
        </w:rPr>
      </w:pPr>
    </w:p>
    <w:p w14:paraId="610CD508" w14:textId="77777777" w:rsidR="00691B70" w:rsidRDefault="00691B70" w:rsidP="007D4E1B">
      <w:pPr>
        <w:pStyle w:val="Standa1"/>
        <w:keepNext/>
        <w:keepLines/>
        <w:spacing w:line="240" w:lineRule="auto"/>
        <w:rPr>
          <w:lang w:val="de-DE"/>
        </w:rPr>
      </w:pPr>
      <w:r w:rsidRPr="009C1C67">
        <w:rPr>
          <w:lang w:val="de-DE"/>
        </w:rPr>
        <w:t>Die folgenden Patientengruppen mit Herz-Kreislauf-Erkrankung waren in klinische Studien nicht eingeschlossen und daher ist die Anwendung von Tadal</w:t>
      </w:r>
      <w:r>
        <w:rPr>
          <w:lang w:val="de-DE"/>
        </w:rPr>
        <w:t>afil kontraindiziert:</w:t>
      </w:r>
    </w:p>
    <w:p w14:paraId="44559070"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Herzinfarkt</w:t>
      </w:r>
      <w:r>
        <w:rPr>
          <w:lang w:val="de-DE"/>
        </w:rPr>
        <w:t xml:space="preserve"> während der vorangegangenen 90 Tage,</w:t>
      </w:r>
    </w:p>
    <w:p w14:paraId="2192EE2F"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instabiler Angina pectoris oder einer Angina pectoris, die während einer</w:t>
      </w:r>
      <w:r>
        <w:rPr>
          <w:lang w:val="de-DE"/>
        </w:rPr>
        <w:t xml:space="preserve"> sexuellen Aktivität auftrat,</w:t>
      </w:r>
    </w:p>
    <w:p w14:paraId="1CC83E38"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Herzinsuffizienz Schweregrad</w:t>
      </w:r>
      <w:r>
        <w:rPr>
          <w:lang w:val="de-DE"/>
        </w:rPr>
        <w:t> </w:t>
      </w:r>
      <w:r w:rsidRPr="009C1C67">
        <w:rPr>
          <w:lang w:val="de-DE"/>
        </w:rPr>
        <w:t>II oder höher nach New York Heart Associati</w:t>
      </w:r>
      <w:r>
        <w:rPr>
          <w:lang w:val="de-DE"/>
        </w:rPr>
        <w:t>on (NYHA) während der letzten 6 Monate,</w:t>
      </w:r>
    </w:p>
    <w:p w14:paraId="4907A636" w14:textId="77777777" w:rsidR="00691B70"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unkontrolli</w:t>
      </w:r>
      <w:r>
        <w:rPr>
          <w:lang w:val="de-DE"/>
        </w:rPr>
        <w:t>erten Arrhythmien, Hypotonie (&lt; 90/50 mm </w:t>
      </w:r>
      <w:r w:rsidRPr="009C1C67">
        <w:rPr>
          <w:lang w:val="de-DE"/>
        </w:rPr>
        <w:t>Hg) oder</w:t>
      </w:r>
      <w:r>
        <w:rPr>
          <w:lang w:val="de-DE"/>
        </w:rPr>
        <w:t xml:space="preserve"> unkontrollierter Hypertonie,</w:t>
      </w:r>
    </w:p>
    <w:p w14:paraId="4580447A" w14:textId="77777777" w:rsidR="00691B70" w:rsidRPr="009258CB" w:rsidRDefault="00691B70" w:rsidP="007D4E1B">
      <w:pPr>
        <w:pStyle w:val="Standa1"/>
        <w:numPr>
          <w:ilvl w:val="0"/>
          <w:numId w:val="11"/>
        </w:numPr>
        <w:tabs>
          <w:tab w:val="clear" w:pos="567"/>
        </w:tabs>
        <w:spacing w:line="240" w:lineRule="auto"/>
        <w:ind w:left="567" w:hanging="567"/>
        <w:rPr>
          <w:lang w:val="de-DE"/>
        </w:rPr>
      </w:pPr>
      <w:r w:rsidRPr="009C1C67">
        <w:rPr>
          <w:lang w:val="de-DE"/>
        </w:rPr>
        <w:t>Patienten mit einem Schlaganfal</w:t>
      </w:r>
      <w:r>
        <w:rPr>
          <w:lang w:val="de-DE"/>
        </w:rPr>
        <w:t>l während der vorangegangenen 6 </w:t>
      </w:r>
      <w:r w:rsidRPr="009C1C67">
        <w:rPr>
          <w:lang w:val="de-DE"/>
        </w:rPr>
        <w:t>Monate.</w:t>
      </w:r>
    </w:p>
    <w:p w14:paraId="64CFD482" w14:textId="77777777" w:rsidR="00691B70" w:rsidRDefault="00691B70" w:rsidP="007D4E1B">
      <w:pPr>
        <w:pStyle w:val="Standa1"/>
        <w:spacing w:line="240" w:lineRule="auto"/>
        <w:ind w:left="567" w:hanging="567"/>
        <w:rPr>
          <w:lang w:val="de-DE"/>
        </w:rPr>
      </w:pPr>
    </w:p>
    <w:p w14:paraId="1418776A" w14:textId="77777777" w:rsidR="00691B70" w:rsidRDefault="00691B70" w:rsidP="007D4E1B">
      <w:pPr>
        <w:pStyle w:val="Standa1"/>
        <w:tabs>
          <w:tab w:val="clear" w:pos="567"/>
          <w:tab w:val="left" w:pos="0"/>
        </w:tabs>
        <w:spacing w:line="240" w:lineRule="auto"/>
        <w:rPr>
          <w:lang w:val="de-DE"/>
        </w:rPr>
      </w:pPr>
      <w:r w:rsidRPr="00A40DF8">
        <w:rPr>
          <w:lang w:val="de-DE"/>
        </w:rPr>
        <w:t xml:space="preserve">Bei Patienten, die aufgrund einer nicht arteriitischen anterioren ischämischen Optikusneuropathie (NAION) ihre Sehkraft auf einem Auge verloren haben, ist </w:t>
      </w:r>
      <w:r w:rsidRPr="009C1C67">
        <w:rPr>
          <w:lang w:val="de-DE"/>
        </w:rPr>
        <w:t>Tadalafil</w:t>
      </w:r>
      <w:r>
        <w:rPr>
          <w:lang w:val="de-DE"/>
        </w:rPr>
        <w:t xml:space="preserve"> </w:t>
      </w:r>
      <w:r w:rsidRPr="00A40DF8">
        <w:rPr>
          <w:lang w:val="de-DE"/>
        </w:rPr>
        <w:t>kontraindiziert, unabhängig davon, ob der Sehverlust mit einer</w:t>
      </w:r>
      <w:r>
        <w:rPr>
          <w:lang w:val="de-DE"/>
        </w:rPr>
        <w:t xml:space="preserve"> vorherigen Einnahme eines PDE5</w:t>
      </w:r>
      <w:r>
        <w:rPr>
          <w:lang w:val="de-DE"/>
        </w:rPr>
        <w:noBreakHyphen/>
      </w:r>
      <w:r w:rsidRPr="00A40DF8">
        <w:rPr>
          <w:lang w:val="de-DE"/>
        </w:rPr>
        <w:t>Hemmers in Zusammenhang stand oder nicht (si</w:t>
      </w:r>
      <w:r>
        <w:rPr>
          <w:lang w:val="de-DE"/>
        </w:rPr>
        <w:t>ehe Abschnitt </w:t>
      </w:r>
      <w:r w:rsidRPr="00A40DF8">
        <w:rPr>
          <w:lang w:val="de-DE"/>
        </w:rPr>
        <w:t>4.4).</w:t>
      </w:r>
    </w:p>
    <w:p w14:paraId="27A783AD" w14:textId="77777777" w:rsidR="00694982" w:rsidRDefault="00694982" w:rsidP="007D4E1B">
      <w:pPr>
        <w:pStyle w:val="Standa1"/>
        <w:tabs>
          <w:tab w:val="clear" w:pos="567"/>
          <w:tab w:val="left" w:pos="0"/>
        </w:tabs>
        <w:spacing w:line="240" w:lineRule="auto"/>
        <w:rPr>
          <w:lang w:val="de-DE"/>
        </w:rPr>
      </w:pPr>
    </w:p>
    <w:p w14:paraId="607347E2" w14:textId="127E9C60" w:rsidR="00694982" w:rsidRPr="00694982" w:rsidRDefault="00694982" w:rsidP="007D4E1B">
      <w:pPr>
        <w:tabs>
          <w:tab w:val="left" w:pos="567"/>
        </w:tabs>
        <w:rPr>
          <w:sz w:val="22"/>
          <w:szCs w:val="22"/>
          <w:lang w:eastAsia="en-US"/>
        </w:rPr>
      </w:pPr>
      <w:r>
        <w:rPr>
          <w:sz w:val="22"/>
          <w:szCs w:val="22"/>
        </w:rPr>
        <w:t>Die Begleittherapie von PDE5-Hemmern, inklusive Tadalafil, mit Guanylatcyclase-Stimulatoren wie Riociguat ist kontraindiziert, da es möglicherweise zu einer symptomatischen Hypotonie kommen kann (siehe Abschnitt 4.5).</w:t>
      </w:r>
    </w:p>
    <w:p w14:paraId="09A9DE79" w14:textId="77777777" w:rsidR="00691B70" w:rsidRDefault="00691B70" w:rsidP="007D4E1B">
      <w:pPr>
        <w:pStyle w:val="Standa1"/>
        <w:spacing w:line="240" w:lineRule="auto"/>
        <w:ind w:left="567" w:hanging="567"/>
        <w:rPr>
          <w:b/>
          <w:lang w:val="de-DE"/>
        </w:rPr>
      </w:pPr>
    </w:p>
    <w:p w14:paraId="54C88DF0" w14:textId="77777777" w:rsidR="00691B70" w:rsidRPr="009258CB" w:rsidRDefault="00691B70" w:rsidP="007D4E1B">
      <w:pPr>
        <w:pStyle w:val="Standa1"/>
        <w:keepNext/>
        <w:keepLines/>
        <w:spacing w:line="240" w:lineRule="auto"/>
        <w:ind w:left="567" w:hanging="567"/>
        <w:rPr>
          <w:b/>
          <w:lang w:val="de-DE"/>
        </w:rPr>
      </w:pPr>
      <w:r w:rsidRPr="009258CB">
        <w:rPr>
          <w:b/>
          <w:lang w:val="de-DE"/>
        </w:rPr>
        <w:t>4.4</w:t>
      </w:r>
      <w:r w:rsidRPr="009258CB">
        <w:rPr>
          <w:b/>
          <w:lang w:val="de-DE"/>
        </w:rPr>
        <w:tab/>
      </w:r>
      <w:r w:rsidRPr="00E85F4A">
        <w:rPr>
          <w:b/>
          <w:noProof/>
          <w:lang w:val="de-DE"/>
        </w:rPr>
        <w:t>Besondere Warnhinweise und Vorsichtsmaßnahmen für die Anwendung</w:t>
      </w:r>
    </w:p>
    <w:p w14:paraId="2CFA230E" w14:textId="77777777" w:rsidR="00691B70" w:rsidRDefault="00691B70" w:rsidP="007D4E1B">
      <w:pPr>
        <w:pStyle w:val="Standa1"/>
        <w:keepNext/>
        <w:keepLines/>
        <w:spacing w:line="240" w:lineRule="auto"/>
        <w:ind w:left="567" w:hanging="567"/>
        <w:rPr>
          <w:b/>
          <w:lang w:val="de-DE"/>
        </w:rPr>
      </w:pPr>
    </w:p>
    <w:p w14:paraId="131F9506" w14:textId="77777777" w:rsidR="00691B70" w:rsidRPr="00A40DF8" w:rsidRDefault="00691B70" w:rsidP="007D4E1B">
      <w:pPr>
        <w:pStyle w:val="Standa1"/>
        <w:keepNext/>
        <w:keepLines/>
        <w:tabs>
          <w:tab w:val="clear" w:pos="567"/>
        </w:tabs>
        <w:spacing w:line="240" w:lineRule="auto"/>
        <w:rPr>
          <w:u w:val="single"/>
          <w:lang w:val="de-DE"/>
        </w:rPr>
      </w:pPr>
      <w:r w:rsidRPr="00A40DF8">
        <w:rPr>
          <w:u w:val="single"/>
          <w:lang w:val="de-DE"/>
        </w:rPr>
        <w:t>Vor der Behandlung mit Tadalafil Mylan</w:t>
      </w:r>
    </w:p>
    <w:p w14:paraId="1F47F0CC" w14:textId="77777777" w:rsidR="00577E89" w:rsidRDefault="00577E89" w:rsidP="007D4E1B">
      <w:pPr>
        <w:pStyle w:val="Standa1"/>
        <w:tabs>
          <w:tab w:val="clear" w:pos="567"/>
        </w:tabs>
        <w:spacing w:line="240" w:lineRule="auto"/>
        <w:rPr>
          <w:lang w:val="de-DE"/>
        </w:rPr>
      </w:pPr>
    </w:p>
    <w:p w14:paraId="3DA4BEDA" w14:textId="4C101023" w:rsidR="00691B70" w:rsidRDefault="00691B70" w:rsidP="007D4E1B">
      <w:pPr>
        <w:pStyle w:val="Standa1"/>
        <w:tabs>
          <w:tab w:val="clear" w:pos="567"/>
        </w:tabs>
        <w:spacing w:line="240" w:lineRule="auto"/>
        <w:rPr>
          <w:lang w:val="de-DE"/>
        </w:rPr>
      </w:pPr>
      <w:r w:rsidDel="00DD23F6">
        <w:rPr>
          <w:lang w:val="de-DE"/>
        </w:rPr>
        <w:t>E</w:t>
      </w:r>
      <w:r>
        <w:rPr>
          <w:lang w:val="de-DE"/>
        </w:rPr>
        <w:t xml:space="preserve">ine </w:t>
      </w:r>
      <w:r w:rsidRPr="00A40DF8">
        <w:rPr>
          <w:lang w:val="de-DE"/>
        </w:rPr>
        <w:t>Anamnese und eine körperliche Untersuchung sollten durchgeführt werden, um eine erektile Dysfunktion zu diagnostizieren und potentielle zugrunde liegende Ursachen zu bestimmen,</w:t>
      </w:r>
      <w:r w:rsidRPr="00DD23F6">
        <w:rPr>
          <w:lang w:val="de-DE"/>
        </w:rPr>
        <w:t xml:space="preserve"> </w:t>
      </w:r>
      <w:r>
        <w:rPr>
          <w:lang w:val="de-DE"/>
        </w:rPr>
        <w:t>b</w:t>
      </w:r>
      <w:r w:rsidRPr="00A40DF8">
        <w:rPr>
          <w:lang w:val="de-DE"/>
        </w:rPr>
        <w:t>evor eine medikamentöse Behand</w:t>
      </w:r>
      <w:r>
        <w:rPr>
          <w:lang w:val="de-DE"/>
        </w:rPr>
        <w:t>lung in Betracht gezogen wird.</w:t>
      </w:r>
    </w:p>
    <w:p w14:paraId="743A8975" w14:textId="77777777" w:rsidR="00691B70" w:rsidRDefault="00691B70" w:rsidP="007D4E1B">
      <w:pPr>
        <w:pStyle w:val="Standa1"/>
        <w:tabs>
          <w:tab w:val="clear" w:pos="567"/>
        </w:tabs>
        <w:spacing w:line="240" w:lineRule="auto"/>
        <w:rPr>
          <w:lang w:val="de-DE"/>
        </w:rPr>
      </w:pPr>
    </w:p>
    <w:p w14:paraId="04B84CA9" w14:textId="77777777" w:rsidR="00691B70" w:rsidRDefault="00691B70" w:rsidP="007D4E1B">
      <w:pPr>
        <w:pStyle w:val="Standa1"/>
        <w:tabs>
          <w:tab w:val="clear" w:pos="567"/>
        </w:tabs>
        <w:spacing w:line="240" w:lineRule="auto"/>
        <w:rPr>
          <w:lang w:val="de-DE"/>
        </w:rPr>
      </w:pPr>
      <w:r w:rsidRPr="00A40DF8">
        <w:rPr>
          <w:lang w:val="de-DE"/>
        </w:rPr>
        <w:t>Vor Beginn jedweder Behandlung der erektilen Dysfunktion sollte der Arzt den kardiovaskulären Status des Patienten erheben, da mit sexueller Aktivität ein gewisses kardiales Risiko verbunden ist. Tadalafil hat gefäßerweiternde Eigenschaften, die eine leichte und vorübergehende Blutdruckse</w:t>
      </w:r>
      <w:r>
        <w:rPr>
          <w:lang w:val="de-DE"/>
        </w:rPr>
        <w:t>nkung bewirken (siehe Abschnitt </w:t>
      </w:r>
      <w:r w:rsidRPr="00A40DF8">
        <w:rPr>
          <w:lang w:val="de-DE"/>
        </w:rPr>
        <w:t>5.1) und dadurch den blutdrucksenkenden Effekt von Nitra</w:t>
      </w:r>
      <w:r>
        <w:rPr>
          <w:lang w:val="de-DE"/>
        </w:rPr>
        <w:t>ten verstärken (siehe Abschnitt 4.3).</w:t>
      </w:r>
    </w:p>
    <w:p w14:paraId="2D61AC50" w14:textId="77777777" w:rsidR="00691B70" w:rsidRDefault="00691B70" w:rsidP="007D4E1B">
      <w:pPr>
        <w:pStyle w:val="Standa1"/>
        <w:tabs>
          <w:tab w:val="clear" w:pos="567"/>
        </w:tabs>
        <w:spacing w:line="240" w:lineRule="auto"/>
        <w:rPr>
          <w:lang w:val="de-DE"/>
        </w:rPr>
      </w:pPr>
    </w:p>
    <w:p w14:paraId="171C4664" w14:textId="77777777" w:rsidR="00691B70" w:rsidRDefault="00691B70" w:rsidP="007D4E1B">
      <w:pPr>
        <w:pStyle w:val="Standa1"/>
        <w:tabs>
          <w:tab w:val="clear" w:pos="567"/>
        </w:tabs>
        <w:spacing w:line="240" w:lineRule="auto"/>
        <w:rPr>
          <w:lang w:val="de-DE"/>
        </w:rPr>
      </w:pPr>
      <w:r w:rsidRPr="00A40DF8">
        <w:rPr>
          <w:lang w:val="de-DE"/>
        </w:rPr>
        <w:t>Die Abklärung einer erektilen Dysfunktion sollte die Bestimmung möglicher zugrundeliegender Ursachen einschließen. Nach einer entsprechenden ärztlichen Diagnose ist eine angemessene Behandlung festzulegen. Es ist nicht bekannt, ob Tadalafil bei Patienten, bei denen eine Operation im Bereich des Beckens oder eine radikale Prostatektomie in nicht nervenerhaltender Technik v</w:t>
      </w:r>
      <w:r>
        <w:rPr>
          <w:lang w:val="de-DE"/>
        </w:rPr>
        <w:t>orgenommen wurde, wirksam ist.</w:t>
      </w:r>
    </w:p>
    <w:p w14:paraId="32C52F30" w14:textId="77777777" w:rsidR="00691B70" w:rsidRDefault="00691B70" w:rsidP="007D4E1B">
      <w:pPr>
        <w:pStyle w:val="Standa1"/>
        <w:tabs>
          <w:tab w:val="clear" w:pos="567"/>
        </w:tabs>
        <w:spacing w:line="240" w:lineRule="auto"/>
        <w:rPr>
          <w:lang w:val="de-DE"/>
        </w:rPr>
      </w:pPr>
    </w:p>
    <w:p w14:paraId="51B01B81" w14:textId="77777777" w:rsidR="00691B70" w:rsidRDefault="00691B70" w:rsidP="007D4E1B">
      <w:pPr>
        <w:pStyle w:val="Standa1"/>
        <w:keepNext/>
        <w:keepLines/>
        <w:tabs>
          <w:tab w:val="clear" w:pos="567"/>
        </w:tabs>
        <w:spacing w:line="240" w:lineRule="auto"/>
        <w:rPr>
          <w:lang w:val="de-DE"/>
        </w:rPr>
      </w:pPr>
      <w:r w:rsidRPr="00A40DF8">
        <w:rPr>
          <w:u w:val="single"/>
          <w:lang w:val="de-DE"/>
        </w:rPr>
        <w:t>Herz-Kreislauf</w:t>
      </w:r>
    </w:p>
    <w:p w14:paraId="262E7A57" w14:textId="77777777" w:rsidR="00577E89" w:rsidRDefault="00577E89" w:rsidP="007D4E1B">
      <w:pPr>
        <w:pStyle w:val="Standa1"/>
        <w:tabs>
          <w:tab w:val="clear" w:pos="567"/>
        </w:tabs>
        <w:spacing w:line="240" w:lineRule="auto"/>
        <w:rPr>
          <w:lang w:val="de-DE"/>
        </w:rPr>
      </w:pPr>
    </w:p>
    <w:p w14:paraId="6C1C003F" w14:textId="25ED9309" w:rsidR="00691B70" w:rsidRDefault="00691B70" w:rsidP="007D4E1B">
      <w:pPr>
        <w:pStyle w:val="Standa1"/>
        <w:tabs>
          <w:tab w:val="clear" w:pos="567"/>
        </w:tabs>
        <w:spacing w:line="240" w:lineRule="auto"/>
        <w:rPr>
          <w:lang w:val="de-DE"/>
        </w:rPr>
      </w:pPr>
      <w:r w:rsidRPr="00A40DF8">
        <w:rPr>
          <w:lang w:val="de-DE"/>
        </w:rPr>
        <w:t>Schwerwiegende kardiovaskuläre Ereignisse, einschließlich Myokardinfarkt, plötzlicher Herztod, instabile Angina pectoris, ventrikuläre Arrhythmien, Schlaganfall, vorübergehende ischämische Attacken, Brustschmerz, Palpitation und Tachykardie wurden aus klinischen Studien und/oder spontan nach Markteinführung berichtet. Bei den meisten Patienten, von denen diese Ereignisse berichtet wurden, waren vorbestehende kardiovaskuläre Risikofaktoren bekannt. Allerdings ist es nicht möglich, mit Gewissheit festzustellen, ob diese Ereignisse in ursächlichem Zusammenhang mit diesen Risikofaktoren, mit Tadalafil, mit der sexuellen Aktivität oder einer Kombination dieser o</w:t>
      </w:r>
      <w:r>
        <w:rPr>
          <w:lang w:val="de-DE"/>
        </w:rPr>
        <w:t>der anderer Faktoren stehen.</w:t>
      </w:r>
    </w:p>
    <w:p w14:paraId="09426FAB" w14:textId="77777777" w:rsidR="00691B70" w:rsidRDefault="00691B70" w:rsidP="007D4E1B">
      <w:pPr>
        <w:pStyle w:val="Standa1"/>
        <w:tabs>
          <w:tab w:val="clear" w:pos="567"/>
        </w:tabs>
        <w:spacing w:line="240" w:lineRule="auto"/>
        <w:rPr>
          <w:lang w:val="de-DE"/>
        </w:rPr>
      </w:pPr>
    </w:p>
    <w:p w14:paraId="54C2B37C" w14:textId="11992A8E" w:rsidR="00691B70" w:rsidRDefault="00691B70" w:rsidP="007D4E1B">
      <w:pPr>
        <w:pStyle w:val="Standa1"/>
        <w:tabs>
          <w:tab w:val="clear" w:pos="567"/>
        </w:tabs>
        <w:spacing w:line="240" w:lineRule="auto"/>
        <w:rPr>
          <w:lang w:val="de-DE"/>
        </w:rPr>
      </w:pPr>
      <w:r>
        <w:rPr>
          <w:lang w:val="de-DE"/>
        </w:rPr>
        <w:t>Bei Patienten, die Alpha</w:t>
      </w:r>
      <w:r w:rsidRPr="001272A8">
        <w:rPr>
          <w:vertAlign w:val="subscript"/>
          <w:lang w:val="de-DE"/>
        </w:rPr>
        <w:t>1</w:t>
      </w:r>
      <w:r>
        <w:rPr>
          <w:lang w:val="de-DE"/>
        </w:rPr>
        <w:noBreakHyphen/>
      </w:r>
      <w:r w:rsidRPr="00A40DF8">
        <w:rPr>
          <w:lang w:val="de-DE"/>
        </w:rPr>
        <w:t>Blocker einnehmen, kann die g</w:t>
      </w:r>
      <w:r>
        <w:rPr>
          <w:lang w:val="de-DE"/>
        </w:rPr>
        <w:t xml:space="preserve">leichzeitige Einnahme von </w:t>
      </w:r>
      <w:r w:rsidRPr="00A40DF8">
        <w:rPr>
          <w:lang w:val="de-DE"/>
        </w:rPr>
        <w:t>Tadalafil</w:t>
      </w:r>
      <w:r>
        <w:rPr>
          <w:lang w:val="de-DE"/>
        </w:rPr>
        <w:t xml:space="preserve"> </w:t>
      </w:r>
      <w:r w:rsidRPr="00A40DF8">
        <w:rPr>
          <w:lang w:val="de-DE"/>
        </w:rPr>
        <w:t>zu symptomatischer Hypotonie führen (siehe Abschnitt</w:t>
      </w:r>
      <w:r>
        <w:rPr>
          <w:b/>
          <w:lang w:val="de-DE"/>
        </w:rPr>
        <w:t> </w:t>
      </w:r>
      <w:r w:rsidRPr="00A40DF8">
        <w:rPr>
          <w:lang w:val="de-DE"/>
        </w:rPr>
        <w:t>4.5). Die Kombination von Tadalafil und Doxazosin wird nicht empfohlen.</w:t>
      </w:r>
    </w:p>
    <w:p w14:paraId="4C6C7702" w14:textId="77777777" w:rsidR="00691B70" w:rsidRDefault="00691B70" w:rsidP="007D4E1B">
      <w:pPr>
        <w:pStyle w:val="Standa1"/>
        <w:tabs>
          <w:tab w:val="clear" w:pos="567"/>
        </w:tabs>
        <w:spacing w:line="240" w:lineRule="auto"/>
        <w:rPr>
          <w:lang w:val="de-DE"/>
        </w:rPr>
      </w:pPr>
    </w:p>
    <w:p w14:paraId="781E7532" w14:textId="77777777" w:rsidR="00691B70" w:rsidRPr="008530F0" w:rsidRDefault="00691B70" w:rsidP="007D4E1B">
      <w:pPr>
        <w:pStyle w:val="Standa1"/>
        <w:keepNext/>
        <w:keepLines/>
        <w:tabs>
          <w:tab w:val="clear" w:pos="567"/>
        </w:tabs>
        <w:spacing w:line="240" w:lineRule="auto"/>
        <w:rPr>
          <w:u w:val="single"/>
          <w:lang w:val="de-DE"/>
        </w:rPr>
      </w:pPr>
      <w:r w:rsidRPr="008530F0">
        <w:rPr>
          <w:u w:val="single"/>
          <w:lang w:val="de-DE"/>
        </w:rPr>
        <w:t>Visus</w:t>
      </w:r>
    </w:p>
    <w:p w14:paraId="1A76D738" w14:textId="77777777" w:rsidR="00577E89" w:rsidRDefault="00577E89" w:rsidP="007D4E1B">
      <w:pPr>
        <w:pStyle w:val="Standa1"/>
        <w:tabs>
          <w:tab w:val="clear" w:pos="567"/>
        </w:tabs>
        <w:spacing w:line="240" w:lineRule="auto"/>
        <w:rPr>
          <w:lang w:val="de-DE"/>
        </w:rPr>
      </w:pPr>
    </w:p>
    <w:p w14:paraId="4382E777" w14:textId="3C9356E6" w:rsidR="00691B70" w:rsidRDefault="00691B70" w:rsidP="007D4E1B">
      <w:pPr>
        <w:pStyle w:val="Standa1"/>
        <w:tabs>
          <w:tab w:val="clear" w:pos="567"/>
        </w:tabs>
        <w:spacing w:line="240" w:lineRule="auto"/>
        <w:rPr>
          <w:lang w:val="de-DE"/>
        </w:rPr>
      </w:pPr>
      <w:r w:rsidRPr="00A40DF8">
        <w:rPr>
          <w:lang w:val="de-DE"/>
        </w:rPr>
        <w:t>Sehstörungen</w:t>
      </w:r>
      <w:r w:rsidR="004E6FC7">
        <w:rPr>
          <w:lang w:val="de-DE"/>
        </w:rPr>
        <w:t xml:space="preserve">, </w:t>
      </w:r>
      <w:r w:rsidR="004E6FC7" w:rsidRPr="00207A13">
        <w:rPr>
          <w:szCs w:val="22"/>
          <w:lang w:val="de-DE"/>
        </w:rPr>
        <w:t>einschließlich der zentralen serösen Chorioretinopathie (ZSCR)</w:t>
      </w:r>
      <w:r w:rsidR="004E6FC7">
        <w:rPr>
          <w:lang w:val="de-DE"/>
        </w:rPr>
        <w:t>,</w:t>
      </w:r>
      <w:r w:rsidRPr="00A40DF8">
        <w:rPr>
          <w:lang w:val="de-DE"/>
        </w:rPr>
        <w:t xml:space="preserve"> und Fälle von NAION sind in Zusammen</w:t>
      </w:r>
      <w:r>
        <w:rPr>
          <w:lang w:val="de-DE"/>
        </w:rPr>
        <w:t xml:space="preserve">hang mit der Einnahme von </w:t>
      </w:r>
      <w:r w:rsidRPr="00A40DF8">
        <w:rPr>
          <w:lang w:val="de-DE"/>
        </w:rPr>
        <w:t xml:space="preserve">Tadalafil </w:t>
      </w:r>
      <w:r>
        <w:rPr>
          <w:lang w:val="de-DE"/>
        </w:rPr>
        <w:t>und anderen PDE5</w:t>
      </w:r>
      <w:r>
        <w:rPr>
          <w:lang w:val="de-DE"/>
        </w:rPr>
        <w:noBreakHyphen/>
      </w:r>
      <w:r w:rsidRPr="00A40DF8">
        <w:rPr>
          <w:lang w:val="de-DE"/>
        </w:rPr>
        <w:t xml:space="preserve">Hemmern berichtet worden. </w:t>
      </w:r>
      <w:r w:rsidR="004E6FC7" w:rsidRPr="0010029A">
        <w:rPr>
          <w:szCs w:val="22"/>
          <w:lang w:val="de-DE"/>
        </w:rPr>
        <w:t xml:space="preserve">Die meisten Fälle von ZSCR klangen spontan nach Absetzen von Tadalafil wieder ab. In Bezug auf NAION deuten </w:t>
      </w:r>
      <w:r w:rsidR="00FC696E" w:rsidRPr="00D161DA">
        <w:rPr>
          <w:szCs w:val="22"/>
          <w:lang w:val="de-DE"/>
        </w:rPr>
        <w:t xml:space="preserve">Analysen von Beobachtungsdaten darauf hin, dass bei Männern mit erektiler Dysfunktion, die Tadalafil oder andere PDE5-Hemmer einnehmen, ein erhöhtes Risiko für NAION besteht. Da dies relevant für alle Tadalafil-Patienten sein kann, </w:t>
      </w:r>
      <w:r w:rsidRPr="00A40DF8">
        <w:rPr>
          <w:lang w:val="de-DE"/>
        </w:rPr>
        <w:t xml:space="preserve">müssen </w:t>
      </w:r>
      <w:r w:rsidR="00FC696E">
        <w:rPr>
          <w:lang w:val="de-DE"/>
        </w:rPr>
        <w:t xml:space="preserve">die Patienten </w:t>
      </w:r>
      <w:r w:rsidRPr="00A40DF8">
        <w:rPr>
          <w:lang w:val="de-DE"/>
        </w:rPr>
        <w:t>darüber aufgeklärt werden, dass sie im Falle einer plötz</w:t>
      </w:r>
      <w:r>
        <w:rPr>
          <w:lang w:val="de-DE"/>
        </w:rPr>
        <w:t>lichen Sehstörung</w:t>
      </w:r>
      <w:r w:rsidR="004E6FC7" w:rsidRPr="0010029A">
        <w:rPr>
          <w:szCs w:val="22"/>
          <w:lang w:val="de-DE"/>
        </w:rPr>
        <w:t>, einer Beeinträchtigung der Sehschärfe und/oder einer Verzerrung des Gesichtsfelds</w:t>
      </w:r>
      <w:r>
        <w:rPr>
          <w:lang w:val="de-DE"/>
        </w:rPr>
        <w:t xml:space="preserve"> </w:t>
      </w:r>
      <w:r w:rsidRPr="00A40DF8">
        <w:rPr>
          <w:lang w:val="de-DE"/>
        </w:rPr>
        <w:t xml:space="preserve">Tadalafil </w:t>
      </w:r>
      <w:r>
        <w:rPr>
          <w:lang w:val="de-DE"/>
        </w:rPr>
        <w:t>Mylan</w:t>
      </w:r>
      <w:r w:rsidRPr="00A40DF8">
        <w:rPr>
          <w:lang w:val="de-DE"/>
        </w:rPr>
        <w:t xml:space="preserve"> absetzen und sofort einen Arzt au</w:t>
      </w:r>
      <w:r>
        <w:rPr>
          <w:lang w:val="de-DE"/>
        </w:rPr>
        <w:t>fsuchen sollen (siehe Abschnitt 4.3).</w:t>
      </w:r>
    </w:p>
    <w:p w14:paraId="62581915" w14:textId="77777777" w:rsidR="00FC696E" w:rsidRDefault="00FC696E" w:rsidP="007D4E1B">
      <w:pPr>
        <w:tabs>
          <w:tab w:val="left" w:pos="567"/>
        </w:tabs>
        <w:rPr>
          <w:sz w:val="22"/>
          <w:szCs w:val="22"/>
          <w:u w:val="single"/>
        </w:rPr>
      </w:pPr>
    </w:p>
    <w:p w14:paraId="3F96C0CC" w14:textId="77777777" w:rsidR="00FC696E" w:rsidRDefault="00FC696E" w:rsidP="007D4E1B">
      <w:pPr>
        <w:tabs>
          <w:tab w:val="left" w:pos="567"/>
        </w:tabs>
        <w:rPr>
          <w:sz w:val="22"/>
          <w:szCs w:val="22"/>
          <w:u w:val="single"/>
        </w:rPr>
      </w:pPr>
      <w:r>
        <w:rPr>
          <w:sz w:val="22"/>
          <w:szCs w:val="22"/>
          <w:u w:val="single"/>
        </w:rPr>
        <w:t>Plötzliche Verschlechterung oder Verlust des Hörvermögens</w:t>
      </w:r>
    </w:p>
    <w:p w14:paraId="037CAF1B" w14:textId="77777777" w:rsidR="00577E89" w:rsidRDefault="00577E89" w:rsidP="007D4E1B">
      <w:pPr>
        <w:tabs>
          <w:tab w:val="left" w:pos="567"/>
        </w:tabs>
        <w:rPr>
          <w:sz w:val="22"/>
          <w:szCs w:val="22"/>
        </w:rPr>
      </w:pPr>
    </w:p>
    <w:p w14:paraId="156F1A7E" w14:textId="5C2B482C" w:rsidR="00FC696E" w:rsidRDefault="00FC696E" w:rsidP="007D4E1B">
      <w:pPr>
        <w:tabs>
          <w:tab w:val="left" w:pos="567"/>
        </w:tabs>
        <w:rPr>
          <w:sz w:val="22"/>
          <w:szCs w:val="22"/>
        </w:rPr>
      </w:pPr>
      <w:r>
        <w:rPr>
          <w:sz w:val="22"/>
          <w:szCs w:val="22"/>
        </w:rPr>
        <w:t>Fälle von plötzlichem Hörverlust wurden nach Verwendung von Tadalafil berichtet. Auch wenn teilweise andere Risikofaktoren vorlagen (wie Alter, Diabetes, Hypertonie und früherer Hörverlust in der Anamnese), sollten Patienten angewiesen werden, im Fall von plötzlicher Verschlechterung oder Verlust des Hörvermögens die Anwendung von Tadalafil zu beenden und sofort ärztlichen Rat einzuholen.</w:t>
      </w:r>
    </w:p>
    <w:p w14:paraId="10488833" w14:textId="77777777" w:rsidR="00FC696E" w:rsidRDefault="00FC696E" w:rsidP="007D4E1B">
      <w:pPr>
        <w:pStyle w:val="Standa1"/>
        <w:tabs>
          <w:tab w:val="clear" w:pos="567"/>
        </w:tabs>
        <w:spacing w:line="240" w:lineRule="auto"/>
        <w:rPr>
          <w:lang w:val="de-DE"/>
        </w:rPr>
      </w:pPr>
    </w:p>
    <w:p w14:paraId="019B8090" w14:textId="26886B16" w:rsidR="00691B70" w:rsidRDefault="00F00260" w:rsidP="007D4E1B">
      <w:pPr>
        <w:pStyle w:val="Standa1"/>
        <w:keepNext/>
        <w:keepLines/>
        <w:tabs>
          <w:tab w:val="clear" w:pos="567"/>
        </w:tabs>
        <w:spacing w:line="240" w:lineRule="auto"/>
        <w:rPr>
          <w:lang w:val="de-DE"/>
        </w:rPr>
      </w:pPr>
      <w:r>
        <w:rPr>
          <w:u w:val="single"/>
          <w:lang w:val="de-DE"/>
        </w:rPr>
        <w:t xml:space="preserve">Eingeschränkte </w:t>
      </w:r>
      <w:r w:rsidR="00691B70" w:rsidRPr="008530F0">
        <w:rPr>
          <w:u w:val="single"/>
          <w:lang w:val="de-DE"/>
        </w:rPr>
        <w:t>Leberfunktion</w:t>
      </w:r>
    </w:p>
    <w:p w14:paraId="49C4937D" w14:textId="77777777" w:rsidR="00577E89" w:rsidRDefault="00577E89" w:rsidP="007D4E1B">
      <w:pPr>
        <w:pStyle w:val="Standa1"/>
        <w:tabs>
          <w:tab w:val="clear" w:pos="567"/>
        </w:tabs>
        <w:spacing w:line="240" w:lineRule="auto"/>
        <w:rPr>
          <w:lang w:val="de-DE"/>
        </w:rPr>
      </w:pPr>
    </w:p>
    <w:p w14:paraId="459FB7C1" w14:textId="61566098" w:rsidR="00691B70" w:rsidRDefault="00691B70" w:rsidP="007D4E1B">
      <w:pPr>
        <w:pStyle w:val="Standa1"/>
        <w:tabs>
          <w:tab w:val="clear" w:pos="567"/>
        </w:tabs>
        <w:spacing w:line="240" w:lineRule="auto"/>
        <w:rPr>
          <w:lang w:val="de-DE"/>
        </w:rPr>
      </w:pPr>
      <w:r>
        <w:rPr>
          <w:lang w:val="de-DE"/>
        </w:rPr>
        <w:t>Es existieren</w:t>
      </w:r>
      <w:r w:rsidRPr="00A40DF8">
        <w:rPr>
          <w:lang w:val="de-DE"/>
        </w:rPr>
        <w:t xml:space="preserve"> begrenzt klinische Daten</w:t>
      </w:r>
      <w:r>
        <w:rPr>
          <w:lang w:val="de-DE"/>
        </w:rPr>
        <w:t xml:space="preserve"> zur Unbedenklichkeit von </w:t>
      </w:r>
      <w:r w:rsidRPr="00A40DF8">
        <w:rPr>
          <w:lang w:val="de-DE"/>
        </w:rPr>
        <w:t>Tadalafil bei Verabreichung einer Einzeldosis bei Patienten mit schwerer Leber</w:t>
      </w:r>
      <w:r>
        <w:rPr>
          <w:lang w:val="de-DE"/>
        </w:rPr>
        <w:t>insuffizienz (Child-Pugh Klasse </w:t>
      </w:r>
      <w:r w:rsidRPr="00A40DF8">
        <w:rPr>
          <w:lang w:val="de-DE"/>
        </w:rPr>
        <w:t>C). Deshalb sollte</w:t>
      </w:r>
      <w:r>
        <w:rPr>
          <w:lang w:val="de-DE"/>
        </w:rPr>
        <w:t xml:space="preserve"> vor einer Verordnung von </w:t>
      </w:r>
      <w:r w:rsidRPr="00A40DF8">
        <w:rPr>
          <w:lang w:val="de-DE"/>
        </w:rPr>
        <w:t xml:space="preserve">Tadalafil </w:t>
      </w:r>
      <w:r>
        <w:rPr>
          <w:lang w:val="de-DE"/>
        </w:rPr>
        <w:t>Mylan</w:t>
      </w:r>
      <w:r w:rsidRPr="00A40DF8">
        <w:rPr>
          <w:lang w:val="de-DE"/>
        </w:rPr>
        <w:t xml:space="preserve"> der verschreibende Arzt eine sorgfältige, individuelle Nutze</w:t>
      </w:r>
      <w:r>
        <w:rPr>
          <w:lang w:val="de-DE"/>
        </w:rPr>
        <w:t>n-Risiko Abwägung durchführen.</w:t>
      </w:r>
    </w:p>
    <w:p w14:paraId="1B593DBC" w14:textId="77777777" w:rsidR="00691B70" w:rsidRDefault="00691B70" w:rsidP="007D4E1B">
      <w:pPr>
        <w:pStyle w:val="Standa1"/>
        <w:tabs>
          <w:tab w:val="clear" w:pos="567"/>
        </w:tabs>
        <w:spacing w:line="240" w:lineRule="auto"/>
        <w:rPr>
          <w:lang w:val="de-DE"/>
        </w:rPr>
      </w:pPr>
    </w:p>
    <w:p w14:paraId="49A21356" w14:textId="77777777" w:rsidR="00691B70" w:rsidRDefault="00691B70" w:rsidP="007D4E1B">
      <w:pPr>
        <w:pStyle w:val="Standa1"/>
        <w:keepNext/>
        <w:keepLines/>
        <w:tabs>
          <w:tab w:val="clear" w:pos="567"/>
        </w:tabs>
        <w:spacing w:line="240" w:lineRule="auto"/>
        <w:rPr>
          <w:lang w:val="de-DE"/>
        </w:rPr>
      </w:pPr>
      <w:r w:rsidRPr="008530F0">
        <w:rPr>
          <w:u w:val="single"/>
          <w:lang w:val="de-DE"/>
        </w:rPr>
        <w:t>Priapismus und anatomische Deformation des Penis</w:t>
      </w:r>
    </w:p>
    <w:p w14:paraId="6140B5C1" w14:textId="77777777" w:rsidR="00577E89" w:rsidRDefault="00577E89" w:rsidP="007D4E1B">
      <w:pPr>
        <w:pStyle w:val="Standa1"/>
        <w:tabs>
          <w:tab w:val="clear" w:pos="567"/>
        </w:tabs>
        <w:spacing w:line="240" w:lineRule="auto"/>
        <w:rPr>
          <w:lang w:val="de-DE"/>
        </w:rPr>
      </w:pPr>
    </w:p>
    <w:p w14:paraId="69CCB35D" w14:textId="155B0E4F" w:rsidR="00691B70" w:rsidRDefault="00691B70" w:rsidP="007D4E1B">
      <w:pPr>
        <w:pStyle w:val="Standa1"/>
        <w:tabs>
          <w:tab w:val="clear" w:pos="567"/>
        </w:tabs>
        <w:spacing w:line="240" w:lineRule="auto"/>
        <w:rPr>
          <w:lang w:val="de-DE"/>
        </w:rPr>
      </w:pPr>
      <w:r w:rsidRPr="00A40DF8">
        <w:rPr>
          <w:lang w:val="de-DE"/>
        </w:rPr>
        <w:t>Patienten m</w:t>
      </w:r>
      <w:r>
        <w:rPr>
          <w:lang w:val="de-DE"/>
        </w:rPr>
        <w:t>it Erektionen, die länger als 4 </w:t>
      </w:r>
      <w:r w:rsidRPr="00A40DF8">
        <w:rPr>
          <w:lang w:val="de-DE"/>
        </w:rPr>
        <w:t>Stunden dauern, sollten angewiesen werden, dringend ärztliche Hilfe in Anspruch zu nehmen. Wird Priapismus nicht sofort behandelt, können Schädigungen des Penisgewebes und ein dauerhafter</w:t>
      </w:r>
      <w:r>
        <w:rPr>
          <w:lang w:val="de-DE"/>
        </w:rPr>
        <w:t xml:space="preserve"> Potenzverlust die Folge sein.</w:t>
      </w:r>
    </w:p>
    <w:p w14:paraId="6D09F0EA" w14:textId="77777777" w:rsidR="00691B70" w:rsidRDefault="00691B70" w:rsidP="007D4E1B">
      <w:pPr>
        <w:pStyle w:val="Standa1"/>
        <w:tabs>
          <w:tab w:val="clear" w:pos="567"/>
        </w:tabs>
        <w:spacing w:line="240" w:lineRule="auto"/>
        <w:rPr>
          <w:lang w:val="de-DE"/>
        </w:rPr>
      </w:pPr>
    </w:p>
    <w:p w14:paraId="316C440F" w14:textId="77777777" w:rsidR="00691B70" w:rsidRDefault="00691B70" w:rsidP="007D4E1B">
      <w:pPr>
        <w:pStyle w:val="Standa1"/>
        <w:tabs>
          <w:tab w:val="clear" w:pos="567"/>
        </w:tabs>
        <w:spacing w:line="240" w:lineRule="auto"/>
        <w:rPr>
          <w:lang w:val="de-DE"/>
        </w:rPr>
      </w:pPr>
      <w:r w:rsidRPr="00A40DF8">
        <w:rPr>
          <w:lang w:val="de-DE"/>
        </w:rPr>
        <w:t>Tadalafil darf bei Patienten mit anatomi</w:t>
      </w:r>
      <w:r>
        <w:rPr>
          <w:lang w:val="de-DE"/>
        </w:rPr>
        <w:t>scher Deformation des Penis (z. </w:t>
      </w:r>
      <w:r w:rsidRPr="00A40DF8">
        <w:rPr>
          <w:lang w:val="de-DE"/>
        </w:rPr>
        <w:t>B. Deviation, Fibrose im Bereich der Corpora Cavernosa oder Induratio penis plastica) oder bei Patienten mit für Priapismus prä</w:t>
      </w:r>
      <w:r>
        <w:rPr>
          <w:lang w:val="de-DE"/>
        </w:rPr>
        <w:t>disponierenden Erkrankungen (z. </w:t>
      </w:r>
      <w:r w:rsidRPr="00A40DF8">
        <w:rPr>
          <w:lang w:val="de-DE"/>
        </w:rPr>
        <w:t>B. Sichelzellenanämie, multiples Myelom oder Leukämie) nur m</w:t>
      </w:r>
      <w:r>
        <w:rPr>
          <w:lang w:val="de-DE"/>
        </w:rPr>
        <w:t>it Vorsicht angewendet werden.</w:t>
      </w:r>
    </w:p>
    <w:p w14:paraId="217BC174" w14:textId="77777777" w:rsidR="00691B70" w:rsidRDefault="00691B70" w:rsidP="007D4E1B">
      <w:pPr>
        <w:pStyle w:val="Standa1"/>
        <w:tabs>
          <w:tab w:val="clear" w:pos="567"/>
        </w:tabs>
        <w:spacing w:line="240" w:lineRule="auto"/>
        <w:rPr>
          <w:lang w:val="de-DE"/>
        </w:rPr>
      </w:pPr>
    </w:p>
    <w:p w14:paraId="23B935FD" w14:textId="77777777" w:rsidR="00691B70" w:rsidRDefault="00691B70" w:rsidP="007D4E1B">
      <w:pPr>
        <w:pStyle w:val="Standa1"/>
        <w:keepNext/>
        <w:keepLines/>
        <w:tabs>
          <w:tab w:val="clear" w:pos="567"/>
        </w:tabs>
        <w:spacing w:line="240" w:lineRule="auto"/>
        <w:rPr>
          <w:lang w:val="de-DE"/>
        </w:rPr>
      </w:pPr>
      <w:r w:rsidRPr="008530F0">
        <w:rPr>
          <w:u w:val="single"/>
          <w:lang w:val="de-DE"/>
        </w:rPr>
        <w:t>Anwendung mit CYP3A4-Inhibitoren</w:t>
      </w:r>
    </w:p>
    <w:p w14:paraId="599DA9B7" w14:textId="77777777" w:rsidR="00577E89" w:rsidRDefault="00577E89" w:rsidP="007D4E1B">
      <w:pPr>
        <w:pStyle w:val="Standa1"/>
        <w:tabs>
          <w:tab w:val="clear" w:pos="567"/>
        </w:tabs>
        <w:spacing w:line="240" w:lineRule="auto"/>
        <w:rPr>
          <w:lang w:val="de-DE"/>
        </w:rPr>
      </w:pPr>
    </w:p>
    <w:p w14:paraId="13590341" w14:textId="0A898AC7" w:rsidR="00691B70" w:rsidRDefault="00691B70" w:rsidP="007D4E1B">
      <w:pPr>
        <w:pStyle w:val="Standa1"/>
        <w:tabs>
          <w:tab w:val="clear" w:pos="567"/>
        </w:tabs>
        <w:spacing w:line="240" w:lineRule="auto"/>
        <w:rPr>
          <w:lang w:val="de-DE"/>
        </w:rPr>
      </w:pPr>
      <w:r w:rsidRPr="00A40DF8">
        <w:rPr>
          <w:lang w:val="de-DE"/>
        </w:rPr>
        <w:t>Wenn Tadalafil an Patienten verschrieben wird, die potent</w:t>
      </w:r>
      <w:r>
        <w:rPr>
          <w:lang w:val="de-DE"/>
        </w:rPr>
        <w:t>e CYP3A4</w:t>
      </w:r>
      <w:r>
        <w:rPr>
          <w:lang w:val="de-DE"/>
        </w:rPr>
        <w:noBreakHyphen/>
      </w:r>
      <w:r w:rsidRPr="00A40DF8">
        <w:rPr>
          <w:lang w:val="de-DE"/>
        </w:rPr>
        <w:t>Inhibitoren (Ritonavir, Saquinavir, Ketoconazol, Itraconazol und Erythromycin) einnehmen, ist Vorsicht geboten, da eine erhöhte Tadalafil-Exposition (AUC) bei Kombination dieser Arzneimittel be</w:t>
      </w:r>
      <w:r>
        <w:rPr>
          <w:lang w:val="de-DE"/>
        </w:rPr>
        <w:t>obachtet wurde (siehe Abschnitt 4.5).</w:t>
      </w:r>
    </w:p>
    <w:p w14:paraId="58DE8E02" w14:textId="77777777" w:rsidR="00691B70" w:rsidRDefault="00691B70" w:rsidP="007D4E1B">
      <w:pPr>
        <w:pStyle w:val="Standa1"/>
        <w:tabs>
          <w:tab w:val="clear" w:pos="567"/>
        </w:tabs>
        <w:spacing w:line="240" w:lineRule="auto"/>
        <w:rPr>
          <w:lang w:val="de-DE"/>
        </w:rPr>
      </w:pPr>
    </w:p>
    <w:p w14:paraId="6CFAC1CF" w14:textId="77777777" w:rsidR="00691B70" w:rsidRDefault="00691B70" w:rsidP="007D4E1B">
      <w:pPr>
        <w:pStyle w:val="Standa1"/>
        <w:keepNext/>
        <w:keepLines/>
        <w:tabs>
          <w:tab w:val="clear" w:pos="567"/>
        </w:tabs>
        <w:spacing w:line="240" w:lineRule="auto"/>
        <w:rPr>
          <w:lang w:val="de-DE"/>
        </w:rPr>
      </w:pPr>
      <w:r w:rsidRPr="008530F0">
        <w:rPr>
          <w:u w:val="single"/>
          <w:lang w:val="de-DE"/>
        </w:rPr>
        <w:t>Tadalafil und andere Behandlungsmethoden der erektilen Dysfunktion</w:t>
      </w:r>
    </w:p>
    <w:p w14:paraId="4F9B78B5" w14:textId="77777777" w:rsidR="00577E89" w:rsidRDefault="00577E89" w:rsidP="007D4E1B">
      <w:pPr>
        <w:pStyle w:val="Standa1"/>
        <w:tabs>
          <w:tab w:val="clear" w:pos="567"/>
        </w:tabs>
        <w:spacing w:line="240" w:lineRule="auto"/>
        <w:rPr>
          <w:lang w:val="de-DE"/>
        </w:rPr>
      </w:pPr>
    </w:p>
    <w:p w14:paraId="6AEA0F4B" w14:textId="1084BEE1" w:rsidR="00691B70" w:rsidRDefault="00691B70" w:rsidP="007D4E1B">
      <w:pPr>
        <w:pStyle w:val="Standa1"/>
        <w:tabs>
          <w:tab w:val="clear" w:pos="567"/>
        </w:tabs>
        <w:spacing w:line="240" w:lineRule="auto"/>
        <w:rPr>
          <w:lang w:val="de-DE"/>
        </w:rPr>
      </w:pPr>
      <w:r w:rsidRPr="00A40DF8">
        <w:rPr>
          <w:lang w:val="de-DE"/>
        </w:rPr>
        <w:t xml:space="preserve">Unbedenklichkeit und Wirksamkeit einer Kombination von Tadalafil </w:t>
      </w:r>
      <w:r>
        <w:rPr>
          <w:lang w:val="de-DE"/>
        </w:rPr>
        <w:t>mit anderen PDE5</w:t>
      </w:r>
      <w:r>
        <w:rPr>
          <w:lang w:val="de-DE"/>
        </w:rPr>
        <w:noBreakHyphen/>
      </w:r>
      <w:r w:rsidRPr="00A40DF8">
        <w:rPr>
          <w:lang w:val="de-DE"/>
        </w:rPr>
        <w:t xml:space="preserve">Inhibitoren oder anderen Behandlungsmethoden der erektilen Dysfunktion wurden nicht untersucht. Informieren Sie Ihre Patienten, dass sie Tadalafil </w:t>
      </w:r>
      <w:r>
        <w:rPr>
          <w:lang w:val="de-DE"/>
        </w:rPr>
        <w:t xml:space="preserve">Mylan </w:t>
      </w:r>
      <w:r w:rsidRPr="00A40DF8">
        <w:rPr>
          <w:lang w:val="de-DE"/>
        </w:rPr>
        <w:t>nicht in solchen Ko</w:t>
      </w:r>
      <w:r>
        <w:rPr>
          <w:lang w:val="de-DE"/>
        </w:rPr>
        <w:t>mbinationen einnehmen dürfen.</w:t>
      </w:r>
    </w:p>
    <w:p w14:paraId="30599C12" w14:textId="77777777" w:rsidR="00691B70" w:rsidRDefault="00691B70" w:rsidP="007D4E1B">
      <w:pPr>
        <w:pStyle w:val="Standa1"/>
        <w:tabs>
          <w:tab w:val="clear" w:pos="567"/>
        </w:tabs>
        <w:spacing w:line="240" w:lineRule="auto"/>
        <w:rPr>
          <w:lang w:val="de-DE"/>
        </w:rPr>
      </w:pPr>
    </w:p>
    <w:p w14:paraId="78C520B3" w14:textId="6E2D204E" w:rsidR="00691B70" w:rsidRPr="00577E89" w:rsidRDefault="00691B70" w:rsidP="007D4E1B">
      <w:pPr>
        <w:pStyle w:val="Standa1"/>
        <w:keepNext/>
        <w:keepLines/>
        <w:tabs>
          <w:tab w:val="clear" w:pos="567"/>
        </w:tabs>
        <w:spacing w:line="240" w:lineRule="auto"/>
        <w:rPr>
          <w:u w:val="single"/>
          <w:lang w:val="de-DE"/>
        </w:rPr>
      </w:pPr>
      <w:r w:rsidRPr="00577E89">
        <w:rPr>
          <w:u w:val="single"/>
          <w:lang w:val="de-DE"/>
        </w:rPr>
        <w:t>Lactose</w:t>
      </w:r>
      <w:r w:rsidR="00577E89" w:rsidRPr="00577E89">
        <w:rPr>
          <w:u w:val="single"/>
          <w:lang w:val="de-DE"/>
        </w:rPr>
        <w:t>gehalt</w:t>
      </w:r>
    </w:p>
    <w:p w14:paraId="38006920" w14:textId="77777777" w:rsidR="00577E89" w:rsidRPr="00577E89" w:rsidRDefault="00577E89" w:rsidP="007D4E1B">
      <w:pPr>
        <w:pStyle w:val="Standa1"/>
        <w:tabs>
          <w:tab w:val="clear" w:pos="567"/>
        </w:tabs>
        <w:spacing w:line="240" w:lineRule="auto"/>
        <w:rPr>
          <w:lang w:val="de-DE"/>
        </w:rPr>
      </w:pPr>
    </w:p>
    <w:p w14:paraId="3D845BC7" w14:textId="26AA26E6" w:rsidR="00691B70" w:rsidRPr="00A40DF8" w:rsidRDefault="00691B70" w:rsidP="007D4E1B">
      <w:pPr>
        <w:pStyle w:val="Standa1"/>
        <w:tabs>
          <w:tab w:val="clear" w:pos="567"/>
        </w:tabs>
        <w:spacing w:line="240" w:lineRule="auto"/>
        <w:rPr>
          <w:lang w:val="de-DE"/>
        </w:rPr>
      </w:pPr>
      <w:r w:rsidRPr="00577E89">
        <w:rPr>
          <w:lang w:val="de-DE"/>
        </w:rPr>
        <w:t xml:space="preserve">Tadalafil Mylan enthält Lactose. </w:t>
      </w:r>
      <w:r w:rsidRPr="00A40DF8">
        <w:rPr>
          <w:lang w:val="de-DE"/>
        </w:rPr>
        <w:t xml:space="preserve">Patienten mit der seltenen hereditären Galactose-Intoleranz, </w:t>
      </w:r>
      <w:r w:rsidR="00577E89">
        <w:rPr>
          <w:lang w:val="de-DE"/>
        </w:rPr>
        <w:t xml:space="preserve">völligem </w:t>
      </w:r>
      <w:r w:rsidRPr="00A40DF8">
        <w:rPr>
          <w:lang w:val="de-DE"/>
        </w:rPr>
        <w:t>Lactase-Mangel oder Glucose-Galactose-Malabsorption sollten dieses Arzneimittel nicht einnehmen.</w:t>
      </w:r>
    </w:p>
    <w:p w14:paraId="1204E540" w14:textId="77777777" w:rsidR="00577E89" w:rsidRDefault="00577E89" w:rsidP="007D4E1B">
      <w:pPr>
        <w:pStyle w:val="Standa1"/>
        <w:spacing w:line="240" w:lineRule="auto"/>
        <w:rPr>
          <w:lang w:val="de-DE"/>
        </w:rPr>
      </w:pPr>
    </w:p>
    <w:p w14:paraId="60DB8FF4" w14:textId="77777777" w:rsidR="00577E89" w:rsidRPr="003E2B92" w:rsidRDefault="00577E89" w:rsidP="007D4E1B">
      <w:pPr>
        <w:pStyle w:val="Standa1"/>
        <w:keepNext/>
        <w:keepLines/>
        <w:tabs>
          <w:tab w:val="clear" w:pos="567"/>
        </w:tabs>
        <w:spacing w:line="240" w:lineRule="auto"/>
        <w:rPr>
          <w:u w:val="single"/>
          <w:lang w:val="de-DE"/>
        </w:rPr>
      </w:pPr>
      <w:r>
        <w:rPr>
          <w:u w:val="single"/>
          <w:lang w:val="de-DE"/>
        </w:rPr>
        <w:t>Natrium</w:t>
      </w:r>
      <w:r w:rsidRPr="003E2B92">
        <w:rPr>
          <w:u w:val="single"/>
          <w:lang w:val="de-DE"/>
        </w:rPr>
        <w:t>gehalt</w:t>
      </w:r>
    </w:p>
    <w:p w14:paraId="622E7D53" w14:textId="77777777" w:rsidR="00577E89" w:rsidRPr="003E2B92" w:rsidRDefault="00577E89" w:rsidP="007D4E1B">
      <w:pPr>
        <w:pStyle w:val="Standa1"/>
        <w:tabs>
          <w:tab w:val="clear" w:pos="567"/>
        </w:tabs>
        <w:spacing w:line="240" w:lineRule="auto"/>
        <w:rPr>
          <w:lang w:val="de-DE"/>
        </w:rPr>
      </w:pPr>
    </w:p>
    <w:p w14:paraId="2C8AB265" w14:textId="6E5E33F8" w:rsidR="00577E89" w:rsidRPr="00A40DF8" w:rsidRDefault="00577E89" w:rsidP="007D4E1B">
      <w:pPr>
        <w:pStyle w:val="Standa1"/>
        <w:tabs>
          <w:tab w:val="clear" w:pos="567"/>
        </w:tabs>
        <w:spacing w:line="240" w:lineRule="auto"/>
        <w:rPr>
          <w:lang w:val="de-DE"/>
        </w:rPr>
      </w:pPr>
      <w:r w:rsidRPr="003E2B92">
        <w:rPr>
          <w:lang w:val="de-DE"/>
        </w:rPr>
        <w:t>Tadalafil Mylan enthält</w:t>
      </w:r>
      <w:r>
        <w:rPr>
          <w:lang w:val="de-DE"/>
        </w:rPr>
        <w:t xml:space="preserve"> weniger als 1 mmol Natr</w:t>
      </w:r>
      <w:r w:rsidR="00EB6E02">
        <w:rPr>
          <w:lang w:val="de-DE"/>
        </w:rPr>
        <w:t>i</w:t>
      </w:r>
      <w:r>
        <w:rPr>
          <w:lang w:val="de-DE"/>
        </w:rPr>
        <w:t>um (23 mg) pro Tablette, d.h. es ist nahezu „natri</w:t>
      </w:r>
      <w:r w:rsidR="00EB6E02">
        <w:rPr>
          <w:lang w:val="de-DE"/>
        </w:rPr>
        <w:t>u</w:t>
      </w:r>
      <w:r>
        <w:rPr>
          <w:lang w:val="de-DE"/>
        </w:rPr>
        <w:t xml:space="preserve">mfrei“. </w:t>
      </w:r>
    </w:p>
    <w:p w14:paraId="4ABB6455" w14:textId="77777777" w:rsidR="00577E89" w:rsidRPr="009258CB" w:rsidRDefault="00577E89" w:rsidP="007D4E1B">
      <w:pPr>
        <w:pStyle w:val="Standa1"/>
        <w:spacing w:line="240" w:lineRule="auto"/>
        <w:rPr>
          <w:lang w:val="de-DE"/>
        </w:rPr>
      </w:pPr>
    </w:p>
    <w:p w14:paraId="37D8DD2A" w14:textId="77777777" w:rsidR="00691B70" w:rsidRPr="009258CB" w:rsidRDefault="00691B70" w:rsidP="007D4E1B">
      <w:pPr>
        <w:pStyle w:val="Standa1"/>
        <w:keepNext/>
        <w:keepLines/>
        <w:spacing w:line="240" w:lineRule="auto"/>
        <w:ind w:left="567" w:hanging="567"/>
        <w:rPr>
          <w:lang w:val="de-DE"/>
        </w:rPr>
      </w:pPr>
      <w:r w:rsidRPr="009258CB">
        <w:rPr>
          <w:b/>
          <w:lang w:val="de-DE"/>
        </w:rPr>
        <w:t>4.5</w:t>
      </w:r>
      <w:r w:rsidRPr="009258CB">
        <w:rPr>
          <w:b/>
          <w:lang w:val="de-DE"/>
        </w:rPr>
        <w:tab/>
      </w:r>
      <w:r w:rsidRPr="00E85F4A">
        <w:rPr>
          <w:b/>
          <w:noProof/>
          <w:lang w:val="de-DE"/>
        </w:rPr>
        <w:t>Wechselwirkungen mit anderen Arzneimitteln und sonstige Wechselwirkungen</w:t>
      </w:r>
    </w:p>
    <w:p w14:paraId="15A95812" w14:textId="77777777" w:rsidR="00691B70" w:rsidRDefault="00691B70" w:rsidP="007D4E1B">
      <w:pPr>
        <w:pStyle w:val="Standa1"/>
        <w:keepNext/>
        <w:keepLines/>
        <w:spacing w:line="240" w:lineRule="auto"/>
        <w:rPr>
          <w:lang w:val="de-DE"/>
        </w:rPr>
      </w:pPr>
    </w:p>
    <w:p w14:paraId="1CA46CC7" w14:textId="77777777" w:rsidR="00691B70" w:rsidRDefault="00691B70" w:rsidP="007D4E1B">
      <w:pPr>
        <w:pStyle w:val="Standa1"/>
        <w:spacing w:line="240" w:lineRule="auto"/>
        <w:rPr>
          <w:lang w:val="de-DE"/>
        </w:rPr>
      </w:pPr>
      <w:r w:rsidRPr="00D849B0">
        <w:rPr>
          <w:lang w:val="de-DE"/>
        </w:rPr>
        <w:t>Wie im Folgenden erläutert, wu</w:t>
      </w:r>
      <w:r>
        <w:rPr>
          <w:lang w:val="de-DE"/>
        </w:rPr>
        <w:t>rden Interaktionsstudien mit 10 mg und/oder 20 mg Tadalafil durchge</w:t>
      </w:r>
      <w:r w:rsidRPr="00D849B0">
        <w:rPr>
          <w:lang w:val="de-DE"/>
        </w:rPr>
        <w:t>führt. Bezüglich solcher Interaktio</w:t>
      </w:r>
      <w:r>
        <w:rPr>
          <w:lang w:val="de-DE"/>
        </w:rPr>
        <w:t>nsstudien, bei denen nur die 10 </w:t>
      </w:r>
      <w:r w:rsidRPr="00D849B0">
        <w:rPr>
          <w:lang w:val="de-DE"/>
        </w:rPr>
        <w:t>mg Tadalafil Dosierung verwendet wurde, können klinisch relevante Wechselwirkungen bei höheren Dosierungen nicht</w:t>
      </w:r>
      <w:r>
        <w:rPr>
          <w:lang w:val="de-DE"/>
        </w:rPr>
        <w:t xml:space="preserve"> völlig ausgeschlossen werden.</w:t>
      </w:r>
    </w:p>
    <w:p w14:paraId="6AEDD7A5" w14:textId="77777777" w:rsidR="00691B70" w:rsidRDefault="00691B70" w:rsidP="007D4E1B">
      <w:pPr>
        <w:pStyle w:val="Standa1"/>
        <w:spacing w:line="240" w:lineRule="auto"/>
        <w:rPr>
          <w:lang w:val="de-DE"/>
        </w:rPr>
      </w:pPr>
    </w:p>
    <w:p w14:paraId="4176CE7A" w14:textId="77777777" w:rsidR="00691B70" w:rsidRDefault="00691B70" w:rsidP="007D4E1B">
      <w:pPr>
        <w:pStyle w:val="Standa1"/>
        <w:keepNext/>
        <w:keepLines/>
        <w:spacing w:line="240" w:lineRule="auto"/>
        <w:rPr>
          <w:i/>
          <w:lang w:val="de-DE"/>
        </w:rPr>
      </w:pPr>
      <w:r w:rsidRPr="00A247AD">
        <w:rPr>
          <w:u w:val="single"/>
          <w:lang w:val="de-DE"/>
        </w:rPr>
        <w:t>Wirkungen anderer Substanzen auf Tadalafil</w:t>
      </w:r>
    </w:p>
    <w:p w14:paraId="05DBE9C7" w14:textId="77777777" w:rsidR="00691B70" w:rsidRDefault="00691B70" w:rsidP="007D4E1B">
      <w:pPr>
        <w:pStyle w:val="Standa1"/>
        <w:keepNext/>
        <w:keepLines/>
        <w:spacing w:line="240" w:lineRule="auto"/>
        <w:rPr>
          <w:i/>
          <w:lang w:val="de-DE"/>
        </w:rPr>
      </w:pPr>
    </w:p>
    <w:p w14:paraId="60A42765" w14:textId="77777777" w:rsidR="00691B70" w:rsidRDefault="00691B70" w:rsidP="007D4E1B">
      <w:pPr>
        <w:pStyle w:val="Standa1"/>
        <w:keepNext/>
        <w:keepLines/>
        <w:spacing w:line="240" w:lineRule="auto"/>
        <w:rPr>
          <w:lang w:val="de-DE"/>
        </w:rPr>
      </w:pPr>
      <w:r>
        <w:rPr>
          <w:i/>
          <w:lang w:val="de-DE"/>
        </w:rPr>
        <w:t>Cytochrom P450</w:t>
      </w:r>
      <w:r>
        <w:rPr>
          <w:i/>
          <w:lang w:val="de-DE"/>
        </w:rPr>
        <w:noBreakHyphen/>
      </w:r>
      <w:r w:rsidRPr="00D849B0">
        <w:rPr>
          <w:i/>
          <w:lang w:val="de-DE"/>
        </w:rPr>
        <w:t>Inhibitoren</w:t>
      </w:r>
    </w:p>
    <w:p w14:paraId="14883F10" w14:textId="77777777" w:rsidR="00691B70" w:rsidRDefault="00691B70" w:rsidP="007D4E1B">
      <w:pPr>
        <w:pStyle w:val="Standa1"/>
        <w:spacing w:line="240" w:lineRule="auto"/>
        <w:rPr>
          <w:lang w:val="de-DE"/>
        </w:rPr>
      </w:pPr>
      <w:r w:rsidRPr="00D849B0">
        <w:rPr>
          <w:lang w:val="de-DE"/>
        </w:rPr>
        <w:t xml:space="preserve">Tadalafil wird hauptsächlich durch CYP3A4 </w:t>
      </w:r>
      <w:r>
        <w:rPr>
          <w:lang w:val="de-DE"/>
        </w:rPr>
        <w:t>abgebaut. Ein selektiver CYP3A4</w:t>
      </w:r>
      <w:r>
        <w:rPr>
          <w:lang w:val="de-DE"/>
        </w:rPr>
        <w:noBreakHyphen/>
        <w:t>Inhibitor, Ketoconazol (200 </w:t>
      </w:r>
      <w:r w:rsidRPr="00D849B0">
        <w:rPr>
          <w:lang w:val="de-DE"/>
        </w:rPr>
        <w:t xml:space="preserve">mg täglich), erhöhte die AUC </w:t>
      </w:r>
      <w:r>
        <w:rPr>
          <w:lang w:val="de-DE"/>
        </w:rPr>
        <w:t>von Tadalafil (10 </w:t>
      </w:r>
      <w:r w:rsidRPr="00D849B0">
        <w:rPr>
          <w:lang w:val="de-DE"/>
        </w:rPr>
        <w:t xml:space="preserve">mg) auf das Doppelte und </w:t>
      </w:r>
      <w:r w:rsidRPr="00D849B0">
        <w:rPr>
          <w:sz w:val="24"/>
          <w:lang w:val="de-DE"/>
        </w:rPr>
        <w:t>C</w:t>
      </w:r>
      <w:r w:rsidRPr="00D849B0">
        <w:rPr>
          <w:vertAlign w:val="subscript"/>
          <w:lang w:val="de-DE"/>
        </w:rPr>
        <w:t>max</w:t>
      </w:r>
      <w:r>
        <w:rPr>
          <w:lang w:val="de-DE"/>
        </w:rPr>
        <w:t xml:space="preserve"> um 15 </w:t>
      </w:r>
      <w:r w:rsidRPr="00D849B0">
        <w:rPr>
          <w:lang w:val="de-DE"/>
        </w:rPr>
        <w:t>% im Vergleich zu den AUC- und C</w:t>
      </w:r>
      <w:r w:rsidRPr="00D849B0">
        <w:rPr>
          <w:vertAlign w:val="subscript"/>
          <w:lang w:val="de-DE"/>
        </w:rPr>
        <w:t>max</w:t>
      </w:r>
      <w:r>
        <w:rPr>
          <w:lang w:val="de-DE"/>
        </w:rPr>
        <w:noBreakHyphen/>
      </w:r>
      <w:r w:rsidRPr="00D849B0">
        <w:rPr>
          <w:lang w:val="de-DE"/>
        </w:rPr>
        <w:t xml:space="preserve">Werten bei alleiniger Gabe </w:t>
      </w:r>
      <w:r>
        <w:rPr>
          <w:lang w:val="de-DE"/>
        </w:rPr>
        <w:t>von Tadalafil. Ketoconazol (400 </w:t>
      </w:r>
      <w:r w:rsidRPr="00D849B0">
        <w:rPr>
          <w:lang w:val="de-DE"/>
        </w:rPr>
        <w:t>mg täglich) er</w:t>
      </w:r>
      <w:r>
        <w:rPr>
          <w:lang w:val="de-DE"/>
        </w:rPr>
        <w:t>höhte die AUC von Tadalafil (20 mg) um das 4</w:t>
      </w:r>
      <w:r>
        <w:rPr>
          <w:lang w:val="de-DE"/>
        </w:rPr>
        <w:noBreakHyphen/>
        <w:t xml:space="preserve">fache und </w:t>
      </w:r>
      <w:r w:rsidRPr="00D849B0">
        <w:rPr>
          <w:sz w:val="24"/>
          <w:lang w:val="de-DE"/>
        </w:rPr>
        <w:t>C</w:t>
      </w:r>
      <w:r w:rsidRPr="00D849B0">
        <w:rPr>
          <w:vertAlign w:val="subscript"/>
          <w:lang w:val="de-DE"/>
        </w:rPr>
        <w:t>max</w:t>
      </w:r>
      <w:r>
        <w:rPr>
          <w:lang w:val="de-DE"/>
        </w:rPr>
        <w:t xml:space="preserve"> um 22 </w:t>
      </w:r>
      <w:r w:rsidRPr="00D849B0">
        <w:rPr>
          <w:lang w:val="de-DE"/>
        </w:rPr>
        <w:t>%. Der Protease-Inhibitor Ritonavir, ein Inhibitor von CYP3A4, CYP2C9, CYP2C19 und CYP2D6, erhöh</w:t>
      </w:r>
      <w:r>
        <w:rPr>
          <w:lang w:val="de-DE"/>
        </w:rPr>
        <w:t>te bei einer Tagesdosis von 2 x 200 mg die AUC von Tadalafil (20 </w:t>
      </w:r>
      <w:r w:rsidRPr="00D849B0">
        <w:rPr>
          <w:lang w:val="de-DE"/>
        </w:rPr>
        <w:t xml:space="preserve">mg) auf das Doppelte bei gleichzeitig unveränderter </w:t>
      </w:r>
      <w:r w:rsidRPr="00D849B0">
        <w:rPr>
          <w:sz w:val="24"/>
          <w:lang w:val="de-DE"/>
        </w:rPr>
        <w:t>C</w:t>
      </w:r>
      <w:r w:rsidRPr="00D849B0">
        <w:rPr>
          <w:vertAlign w:val="subscript"/>
          <w:lang w:val="de-DE"/>
        </w:rPr>
        <w:t>max</w:t>
      </w:r>
      <w:r>
        <w:rPr>
          <w:lang w:val="de-DE"/>
        </w:rPr>
        <w:t>.</w:t>
      </w:r>
      <w:r w:rsidRPr="00D849B0">
        <w:rPr>
          <w:lang w:val="de-DE"/>
        </w:rPr>
        <w:t xml:space="preserve"> Obwohl die spezifischen Wechselwirkungen nicht untersucht wurden, sollten andere Protease-Inhibitoren wi</w:t>
      </w:r>
      <w:r>
        <w:rPr>
          <w:lang w:val="de-DE"/>
        </w:rPr>
        <w:t>e Saquinavir, und andere CYP3A4</w:t>
      </w:r>
      <w:r>
        <w:rPr>
          <w:lang w:val="de-DE"/>
        </w:rPr>
        <w:noBreakHyphen/>
      </w:r>
      <w:r w:rsidRPr="00D849B0">
        <w:rPr>
          <w:lang w:val="de-DE"/>
        </w:rPr>
        <w:t>Inhibitoren wie Erythromycin, Clarithromycin, Itraconazol und Grapefruitsaft mit Vorsicht gleichzeitig gegeben werden, da zu erwarten ist, dass sie den Tadalafil-Plasmaspiegel erhöhen (siehe Abschnitt</w:t>
      </w:r>
      <w:r>
        <w:rPr>
          <w:lang w:val="de-DE"/>
        </w:rPr>
        <w:t> 4.4).</w:t>
      </w:r>
    </w:p>
    <w:p w14:paraId="49E7F578" w14:textId="77777777" w:rsidR="00691B70" w:rsidRDefault="00691B70" w:rsidP="007D4E1B">
      <w:pPr>
        <w:pStyle w:val="Standa1"/>
        <w:spacing w:line="240" w:lineRule="auto"/>
        <w:rPr>
          <w:lang w:val="de-DE"/>
        </w:rPr>
      </w:pPr>
      <w:r w:rsidRPr="00D849B0">
        <w:rPr>
          <w:lang w:val="de-DE"/>
        </w:rPr>
        <w:t>Folglich könnte sich die Häufigkeit der N</w:t>
      </w:r>
      <w:r>
        <w:rPr>
          <w:lang w:val="de-DE"/>
        </w:rPr>
        <w:t>ebenwirkungen, die in Abschnitt </w:t>
      </w:r>
      <w:r w:rsidRPr="00D849B0">
        <w:rPr>
          <w:lang w:val="de-DE"/>
        </w:rPr>
        <w:t>4.8 aufgeführt</w:t>
      </w:r>
      <w:r>
        <w:rPr>
          <w:lang w:val="de-DE"/>
        </w:rPr>
        <w:t xml:space="preserve"> sind, möglicherweise erhöhen.</w:t>
      </w:r>
    </w:p>
    <w:p w14:paraId="62C0E052" w14:textId="77777777" w:rsidR="00691B70" w:rsidRDefault="00691B70" w:rsidP="007D4E1B">
      <w:pPr>
        <w:pStyle w:val="Standa1"/>
        <w:spacing w:line="240" w:lineRule="auto"/>
        <w:rPr>
          <w:lang w:val="de-DE"/>
        </w:rPr>
      </w:pPr>
    </w:p>
    <w:p w14:paraId="1C6AA0ED" w14:textId="77777777" w:rsidR="00691B70" w:rsidRDefault="00691B70" w:rsidP="007D4E1B">
      <w:pPr>
        <w:pStyle w:val="Standa1"/>
        <w:keepNext/>
        <w:keepLines/>
        <w:spacing w:line="240" w:lineRule="auto"/>
        <w:rPr>
          <w:lang w:val="de-DE"/>
        </w:rPr>
      </w:pPr>
      <w:r w:rsidRPr="00D849B0">
        <w:rPr>
          <w:i/>
          <w:lang w:val="de-DE"/>
        </w:rPr>
        <w:t>Transportmoleküle</w:t>
      </w:r>
    </w:p>
    <w:p w14:paraId="41AC7698" w14:textId="77777777" w:rsidR="00691B70" w:rsidRDefault="00691B70" w:rsidP="007D4E1B">
      <w:pPr>
        <w:pStyle w:val="Standa1"/>
        <w:spacing w:line="240" w:lineRule="auto"/>
        <w:rPr>
          <w:lang w:val="de-DE"/>
        </w:rPr>
      </w:pPr>
      <w:r w:rsidRPr="00D849B0">
        <w:rPr>
          <w:lang w:val="de-DE"/>
        </w:rPr>
        <w:t>Die R</w:t>
      </w:r>
      <w:r>
        <w:rPr>
          <w:lang w:val="de-DE"/>
        </w:rPr>
        <w:t>olle von Transportmolekülen (z. B. p</w:t>
      </w:r>
      <w:r>
        <w:rPr>
          <w:lang w:val="de-DE"/>
        </w:rPr>
        <w:noBreakHyphen/>
      </w:r>
      <w:r w:rsidRPr="00D849B0">
        <w:rPr>
          <w:lang w:val="de-DE"/>
        </w:rPr>
        <w:t>Glycoprotein) bei der Verteilung von Tadalafil ist nicht bekannt. Daher besteht die Möglichkeit von Arzneimittelwechselwirkungen, die durch Inhibierung von Transportmolekülen hervorgerufen werden.</w:t>
      </w:r>
    </w:p>
    <w:p w14:paraId="104E7E89" w14:textId="77777777" w:rsidR="00691B70" w:rsidRDefault="00691B70" w:rsidP="007D4E1B">
      <w:pPr>
        <w:pStyle w:val="Standa1"/>
        <w:spacing w:line="240" w:lineRule="auto"/>
        <w:rPr>
          <w:lang w:val="de-DE"/>
        </w:rPr>
      </w:pPr>
    </w:p>
    <w:p w14:paraId="2E591507" w14:textId="77777777" w:rsidR="00691B70" w:rsidRDefault="00691B70" w:rsidP="007D4E1B">
      <w:pPr>
        <w:pStyle w:val="Standa1"/>
        <w:keepNext/>
        <w:spacing w:line="240" w:lineRule="auto"/>
        <w:rPr>
          <w:lang w:val="de-DE"/>
        </w:rPr>
      </w:pPr>
      <w:r w:rsidRPr="00D849B0">
        <w:rPr>
          <w:i/>
          <w:lang w:val="de-DE"/>
        </w:rPr>
        <w:t>Cytochrom P450</w:t>
      </w:r>
      <w:r>
        <w:rPr>
          <w:i/>
          <w:lang w:val="de-DE"/>
        </w:rPr>
        <w:noBreakHyphen/>
      </w:r>
      <w:r w:rsidRPr="00D849B0">
        <w:rPr>
          <w:i/>
          <w:lang w:val="de-DE"/>
        </w:rPr>
        <w:t>Induktoren</w:t>
      </w:r>
    </w:p>
    <w:p w14:paraId="2A887D6B" w14:textId="75AE6933" w:rsidR="00691B70" w:rsidRDefault="00691B70" w:rsidP="007D4E1B">
      <w:pPr>
        <w:pStyle w:val="Standa1"/>
        <w:spacing w:line="240" w:lineRule="auto"/>
        <w:rPr>
          <w:lang w:val="de-DE"/>
        </w:rPr>
      </w:pPr>
      <w:r>
        <w:rPr>
          <w:lang w:val="de-DE"/>
        </w:rPr>
        <w:t>Ein CYP3A4</w:t>
      </w:r>
      <w:r>
        <w:rPr>
          <w:lang w:val="de-DE"/>
        </w:rPr>
        <w:noBreakHyphen/>
      </w:r>
      <w:r w:rsidRPr="00D849B0">
        <w:rPr>
          <w:lang w:val="de-DE"/>
        </w:rPr>
        <w:t>Induktor, Rifampicin, reduzie</w:t>
      </w:r>
      <w:r>
        <w:rPr>
          <w:lang w:val="de-DE"/>
        </w:rPr>
        <w:t>rte die AUC von Tadalafil um 88 </w:t>
      </w:r>
      <w:r w:rsidRPr="00D849B0">
        <w:rPr>
          <w:lang w:val="de-DE"/>
        </w:rPr>
        <w:t>%, verglichen m</w:t>
      </w:r>
      <w:r>
        <w:rPr>
          <w:lang w:val="de-DE"/>
        </w:rPr>
        <w:t>it den AUC</w:t>
      </w:r>
      <w:r>
        <w:rPr>
          <w:lang w:val="de-DE"/>
        </w:rPr>
        <w:noBreakHyphen/>
      </w:r>
      <w:r w:rsidRPr="00D849B0">
        <w:rPr>
          <w:lang w:val="de-DE"/>
        </w:rPr>
        <w:t>Werten bei al</w:t>
      </w:r>
      <w:r>
        <w:rPr>
          <w:lang w:val="de-DE"/>
        </w:rPr>
        <w:t>leiniger Gabe von Tadalafil (10 </w:t>
      </w:r>
      <w:r w:rsidRPr="00D849B0">
        <w:rPr>
          <w:lang w:val="de-DE"/>
        </w:rPr>
        <w:t>mg). Diese reduzierte Exposition lässt erwarten, dass die Wirksamkeit von Tadalafil vermindert wird, der Umfang der Wirksamkeitsminderung i</w:t>
      </w:r>
      <w:r>
        <w:rPr>
          <w:lang w:val="de-DE"/>
        </w:rPr>
        <w:t>st nicht bekannt. Andere CYP3A4</w:t>
      </w:r>
      <w:r>
        <w:rPr>
          <w:lang w:val="de-DE"/>
        </w:rPr>
        <w:noBreakHyphen/>
      </w:r>
      <w:r w:rsidRPr="00D849B0">
        <w:rPr>
          <w:lang w:val="de-DE"/>
        </w:rPr>
        <w:t>Induktoren wie Phenobarbital, Phenytoin und Carbamazepin verringern ebenfalls die Plasm</w:t>
      </w:r>
      <w:r>
        <w:rPr>
          <w:lang w:val="de-DE"/>
        </w:rPr>
        <w:t>a-Konzentration von Tadalafil.</w:t>
      </w:r>
    </w:p>
    <w:p w14:paraId="51403D79" w14:textId="77777777" w:rsidR="00691B70" w:rsidRDefault="00691B70" w:rsidP="007D4E1B">
      <w:pPr>
        <w:pStyle w:val="Standa1"/>
        <w:spacing w:line="240" w:lineRule="auto"/>
        <w:rPr>
          <w:lang w:val="de-DE"/>
        </w:rPr>
      </w:pPr>
    </w:p>
    <w:p w14:paraId="28832F5D" w14:textId="77777777" w:rsidR="00691B70" w:rsidRPr="00A247AD" w:rsidRDefault="00691B70" w:rsidP="007D4E1B">
      <w:pPr>
        <w:pStyle w:val="Standa1"/>
        <w:keepNext/>
        <w:keepLines/>
        <w:spacing w:line="240" w:lineRule="auto"/>
        <w:rPr>
          <w:u w:val="single"/>
          <w:lang w:val="de-DE"/>
        </w:rPr>
      </w:pPr>
      <w:r w:rsidRPr="00A247AD">
        <w:rPr>
          <w:u w:val="single"/>
          <w:lang w:val="de-DE"/>
        </w:rPr>
        <w:t>Wirkungen von Tadalafil auf andere Arzneimittel</w:t>
      </w:r>
    </w:p>
    <w:p w14:paraId="4BBCC58C" w14:textId="77777777" w:rsidR="00691B70" w:rsidRDefault="00691B70" w:rsidP="007D4E1B">
      <w:pPr>
        <w:pStyle w:val="Standa1"/>
        <w:keepNext/>
        <w:keepLines/>
        <w:spacing w:line="240" w:lineRule="auto"/>
        <w:rPr>
          <w:lang w:val="de-DE"/>
        </w:rPr>
      </w:pPr>
    </w:p>
    <w:p w14:paraId="23F35FA2" w14:textId="77777777" w:rsidR="00691B70" w:rsidRDefault="00691B70" w:rsidP="007D4E1B">
      <w:pPr>
        <w:pStyle w:val="Standa1"/>
        <w:keepNext/>
        <w:keepLines/>
        <w:spacing w:line="240" w:lineRule="auto"/>
        <w:rPr>
          <w:lang w:val="de-DE"/>
        </w:rPr>
      </w:pPr>
      <w:r w:rsidRPr="00A247AD">
        <w:rPr>
          <w:i/>
          <w:lang w:val="de-DE"/>
        </w:rPr>
        <w:t>Nitrate</w:t>
      </w:r>
    </w:p>
    <w:p w14:paraId="4AA8802D" w14:textId="77777777" w:rsidR="00691B70" w:rsidRDefault="00691B70" w:rsidP="007D4E1B">
      <w:pPr>
        <w:pStyle w:val="Standa1"/>
        <w:spacing w:line="240" w:lineRule="auto"/>
        <w:rPr>
          <w:lang w:val="de-DE"/>
        </w:rPr>
      </w:pPr>
      <w:r w:rsidRPr="00D849B0">
        <w:rPr>
          <w:lang w:val="de-DE"/>
        </w:rPr>
        <w:t>In klinischen Studien wurde gezeig</w:t>
      </w:r>
      <w:r>
        <w:rPr>
          <w:lang w:val="de-DE"/>
        </w:rPr>
        <w:t>t, dass Tadalafil (5, 10 und 20 </w:t>
      </w:r>
      <w:r w:rsidRPr="00D849B0">
        <w:rPr>
          <w:lang w:val="de-DE"/>
        </w:rPr>
        <w:t>mg) die blutdrucksenkende Wirkung von Nitraten verstärk</w:t>
      </w:r>
      <w:r>
        <w:rPr>
          <w:lang w:val="de-DE"/>
        </w:rPr>
        <w:t xml:space="preserve">t. Daher ist die Gabe von Tadalafil </w:t>
      </w:r>
      <w:r w:rsidRPr="00D849B0">
        <w:rPr>
          <w:lang w:val="de-DE"/>
        </w:rPr>
        <w:t xml:space="preserve">an Patienten kontraindiziert, die organische Nitrate in </w:t>
      </w:r>
      <w:r>
        <w:rPr>
          <w:lang w:val="de-DE"/>
        </w:rPr>
        <w:t>jeglicher Form einnehmen (siehe Abschnitt </w:t>
      </w:r>
      <w:r w:rsidRPr="00D849B0">
        <w:rPr>
          <w:lang w:val="de-DE"/>
        </w:rPr>
        <w:t>4.3). Entsprechend den Ergebnissen eine</w:t>
      </w:r>
      <w:r>
        <w:rPr>
          <w:lang w:val="de-DE"/>
        </w:rPr>
        <w:t>r klinischen Studie, in der 150 Probanden 7 </w:t>
      </w:r>
      <w:r w:rsidRPr="00D849B0">
        <w:rPr>
          <w:lang w:val="de-DE"/>
        </w:rPr>
        <w:t xml:space="preserve">Tage lang eine tägliche Dosis </w:t>
      </w:r>
      <w:r>
        <w:rPr>
          <w:lang w:val="de-DE"/>
        </w:rPr>
        <w:t>von 20 mg Tadalafil und 0,4 </w:t>
      </w:r>
      <w:r w:rsidRPr="00D849B0">
        <w:rPr>
          <w:lang w:val="de-DE"/>
        </w:rPr>
        <w:t>mg Nitroglycerin sublingual zu verschiedenen Zeitpunkten erhielten, dauerte d</w:t>
      </w:r>
      <w:r>
        <w:rPr>
          <w:lang w:val="de-DE"/>
        </w:rPr>
        <w:t>iese Wechselwirkung mehr als 24 Stunden an und war 48 </w:t>
      </w:r>
      <w:r w:rsidRPr="00D849B0">
        <w:rPr>
          <w:lang w:val="de-DE"/>
        </w:rPr>
        <w:t xml:space="preserve">Stunden nach der letzten Tadalafil-Gabe nicht mehr nachweisbar. Falls die Gabe von Nitraten in einer lebensbedrohlichen Situation für medizinisch erforderlich gehalten wird, sollten daher bei einem Patienten, der </w:t>
      </w:r>
      <w:r>
        <w:rPr>
          <w:lang w:val="de-DE"/>
        </w:rPr>
        <w:t>Tadalafil</w:t>
      </w:r>
      <w:r w:rsidRPr="00D849B0">
        <w:rPr>
          <w:lang w:val="de-DE"/>
        </w:rPr>
        <w:t xml:space="preserve"> </w:t>
      </w:r>
      <w:r>
        <w:rPr>
          <w:lang w:val="de-DE"/>
        </w:rPr>
        <w:t>(2,5 mg</w:t>
      </w:r>
      <w:r>
        <w:rPr>
          <w:lang w:val="de-DE"/>
        </w:rPr>
        <w:noBreakHyphen/>
        <w:t>20 mg) erhält, mindestens 48 </w:t>
      </w:r>
      <w:r w:rsidRPr="00D849B0">
        <w:rPr>
          <w:lang w:val="de-DE"/>
        </w:rPr>
        <w:t xml:space="preserve">Stunden seit der letzten </w:t>
      </w:r>
      <w:r>
        <w:rPr>
          <w:lang w:val="de-DE"/>
        </w:rPr>
        <w:t>Tadalafil</w:t>
      </w:r>
      <w:r w:rsidRPr="00D849B0">
        <w:rPr>
          <w:lang w:val="de-DE"/>
        </w:rPr>
        <w:t>-Einnahme verstrichen sein, bevor eine Nitrat-Gabe in Betracht gezogen wird. Nitrate sollten in diesen Situationen nur unter enger ärztlicher Überwachung mit einer angemessenen hämodynamis</w:t>
      </w:r>
      <w:r>
        <w:rPr>
          <w:lang w:val="de-DE"/>
        </w:rPr>
        <w:t>chen Kontrolle gegeben werden.</w:t>
      </w:r>
    </w:p>
    <w:p w14:paraId="3D4A0C46" w14:textId="77777777" w:rsidR="00691B70" w:rsidRDefault="00691B70" w:rsidP="007D4E1B">
      <w:pPr>
        <w:pStyle w:val="Standa1"/>
        <w:spacing w:line="240" w:lineRule="auto"/>
        <w:rPr>
          <w:lang w:val="de-DE"/>
        </w:rPr>
      </w:pPr>
    </w:p>
    <w:p w14:paraId="5CC5AFAC" w14:textId="77777777" w:rsidR="00691B70" w:rsidRDefault="00691B70" w:rsidP="007D4E1B">
      <w:pPr>
        <w:pStyle w:val="Standa1"/>
        <w:keepNext/>
        <w:keepLines/>
        <w:spacing w:line="240" w:lineRule="auto"/>
        <w:rPr>
          <w:lang w:val="de-DE"/>
        </w:rPr>
      </w:pPr>
      <w:r w:rsidRPr="00321B65">
        <w:rPr>
          <w:i/>
          <w:lang w:val="de-DE"/>
        </w:rPr>
        <w:t>Antihypertensiva (einschließlich Calciumkanal-Blocker)</w:t>
      </w:r>
    </w:p>
    <w:p w14:paraId="26F135F3" w14:textId="77777777" w:rsidR="00691B70" w:rsidRDefault="00691B70" w:rsidP="007D4E1B">
      <w:pPr>
        <w:pStyle w:val="Standa1"/>
        <w:spacing w:line="240" w:lineRule="auto"/>
        <w:rPr>
          <w:lang w:val="de-DE"/>
        </w:rPr>
      </w:pPr>
      <w:r w:rsidRPr="00D849B0">
        <w:rPr>
          <w:lang w:val="de-DE"/>
        </w:rPr>
        <w:t xml:space="preserve">Die gleichzeitige Einnahme von Doxazosin (4 </w:t>
      </w:r>
      <w:r>
        <w:rPr>
          <w:lang w:val="de-DE"/>
        </w:rPr>
        <w:t>bzw. 8 mg täglich) und Tadalafil (5 mg tägliche Dosis bzw. 20 </w:t>
      </w:r>
      <w:r w:rsidRPr="00D849B0">
        <w:rPr>
          <w:lang w:val="de-DE"/>
        </w:rPr>
        <w:t>mg als einzelne Dosis) erhöht die blutdrucksenkende Wirkung dieses Alpha-Blockers in erheblicher Weise. D</w:t>
      </w:r>
      <w:r>
        <w:rPr>
          <w:lang w:val="de-DE"/>
        </w:rPr>
        <w:t>ieser Effekt hält mindestens 12 </w:t>
      </w:r>
      <w:r w:rsidRPr="00D849B0">
        <w:rPr>
          <w:lang w:val="de-DE"/>
        </w:rPr>
        <w:t>Stunden an und Symptome, einschließlich einer Synkope, können auftreten. Daher wird diese Kom</w:t>
      </w:r>
      <w:r>
        <w:rPr>
          <w:lang w:val="de-DE"/>
        </w:rPr>
        <w:t>bination nicht empfohlen (siehe Abschnitt 4.4).</w:t>
      </w:r>
    </w:p>
    <w:p w14:paraId="79A79A36" w14:textId="77777777" w:rsidR="00691B70" w:rsidRDefault="00691B70" w:rsidP="007D4E1B">
      <w:pPr>
        <w:pStyle w:val="Standa1"/>
        <w:spacing w:line="240" w:lineRule="auto"/>
        <w:rPr>
          <w:lang w:val="de-DE"/>
        </w:rPr>
      </w:pPr>
      <w:r w:rsidRPr="00D849B0">
        <w:rPr>
          <w:lang w:val="de-DE"/>
        </w:rPr>
        <w:t>Aus Wechselwirkungsstudien mit einer begrenzten Anzahl an gesunden Probanden wurde diese Wirkung bei Alfuzosin und Tamsulosin nicht berichtet. Dennoch sollte bei Patienten, die mit Alpha-Blockern behandelt werden, besondere Vorsicht gelten, wenn Tadalafil eingesetzt wird, dies gilt insbesondere für die Behandlung von älteren Menschen. Die Behandlungen sollten mit einer Minimaldosis begonnen und stufenweise angepasst werden.</w:t>
      </w:r>
    </w:p>
    <w:p w14:paraId="2DD40B52" w14:textId="77777777" w:rsidR="00691B70" w:rsidRDefault="00691B70" w:rsidP="007D4E1B">
      <w:pPr>
        <w:pStyle w:val="Standa1"/>
        <w:spacing w:line="240" w:lineRule="auto"/>
        <w:rPr>
          <w:lang w:val="de-DE"/>
        </w:rPr>
      </w:pPr>
    </w:p>
    <w:p w14:paraId="3AC30C73" w14:textId="4C0F535A" w:rsidR="00691B70" w:rsidRDefault="00691B70" w:rsidP="007D4E1B">
      <w:pPr>
        <w:pStyle w:val="Standa1"/>
        <w:spacing w:line="240" w:lineRule="auto"/>
        <w:rPr>
          <w:lang w:val="de-DE"/>
        </w:rPr>
      </w:pPr>
      <w:r w:rsidRPr="00162E77">
        <w:rPr>
          <w:lang w:val="de-DE"/>
        </w:rPr>
        <w:t xml:space="preserve">In klinisch-pharmakologischen Studien wurde untersucht, welches Potential Tadalafil besitzt, die blutdrucksenkende Wirkung antihypertensiver Arzneimittel zu verstärken. Wichtige Substanzklassen antihypertensiver Arzneimittel wurden untersucht, einschließlich Calciumkanal-Blockern (Amlodipin), Angiotensin Converting Enzym </w:t>
      </w:r>
      <w:r>
        <w:rPr>
          <w:lang w:val="de-DE"/>
        </w:rPr>
        <w:t>(ACE) Hemmern (Enalapril), Beta-</w:t>
      </w:r>
      <w:r w:rsidRPr="00162E77">
        <w:rPr>
          <w:lang w:val="de-DE"/>
        </w:rPr>
        <w:t>Rezeptoren</w:t>
      </w:r>
      <w:r>
        <w:rPr>
          <w:lang w:val="de-DE"/>
        </w:rPr>
        <w:t>-</w:t>
      </w:r>
      <w:r w:rsidRPr="00162E77">
        <w:rPr>
          <w:lang w:val="de-DE"/>
        </w:rPr>
        <w:t>Blockern (Metoprolol), Thiazid-Diuretika (</w:t>
      </w:r>
      <w:r>
        <w:rPr>
          <w:lang w:val="de-DE"/>
        </w:rPr>
        <w:t>Bendrofluazide) und Angiotensin II-</w:t>
      </w:r>
      <w:r w:rsidRPr="00162E77">
        <w:rPr>
          <w:lang w:val="de-DE"/>
        </w:rPr>
        <w:t>Rezeptor Blockern (verschiedene Arten und Dosierungen, allein oder in Kombination mit Thiaziden, Calciumkanal-Blockern, Beta-Blockern und/oder</w:t>
      </w:r>
      <w:r>
        <w:rPr>
          <w:lang w:val="de-DE"/>
        </w:rPr>
        <w:t xml:space="preserve"> Alpha-Blockern). Tadalafil (10 </w:t>
      </w:r>
      <w:r w:rsidRPr="00162E77">
        <w:rPr>
          <w:lang w:val="de-DE"/>
        </w:rPr>
        <w:t>mg, a</w:t>
      </w:r>
      <w:r>
        <w:rPr>
          <w:lang w:val="de-DE"/>
        </w:rPr>
        <w:t>ußer in Studien mit Angiotensin II-</w:t>
      </w:r>
      <w:r w:rsidRPr="00162E77">
        <w:rPr>
          <w:lang w:val="de-DE"/>
        </w:rPr>
        <w:t>Rezeptoren</w:t>
      </w:r>
      <w:r w:rsidDel="00DD23F6">
        <w:rPr>
          <w:lang w:val="de-DE"/>
        </w:rPr>
        <w:t>b</w:t>
      </w:r>
      <w:r w:rsidRPr="00162E77">
        <w:rPr>
          <w:lang w:val="de-DE"/>
        </w:rPr>
        <w:t xml:space="preserve">lockern </w:t>
      </w:r>
      <w:r>
        <w:rPr>
          <w:lang w:val="de-DE"/>
        </w:rPr>
        <w:t>und Amlodipin, in denen eine 20 </w:t>
      </w:r>
      <w:r w:rsidRPr="00162E77">
        <w:rPr>
          <w:lang w:val="de-DE"/>
        </w:rPr>
        <w:t>mg Dosis gegeben wurde) zeigte keine klinisch signifikante Wechselwirkung mit einer dieser Substanzklassen. In einer weiteren klinisch-pharmakologis</w:t>
      </w:r>
      <w:r>
        <w:rPr>
          <w:lang w:val="de-DE"/>
        </w:rPr>
        <w:t>chen Studie wurde Tadalafil (20 mg) in Kombination mit bis zu 4 </w:t>
      </w:r>
      <w:r w:rsidRPr="00162E77">
        <w:rPr>
          <w:lang w:val="de-DE"/>
        </w:rPr>
        <w:t>Klassen von Antihypertensiva untersucht. Bei Studienteilnehmern, die verschiedene Antihypertensiva einnahmen, schienen die ambulant gemessenen Blutdruck-Veränderungen im Zusammenhang mit der Blutdruck-Einstellung zu stehen. So war bei Studienteilnehmern, deren Blutdruck gut eingestellt war, die Senkung minimal und ähnlich der, die bei gesunden Probanden beobachtet wurde. Bei Studienteilnehmern mit schlecht eingestelltem Blutdruck war die Blutdrucksenkung größer, obwohl dies in der Mehrheit der Fälle nicht mit Symptomen einer Hypotonie einherging. Bei Patienten, die gleichzeitig blutdrucksenkende Arzneimittel erhalten, können 20</w:t>
      </w:r>
      <w:r>
        <w:rPr>
          <w:lang w:val="de-DE"/>
        </w:rPr>
        <w:t> </w:t>
      </w:r>
      <w:r w:rsidRPr="00162E77">
        <w:rPr>
          <w:lang w:val="de-DE"/>
        </w:rPr>
        <w:t>mg Tadalafil eine Blutdrucksenkung hervorrufen, die (mit der Ausnahme von Alpha-Blockern - siehe oben) im Allgemeinen geringfügig und wahrscheinlich nicht klinisch relevant ist. Die Ana</w:t>
      </w:r>
      <w:r>
        <w:rPr>
          <w:lang w:val="de-DE"/>
        </w:rPr>
        <w:t>lyse klinischer Daten aus Phase </w:t>
      </w:r>
      <w:r w:rsidRPr="00162E77">
        <w:rPr>
          <w:lang w:val="de-DE"/>
        </w:rPr>
        <w:t>III Studien zeigte keine Unterschiede der unerwünschten Ereignisse bei Patienten, die Tadalafil mit oder ohne antihypertensive Arzneimittel einnahmen. Jedoch sollten Patienten, wenn sie mit Antihypertensiva behandelt werden, entsprechende ärztliche Hinweise über eine mögliche Blutdrucksenkung erhalten.</w:t>
      </w:r>
    </w:p>
    <w:p w14:paraId="67C17270" w14:textId="77777777" w:rsidR="00691B70" w:rsidRDefault="00691B70" w:rsidP="007D4E1B">
      <w:pPr>
        <w:pStyle w:val="Standa1"/>
        <w:spacing w:line="240" w:lineRule="auto"/>
        <w:rPr>
          <w:lang w:val="de-DE"/>
        </w:rPr>
      </w:pPr>
    </w:p>
    <w:p w14:paraId="6468C1B5" w14:textId="77777777" w:rsidR="00694982" w:rsidRDefault="00694982" w:rsidP="007D4E1B">
      <w:pPr>
        <w:keepNext/>
        <w:tabs>
          <w:tab w:val="left" w:pos="567"/>
        </w:tabs>
        <w:rPr>
          <w:i/>
          <w:sz w:val="22"/>
          <w:szCs w:val="22"/>
          <w:lang w:eastAsia="en-US"/>
        </w:rPr>
      </w:pPr>
      <w:r>
        <w:rPr>
          <w:i/>
          <w:sz w:val="22"/>
          <w:szCs w:val="22"/>
        </w:rPr>
        <w:t>Riociguat</w:t>
      </w:r>
    </w:p>
    <w:p w14:paraId="21DC231C" w14:textId="77777777" w:rsidR="00694982" w:rsidRDefault="00694982" w:rsidP="007D4E1B">
      <w:pPr>
        <w:keepNext/>
        <w:tabs>
          <w:tab w:val="left" w:pos="567"/>
        </w:tabs>
        <w:rPr>
          <w:sz w:val="22"/>
          <w:szCs w:val="22"/>
        </w:rPr>
      </w:pPr>
      <w:r>
        <w:rPr>
          <w:sz w:val="22"/>
          <w:szCs w:val="22"/>
        </w:rPr>
        <w:t xml:space="preserve">Präklinische Studien zeigten einen additiven Effekt auf die Senkung des systemischen Blutdrucks, wenn PDE5-Inhibitoren mit Riociguat kombiniert wurden. In klinischen Studien zeigte sich, dass Riociguat den hypotensiven Effekt von PDE5-Hemmern verstärkt. Es gab keinen Hinweis auf einen positiven klinischen Effekt dieser Kombination in der untersuchten Studienpopulation. Die gleichzeitige Verwendung von Riociguat zusammen mit PDE5-Hemmern, inklusive Tadalafil, ist kontraindiziert (siehe Abschnitt 4.3). </w:t>
      </w:r>
    </w:p>
    <w:p w14:paraId="1E41B8B0" w14:textId="77777777" w:rsidR="00694982" w:rsidRDefault="00694982" w:rsidP="007D4E1B">
      <w:pPr>
        <w:pStyle w:val="Standa1"/>
        <w:spacing w:line="240" w:lineRule="auto"/>
        <w:rPr>
          <w:lang w:val="de-DE"/>
        </w:rPr>
      </w:pPr>
    </w:p>
    <w:p w14:paraId="03502AA7" w14:textId="77777777" w:rsidR="00691B70" w:rsidRDefault="00691B70" w:rsidP="007D4E1B">
      <w:pPr>
        <w:pStyle w:val="Standa1"/>
        <w:keepNext/>
        <w:keepLines/>
        <w:spacing w:line="240" w:lineRule="auto"/>
        <w:rPr>
          <w:lang w:val="de-DE"/>
        </w:rPr>
      </w:pPr>
      <w:r w:rsidRPr="00162E77">
        <w:rPr>
          <w:i/>
          <w:lang w:val="de-DE"/>
        </w:rPr>
        <w:t>5</w:t>
      </w:r>
      <w:r w:rsidRPr="00162E77">
        <w:rPr>
          <w:i/>
          <w:lang w:val="de-DE"/>
        </w:rPr>
        <w:noBreakHyphen/>
        <w:t>Alpha-Reduktase-Inhibitoren</w:t>
      </w:r>
    </w:p>
    <w:p w14:paraId="3580F4BA" w14:textId="77777777" w:rsidR="00691B70" w:rsidRDefault="00691B70" w:rsidP="007D4E1B">
      <w:pPr>
        <w:pStyle w:val="Standa1"/>
        <w:spacing w:line="240" w:lineRule="auto"/>
        <w:rPr>
          <w:lang w:val="de-DE"/>
        </w:rPr>
      </w:pPr>
      <w:r w:rsidRPr="00162E77">
        <w:rPr>
          <w:lang w:val="de-DE"/>
        </w:rPr>
        <w:t>In einer klinische</w:t>
      </w:r>
      <w:r>
        <w:rPr>
          <w:lang w:val="de-DE"/>
        </w:rPr>
        <w:t>n Studie zur Behandlung der BPH</w:t>
      </w:r>
      <w:r>
        <w:rPr>
          <w:lang w:val="de-DE"/>
        </w:rPr>
        <w:noBreakHyphen/>
      </w:r>
      <w:r w:rsidRPr="00162E77">
        <w:rPr>
          <w:lang w:val="de-DE"/>
        </w:rPr>
        <w:t>Symptome wurde die gleichz</w:t>
      </w:r>
      <w:r>
        <w:rPr>
          <w:lang w:val="de-DE"/>
        </w:rPr>
        <w:t>eitige Einnahme von Tadalafil 5 mg und Finasterid 5 </w:t>
      </w:r>
      <w:r w:rsidRPr="00162E77">
        <w:rPr>
          <w:lang w:val="de-DE"/>
        </w:rPr>
        <w:t>mg verglichen mit der gleichzeitigen Einnahme von Placebo und Finaste</w:t>
      </w:r>
      <w:r>
        <w:rPr>
          <w:lang w:val="de-DE"/>
        </w:rPr>
        <w:t>rid 5 </w:t>
      </w:r>
      <w:r w:rsidRPr="00162E77">
        <w:rPr>
          <w:lang w:val="de-DE"/>
        </w:rPr>
        <w:t xml:space="preserve">mg, dabei traten keine neuen Nebenwirkungen auf. Allerdings wurde keine formale Arzneimittelwechselwirkungsstudie zur Untersuchung </w:t>
      </w:r>
      <w:r>
        <w:rPr>
          <w:lang w:val="de-DE"/>
        </w:rPr>
        <w:t>der Effekte von Tadalafil und 5</w:t>
      </w:r>
      <w:r>
        <w:rPr>
          <w:lang w:val="de-DE"/>
        </w:rPr>
        <w:noBreakHyphen/>
        <w:t>Alpha-Reduktase-Inhibitoren (5</w:t>
      </w:r>
      <w:r>
        <w:rPr>
          <w:lang w:val="de-DE"/>
        </w:rPr>
        <w:noBreakHyphen/>
      </w:r>
      <w:r w:rsidRPr="00162E77">
        <w:rPr>
          <w:lang w:val="de-DE"/>
        </w:rPr>
        <w:t>ARIs) durchgeführt, daher sollte man bei der Kombination</w:t>
      </w:r>
      <w:r>
        <w:rPr>
          <w:lang w:val="de-DE"/>
        </w:rPr>
        <w:t xml:space="preserve"> von Tadalafil und 5</w:t>
      </w:r>
      <w:r>
        <w:rPr>
          <w:lang w:val="de-DE"/>
        </w:rPr>
        <w:noBreakHyphen/>
        <w:t>ARIs vorsichtig sein.</w:t>
      </w:r>
    </w:p>
    <w:p w14:paraId="2F3955EC" w14:textId="77777777" w:rsidR="00691B70" w:rsidRDefault="00691B70" w:rsidP="007D4E1B">
      <w:pPr>
        <w:pStyle w:val="Standa1"/>
        <w:spacing w:line="240" w:lineRule="auto"/>
        <w:rPr>
          <w:lang w:val="de-DE"/>
        </w:rPr>
      </w:pPr>
    </w:p>
    <w:p w14:paraId="45A1FAC0" w14:textId="77777777" w:rsidR="00691B70" w:rsidRPr="00162E77" w:rsidRDefault="00691B70" w:rsidP="007D4E1B">
      <w:pPr>
        <w:pStyle w:val="Standa1"/>
        <w:keepNext/>
        <w:keepLines/>
        <w:spacing w:line="240" w:lineRule="auto"/>
        <w:rPr>
          <w:lang w:val="en-US"/>
        </w:rPr>
      </w:pPr>
      <w:r w:rsidRPr="00162E77">
        <w:rPr>
          <w:i/>
          <w:lang w:val="en-US"/>
        </w:rPr>
        <w:t>CYP1A2</w:t>
      </w:r>
      <w:r w:rsidRPr="00162E77">
        <w:rPr>
          <w:i/>
          <w:lang w:val="en-US"/>
        </w:rPr>
        <w:noBreakHyphen/>
        <w:t xml:space="preserve">Substrate (z. B. </w:t>
      </w:r>
      <w:proofErr w:type="spellStart"/>
      <w:r w:rsidRPr="00162E77">
        <w:rPr>
          <w:i/>
          <w:lang w:val="en-US"/>
        </w:rPr>
        <w:t>Theophyllin</w:t>
      </w:r>
      <w:proofErr w:type="spellEnd"/>
      <w:r w:rsidRPr="00162E77">
        <w:rPr>
          <w:i/>
          <w:lang w:val="en-US"/>
        </w:rPr>
        <w:t>)</w:t>
      </w:r>
    </w:p>
    <w:p w14:paraId="721D848B" w14:textId="77777777" w:rsidR="00691B70" w:rsidRDefault="00691B70" w:rsidP="007D4E1B">
      <w:pPr>
        <w:pStyle w:val="Standa1"/>
        <w:spacing w:line="240" w:lineRule="auto"/>
        <w:rPr>
          <w:lang w:val="de-DE"/>
        </w:rPr>
      </w:pPr>
      <w:r w:rsidRPr="00162E77">
        <w:rPr>
          <w:lang w:val="de-DE"/>
        </w:rPr>
        <w:t>In einer klinisch-pharmakologischen Studie zeigt</w:t>
      </w:r>
      <w:r>
        <w:rPr>
          <w:lang w:val="de-DE"/>
        </w:rPr>
        <w:t>e sich bei der Anwendung von 10 </w:t>
      </w:r>
      <w:r w:rsidRPr="00162E77">
        <w:rPr>
          <w:lang w:val="de-DE"/>
        </w:rPr>
        <w:t>mg Tadalafil mit Theophyllin (einem nichtselektiven Phosphodiesterase-Hemmer) keine pharmakokinetische Wechselwirkung. Die einzige pharmakodynamische Wirkung war eine geringfügige Er</w:t>
      </w:r>
      <w:r>
        <w:rPr>
          <w:lang w:val="de-DE"/>
        </w:rPr>
        <w:t>höhung der Herzfrequenz (um 3,5 </w:t>
      </w:r>
      <w:r w:rsidRPr="00162E77">
        <w:rPr>
          <w:lang w:val="de-DE"/>
        </w:rPr>
        <w:t>Schläge pro Minute). Obwohl dieser Effekt geringfügig ist und in dieser Studie klinisch nicht signifikant war, sollte er bei gemeinsamer Anwendung dieser Arzn</w:t>
      </w:r>
      <w:r>
        <w:rPr>
          <w:lang w:val="de-DE"/>
        </w:rPr>
        <w:t>eimittel berücksichtigt werden.</w:t>
      </w:r>
    </w:p>
    <w:p w14:paraId="7172BECE" w14:textId="77777777" w:rsidR="00691B70" w:rsidRDefault="00691B70" w:rsidP="007D4E1B">
      <w:pPr>
        <w:pStyle w:val="Standa1"/>
        <w:spacing w:line="240" w:lineRule="auto"/>
        <w:rPr>
          <w:lang w:val="de-DE"/>
        </w:rPr>
      </w:pPr>
    </w:p>
    <w:p w14:paraId="5A0EDDD8" w14:textId="77777777" w:rsidR="00691B70" w:rsidRDefault="00691B70" w:rsidP="007D4E1B">
      <w:pPr>
        <w:pStyle w:val="Standa1"/>
        <w:keepNext/>
        <w:keepLines/>
        <w:spacing w:line="240" w:lineRule="auto"/>
        <w:rPr>
          <w:lang w:val="de-DE"/>
        </w:rPr>
      </w:pPr>
      <w:r w:rsidRPr="00162E77">
        <w:rPr>
          <w:i/>
          <w:lang w:val="de-DE"/>
        </w:rPr>
        <w:t>Ethinylestradiol und Terbutalin</w:t>
      </w:r>
    </w:p>
    <w:p w14:paraId="07618ECC" w14:textId="77777777" w:rsidR="00691B70" w:rsidRDefault="00691B70" w:rsidP="007D4E1B">
      <w:pPr>
        <w:pStyle w:val="Standa1"/>
        <w:spacing w:line="240" w:lineRule="auto"/>
        <w:rPr>
          <w:lang w:val="de-DE"/>
        </w:rPr>
      </w:pPr>
      <w:r w:rsidRPr="00162E77">
        <w:rPr>
          <w:lang w:val="de-DE"/>
        </w:rPr>
        <w:t>Tadalafil zeigte eine Erhöhung der oralen Bioverfügbarkeit von Ethinylestradiol; eine ähnliche Erhöhung kann bei der oralen Anwendung von Terbutalin erwartet werden, obwohl die klinische</w:t>
      </w:r>
      <w:r>
        <w:rPr>
          <w:lang w:val="de-DE"/>
        </w:rPr>
        <w:t>n Auswirkungen unbekannt sind.</w:t>
      </w:r>
    </w:p>
    <w:p w14:paraId="44AFEE18" w14:textId="77777777" w:rsidR="00691B70" w:rsidRDefault="00691B70" w:rsidP="007D4E1B">
      <w:pPr>
        <w:pStyle w:val="Standa1"/>
        <w:spacing w:line="240" w:lineRule="auto"/>
        <w:rPr>
          <w:lang w:val="de-DE"/>
        </w:rPr>
      </w:pPr>
    </w:p>
    <w:p w14:paraId="2C4DDB39" w14:textId="77777777" w:rsidR="00691B70" w:rsidRDefault="00691B70" w:rsidP="007D4E1B">
      <w:pPr>
        <w:pStyle w:val="Standa1"/>
        <w:keepNext/>
        <w:keepLines/>
        <w:spacing w:line="240" w:lineRule="auto"/>
        <w:rPr>
          <w:lang w:val="de-DE"/>
        </w:rPr>
      </w:pPr>
      <w:r w:rsidRPr="00162E77">
        <w:rPr>
          <w:i/>
          <w:lang w:val="de-DE"/>
        </w:rPr>
        <w:t>Alkohol</w:t>
      </w:r>
    </w:p>
    <w:p w14:paraId="41DFDEA4" w14:textId="77777777" w:rsidR="00691B70" w:rsidRDefault="00691B70" w:rsidP="007D4E1B">
      <w:pPr>
        <w:pStyle w:val="Standa1"/>
        <w:spacing w:line="240" w:lineRule="auto"/>
        <w:rPr>
          <w:lang w:val="de-DE"/>
        </w:rPr>
      </w:pPr>
      <w:r w:rsidRPr="00162E77">
        <w:rPr>
          <w:lang w:val="de-DE"/>
        </w:rPr>
        <w:t>Alkohol-Konzentrationen (mittlere maximale Blutkonzentration 0,8</w:t>
      </w:r>
      <w:r>
        <w:rPr>
          <w:lang w:val="de-DE"/>
        </w:rPr>
        <w:t xml:space="preserve"> </w:t>
      </w:r>
      <w:r w:rsidRPr="00827A31">
        <w:rPr>
          <w:lang w:val="de-DE"/>
        </w:rPr>
        <w:t>‰</w:t>
      </w:r>
      <w:r w:rsidRPr="00162E77">
        <w:rPr>
          <w:lang w:val="de-DE"/>
        </w:rPr>
        <w:t>) wurden durch gleic</w:t>
      </w:r>
      <w:r>
        <w:rPr>
          <w:lang w:val="de-DE"/>
        </w:rPr>
        <w:t>hzeitige Gabe von Tadalafil (10 </w:t>
      </w:r>
      <w:r w:rsidRPr="00162E77">
        <w:rPr>
          <w:lang w:val="de-DE"/>
        </w:rPr>
        <w:t>mg oder 20</w:t>
      </w:r>
      <w:r>
        <w:rPr>
          <w:lang w:val="de-DE"/>
        </w:rPr>
        <w:t> </w:t>
      </w:r>
      <w:r w:rsidRPr="00162E77">
        <w:rPr>
          <w:lang w:val="de-DE"/>
        </w:rPr>
        <w:t xml:space="preserve">mg) </w:t>
      </w:r>
      <w:r>
        <w:rPr>
          <w:lang w:val="de-DE"/>
        </w:rPr>
        <w:t>nicht beeinflusst. Auch wurde 3 </w:t>
      </w:r>
      <w:r w:rsidRPr="00162E77">
        <w:rPr>
          <w:lang w:val="de-DE"/>
        </w:rPr>
        <w:t xml:space="preserve">Stunden nach gleichzeitiger Verabreichung von Alkohol keine Veränderung der Tadalafil-Konzentration beobachtet. Der Alkohol wurde dabei so verabreicht, dass die Alkohol-Absorption maximiert war (keine Nahrungsaufnahme seit </w:t>
      </w:r>
      <w:r>
        <w:rPr>
          <w:lang w:val="de-DE"/>
        </w:rPr>
        <w:t>dem vorangegangenen Abend bis 2 Stunden nach der Alkohol-Gabe).</w:t>
      </w:r>
    </w:p>
    <w:p w14:paraId="282FBA4D" w14:textId="4D5ABC13" w:rsidR="00691B70" w:rsidRDefault="00691B70" w:rsidP="007D4E1B">
      <w:pPr>
        <w:pStyle w:val="Standa1"/>
        <w:spacing w:line="240" w:lineRule="auto"/>
        <w:rPr>
          <w:lang w:val="de-DE"/>
        </w:rPr>
      </w:pPr>
      <w:r w:rsidRPr="00162E77">
        <w:rPr>
          <w:lang w:val="de-DE"/>
        </w:rPr>
        <w:t>Tad</w:t>
      </w:r>
      <w:r>
        <w:rPr>
          <w:lang w:val="de-DE"/>
        </w:rPr>
        <w:t>alafil (20 </w:t>
      </w:r>
      <w:r w:rsidRPr="00162E77">
        <w:rPr>
          <w:lang w:val="de-DE"/>
        </w:rPr>
        <w:t>mg) verstärkte nic</w:t>
      </w:r>
      <w:r>
        <w:rPr>
          <w:lang w:val="de-DE"/>
        </w:rPr>
        <w:t>ht den durch Alkoholkonsum (0,7 g/kg oder etwa 180 </w:t>
      </w:r>
      <w:r w:rsidRPr="00162E77">
        <w:rPr>
          <w:lang w:val="de-DE"/>
        </w:rPr>
        <w:t>ml Alkoho</w:t>
      </w:r>
      <w:r>
        <w:rPr>
          <w:lang w:val="de-DE"/>
        </w:rPr>
        <w:t>l [Wodka] bei einem Mann mit 80 </w:t>
      </w:r>
      <w:r w:rsidRPr="00162E77">
        <w:rPr>
          <w:lang w:val="de-DE"/>
        </w:rPr>
        <w:t>kg Körpergewicht) verursachten mittleren Blutdruckabfall, aber bei einigen Probanden wurde Schwindel nach dem Aufrichten und orthostatische Hypotonie beobachtet. Bei Verabreichung von Tadalafil mi</w:t>
      </w:r>
      <w:r>
        <w:rPr>
          <w:lang w:val="de-DE"/>
        </w:rPr>
        <w:t>t geringeren Alkoholmengen (0,6 </w:t>
      </w:r>
      <w:r w:rsidRPr="00162E77">
        <w:rPr>
          <w:lang w:val="de-DE"/>
        </w:rPr>
        <w:t>g/kg) wurde keine Hypotonie beobachtet und Schwindel kam ähnlich häufig vor wie bei alleinigem Alkoholkonsum. Tadalafil (10</w:t>
      </w:r>
      <w:r>
        <w:rPr>
          <w:lang w:val="de-DE"/>
        </w:rPr>
        <w:t> </w:t>
      </w:r>
      <w:r w:rsidRPr="00162E77">
        <w:rPr>
          <w:lang w:val="de-DE"/>
        </w:rPr>
        <w:t>mg) verstärkte nicht die Alkoholwirkung auf kognitive Funktionen.</w:t>
      </w:r>
    </w:p>
    <w:p w14:paraId="4A0AF4C3" w14:textId="77777777" w:rsidR="00691B70" w:rsidRDefault="00691B70" w:rsidP="007D4E1B">
      <w:pPr>
        <w:pStyle w:val="Standa1"/>
        <w:spacing w:line="240" w:lineRule="auto"/>
        <w:rPr>
          <w:lang w:val="de-DE"/>
        </w:rPr>
      </w:pPr>
    </w:p>
    <w:p w14:paraId="215CC00C" w14:textId="77777777" w:rsidR="00691B70" w:rsidRDefault="00691B70" w:rsidP="007D4E1B">
      <w:pPr>
        <w:pStyle w:val="Standa1"/>
        <w:keepNext/>
        <w:keepLines/>
        <w:spacing w:line="240" w:lineRule="auto"/>
        <w:rPr>
          <w:lang w:val="de-DE"/>
        </w:rPr>
      </w:pPr>
      <w:r w:rsidRPr="004D1492">
        <w:rPr>
          <w:i/>
          <w:lang w:val="de-DE"/>
        </w:rPr>
        <w:t>Ar</w:t>
      </w:r>
      <w:r>
        <w:rPr>
          <w:i/>
          <w:lang w:val="de-DE"/>
        </w:rPr>
        <w:t>zneimittel, die durch Cytochrom </w:t>
      </w:r>
      <w:r w:rsidRPr="004D1492">
        <w:rPr>
          <w:i/>
          <w:lang w:val="de-DE"/>
        </w:rPr>
        <w:t>P450 metabolisiert werden</w:t>
      </w:r>
    </w:p>
    <w:p w14:paraId="7E4052B7" w14:textId="77777777" w:rsidR="00691B70" w:rsidRDefault="00691B70" w:rsidP="007D4E1B">
      <w:pPr>
        <w:pStyle w:val="Standa1"/>
        <w:spacing w:line="240" w:lineRule="auto"/>
        <w:rPr>
          <w:lang w:val="de-DE"/>
        </w:rPr>
      </w:pPr>
      <w:r w:rsidRPr="004D1492">
        <w:rPr>
          <w:lang w:val="de-DE"/>
        </w:rPr>
        <w:t>Es ist nicht zu erwarten, dass Tadalafil eine klinisch signifikante Hemmung oder Verstärkung der Clearance solcher Arzneim</w:t>
      </w:r>
      <w:r>
        <w:rPr>
          <w:lang w:val="de-DE"/>
        </w:rPr>
        <w:t>ittel bewirkt, die durch CYP450</w:t>
      </w:r>
      <w:r>
        <w:rPr>
          <w:lang w:val="de-DE"/>
        </w:rPr>
        <w:noBreakHyphen/>
      </w:r>
      <w:r w:rsidRPr="004D1492">
        <w:rPr>
          <w:lang w:val="de-DE"/>
        </w:rPr>
        <w:t>Isoformen metabolisiert werden. Studien haben b</w:t>
      </w:r>
      <w:r>
        <w:rPr>
          <w:lang w:val="de-DE"/>
        </w:rPr>
        <w:t>estätigt, dass Tadalafil CYP450</w:t>
      </w:r>
      <w:r>
        <w:rPr>
          <w:lang w:val="de-DE"/>
        </w:rPr>
        <w:noBreakHyphen/>
      </w:r>
      <w:r w:rsidRPr="004D1492">
        <w:rPr>
          <w:lang w:val="de-DE"/>
        </w:rPr>
        <w:t>Isoformen, einschließlich CYP3A4, CYP1A2, CYP2D6, CYP2E1, CYP2C9 und CYP2C19, w</w:t>
      </w:r>
      <w:r>
        <w:rPr>
          <w:lang w:val="de-DE"/>
        </w:rPr>
        <w:t>eder inhibiert noch induziert.</w:t>
      </w:r>
    </w:p>
    <w:p w14:paraId="04B225D4" w14:textId="77777777" w:rsidR="00691B70" w:rsidRDefault="00691B70" w:rsidP="007D4E1B">
      <w:pPr>
        <w:pStyle w:val="Standa1"/>
        <w:spacing w:line="240" w:lineRule="auto"/>
        <w:rPr>
          <w:lang w:val="de-DE"/>
        </w:rPr>
      </w:pPr>
    </w:p>
    <w:p w14:paraId="4161E67F" w14:textId="77777777" w:rsidR="00691B70" w:rsidRDefault="00691B70" w:rsidP="007D4E1B">
      <w:pPr>
        <w:pStyle w:val="Standa1"/>
        <w:keepNext/>
        <w:keepLines/>
        <w:spacing w:line="240" w:lineRule="auto"/>
        <w:rPr>
          <w:lang w:val="de-DE"/>
        </w:rPr>
      </w:pPr>
      <w:r>
        <w:rPr>
          <w:i/>
          <w:lang w:val="de-DE"/>
        </w:rPr>
        <w:t>CYP2C9</w:t>
      </w:r>
      <w:r>
        <w:rPr>
          <w:i/>
          <w:lang w:val="de-DE"/>
        </w:rPr>
        <w:noBreakHyphen/>
      </w:r>
      <w:r w:rsidRPr="004D1492">
        <w:rPr>
          <w:i/>
          <w:lang w:val="de-DE"/>
        </w:rPr>
        <w:t>Substrate (z.</w:t>
      </w:r>
      <w:r>
        <w:rPr>
          <w:i/>
          <w:lang w:val="de-DE"/>
        </w:rPr>
        <w:t> </w:t>
      </w:r>
      <w:r w:rsidRPr="004D1492">
        <w:rPr>
          <w:i/>
          <w:lang w:val="de-DE"/>
        </w:rPr>
        <w:t>B. R</w:t>
      </w:r>
      <w:r>
        <w:rPr>
          <w:i/>
          <w:lang w:val="de-DE"/>
        </w:rPr>
        <w:noBreakHyphen/>
      </w:r>
      <w:r w:rsidRPr="004D1492">
        <w:rPr>
          <w:i/>
          <w:lang w:val="de-DE"/>
        </w:rPr>
        <w:t>Warfarin)</w:t>
      </w:r>
    </w:p>
    <w:p w14:paraId="63D45D9E"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weder eine klinisch signifikante Wirkung auf d</w:t>
      </w:r>
      <w:r>
        <w:rPr>
          <w:lang w:val="de-DE"/>
        </w:rPr>
        <w:t>ie Bioverfügbarkeit (AUC) von S</w:t>
      </w:r>
      <w:r>
        <w:rPr>
          <w:lang w:val="de-DE"/>
        </w:rPr>
        <w:noBreakHyphen/>
        <w:t>Warfarin oder R</w:t>
      </w:r>
      <w:r>
        <w:rPr>
          <w:lang w:val="de-DE"/>
        </w:rPr>
        <w:noBreakHyphen/>
        <w:t>Warfarin (CYP2C9</w:t>
      </w:r>
      <w:r>
        <w:rPr>
          <w:lang w:val="de-DE"/>
        </w:rPr>
        <w:noBreakHyphen/>
      </w:r>
      <w:r w:rsidRPr="004D1492">
        <w:rPr>
          <w:lang w:val="de-DE"/>
        </w:rPr>
        <w:t xml:space="preserve">Substrat), noch hatte Tadalafil einen Einfluss auf eine mittels Warfarin </w:t>
      </w:r>
      <w:r>
        <w:rPr>
          <w:lang w:val="de-DE"/>
        </w:rPr>
        <w:t>eingestellte Prothrombin-Zeit.</w:t>
      </w:r>
    </w:p>
    <w:p w14:paraId="65185B2D" w14:textId="77777777" w:rsidR="00691B70" w:rsidRDefault="00691B70" w:rsidP="007D4E1B">
      <w:pPr>
        <w:pStyle w:val="Standa1"/>
        <w:spacing w:line="240" w:lineRule="auto"/>
        <w:rPr>
          <w:lang w:val="de-DE"/>
        </w:rPr>
      </w:pPr>
    </w:p>
    <w:p w14:paraId="726EB2F3" w14:textId="77777777" w:rsidR="00691B70" w:rsidRDefault="00691B70" w:rsidP="007D4E1B">
      <w:pPr>
        <w:pStyle w:val="Standa1"/>
        <w:keepNext/>
        <w:keepLines/>
        <w:spacing w:line="240" w:lineRule="auto"/>
        <w:rPr>
          <w:lang w:val="de-DE"/>
        </w:rPr>
      </w:pPr>
      <w:r w:rsidRPr="004D1492">
        <w:rPr>
          <w:i/>
          <w:lang w:val="de-DE"/>
        </w:rPr>
        <w:t>Acetylsalicylsäure</w:t>
      </w:r>
    </w:p>
    <w:p w14:paraId="1BD3F9CF" w14:textId="77777777" w:rsidR="00691B70" w:rsidRDefault="00691B70" w:rsidP="007D4E1B">
      <w:pPr>
        <w:pStyle w:val="Standa1"/>
        <w:spacing w:line="240" w:lineRule="auto"/>
        <w:rPr>
          <w:lang w:val="de-DE"/>
        </w:rPr>
      </w:pPr>
      <w:r>
        <w:rPr>
          <w:lang w:val="de-DE"/>
        </w:rPr>
        <w:t>Tadalafil (10 </w:t>
      </w:r>
      <w:r w:rsidRPr="004D1492">
        <w:rPr>
          <w:lang w:val="de-DE"/>
        </w:rPr>
        <w:t>mg und 20</w:t>
      </w:r>
      <w:r>
        <w:rPr>
          <w:lang w:val="de-DE"/>
        </w:rPr>
        <w:t> </w:t>
      </w:r>
      <w:r w:rsidRPr="004D1492">
        <w:rPr>
          <w:lang w:val="de-DE"/>
        </w:rPr>
        <w:t>mg) hatte keinen Einfluss auf die durch Acetylsalicyls</w:t>
      </w:r>
      <w:r>
        <w:rPr>
          <w:lang w:val="de-DE"/>
        </w:rPr>
        <w:t>äure verlängerte Blutungszeit.</w:t>
      </w:r>
    </w:p>
    <w:p w14:paraId="2E233279" w14:textId="77777777" w:rsidR="00691B70" w:rsidRDefault="00691B70" w:rsidP="007D4E1B">
      <w:pPr>
        <w:pStyle w:val="Standa1"/>
        <w:spacing w:line="240" w:lineRule="auto"/>
        <w:rPr>
          <w:lang w:val="de-DE"/>
        </w:rPr>
      </w:pPr>
    </w:p>
    <w:p w14:paraId="17540F3F" w14:textId="77777777" w:rsidR="00691B70" w:rsidRDefault="00691B70" w:rsidP="007D4E1B">
      <w:pPr>
        <w:pStyle w:val="Standa1"/>
        <w:keepNext/>
        <w:keepLines/>
        <w:spacing w:line="240" w:lineRule="auto"/>
        <w:rPr>
          <w:lang w:val="de-DE"/>
        </w:rPr>
      </w:pPr>
      <w:r w:rsidRPr="004D1492">
        <w:rPr>
          <w:i/>
          <w:lang w:val="de-DE"/>
        </w:rPr>
        <w:t>Antidiabetika</w:t>
      </w:r>
    </w:p>
    <w:p w14:paraId="0ED99BB6" w14:textId="77777777" w:rsidR="00691B70" w:rsidRPr="009258CB" w:rsidRDefault="00691B70" w:rsidP="007D4E1B">
      <w:pPr>
        <w:pStyle w:val="Standa1"/>
        <w:spacing w:line="240" w:lineRule="auto"/>
        <w:rPr>
          <w:lang w:val="de-DE"/>
        </w:rPr>
      </w:pPr>
      <w:r w:rsidRPr="004D1492">
        <w:rPr>
          <w:lang w:val="de-DE"/>
        </w:rPr>
        <w:t>Spezifische Wechselwirkungsstudien mit Antidiabetika wurden nicht durchgeführt.</w:t>
      </w:r>
    </w:p>
    <w:p w14:paraId="4D3754F5" w14:textId="77777777" w:rsidR="00691B70" w:rsidRPr="009258CB" w:rsidRDefault="00691B70" w:rsidP="007D4E1B">
      <w:pPr>
        <w:pStyle w:val="Standa1"/>
        <w:spacing w:line="240" w:lineRule="auto"/>
        <w:rPr>
          <w:lang w:val="de-DE"/>
        </w:rPr>
      </w:pPr>
    </w:p>
    <w:p w14:paraId="5EC30B8D" w14:textId="77777777" w:rsidR="00691B70" w:rsidRPr="009258CB" w:rsidRDefault="00691B70" w:rsidP="007D4E1B">
      <w:pPr>
        <w:pStyle w:val="Standa1"/>
        <w:keepNext/>
        <w:keepLines/>
        <w:spacing w:line="240" w:lineRule="auto"/>
        <w:ind w:left="567" w:hanging="567"/>
        <w:rPr>
          <w:lang w:val="de-DE"/>
        </w:rPr>
      </w:pPr>
      <w:r w:rsidRPr="009258CB">
        <w:rPr>
          <w:b/>
          <w:lang w:val="de-DE"/>
        </w:rPr>
        <w:t>4.6</w:t>
      </w:r>
      <w:r w:rsidRPr="009258CB">
        <w:rPr>
          <w:b/>
          <w:lang w:val="de-DE"/>
        </w:rPr>
        <w:tab/>
      </w:r>
      <w:r w:rsidRPr="00E85F4A">
        <w:rPr>
          <w:b/>
          <w:noProof/>
          <w:lang w:val="de-DE"/>
        </w:rPr>
        <w:t>Fertilität, Schwangerschaft und Stillzeit</w:t>
      </w:r>
    </w:p>
    <w:p w14:paraId="7B9F042C" w14:textId="77777777" w:rsidR="00691B70" w:rsidRDefault="00691B70" w:rsidP="007D4E1B">
      <w:pPr>
        <w:pStyle w:val="Standa1"/>
        <w:keepNext/>
        <w:keepLines/>
        <w:spacing w:line="240" w:lineRule="auto"/>
        <w:rPr>
          <w:lang w:val="de-DE"/>
        </w:rPr>
      </w:pPr>
    </w:p>
    <w:p w14:paraId="11CF1073" w14:textId="77777777" w:rsidR="002464EA" w:rsidRDefault="002464EA" w:rsidP="007D4E1B">
      <w:pPr>
        <w:pStyle w:val="Standa1"/>
        <w:spacing w:line="240" w:lineRule="auto"/>
        <w:rPr>
          <w:lang w:val="de-DE"/>
        </w:rPr>
      </w:pPr>
      <w:r w:rsidRPr="004D1492">
        <w:rPr>
          <w:lang w:val="de-DE"/>
        </w:rPr>
        <w:t>Tadalafil</w:t>
      </w:r>
      <w:r>
        <w:rPr>
          <w:lang w:val="de-DE"/>
        </w:rPr>
        <w:t xml:space="preserve"> Mylan</w:t>
      </w:r>
      <w:r w:rsidRPr="004D1492">
        <w:rPr>
          <w:lang w:val="de-DE"/>
        </w:rPr>
        <w:t xml:space="preserve"> </w:t>
      </w:r>
      <w:r w:rsidRPr="00E47C08">
        <w:rPr>
          <w:lang w:val="de-DE"/>
        </w:rPr>
        <w:t>ist nicht zur An</w:t>
      </w:r>
      <w:r>
        <w:rPr>
          <w:lang w:val="de-DE"/>
        </w:rPr>
        <w:t>wendung bei Frauen indiziert.</w:t>
      </w:r>
    </w:p>
    <w:p w14:paraId="4FB6D37C" w14:textId="77777777" w:rsidR="002464EA" w:rsidRPr="00E47C08" w:rsidRDefault="002464EA" w:rsidP="007D4E1B">
      <w:pPr>
        <w:pStyle w:val="Standa1"/>
        <w:spacing w:line="240" w:lineRule="auto"/>
        <w:rPr>
          <w:lang w:val="de-DE"/>
        </w:rPr>
      </w:pPr>
    </w:p>
    <w:p w14:paraId="33DC0F5E" w14:textId="77777777" w:rsidR="002464EA" w:rsidRPr="00524ACF" w:rsidRDefault="002464EA" w:rsidP="007D4E1B">
      <w:pPr>
        <w:pStyle w:val="Standa1"/>
        <w:keepNext/>
        <w:keepLines/>
        <w:spacing w:line="240" w:lineRule="auto"/>
        <w:rPr>
          <w:noProof/>
          <w:u w:val="single"/>
          <w:lang w:val="de-DE"/>
        </w:rPr>
      </w:pPr>
      <w:r w:rsidRPr="00524ACF">
        <w:rPr>
          <w:noProof/>
          <w:u w:val="single"/>
          <w:lang w:val="de-DE"/>
        </w:rPr>
        <w:t>Schwangerschaft</w:t>
      </w:r>
    </w:p>
    <w:p w14:paraId="1C466264" w14:textId="77777777" w:rsidR="002464EA" w:rsidRDefault="002464EA" w:rsidP="007D4E1B">
      <w:pPr>
        <w:pStyle w:val="Standa1"/>
        <w:spacing w:line="240" w:lineRule="auto"/>
        <w:rPr>
          <w:lang w:val="de-DE"/>
        </w:rPr>
      </w:pPr>
    </w:p>
    <w:p w14:paraId="5339569E" w14:textId="77777777" w:rsidR="002464EA" w:rsidRDefault="002464EA" w:rsidP="007D4E1B">
      <w:pPr>
        <w:pStyle w:val="Standa1"/>
        <w:spacing w:line="240" w:lineRule="auto"/>
        <w:rPr>
          <w:lang w:val="de-DE"/>
        </w:rPr>
      </w:pPr>
      <w:r w:rsidRPr="004D1492">
        <w:rPr>
          <w:lang w:val="de-DE"/>
        </w:rPr>
        <w:t xml:space="preserve">Es gibt begrenzte Daten </w:t>
      </w:r>
      <w:r>
        <w:rPr>
          <w:lang w:val="de-DE"/>
        </w:rPr>
        <w:t>aus der</w:t>
      </w:r>
      <w:r w:rsidRPr="004D1492">
        <w:rPr>
          <w:lang w:val="de-DE"/>
        </w:rPr>
        <w:t xml:space="preserve"> Anwendung von Tadalafil bei schwangeren Frauen. Tierexperimentelle Studien lassen nicht auf direkte oder indirekte schädliche Auswirkungen </w:t>
      </w:r>
      <w:r>
        <w:rPr>
          <w:lang w:val="de-DE"/>
        </w:rPr>
        <w:t xml:space="preserve">in Bezug </w:t>
      </w:r>
      <w:r w:rsidRPr="004D1492">
        <w:rPr>
          <w:lang w:val="de-DE"/>
        </w:rPr>
        <w:t>auf Schwangerschaft, embryonale/fetale Entwicklung, Geburt oder postnatale Entwick</w:t>
      </w:r>
      <w:r>
        <w:rPr>
          <w:lang w:val="de-DE"/>
        </w:rPr>
        <w:t>lung schließen (siehe Abschnitt </w:t>
      </w:r>
      <w:r w:rsidRPr="004D1492">
        <w:rPr>
          <w:lang w:val="de-DE"/>
        </w:rPr>
        <w:t>5.3). Als Vorsichtsmaßnahme sollte vorzugsweise au</w:t>
      </w:r>
      <w:r>
        <w:rPr>
          <w:lang w:val="de-DE"/>
        </w:rPr>
        <w:t xml:space="preserve">f die Anwendung von </w:t>
      </w:r>
      <w:r w:rsidRPr="004D1492">
        <w:rPr>
          <w:lang w:val="de-DE"/>
        </w:rPr>
        <w:t>Tadalafil</w:t>
      </w:r>
      <w:r>
        <w:rPr>
          <w:lang w:val="de-DE"/>
        </w:rPr>
        <w:t xml:space="preserve"> Mylan</w:t>
      </w:r>
      <w:r w:rsidRPr="004D1492">
        <w:rPr>
          <w:lang w:val="de-DE"/>
        </w:rPr>
        <w:t xml:space="preserve"> während der Schwangerschaft verzichtet werden.</w:t>
      </w:r>
    </w:p>
    <w:p w14:paraId="59BCBF64" w14:textId="77777777" w:rsidR="002464EA" w:rsidRPr="009258CB" w:rsidRDefault="002464EA" w:rsidP="007D4E1B">
      <w:pPr>
        <w:pStyle w:val="Standa1"/>
        <w:spacing w:line="240" w:lineRule="auto"/>
        <w:rPr>
          <w:lang w:val="de-DE"/>
        </w:rPr>
      </w:pPr>
    </w:p>
    <w:p w14:paraId="390750EC" w14:textId="77777777" w:rsidR="002464EA" w:rsidRPr="00524ACF" w:rsidRDefault="002464EA" w:rsidP="007D4E1B">
      <w:pPr>
        <w:pStyle w:val="Standa1"/>
        <w:keepNext/>
        <w:keepLines/>
        <w:spacing w:line="240" w:lineRule="auto"/>
        <w:rPr>
          <w:noProof/>
          <w:u w:val="single"/>
          <w:lang w:val="de-DE"/>
        </w:rPr>
      </w:pPr>
      <w:r w:rsidRPr="00524ACF">
        <w:rPr>
          <w:noProof/>
          <w:u w:val="single"/>
          <w:lang w:val="de-DE"/>
        </w:rPr>
        <w:t>Stillzeit</w:t>
      </w:r>
    </w:p>
    <w:p w14:paraId="68B82F4B" w14:textId="77777777" w:rsidR="002464EA" w:rsidRDefault="002464EA" w:rsidP="007D4E1B">
      <w:pPr>
        <w:pStyle w:val="Standa1"/>
        <w:spacing w:line="240" w:lineRule="auto"/>
        <w:rPr>
          <w:lang w:val="de-DE"/>
        </w:rPr>
      </w:pPr>
    </w:p>
    <w:p w14:paraId="7CFB4DF9" w14:textId="77777777" w:rsidR="002464EA" w:rsidRPr="009258CB" w:rsidRDefault="002464EA" w:rsidP="007D4E1B">
      <w:pPr>
        <w:pStyle w:val="Standa1"/>
        <w:spacing w:line="240" w:lineRule="auto"/>
        <w:rPr>
          <w:lang w:val="de-DE"/>
        </w:rPr>
      </w:pPr>
      <w:r w:rsidRPr="004D1492">
        <w:rPr>
          <w:lang w:val="de-DE"/>
        </w:rPr>
        <w:t>Verfügbare pharmakodynamische/toxikologische Daten zeigen eine Exkretion von Tadalafil in die Milch von Tieren. Ein Risiko für den Säugling kann nicht ausgeschlossen werden. Tadalafil</w:t>
      </w:r>
      <w:r>
        <w:rPr>
          <w:lang w:val="de-DE"/>
        </w:rPr>
        <w:t xml:space="preserve"> Mylan</w:t>
      </w:r>
      <w:r w:rsidRPr="004D1492">
        <w:rPr>
          <w:lang w:val="de-DE"/>
        </w:rPr>
        <w:t xml:space="preserve"> sollte während der Still</w:t>
      </w:r>
      <w:r>
        <w:rPr>
          <w:lang w:val="de-DE"/>
        </w:rPr>
        <w:t>zeit nicht angewendet werden.</w:t>
      </w:r>
    </w:p>
    <w:p w14:paraId="4FEB41B7" w14:textId="77777777" w:rsidR="002464EA" w:rsidRDefault="002464EA" w:rsidP="007D4E1B">
      <w:pPr>
        <w:pStyle w:val="Standa1"/>
        <w:spacing w:line="240" w:lineRule="auto"/>
        <w:rPr>
          <w:noProof/>
          <w:lang w:val="de-DE"/>
        </w:rPr>
      </w:pPr>
    </w:p>
    <w:p w14:paraId="0F44F7DA" w14:textId="77777777" w:rsidR="002464EA" w:rsidRPr="00524ACF" w:rsidRDefault="002464EA" w:rsidP="007D4E1B">
      <w:pPr>
        <w:pStyle w:val="Standa1"/>
        <w:keepNext/>
        <w:keepLines/>
        <w:spacing w:line="240" w:lineRule="auto"/>
        <w:rPr>
          <w:u w:val="single"/>
          <w:lang w:val="de-DE"/>
        </w:rPr>
      </w:pPr>
      <w:r w:rsidRPr="00524ACF">
        <w:rPr>
          <w:noProof/>
          <w:u w:val="single"/>
          <w:lang w:val="de-DE"/>
        </w:rPr>
        <w:t>Fertilität</w:t>
      </w:r>
    </w:p>
    <w:p w14:paraId="63E52F06" w14:textId="77777777" w:rsidR="002464EA" w:rsidRDefault="002464EA" w:rsidP="007D4E1B">
      <w:pPr>
        <w:pStyle w:val="Standa1"/>
        <w:spacing w:line="240" w:lineRule="auto"/>
        <w:rPr>
          <w:lang w:val="de-DE"/>
        </w:rPr>
      </w:pPr>
    </w:p>
    <w:p w14:paraId="6A49E84C" w14:textId="77777777" w:rsidR="002464EA" w:rsidRPr="004D1492" w:rsidRDefault="002464EA" w:rsidP="007D4E1B">
      <w:pPr>
        <w:pStyle w:val="Standa1"/>
        <w:spacing w:line="240" w:lineRule="auto"/>
        <w:rPr>
          <w:lang w:val="de-DE"/>
        </w:rPr>
      </w:pPr>
      <w:r w:rsidRPr="004D1492">
        <w:rPr>
          <w:lang w:val="de-DE"/>
        </w:rPr>
        <w:t xml:space="preserve">Bei Hunden wurden Effekte beobachtet, die möglicherweise auf eine Beeinträchtigung der Fertilität hindeuten. Zwei sich daran anschließende klinische Studien </w:t>
      </w:r>
      <w:r>
        <w:rPr>
          <w:lang w:val="de-DE"/>
        </w:rPr>
        <w:t>legen nahe</w:t>
      </w:r>
      <w:r w:rsidRPr="004D1492">
        <w:rPr>
          <w:lang w:val="de-DE"/>
        </w:rPr>
        <w:t>, dass dieser Effekt beim Menschen unwahrscheinlich ist, obwohl bei einigen Männern eine Abnahme der Spermienkonzentration beobachtet wurde (siehe Abschnitte</w:t>
      </w:r>
      <w:r>
        <w:rPr>
          <w:lang w:val="de-DE"/>
        </w:rPr>
        <w:t> </w:t>
      </w:r>
      <w:r w:rsidRPr="004D1492">
        <w:rPr>
          <w:lang w:val="de-DE"/>
        </w:rPr>
        <w:t>5.1 und 5.3).</w:t>
      </w:r>
    </w:p>
    <w:p w14:paraId="4DC32BD4" w14:textId="77777777" w:rsidR="00691B70" w:rsidRPr="004D1492" w:rsidRDefault="00691B70" w:rsidP="007D4E1B">
      <w:pPr>
        <w:pStyle w:val="Standa1"/>
        <w:spacing w:line="240" w:lineRule="auto"/>
        <w:rPr>
          <w:lang w:val="de-DE"/>
        </w:rPr>
      </w:pPr>
    </w:p>
    <w:p w14:paraId="53753696" w14:textId="77777777" w:rsidR="00691B70" w:rsidRPr="009258CB" w:rsidRDefault="00691B70" w:rsidP="007D4E1B">
      <w:pPr>
        <w:pStyle w:val="Standa1"/>
        <w:keepNext/>
        <w:keepLines/>
        <w:spacing w:line="240" w:lineRule="auto"/>
        <w:ind w:left="567" w:hanging="567"/>
        <w:rPr>
          <w:lang w:val="de-DE"/>
        </w:rPr>
      </w:pPr>
      <w:r w:rsidRPr="009258CB">
        <w:rPr>
          <w:b/>
          <w:lang w:val="de-DE"/>
        </w:rPr>
        <w:t>4.7</w:t>
      </w:r>
      <w:r w:rsidRPr="009258CB">
        <w:rPr>
          <w:b/>
          <w:lang w:val="de-DE"/>
        </w:rPr>
        <w:tab/>
      </w:r>
      <w:r w:rsidRPr="00E85F4A">
        <w:rPr>
          <w:b/>
          <w:noProof/>
          <w:lang w:val="de-DE"/>
        </w:rPr>
        <w:t>Auswirkungen auf die Verkehrstüchtigkeit und die Fähigkeit zum Bedienen von Maschinen</w:t>
      </w:r>
    </w:p>
    <w:p w14:paraId="52BBF8C6" w14:textId="77777777" w:rsidR="00691B70" w:rsidRDefault="00691B70" w:rsidP="007D4E1B">
      <w:pPr>
        <w:pStyle w:val="Standa1"/>
        <w:keepNext/>
        <w:keepLines/>
        <w:spacing w:line="240" w:lineRule="auto"/>
        <w:rPr>
          <w:lang w:val="de-DE"/>
        </w:rPr>
      </w:pPr>
    </w:p>
    <w:p w14:paraId="1043AD6F" w14:textId="77777777" w:rsidR="00691B70" w:rsidRPr="009258CB" w:rsidRDefault="00691B70" w:rsidP="007D4E1B">
      <w:pPr>
        <w:pStyle w:val="Standa1"/>
        <w:spacing w:line="240" w:lineRule="auto"/>
        <w:rPr>
          <w:lang w:val="de-DE"/>
        </w:rPr>
      </w:pPr>
      <w:r w:rsidRPr="004D1492">
        <w:rPr>
          <w:lang w:val="de-DE"/>
        </w:rPr>
        <w:t>Tadalafil</w:t>
      </w:r>
      <w:r>
        <w:rPr>
          <w:lang w:val="de-DE"/>
        </w:rPr>
        <w:t xml:space="preserve"> </w:t>
      </w:r>
      <w:r w:rsidRPr="004D1492">
        <w:rPr>
          <w:lang w:val="de-DE"/>
        </w:rPr>
        <w:t>hat einen zu vernachlässigenden Einfluss auf die Verkehrstüchtigkeit und die Fähigkeit zum Bedienen von Maschinen.</w:t>
      </w:r>
      <w:r>
        <w:rPr>
          <w:lang w:val="de-DE"/>
        </w:rPr>
        <w:t xml:space="preserve"> </w:t>
      </w:r>
      <w:r w:rsidRPr="004D1492">
        <w:rPr>
          <w:lang w:val="de-DE"/>
        </w:rPr>
        <w:t>Obwohl in klinischen Studien über Schwindel ähnlich häufig unter Placebo und Tadalafil berichtet wurde, sollten Patienten wissen, wie sie auf Tadalafil</w:t>
      </w:r>
      <w:r>
        <w:rPr>
          <w:lang w:val="de-DE"/>
        </w:rPr>
        <w:t xml:space="preserve"> </w:t>
      </w:r>
      <w:r w:rsidRPr="004D1492">
        <w:rPr>
          <w:lang w:val="de-DE"/>
        </w:rPr>
        <w:t>reagieren, bevor sie Auto fahren oder Maschinen bedienen.</w:t>
      </w:r>
    </w:p>
    <w:p w14:paraId="0F612536" w14:textId="77777777" w:rsidR="00691B70" w:rsidRPr="009258CB" w:rsidRDefault="00691B70" w:rsidP="007D4E1B">
      <w:pPr>
        <w:pStyle w:val="Standa1"/>
        <w:spacing w:line="240" w:lineRule="auto"/>
        <w:rPr>
          <w:lang w:val="de-DE"/>
        </w:rPr>
      </w:pPr>
    </w:p>
    <w:p w14:paraId="1CDD50B3" w14:textId="77777777" w:rsidR="00691B70" w:rsidRPr="000B4DA2" w:rsidRDefault="00691B70" w:rsidP="007D4E1B">
      <w:pPr>
        <w:pStyle w:val="Standa1"/>
        <w:keepNext/>
        <w:keepLines/>
        <w:spacing w:line="240" w:lineRule="auto"/>
        <w:ind w:left="567" w:hanging="567"/>
        <w:rPr>
          <w:b/>
          <w:lang w:val="de-DE"/>
        </w:rPr>
      </w:pPr>
      <w:r>
        <w:rPr>
          <w:b/>
          <w:lang w:val="de-DE"/>
        </w:rPr>
        <w:t>4.8</w:t>
      </w:r>
      <w:r>
        <w:rPr>
          <w:b/>
          <w:lang w:val="de-DE"/>
        </w:rPr>
        <w:tab/>
      </w:r>
      <w:r w:rsidRPr="000B4DA2">
        <w:rPr>
          <w:b/>
          <w:lang w:val="de-DE"/>
        </w:rPr>
        <w:t>Nebenwirkungen</w:t>
      </w:r>
    </w:p>
    <w:p w14:paraId="716DB2D3" w14:textId="77777777" w:rsidR="00691B70" w:rsidRDefault="00691B70" w:rsidP="007D4E1B">
      <w:pPr>
        <w:pStyle w:val="Standa1"/>
        <w:keepNext/>
        <w:keepLines/>
        <w:autoSpaceDE w:val="0"/>
        <w:autoSpaceDN w:val="0"/>
        <w:adjustRightInd w:val="0"/>
        <w:spacing w:line="240" w:lineRule="auto"/>
        <w:jc w:val="both"/>
        <w:rPr>
          <w:lang w:val="de-DE"/>
        </w:rPr>
      </w:pPr>
    </w:p>
    <w:p w14:paraId="187233A7" w14:textId="77777777" w:rsidR="00691B70" w:rsidRDefault="00691B70" w:rsidP="007D4E1B">
      <w:pPr>
        <w:pStyle w:val="Standa1"/>
        <w:keepNext/>
        <w:keepLines/>
        <w:autoSpaceDE w:val="0"/>
        <w:autoSpaceDN w:val="0"/>
        <w:adjustRightInd w:val="0"/>
        <w:spacing w:line="240" w:lineRule="auto"/>
        <w:jc w:val="both"/>
        <w:rPr>
          <w:lang w:val="de-DE"/>
        </w:rPr>
      </w:pPr>
      <w:r w:rsidRPr="00E47C08">
        <w:rPr>
          <w:u w:val="single"/>
          <w:lang w:val="de-DE"/>
        </w:rPr>
        <w:t>Zusammenfassung des Sicherheitsprofils</w:t>
      </w:r>
    </w:p>
    <w:p w14:paraId="70344FD4" w14:textId="77777777" w:rsidR="00691B70" w:rsidRDefault="00691B70" w:rsidP="007D4E1B">
      <w:pPr>
        <w:pStyle w:val="Standa1"/>
        <w:keepNext/>
        <w:keepLines/>
        <w:autoSpaceDE w:val="0"/>
        <w:autoSpaceDN w:val="0"/>
        <w:adjustRightInd w:val="0"/>
        <w:spacing w:line="240" w:lineRule="auto"/>
        <w:jc w:val="both"/>
        <w:rPr>
          <w:lang w:val="de-DE"/>
        </w:rPr>
      </w:pPr>
    </w:p>
    <w:p w14:paraId="21E760C4" w14:textId="5E6C2E7D" w:rsidR="00691B70" w:rsidRDefault="00691B70" w:rsidP="007D4E1B">
      <w:pPr>
        <w:pStyle w:val="Standa1"/>
        <w:autoSpaceDE w:val="0"/>
        <w:autoSpaceDN w:val="0"/>
        <w:adjustRightInd w:val="0"/>
        <w:spacing w:line="240" w:lineRule="auto"/>
        <w:rPr>
          <w:lang w:val="de-DE"/>
        </w:rPr>
      </w:pPr>
      <w:r w:rsidRPr="00E47C08">
        <w:rPr>
          <w:lang w:val="de-DE"/>
        </w:rPr>
        <w:t>Die am häufigsten berichteten Nebenwir</w:t>
      </w:r>
      <w:r>
        <w:rPr>
          <w:lang w:val="de-DE"/>
        </w:rPr>
        <w:t xml:space="preserve">kungen bei Patienten, die </w:t>
      </w:r>
      <w:r w:rsidRPr="004D1492">
        <w:rPr>
          <w:lang w:val="de-DE"/>
        </w:rPr>
        <w:t>Tadalafil</w:t>
      </w:r>
      <w:r>
        <w:rPr>
          <w:lang w:val="de-DE"/>
        </w:rPr>
        <w:t xml:space="preserve"> </w:t>
      </w:r>
      <w:r w:rsidRPr="00E47C08">
        <w:rPr>
          <w:lang w:val="de-DE"/>
        </w:rPr>
        <w:t xml:space="preserve">zur Behandlung einer erektilen Dysfunktion oder </w:t>
      </w:r>
      <w:r w:rsidRPr="00F16B83">
        <w:rPr>
          <w:lang w:val="de-DE"/>
        </w:rPr>
        <w:t>eines benignen Prostatasyndroms</w:t>
      </w:r>
      <w:r>
        <w:rPr>
          <w:lang w:val="de-DE"/>
        </w:rPr>
        <w:t xml:space="preserve"> </w:t>
      </w:r>
      <w:r w:rsidRPr="00E47C08">
        <w:rPr>
          <w:lang w:val="de-DE"/>
        </w:rPr>
        <w:t>e</w:t>
      </w:r>
      <w:r>
        <w:rPr>
          <w:lang w:val="de-DE"/>
        </w:rPr>
        <w:t xml:space="preserve">innahmen, waren Kopfschmerzen, </w:t>
      </w:r>
      <w:r w:rsidRPr="00E47C08">
        <w:rPr>
          <w:lang w:val="de-DE"/>
        </w:rPr>
        <w:t xml:space="preserve">Dyspepsie, Rückenschmerzen und Myalgie, wobei die Anzahl der berichteten Nebenwirkungen mit der verabreichten </w:t>
      </w:r>
      <w:r w:rsidRPr="004D1492">
        <w:rPr>
          <w:lang w:val="de-DE"/>
        </w:rPr>
        <w:t>Tadalafil</w:t>
      </w:r>
      <w:r w:rsidRPr="00E47C08">
        <w:rPr>
          <w:lang w:val="de-DE"/>
        </w:rPr>
        <w:t xml:space="preserve">-Dosis zunahm. Die berichteten unerwünschten Reaktionen waren vorübergehend und im Allgemeinen leicht bis mäßig. Die Mehrzahl der berichteten Kopfschmerzen, die bei der täglichen Anwendung von </w:t>
      </w:r>
      <w:r w:rsidRPr="004D1492">
        <w:rPr>
          <w:lang w:val="de-DE"/>
        </w:rPr>
        <w:t>Tadalafil</w:t>
      </w:r>
      <w:r>
        <w:rPr>
          <w:lang w:val="de-DE"/>
        </w:rPr>
        <w:t xml:space="preserve"> </w:t>
      </w:r>
      <w:r w:rsidRPr="00E47C08">
        <w:rPr>
          <w:lang w:val="de-DE"/>
        </w:rPr>
        <w:t>berichtet wurden, trat</w:t>
      </w:r>
      <w:r>
        <w:rPr>
          <w:lang w:val="de-DE"/>
        </w:rPr>
        <w:t xml:space="preserve"> meist innerhalb von 10 bis 30 </w:t>
      </w:r>
      <w:r w:rsidRPr="00E47C08">
        <w:rPr>
          <w:lang w:val="de-DE"/>
        </w:rPr>
        <w:t>Tage</w:t>
      </w:r>
      <w:r>
        <w:rPr>
          <w:lang w:val="de-DE"/>
        </w:rPr>
        <w:t>n nach Behandlungsbeginn auf.</w:t>
      </w:r>
    </w:p>
    <w:p w14:paraId="447816A5" w14:textId="77777777" w:rsidR="00691B70" w:rsidRDefault="00691B70" w:rsidP="007D4E1B">
      <w:pPr>
        <w:pStyle w:val="Standa1"/>
        <w:autoSpaceDE w:val="0"/>
        <w:autoSpaceDN w:val="0"/>
        <w:adjustRightInd w:val="0"/>
        <w:spacing w:line="240" w:lineRule="auto"/>
        <w:rPr>
          <w:lang w:val="de-DE"/>
        </w:rPr>
      </w:pPr>
    </w:p>
    <w:p w14:paraId="4E0990CE" w14:textId="77777777" w:rsidR="00691B70" w:rsidRDefault="00691B70" w:rsidP="007D4E1B">
      <w:pPr>
        <w:pStyle w:val="Standa1"/>
        <w:keepNext/>
        <w:keepLines/>
        <w:autoSpaceDE w:val="0"/>
        <w:autoSpaceDN w:val="0"/>
        <w:adjustRightInd w:val="0"/>
        <w:spacing w:line="240" w:lineRule="auto"/>
        <w:rPr>
          <w:lang w:val="de-DE"/>
        </w:rPr>
      </w:pPr>
      <w:r w:rsidRPr="00E47C08">
        <w:rPr>
          <w:u w:val="single"/>
          <w:lang w:val="de-DE"/>
        </w:rPr>
        <w:t>Tabellarische Zusammenfassung der Nebenwirkungen</w:t>
      </w:r>
    </w:p>
    <w:p w14:paraId="60051902" w14:textId="77777777" w:rsidR="00691B70" w:rsidRDefault="00691B70" w:rsidP="007D4E1B">
      <w:pPr>
        <w:pStyle w:val="Standa1"/>
        <w:keepNext/>
        <w:keepLines/>
        <w:autoSpaceDE w:val="0"/>
        <w:autoSpaceDN w:val="0"/>
        <w:adjustRightInd w:val="0"/>
        <w:spacing w:line="240" w:lineRule="auto"/>
        <w:rPr>
          <w:lang w:val="de-DE"/>
        </w:rPr>
      </w:pPr>
    </w:p>
    <w:p w14:paraId="3E9D4A54" w14:textId="5E24DD54" w:rsidR="00691B70" w:rsidRDefault="00F55CB9" w:rsidP="007D4E1B">
      <w:pPr>
        <w:pStyle w:val="Standa1"/>
        <w:autoSpaceDE w:val="0"/>
        <w:autoSpaceDN w:val="0"/>
        <w:adjustRightInd w:val="0"/>
        <w:spacing w:line="240" w:lineRule="auto"/>
        <w:rPr>
          <w:lang w:val="de-DE"/>
        </w:rPr>
      </w:pPr>
      <w:r w:rsidRPr="00EC7B78">
        <w:rPr>
          <w:szCs w:val="22"/>
          <w:lang w:val="de-DE"/>
        </w:rPr>
        <w:t>Die unten aufgeführte Tabelle beinhaltet die Nebenwirkungen aus spontan berichteten Fällen und placebo-kontrollierten klinischen Studien (mit insgesamt 8022 Tadalafil-Patienten und 4422 Placebo-Patienten) zur Behandlung der erektilen Dysfunktion nach Bedarf bzw. in der täglichen Dosierung und zur Behandlung des benignen Prostatasyndroms in der täglichen Dosierung.</w:t>
      </w:r>
    </w:p>
    <w:p w14:paraId="333941DF" w14:textId="77777777" w:rsidR="00691B70" w:rsidRDefault="00691B70" w:rsidP="007D4E1B">
      <w:pPr>
        <w:pStyle w:val="Standa1"/>
        <w:autoSpaceDE w:val="0"/>
        <w:autoSpaceDN w:val="0"/>
        <w:adjustRightInd w:val="0"/>
        <w:spacing w:line="240" w:lineRule="auto"/>
        <w:rPr>
          <w:lang w:val="de-DE"/>
        </w:rPr>
      </w:pPr>
    </w:p>
    <w:p w14:paraId="36A0DB2F" w14:textId="77777777" w:rsidR="00691B70" w:rsidRDefault="00691B70" w:rsidP="007D4E1B">
      <w:pPr>
        <w:pStyle w:val="Standa1"/>
        <w:autoSpaceDE w:val="0"/>
        <w:autoSpaceDN w:val="0"/>
        <w:adjustRightInd w:val="0"/>
        <w:spacing w:line="240" w:lineRule="auto"/>
        <w:rPr>
          <w:lang w:val="de-DE"/>
        </w:rPr>
      </w:pPr>
      <w:r w:rsidRPr="00E47C08">
        <w:rPr>
          <w:lang w:val="de-DE"/>
        </w:rPr>
        <w:t>Häufigkeitsangaben gemäß Konvention: sehr häufig (≥</w:t>
      </w:r>
      <w:r>
        <w:rPr>
          <w:lang w:val="de-DE"/>
        </w:rPr>
        <w:t> </w:t>
      </w:r>
      <w:r w:rsidRPr="00E47C08">
        <w:rPr>
          <w:lang w:val="de-DE"/>
        </w:rPr>
        <w:t>1/10), häufig (≥</w:t>
      </w:r>
      <w:r>
        <w:rPr>
          <w:lang w:val="de-DE"/>
        </w:rPr>
        <w:t> </w:t>
      </w:r>
      <w:r w:rsidRPr="00E47C08">
        <w:rPr>
          <w:lang w:val="de-DE"/>
        </w:rPr>
        <w:t>1/100 bis &lt;</w:t>
      </w:r>
      <w:r>
        <w:rPr>
          <w:lang w:val="de-DE"/>
        </w:rPr>
        <w:t> </w:t>
      </w:r>
      <w:r w:rsidRPr="00E47C08">
        <w:rPr>
          <w:lang w:val="de-DE"/>
        </w:rPr>
        <w:t>1/10), gelegentlich (≥</w:t>
      </w:r>
      <w:r>
        <w:rPr>
          <w:lang w:val="de-DE"/>
        </w:rPr>
        <w:t> </w:t>
      </w:r>
      <w:r w:rsidRPr="00E47C08">
        <w:rPr>
          <w:lang w:val="de-DE"/>
        </w:rPr>
        <w:t>1/1.000 bis &lt;</w:t>
      </w:r>
      <w:r>
        <w:rPr>
          <w:lang w:val="de-DE"/>
        </w:rPr>
        <w:t> </w:t>
      </w:r>
      <w:r w:rsidRPr="00E47C08">
        <w:rPr>
          <w:lang w:val="de-DE"/>
        </w:rPr>
        <w:t>1/100), selten (≥</w:t>
      </w:r>
      <w:r>
        <w:rPr>
          <w:lang w:val="de-DE"/>
        </w:rPr>
        <w:t> </w:t>
      </w:r>
      <w:r w:rsidRPr="00E47C08">
        <w:rPr>
          <w:lang w:val="de-DE"/>
        </w:rPr>
        <w:t>1/10.000 bis &lt;</w:t>
      </w:r>
      <w:r>
        <w:rPr>
          <w:lang w:val="de-DE"/>
        </w:rPr>
        <w:t> </w:t>
      </w:r>
      <w:r w:rsidRPr="00E47C08">
        <w:rPr>
          <w:lang w:val="de-DE"/>
        </w:rPr>
        <w:t>1/1.000), sehr selten (&lt;</w:t>
      </w:r>
      <w:r>
        <w:rPr>
          <w:lang w:val="de-DE"/>
        </w:rPr>
        <w:t> </w:t>
      </w:r>
      <w:r w:rsidRPr="00E47C08">
        <w:rPr>
          <w:lang w:val="de-DE"/>
        </w:rPr>
        <w:t>1/10.000) und nicht bekannt (Häufigkeit auf Grundlage der verfügbaren Daten nicht abschätzbar).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6"/>
        <w:gridCol w:w="2036"/>
        <w:gridCol w:w="2398"/>
        <w:gridCol w:w="2341"/>
        <w:gridCol w:w="1878"/>
      </w:tblGrid>
      <w:tr w:rsidR="004E6FC7" w:rsidRPr="006B68E3" w14:paraId="599B6941" w14:textId="3DEE7B3A" w:rsidTr="00FA0771">
        <w:trPr>
          <w:tblHeader/>
        </w:trPr>
        <w:tc>
          <w:tcPr>
            <w:tcW w:w="976" w:type="dxa"/>
            <w:shd w:val="clear" w:color="auto" w:fill="auto"/>
          </w:tcPr>
          <w:p w14:paraId="3D3FE42B" w14:textId="77777777" w:rsidR="004E6FC7" w:rsidRPr="00EC7B78" w:rsidRDefault="004E6FC7" w:rsidP="007D4E1B">
            <w:pPr>
              <w:keepNext/>
              <w:keepLines/>
              <w:autoSpaceDE w:val="0"/>
              <w:autoSpaceDN w:val="0"/>
              <w:adjustRightInd w:val="0"/>
              <w:rPr>
                <w:rFonts w:eastAsia="SimSun"/>
                <w:b/>
                <w:bCs/>
                <w:lang w:eastAsia="en-GB"/>
              </w:rPr>
            </w:pPr>
            <w:r w:rsidRPr="00EC7B78">
              <w:rPr>
                <w:rFonts w:eastAsia="SimSun"/>
                <w:b/>
                <w:bCs/>
                <w:lang w:eastAsia="en-GB"/>
              </w:rPr>
              <w:t>Sehr häufig</w:t>
            </w:r>
          </w:p>
        </w:tc>
        <w:tc>
          <w:tcPr>
            <w:tcW w:w="2036" w:type="dxa"/>
            <w:shd w:val="clear" w:color="auto" w:fill="auto"/>
          </w:tcPr>
          <w:p w14:paraId="57210DDA" w14:textId="77777777" w:rsidR="004E6FC7" w:rsidRPr="00EC7B78" w:rsidRDefault="004E6FC7" w:rsidP="007D4E1B">
            <w:pPr>
              <w:keepNext/>
              <w:keepLines/>
              <w:autoSpaceDE w:val="0"/>
              <w:autoSpaceDN w:val="0"/>
              <w:adjustRightInd w:val="0"/>
              <w:rPr>
                <w:noProof/>
              </w:rPr>
            </w:pPr>
            <w:r w:rsidRPr="00EC7B78">
              <w:rPr>
                <w:rFonts w:eastAsia="SimSun"/>
                <w:b/>
                <w:bCs/>
                <w:lang w:eastAsia="en-GB"/>
              </w:rPr>
              <w:t>Häufig</w:t>
            </w:r>
            <w:r w:rsidRPr="00EC7B78" w:rsidDel="00BC7CB9">
              <w:rPr>
                <w:rFonts w:eastAsia="SimSun"/>
                <w:b/>
                <w:bCs/>
                <w:lang w:eastAsia="en-GB"/>
              </w:rPr>
              <w:t xml:space="preserve"> </w:t>
            </w:r>
          </w:p>
        </w:tc>
        <w:tc>
          <w:tcPr>
            <w:tcW w:w="2398" w:type="dxa"/>
            <w:shd w:val="clear" w:color="auto" w:fill="auto"/>
          </w:tcPr>
          <w:p w14:paraId="2A1D41EF" w14:textId="77777777" w:rsidR="004E6FC7" w:rsidRPr="00EC7B78" w:rsidRDefault="004E6FC7" w:rsidP="007D4E1B">
            <w:pPr>
              <w:keepNext/>
              <w:keepLines/>
              <w:autoSpaceDE w:val="0"/>
              <w:autoSpaceDN w:val="0"/>
              <w:adjustRightInd w:val="0"/>
              <w:rPr>
                <w:noProof/>
              </w:rPr>
            </w:pPr>
            <w:r w:rsidRPr="00EC7B78">
              <w:rPr>
                <w:rFonts w:eastAsia="SimSun"/>
                <w:b/>
                <w:bCs/>
                <w:lang w:eastAsia="en-GB"/>
              </w:rPr>
              <w:t>Gelegentlich</w:t>
            </w:r>
            <w:r w:rsidRPr="00EC7B78" w:rsidDel="00BC7CB9">
              <w:rPr>
                <w:rFonts w:eastAsia="SimSun"/>
                <w:b/>
                <w:bCs/>
                <w:lang w:eastAsia="en-GB"/>
              </w:rPr>
              <w:t xml:space="preserve"> </w:t>
            </w:r>
          </w:p>
        </w:tc>
        <w:tc>
          <w:tcPr>
            <w:tcW w:w="2341" w:type="dxa"/>
            <w:shd w:val="clear" w:color="auto" w:fill="auto"/>
          </w:tcPr>
          <w:p w14:paraId="3F772A37" w14:textId="77777777" w:rsidR="004E6FC7" w:rsidRPr="00EC7B78" w:rsidRDefault="004E6FC7" w:rsidP="007D4E1B">
            <w:pPr>
              <w:keepNext/>
              <w:keepLines/>
              <w:autoSpaceDE w:val="0"/>
              <w:autoSpaceDN w:val="0"/>
              <w:adjustRightInd w:val="0"/>
              <w:rPr>
                <w:noProof/>
              </w:rPr>
            </w:pPr>
            <w:r w:rsidRPr="00EC7B78">
              <w:rPr>
                <w:rFonts w:eastAsia="SimSun"/>
                <w:b/>
                <w:bCs/>
                <w:lang w:eastAsia="en-GB"/>
              </w:rPr>
              <w:t>Selten</w:t>
            </w:r>
            <w:r w:rsidRPr="00EC7B78" w:rsidDel="00BC7CB9">
              <w:rPr>
                <w:rFonts w:eastAsia="SimSun"/>
                <w:b/>
                <w:bCs/>
                <w:lang w:eastAsia="en-GB"/>
              </w:rPr>
              <w:t xml:space="preserve"> </w:t>
            </w:r>
          </w:p>
        </w:tc>
        <w:tc>
          <w:tcPr>
            <w:tcW w:w="1878" w:type="dxa"/>
          </w:tcPr>
          <w:p w14:paraId="00FA3F29" w14:textId="3A63C1F9" w:rsidR="004E6FC7" w:rsidRPr="00EC7B78" w:rsidRDefault="004E6FC7" w:rsidP="007D4E1B">
            <w:pPr>
              <w:keepNext/>
              <w:keepLines/>
              <w:autoSpaceDE w:val="0"/>
              <w:autoSpaceDN w:val="0"/>
              <w:adjustRightInd w:val="0"/>
              <w:rPr>
                <w:rFonts w:eastAsia="SimSun"/>
                <w:b/>
                <w:bCs/>
                <w:lang w:eastAsia="en-GB"/>
              </w:rPr>
            </w:pPr>
            <w:r>
              <w:rPr>
                <w:rFonts w:eastAsia="SimSun"/>
                <w:b/>
                <w:bCs/>
                <w:lang w:eastAsia="en-GB"/>
              </w:rPr>
              <w:t>Nicht bekannt</w:t>
            </w:r>
          </w:p>
        </w:tc>
      </w:tr>
      <w:tr w:rsidR="004E6FC7" w:rsidRPr="006B68E3" w14:paraId="3C75523C" w14:textId="1B55A844" w:rsidTr="00994E6A">
        <w:tc>
          <w:tcPr>
            <w:tcW w:w="9629" w:type="dxa"/>
            <w:gridSpan w:val="5"/>
            <w:shd w:val="clear" w:color="auto" w:fill="auto"/>
          </w:tcPr>
          <w:p w14:paraId="4024FE2A" w14:textId="5A3AC959" w:rsidR="004E6FC7" w:rsidRPr="009E1C54" w:rsidRDefault="004E6FC7" w:rsidP="007D4E1B">
            <w:pPr>
              <w:keepNext/>
              <w:keepLines/>
              <w:autoSpaceDE w:val="0"/>
              <w:autoSpaceDN w:val="0"/>
              <w:adjustRightInd w:val="0"/>
              <w:rPr>
                <w:i/>
                <w:iCs/>
              </w:rPr>
            </w:pPr>
            <w:r w:rsidRPr="009E1C54">
              <w:rPr>
                <w:i/>
                <w:iCs/>
              </w:rPr>
              <w:t>Erkrankungen des Immunsystems</w:t>
            </w:r>
          </w:p>
        </w:tc>
      </w:tr>
      <w:tr w:rsidR="004E6FC7" w:rsidRPr="006B68E3" w14:paraId="044CC98F" w14:textId="66375ED8" w:rsidTr="00994E6A">
        <w:trPr>
          <w:trHeight w:val="530"/>
        </w:trPr>
        <w:tc>
          <w:tcPr>
            <w:tcW w:w="976" w:type="dxa"/>
            <w:shd w:val="clear" w:color="auto" w:fill="auto"/>
          </w:tcPr>
          <w:p w14:paraId="7BE09678"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71F96F27" w14:textId="77777777" w:rsidR="004E6FC7" w:rsidRPr="00EC7B78" w:rsidRDefault="004E6FC7" w:rsidP="007D4E1B">
            <w:pPr>
              <w:autoSpaceDE w:val="0"/>
              <w:autoSpaceDN w:val="0"/>
              <w:adjustRightInd w:val="0"/>
              <w:rPr>
                <w:noProof/>
              </w:rPr>
            </w:pPr>
          </w:p>
        </w:tc>
        <w:tc>
          <w:tcPr>
            <w:tcW w:w="2398" w:type="dxa"/>
            <w:shd w:val="clear" w:color="auto" w:fill="auto"/>
          </w:tcPr>
          <w:p w14:paraId="092A2B39" w14:textId="77777777" w:rsidR="004E6FC7" w:rsidRPr="00EC7B78" w:rsidRDefault="004E6FC7" w:rsidP="007D4E1B">
            <w:pPr>
              <w:autoSpaceDE w:val="0"/>
              <w:autoSpaceDN w:val="0"/>
              <w:adjustRightInd w:val="0"/>
              <w:rPr>
                <w:noProof/>
              </w:rPr>
            </w:pPr>
            <w:r w:rsidRPr="009E1C54">
              <w:t>Überempfindlichkeits-reaktionen</w:t>
            </w:r>
          </w:p>
        </w:tc>
        <w:tc>
          <w:tcPr>
            <w:tcW w:w="2341" w:type="dxa"/>
            <w:shd w:val="clear" w:color="auto" w:fill="auto"/>
          </w:tcPr>
          <w:p w14:paraId="31C8ED85" w14:textId="77777777" w:rsidR="004E6FC7" w:rsidRPr="00EC7B78" w:rsidRDefault="004E6FC7" w:rsidP="007D4E1B">
            <w:pPr>
              <w:autoSpaceDE w:val="0"/>
              <w:autoSpaceDN w:val="0"/>
              <w:adjustRightInd w:val="0"/>
              <w:rPr>
                <w:noProof/>
              </w:rPr>
            </w:pPr>
            <w:r w:rsidRPr="00EC7B78">
              <w:rPr>
                <w:rFonts w:eastAsia="SimSun"/>
                <w:lang w:eastAsia="en-GB"/>
              </w:rPr>
              <w:t>Angioödem</w:t>
            </w:r>
            <w:r w:rsidRPr="00EC7B78">
              <w:rPr>
                <w:rFonts w:eastAsia="SimSun"/>
                <w:vertAlign w:val="superscript"/>
                <w:lang w:eastAsia="en-GB"/>
              </w:rPr>
              <w:t>2</w:t>
            </w:r>
          </w:p>
        </w:tc>
        <w:tc>
          <w:tcPr>
            <w:tcW w:w="1878" w:type="dxa"/>
          </w:tcPr>
          <w:p w14:paraId="753E74DC" w14:textId="77777777" w:rsidR="004E6FC7" w:rsidRPr="00EC7B78" w:rsidRDefault="004E6FC7" w:rsidP="007D4E1B">
            <w:pPr>
              <w:autoSpaceDE w:val="0"/>
              <w:autoSpaceDN w:val="0"/>
              <w:adjustRightInd w:val="0"/>
              <w:rPr>
                <w:rFonts w:eastAsia="SimSun"/>
                <w:lang w:eastAsia="en-GB"/>
              </w:rPr>
            </w:pPr>
          </w:p>
        </w:tc>
      </w:tr>
      <w:tr w:rsidR="004E6FC7" w:rsidRPr="006B68E3" w14:paraId="0C9F91BA" w14:textId="78160771" w:rsidTr="00994E6A">
        <w:trPr>
          <w:trHeight w:val="274"/>
        </w:trPr>
        <w:tc>
          <w:tcPr>
            <w:tcW w:w="7751" w:type="dxa"/>
            <w:gridSpan w:val="4"/>
            <w:shd w:val="clear" w:color="auto" w:fill="auto"/>
          </w:tcPr>
          <w:p w14:paraId="10DD15F2" w14:textId="77777777" w:rsidR="004E6FC7" w:rsidRPr="00EC7B78" w:rsidRDefault="004E6FC7" w:rsidP="007D4E1B">
            <w:pPr>
              <w:autoSpaceDE w:val="0"/>
              <w:autoSpaceDN w:val="0"/>
              <w:adjustRightInd w:val="0"/>
              <w:rPr>
                <w:rFonts w:eastAsia="SimSun"/>
                <w:lang w:eastAsia="en-GB"/>
              </w:rPr>
            </w:pPr>
            <w:r w:rsidRPr="009E1C54">
              <w:rPr>
                <w:i/>
                <w:iCs/>
              </w:rPr>
              <w:t>Erkrankungen des Nervensystems</w:t>
            </w:r>
          </w:p>
        </w:tc>
        <w:tc>
          <w:tcPr>
            <w:tcW w:w="1878" w:type="dxa"/>
          </w:tcPr>
          <w:p w14:paraId="00286D12" w14:textId="77777777" w:rsidR="004E6FC7" w:rsidRPr="009E1C54" w:rsidRDefault="004E6FC7" w:rsidP="007D4E1B">
            <w:pPr>
              <w:autoSpaceDE w:val="0"/>
              <w:autoSpaceDN w:val="0"/>
              <w:adjustRightInd w:val="0"/>
              <w:rPr>
                <w:i/>
                <w:iCs/>
              </w:rPr>
            </w:pPr>
          </w:p>
        </w:tc>
      </w:tr>
      <w:tr w:rsidR="004E6FC7" w:rsidRPr="006B68E3" w14:paraId="7E3BC378" w14:textId="29ECF820" w:rsidTr="00994E6A">
        <w:trPr>
          <w:trHeight w:val="2358"/>
        </w:trPr>
        <w:tc>
          <w:tcPr>
            <w:tcW w:w="976" w:type="dxa"/>
            <w:shd w:val="clear" w:color="auto" w:fill="auto"/>
          </w:tcPr>
          <w:p w14:paraId="60A63182"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62C6371E" w14:textId="77777777" w:rsidR="004E6FC7" w:rsidRPr="00EC7B78" w:rsidRDefault="004E6FC7" w:rsidP="007D4E1B">
            <w:pPr>
              <w:autoSpaceDE w:val="0"/>
              <w:autoSpaceDN w:val="0"/>
              <w:adjustRightInd w:val="0"/>
              <w:rPr>
                <w:noProof/>
              </w:rPr>
            </w:pPr>
            <w:r w:rsidRPr="00EC7B78">
              <w:rPr>
                <w:rFonts w:eastAsia="SimSun"/>
                <w:lang w:eastAsia="en-GB"/>
              </w:rPr>
              <w:t>Kopfschmerz</w:t>
            </w:r>
          </w:p>
        </w:tc>
        <w:tc>
          <w:tcPr>
            <w:tcW w:w="2398" w:type="dxa"/>
            <w:shd w:val="clear" w:color="auto" w:fill="auto"/>
          </w:tcPr>
          <w:p w14:paraId="693D7381" w14:textId="77777777" w:rsidR="004E6FC7" w:rsidRPr="00EC7B78" w:rsidRDefault="004E6FC7" w:rsidP="007D4E1B">
            <w:pPr>
              <w:autoSpaceDE w:val="0"/>
              <w:autoSpaceDN w:val="0"/>
              <w:adjustRightInd w:val="0"/>
              <w:rPr>
                <w:noProof/>
              </w:rPr>
            </w:pPr>
            <w:r w:rsidRPr="00EC7B78">
              <w:rPr>
                <w:rFonts w:eastAsia="SimSun"/>
                <w:lang w:eastAsia="en-GB"/>
              </w:rPr>
              <w:t>Schwindelgefühl</w:t>
            </w:r>
            <w:r w:rsidRPr="00EC7B78" w:rsidDel="00BC7CB9">
              <w:rPr>
                <w:rFonts w:eastAsia="SimSun"/>
                <w:lang w:eastAsia="en-GB"/>
              </w:rPr>
              <w:t xml:space="preserve"> </w:t>
            </w:r>
          </w:p>
        </w:tc>
        <w:tc>
          <w:tcPr>
            <w:tcW w:w="2341" w:type="dxa"/>
            <w:shd w:val="clear" w:color="auto" w:fill="auto"/>
          </w:tcPr>
          <w:p w14:paraId="7585147F" w14:textId="77777777" w:rsidR="004E6FC7" w:rsidRPr="00EC7B78" w:rsidRDefault="004E6FC7" w:rsidP="007D4E1B">
            <w:pPr>
              <w:autoSpaceDE w:val="0"/>
              <w:autoSpaceDN w:val="0"/>
              <w:adjustRightInd w:val="0"/>
              <w:rPr>
                <w:rFonts w:eastAsia="SimSun"/>
                <w:vertAlign w:val="superscript"/>
                <w:lang w:eastAsia="en-GB"/>
              </w:rPr>
            </w:pPr>
            <w:r w:rsidRPr="00EC7B78">
              <w:rPr>
                <w:rFonts w:eastAsia="SimSun"/>
                <w:lang w:eastAsia="en-GB"/>
              </w:rPr>
              <w:t>Schlaganfall</w:t>
            </w:r>
            <w:r w:rsidRPr="00EC7B78">
              <w:rPr>
                <w:rFonts w:eastAsia="SimSun"/>
                <w:vertAlign w:val="superscript"/>
                <w:lang w:eastAsia="en-GB"/>
              </w:rPr>
              <w:t>1</w:t>
            </w:r>
          </w:p>
          <w:p w14:paraId="0D7036EA"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w:t>
            </w:r>
            <w:r w:rsidRPr="009E1C54">
              <w:t>einschließlich hämorrhagische Ereignisse</w:t>
            </w:r>
            <w:r w:rsidRPr="00EC7B78">
              <w:rPr>
                <w:rFonts w:eastAsia="SimSun"/>
                <w:lang w:eastAsia="en-GB"/>
              </w:rPr>
              <w:t>),</w:t>
            </w:r>
          </w:p>
          <w:p w14:paraId="24F75C57"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Synkope,</w:t>
            </w:r>
          </w:p>
          <w:p w14:paraId="409E4B53" w14:textId="77777777" w:rsidR="004E6FC7" w:rsidRPr="00EC7B78" w:rsidRDefault="004E6FC7" w:rsidP="007D4E1B">
            <w:pPr>
              <w:autoSpaceDE w:val="0"/>
              <w:autoSpaceDN w:val="0"/>
              <w:adjustRightInd w:val="0"/>
              <w:rPr>
                <w:rFonts w:eastAsia="SimSun"/>
                <w:lang w:eastAsia="en-GB"/>
              </w:rPr>
            </w:pPr>
            <w:r w:rsidRPr="009E1C54">
              <w:t>transitorische ischämische Attacken</w:t>
            </w:r>
            <w:r w:rsidRPr="00EC7B78">
              <w:rPr>
                <w:rFonts w:eastAsia="SimSun"/>
                <w:vertAlign w:val="superscript"/>
                <w:lang w:eastAsia="en-GB"/>
              </w:rPr>
              <w:t>1</w:t>
            </w:r>
            <w:r w:rsidRPr="00EC7B78">
              <w:rPr>
                <w:rFonts w:eastAsia="SimSun"/>
                <w:lang w:eastAsia="en-GB"/>
              </w:rPr>
              <w:t>,</w:t>
            </w:r>
          </w:p>
          <w:p w14:paraId="13BC8134"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Migräne</w:t>
            </w:r>
            <w:r w:rsidRPr="00EC7B78">
              <w:rPr>
                <w:rFonts w:eastAsia="SimSun"/>
                <w:vertAlign w:val="superscript"/>
                <w:lang w:eastAsia="en-GB"/>
              </w:rPr>
              <w:t>2</w:t>
            </w:r>
            <w:r w:rsidRPr="00EC7B78">
              <w:rPr>
                <w:rFonts w:eastAsia="SimSun"/>
                <w:lang w:eastAsia="en-GB"/>
              </w:rPr>
              <w:t>,</w:t>
            </w:r>
          </w:p>
          <w:p w14:paraId="41B55765"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Krampfanfälle</w:t>
            </w:r>
            <w:r w:rsidRPr="00EC7B78">
              <w:rPr>
                <w:rFonts w:eastAsia="SimSun"/>
                <w:vertAlign w:val="superscript"/>
                <w:lang w:eastAsia="en-GB"/>
              </w:rPr>
              <w:t>2</w:t>
            </w:r>
            <w:r w:rsidRPr="00EC7B78">
              <w:rPr>
                <w:rFonts w:eastAsia="SimSun"/>
                <w:lang w:eastAsia="en-GB"/>
              </w:rPr>
              <w:t>,</w:t>
            </w:r>
          </w:p>
          <w:p w14:paraId="64E69DAC" w14:textId="77777777" w:rsidR="004E6FC7" w:rsidRPr="00EC7B78" w:rsidRDefault="004E6FC7" w:rsidP="007D4E1B">
            <w:pPr>
              <w:autoSpaceDE w:val="0"/>
              <w:autoSpaceDN w:val="0"/>
              <w:adjustRightInd w:val="0"/>
              <w:rPr>
                <w:noProof/>
              </w:rPr>
            </w:pPr>
            <w:r w:rsidRPr="00EC7B78">
              <w:rPr>
                <w:rFonts w:eastAsia="SimSun"/>
                <w:lang w:eastAsia="en-GB"/>
              </w:rPr>
              <w:t>transiente Amnesie</w:t>
            </w:r>
            <w:r w:rsidRPr="00EC7B78" w:rsidDel="00BC7CB9">
              <w:rPr>
                <w:rFonts w:eastAsia="SimSun"/>
                <w:lang w:eastAsia="en-GB"/>
              </w:rPr>
              <w:t xml:space="preserve"> </w:t>
            </w:r>
          </w:p>
        </w:tc>
        <w:tc>
          <w:tcPr>
            <w:tcW w:w="1878" w:type="dxa"/>
          </w:tcPr>
          <w:p w14:paraId="02F79A07" w14:textId="77777777" w:rsidR="004E6FC7" w:rsidRPr="00EC7B78" w:rsidRDefault="004E6FC7" w:rsidP="007D4E1B">
            <w:pPr>
              <w:autoSpaceDE w:val="0"/>
              <w:autoSpaceDN w:val="0"/>
              <w:adjustRightInd w:val="0"/>
              <w:rPr>
                <w:rFonts w:eastAsia="SimSun"/>
                <w:lang w:eastAsia="en-GB"/>
              </w:rPr>
            </w:pPr>
          </w:p>
        </w:tc>
      </w:tr>
      <w:tr w:rsidR="004E6FC7" w:rsidRPr="006B68E3" w14:paraId="489A21F5" w14:textId="6FDCBB75" w:rsidTr="00994E6A">
        <w:trPr>
          <w:trHeight w:val="336"/>
        </w:trPr>
        <w:tc>
          <w:tcPr>
            <w:tcW w:w="9629" w:type="dxa"/>
            <w:gridSpan w:val="5"/>
            <w:shd w:val="clear" w:color="auto" w:fill="auto"/>
          </w:tcPr>
          <w:p w14:paraId="02106B33" w14:textId="4C284359" w:rsidR="004E6FC7" w:rsidRPr="009E1C54" w:rsidRDefault="004E6FC7" w:rsidP="007D4E1B">
            <w:pPr>
              <w:autoSpaceDE w:val="0"/>
              <w:autoSpaceDN w:val="0"/>
              <w:adjustRightInd w:val="0"/>
              <w:rPr>
                <w:i/>
                <w:iCs/>
              </w:rPr>
            </w:pPr>
            <w:r w:rsidRPr="009E1C54">
              <w:rPr>
                <w:i/>
                <w:iCs/>
              </w:rPr>
              <w:t>Augenerkrankungen</w:t>
            </w:r>
          </w:p>
        </w:tc>
      </w:tr>
      <w:tr w:rsidR="004E6FC7" w:rsidRPr="006B68E3" w14:paraId="62C183EF" w14:textId="4AED391A" w:rsidTr="00994E6A">
        <w:trPr>
          <w:trHeight w:val="2199"/>
        </w:trPr>
        <w:tc>
          <w:tcPr>
            <w:tcW w:w="976" w:type="dxa"/>
            <w:shd w:val="clear" w:color="auto" w:fill="auto"/>
          </w:tcPr>
          <w:p w14:paraId="5C1598DB"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4395F621" w14:textId="77777777" w:rsidR="004E6FC7" w:rsidRPr="00EC7B78" w:rsidRDefault="004E6FC7" w:rsidP="007D4E1B">
            <w:pPr>
              <w:autoSpaceDE w:val="0"/>
              <w:autoSpaceDN w:val="0"/>
              <w:adjustRightInd w:val="0"/>
              <w:rPr>
                <w:noProof/>
              </w:rPr>
            </w:pPr>
          </w:p>
        </w:tc>
        <w:tc>
          <w:tcPr>
            <w:tcW w:w="2398" w:type="dxa"/>
            <w:shd w:val="clear" w:color="auto" w:fill="FFFFFF" w:themeFill="background1"/>
          </w:tcPr>
          <w:p w14:paraId="6B103165"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Verschwommenes Sehen,</w:t>
            </w:r>
          </w:p>
          <w:p w14:paraId="6743CEA0" w14:textId="77777777" w:rsidR="004E6FC7" w:rsidRPr="00EC7B78" w:rsidRDefault="004E6FC7" w:rsidP="007D4E1B">
            <w:pPr>
              <w:autoSpaceDE w:val="0"/>
              <w:autoSpaceDN w:val="0"/>
              <w:adjustRightInd w:val="0"/>
              <w:rPr>
                <w:noProof/>
              </w:rPr>
            </w:pPr>
            <w:r w:rsidRPr="009E1C54">
              <w:t>als Augenschmerzen beschriebene Empfindungen</w:t>
            </w:r>
          </w:p>
        </w:tc>
        <w:tc>
          <w:tcPr>
            <w:tcW w:w="2341" w:type="dxa"/>
            <w:shd w:val="clear" w:color="auto" w:fill="auto"/>
          </w:tcPr>
          <w:p w14:paraId="2F5AAF5C"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 xml:space="preserve">Gesichtsfelddefekt, </w:t>
            </w:r>
          </w:p>
          <w:p w14:paraId="45063117" w14:textId="77777777" w:rsidR="004E6FC7" w:rsidRPr="00EC7B78" w:rsidRDefault="004E6FC7" w:rsidP="007D4E1B">
            <w:pPr>
              <w:autoSpaceDE w:val="0"/>
              <w:autoSpaceDN w:val="0"/>
              <w:adjustRightInd w:val="0"/>
              <w:rPr>
                <w:rFonts w:eastAsia="SimSun"/>
                <w:lang w:eastAsia="en-GB"/>
              </w:rPr>
            </w:pPr>
            <w:r w:rsidRPr="009E1C54">
              <w:t>Schwellung der Augenlider</w:t>
            </w:r>
            <w:r w:rsidRPr="00EC7B78">
              <w:rPr>
                <w:rFonts w:eastAsia="SimSun"/>
                <w:lang w:eastAsia="en-GB"/>
              </w:rPr>
              <w:t>,</w:t>
            </w:r>
          </w:p>
          <w:p w14:paraId="199622F0" w14:textId="77777777" w:rsidR="004E6FC7" w:rsidRPr="00EC7B78" w:rsidRDefault="004E6FC7" w:rsidP="007D4E1B">
            <w:pPr>
              <w:autoSpaceDE w:val="0"/>
              <w:autoSpaceDN w:val="0"/>
              <w:adjustRightInd w:val="0"/>
              <w:rPr>
                <w:rFonts w:eastAsia="SimSun"/>
                <w:lang w:eastAsia="en-GB"/>
              </w:rPr>
            </w:pPr>
            <w:r w:rsidRPr="009E1C54">
              <w:t>Bindehauthyperämie</w:t>
            </w:r>
            <w:r w:rsidRPr="00EC7B78">
              <w:rPr>
                <w:rFonts w:eastAsia="SimSun"/>
                <w:lang w:eastAsia="en-GB"/>
              </w:rPr>
              <w:t>,</w:t>
            </w:r>
          </w:p>
          <w:p w14:paraId="2FC71406" w14:textId="77777777" w:rsidR="004E6FC7" w:rsidRPr="00EC7B78" w:rsidRDefault="004E6FC7" w:rsidP="007D4E1B">
            <w:pPr>
              <w:autoSpaceDE w:val="0"/>
              <w:autoSpaceDN w:val="0"/>
              <w:adjustRightInd w:val="0"/>
              <w:rPr>
                <w:rFonts w:eastAsia="SimSun"/>
                <w:lang w:eastAsia="en-GB"/>
              </w:rPr>
            </w:pPr>
            <w:r w:rsidRPr="009E1C54">
              <w:t>nichtarteritische anteriore ischämische Optikusneuropathie (NAION)</w:t>
            </w:r>
            <w:r w:rsidRPr="00EC7B78">
              <w:rPr>
                <w:rFonts w:eastAsia="SimSun"/>
                <w:vertAlign w:val="superscript"/>
                <w:lang w:eastAsia="en-GB"/>
              </w:rPr>
              <w:t>2</w:t>
            </w:r>
            <w:r w:rsidRPr="00EC7B78">
              <w:rPr>
                <w:rFonts w:eastAsia="SimSun"/>
                <w:lang w:eastAsia="en-GB"/>
              </w:rPr>
              <w:t>,</w:t>
            </w:r>
          </w:p>
          <w:p w14:paraId="035804EC" w14:textId="77777777" w:rsidR="004E6FC7" w:rsidRPr="00EC7B78" w:rsidRDefault="004E6FC7" w:rsidP="007D4E1B">
            <w:pPr>
              <w:autoSpaceDE w:val="0"/>
              <w:autoSpaceDN w:val="0"/>
              <w:adjustRightInd w:val="0"/>
              <w:rPr>
                <w:noProof/>
              </w:rPr>
            </w:pPr>
            <w:r w:rsidRPr="009E1C54">
              <w:t>retinaler Gefäßverschluss</w:t>
            </w:r>
            <w:r w:rsidRPr="00EC7B78">
              <w:rPr>
                <w:rFonts w:eastAsia="SimSun"/>
                <w:vertAlign w:val="superscript"/>
                <w:lang w:eastAsia="en-GB"/>
              </w:rPr>
              <w:t>2</w:t>
            </w:r>
          </w:p>
        </w:tc>
        <w:tc>
          <w:tcPr>
            <w:tcW w:w="1878" w:type="dxa"/>
          </w:tcPr>
          <w:p w14:paraId="09B46F6C" w14:textId="1E6A036B" w:rsidR="004E6FC7" w:rsidRPr="00EC7B78" w:rsidRDefault="004E6FC7" w:rsidP="007D4E1B">
            <w:pPr>
              <w:autoSpaceDE w:val="0"/>
              <w:autoSpaceDN w:val="0"/>
              <w:adjustRightInd w:val="0"/>
              <w:rPr>
                <w:rFonts w:eastAsia="SimSun"/>
                <w:lang w:eastAsia="en-GB"/>
              </w:rPr>
            </w:pPr>
            <w:r>
              <w:rPr>
                <w:bCs/>
                <w:sz w:val="22"/>
                <w:szCs w:val="22"/>
              </w:rPr>
              <w:t>Zentrale seröse Chorioretinopathie</w:t>
            </w:r>
            <w:r>
              <w:rPr>
                <w:rFonts w:eastAsia="SimSun"/>
                <w:lang w:eastAsia="en-GB"/>
              </w:rPr>
              <w:t xml:space="preserve">  </w:t>
            </w:r>
          </w:p>
        </w:tc>
      </w:tr>
      <w:tr w:rsidR="004E6FC7" w:rsidRPr="006B68E3" w14:paraId="5DBBFA21" w14:textId="6A232599" w:rsidTr="00994E6A">
        <w:trPr>
          <w:trHeight w:val="356"/>
        </w:trPr>
        <w:tc>
          <w:tcPr>
            <w:tcW w:w="9629" w:type="dxa"/>
            <w:gridSpan w:val="5"/>
            <w:shd w:val="clear" w:color="auto" w:fill="auto"/>
          </w:tcPr>
          <w:p w14:paraId="61665498" w14:textId="60B9FDB9" w:rsidR="004E6FC7" w:rsidRPr="009E1C54" w:rsidRDefault="004E6FC7" w:rsidP="007D4E1B">
            <w:pPr>
              <w:autoSpaceDE w:val="0"/>
              <w:autoSpaceDN w:val="0"/>
              <w:adjustRightInd w:val="0"/>
              <w:rPr>
                <w:i/>
                <w:iCs/>
              </w:rPr>
            </w:pPr>
            <w:r w:rsidRPr="009E1C54">
              <w:rPr>
                <w:i/>
                <w:iCs/>
              </w:rPr>
              <w:t>Erkrankungen des Ohrs und des Labyrinths</w:t>
            </w:r>
          </w:p>
        </w:tc>
      </w:tr>
      <w:tr w:rsidR="004E6FC7" w:rsidRPr="006B68E3" w14:paraId="70E42903" w14:textId="2DC82848" w:rsidTr="00994E6A">
        <w:trPr>
          <w:trHeight w:val="577"/>
        </w:trPr>
        <w:tc>
          <w:tcPr>
            <w:tcW w:w="976" w:type="dxa"/>
            <w:shd w:val="clear" w:color="auto" w:fill="auto"/>
          </w:tcPr>
          <w:p w14:paraId="0F77B236"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7DFC7C82" w14:textId="77777777" w:rsidR="004E6FC7" w:rsidRPr="00EC7B78" w:rsidRDefault="004E6FC7" w:rsidP="007D4E1B">
            <w:pPr>
              <w:autoSpaceDE w:val="0"/>
              <w:autoSpaceDN w:val="0"/>
              <w:adjustRightInd w:val="0"/>
              <w:rPr>
                <w:noProof/>
              </w:rPr>
            </w:pPr>
          </w:p>
        </w:tc>
        <w:tc>
          <w:tcPr>
            <w:tcW w:w="2398" w:type="dxa"/>
            <w:shd w:val="clear" w:color="auto" w:fill="auto"/>
          </w:tcPr>
          <w:p w14:paraId="5A417E96" w14:textId="77777777" w:rsidR="004E6FC7" w:rsidRPr="00EC7B78" w:rsidRDefault="004E6FC7" w:rsidP="007D4E1B">
            <w:pPr>
              <w:autoSpaceDE w:val="0"/>
              <w:autoSpaceDN w:val="0"/>
              <w:adjustRightInd w:val="0"/>
              <w:rPr>
                <w:noProof/>
              </w:rPr>
            </w:pPr>
            <w:r w:rsidRPr="00EC7B78">
              <w:rPr>
                <w:rFonts w:eastAsia="SimSun"/>
                <w:lang w:eastAsia="en-GB"/>
              </w:rPr>
              <w:t>Tinnitus</w:t>
            </w:r>
          </w:p>
        </w:tc>
        <w:tc>
          <w:tcPr>
            <w:tcW w:w="2341" w:type="dxa"/>
            <w:shd w:val="clear" w:color="auto" w:fill="auto"/>
          </w:tcPr>
          <w:p w14:paraId="1DA227F8" w14:textId="77777777" w:rsidR="004E6FC7" w:rsidRPr="00EC7B78" w:rsidRDefault="004E6FC7" w:rsidP="007D4E1B">
            <w:pPr>
              <w:autoSpaceDE w:val="0"/>
              <w:autoSpaceDN w:val="0"/>
              <w:adjustRightInd w:val="0"/>
              <w:rPr>
                <w:noProof/>
              </w:rPr>
            </w:pPr>
            <w:r w:rsidRPr="009E1C54">
              <w:t>Plötzlicher Hörverlust</w:t>
            </w:r>
          </w:p>
        </w:tc>
        <w:tc>
          <w:tcPr>
            <w:tcW w:w="1878" w:type="dxa"/>
          </w:tcPr>
          <w:p w14:paraId="72BE1C8F" w14:textId="77777777" w:rsidR="004E6FC7" w:rsidRPr="009E1C54" w:rsidRDefault="004E6FC7" w:rsidP="007D4E1B">
            <w:pPr>
              <w:autoSpaceDE w:val="0"/>
              <w:autoSpaceDN w:val="0"/>
              <w:adjustRightInd w:val="0"/>
            </w:pPr>
          </w:p>
        </w:tc>
      </w:tr>
      <w:tr w:rsidR="004E6FC7" w:rsidRPr="006B68E3" w14:paraId="173A2C3E" w14:textId="025A81F4" w:rsidTr="00994E6A">
        <w:trPr>
          <w:trHeight w:val="241"/>
        </w:trPr>
        <w:tc>
          <w:tcPr>
            <w:tcW w:w="9629" w:type="dxa"/>
            <w:gridSpan w:val="5"/>
            <w:shd w:val="clear" w:color="auto" w:fill="auto"/>
          </w:tcPr>
          <w:p w14:paraId="6538259C" w14:textId="27B09727" w:rsidR="004E6FC7" w:rsidRPr="00EC7B78" w:rsidRDefault="004E6FC7" w:rsidP="007D4E1B">
            <w:pPr>
              <w:autoSpaceDE w:val="0"/>
              <w:autoSpaceDN w:val="0"/>
              <w:adjustRightInd w:val="0"/>
              <w:rPr>
                <w:rFonts w:eastAsia="SimSun"/>
                <w:i/>
                <w:iCs/>
                <w:lang w:eastAsia="en-GB"/>
              </w:rPr>
            </w:pPr>
            <w:r w:rsidRPr="00EC7B78">
              <w:rPr>
                <w:rFonts w:eastAsia="SimSun"/>
                <w:i/>
                <w:iCs/>
                <w:lang w:eastAsia="en-GB"/>
              </w:rPr>
              <w:t>Herzerkrankungen</w:t>
            </w:r>
            <w:r w:rsidRPr="00EC7B78">
              <w:rPr>
                <w:rFonts w:eastAsia="SimSun"/>
                <w:i/>
                <w:iCs/>
                <w:vertAlign w:val="superscript"/>
                <w:lang w:eastAsia="en-GB"/>
              </w:rPr>
              <w:t>1</w:t>
            </w:r>
          </w:p>
        </w:tc>
      </w:tr>
      <w:tr w:rsidR="004E6FC7" w:rsidRPr="006B68E3" w14:paraId="328CCCF0" w14:textId="3607C5D0" w:rsidTr="00994E6A">
        <w:trPr>
          <w:trHeight w:val="1603"/>
        </w:trPr>
        <w:tc>
          <w:tcPr>
            <w:tcW w:w="976" w:type="dxa"/>
            <w:shd w:val="clear" w:color="auto" w:fill="auto"/>
          </w:tcPr>
          <w:p w14:paraId="2DBFFE32"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39879C6E" w14:textId="77777777" w:rsidR="004E6FC7" w:rsidRPr="00EC7B78" w:rsidRDefault="004E6FC7" w:rsidP="007D4E1B">
            <w:pPr>
              <w:autoSpaceDE w:val="0"/>
              <w:autoSpaceDN w:val="0"/>
              <w:adjustRightInd w:val="0"/>
              <w:rPr>
                <w:noProof/>
              </w:rPr>
            </w:pPr>
          </w:p>
        </w:tc>
        <w:tc>
          <w:tcPr>
            <w:tcW w:w="2398" w:type="dxa"/>
            <w:shd w:val="clear" w:color="auto" w:fill="auto"/>
          </w:tcPr>
          <w:p w14:paraId="228900C1"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Tachykardie,</w:t>
            </w:r>
          </w:p>
          <w:p w14:paraId="7CEEA8F4" w14:textId="77777777" w:rsidR="004E6FC7" w:rsidRPr="00EC7B78" w:rsidRDefault="004E6FC7" w:rsidP="007D4E1B">
            <w:pPr>
              <w:autoSpaceDE w:val="0"/>
              <w:autoSpaceDN w:val="0"/>
              <w:adjustRightInd w:val="0"/>
              <w:rPr>
                <w:noProof/>
              </w:rPr>
            </w:pPr>
            <w:r w:rsidRPr="00EC7B78">
              <w:rPr>
                <w:rFonts w:eastAsia="SimSun"/>
                <w:lang w:eastAsia="en-GB"/>
              </w:rPr>
              <w:t>Palpitationen</w:t>
            </w:r>
          </w:p>
        </w:tc>
        <w:tc>
          <w:tcPr>
            <w:tcW w:w="2341" w:type="dxa"/>
            <w:shd w:val="clear" w:color="auto" w:fill="auto"/>
          </w:tcPr>
          <w:p w14:paraId="6AD4855C"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Myokardinfarkt,</w:t>
            </w:r>
          </w:p>
          <w:p w14:paraId="760D09D6"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instabile Angina pectoris</w:t>
            </w:r>
            <w:r w:rsidRPr="00EC7B78">
              <w:rPr>
                <w:rFonts w:eastAsia="SimSun"/>
                <w:vertAlign w:val="superscript"/>
                <w:lang w:eastAsia="en-GB"/>
              </w:rPr>
              <w:t>2</w:t>
            </w:r>
            <w:r w:rsidRPr="00EC7B78">
              <w:rPr>
                <w:rFonts w:eastAsia="SimSun"/>
                <w:lang w:eastAsia="en-GB"/>
              </w:rPr>
              <w:t>,</w:t>
            </w:r>
          </w:p>
          <w:p w14:paraId="6D3F5AD7" w14:textId="77777777" w:rsidR="004E6FC7" w:rsidRPr="00EC7B78" w:rsidRDefault="004E6FC7" w:rsidP="007D4E1B">
            <w:pPr>
              <w:autoSpaceDE w:val="0"/>
              <w:autoSpaceDN w:val="0"/>
              <w:adjustRightInd w:val="0"/>
              <w:rPr>
                <w:noProof/>
              </w:rPr>
            </w:pPr>
            <w:r w:rsidRPr="009E1C54">
              <w:t>ventrikuläre Arrhythmie</w:t>
            </w:r>
            <w:r w:rsidRPr="00EC7B78">
              <w:rPr>
                <w:rFonts w:eastAsia="SimSun"/>
                <w:vertAlign w:val="superscript"/>
                <w:lang w:eastAsia="en-GB"/>
              </w:rPr>
              <w:t>2</w:t>
            </w:r>
          </w:p>
        </w:tc>
        <w:tc>
          <w:tcPr>
            <w:tcW w:w="1878" w:type="dxa"/>
          </w:tcPr>
          <w:p w14:paraId="633C9BDF" w14:textId="77777777" w:rsidR="004E6FC7" w:rsidRPr="00EC7B78" w:rsidRDefault="004E6FC7" w:rsidP="007D4E1B">
            <w:pPr>
              <w:autoSpaceDE w:val="0"/>
              <w:autoSpaceDN w:val="0"/>
              <w:adjustRightInd w:val="0"/>
              <w:rPr>
                <w:rFonts w:eastAsia="SimSun"/>
                <w:lang w:eastAsia="en-GB"/>
              </w:rPr>
            </w:pPr>
          </w:p>
        </w:tc>
      </w:tr>
      <w:tr w:rsidR="004E6FC7" w:rsidRPr="006B68E3" w14:paraId="0F9692A3" w14:textId="273495A7" w:rsidTr="00994E6A">
        <w:trPr>
          <w:trHeight w:val="273"/>
        </w:trPr>
        <w:tc>
          <w:tcPr>
            <w:tcW w:w="9629" w:type="dxa"/>
            <w:gridSpan w:val="5"/>
            <w:shd w:val="clear" w:color="auto" w:fill="auto"/>
          </w:tcPr>
          <w:p w14:paraId="275DE0C4" w14:textId="435EEF39" w:rsidR="004E6FC7" w:rsidRDefault="004E6FC7" w:rsidP="007D4E1B">
            <w:pPr>
              <w:autoSpaceDE w:val="0"/>
              <w:autoSpaceDN w:val="0"/>
              <w:adjustRightInd w:val="0"/>
              <w:rPr>
                <w:i/>
                <w:iCs/>
              </w:rPr>
            </w:pPr>
            <w:r>
              <w:rPr>
                <w:i/>
                <w:iCs/>
              </w:rPr>
              <w:t>Gefäßerkrankungen</w:t>
            </w:r>
          </w:p>
        </w:tc>
      </w:tr>
      <w:tr w:rsidR="004E6FC7" w:rsidRPr="006B68E3" w14:paraId="21A39449" w14:textId="5784826A" w:rsidTr="00994E6A">
        <w:trPr>
          <w:trHeight w:val="530"/>
        </w:trPr>
        <w:tc>
          <w:tcPr>
            <w:tcW w:w="976" w:type="dxa"/>
            <w:shd w:val="clear" w:color="auto" w:fill="auto"/>
          </w:tcPr>
          <w:p w14:paraId="1E84218D"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4E07E9C0" w14:textId="77777777" w:rsidR="004E6FC7" w:rsidRPr="00EC7B78" w:rsidRDefault="004E6FC7" w:rsidP="007D4E1B">
            <w:pPr>
              <w:autoSpaceDE w:val="0"/>
              <w:autoSpaceDN w:val="0"/>
              <w:adjustRightInd w:val="0"/>
              <w:rPr>
                <w:noProof/>
              </w:rPr>
            </w:pPr>
            <w:r w:rsidRPr="00EC7B78">
              <w:rPr>
                <w:rFonts w:eastAsia="SimSun"/>
                <w:lang w:eastAsia="en-GB"/>
              </w:rPr>
              <w:t>Hautrötung</w:t>
            </w:r>
          </w:p>
        </w:tc>
        <w:tc>
          <w:tcPr>
            <w:tcW w:w="2398" w:type="dxa"/>
            <w:shd w:val="clear" w:color="auto" w:fill="auto"/>
          </w:tcPr>
          <w:p w14:paraId="209F4830"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Hypotonie</w:t>
            </w:r>
            <w:r w:rsidRPr="00EC7B78">
              <w:rPr>
                <w:rFonts w:eastAsia="SimSun"/>
                <w:vertAlign w:val="superscript"/>
                <w:lang w:eastAsia="en-GB"/>
              </w:rPr>
              <w:t>3</w:t>
            </w:r>
            <w:r w:rsidRPr="00EC7B78">
              <w:rPr>
                <w:rFonts w:eastAsia="SimSun"/>
                <w:lang w:eastAsia="en-GB"/>
              </w:rPr>
              <w:t>,</w:t>
            </w:r>
          </w:p>
          <w:p w14:paraId="19A12053" w14:textId="77777777" w:rsidR="004E6FC7" w:rsidRPr="00EC7B78" w:rsidRDefault="004E6FC7" w:rsidP="007D4E1B">
            <w:pPr>
              <w:autoSpaceDE w:val="0"/>
              <w:autoSpaceDN w:val="0"/>
              <w:adjustRightInd w:val="0"/>
              <w:rPr>
                <w:noProof/>
              </w:rPr>
            </w:pPr>
            <w:r w:rsidRPr="00EC7B78">
              <w:rPr>
                <w:rFonts w:eastAsia="SimSun"/>
                <w:lang w:eastAsia="en-GB"/>
              </w:rPr>
              <w:t>Hypertonie</w:t>
            </w:r>
            <w:r w:rsidRPr="00EC7B78" w:rsidDel="00BC7CB9">
              <w:rPr>
                <w:rFonts w:eastAsia="SimSun"/>
                <w:lang w:eastAsia="en-GB"/>
              </w:rPr>
              <w:t xml:space="preserve"> </w:t>
            </w:r>
          </w:p>
        </w:tc>
        <w:tc>
          <w:tcPr>
            <w:tcW w:w="2341" w:type="dxa"/>
            <w:shd w:val="clear" w:color="auto" w:fill="auto"/>
          </w:tcPr>
          <w:p w14:paraId="5561BD2F" w14:textId="77777777" w:rsidR="004E6FC7" w:rsidRPr="00EC7B78" w:rsidRDefault="004E6FC7" w:rsidP="007D4E1B">
            <w:pPr>
              <w:autoSpaceDE w:val="0"/>
              <w:autoSpaceDN w:val="0"/>
              <w:adjustRightInd w:val="0"/>
              <w:rPr>
                <w:noProof/>
              </w:rPr>
            </w:pPr>
          </w:p>
        </w:tc>
        <w:tc>
          <w:tcPr>
            <w:tcW w:w="1878" w:type="dxa"/>
          </w:tcPr>
          <w:p w14:paraId="118BF3BA" w14:textId="77777777" w:rsidR="004E6FC7" w:rsidRPr="00EC7B78" w:rsidRDefault="004E6FC7" w:rsidP="007D4E1B">
            <w:pPr>
              <w:autoSpaceDE w:val="0"/>
              <w:autoSpaceDN w:val="0"/>
              <w:adjustRightInd w:val="0"/>
              <w:rPr>
                <w:noProof/>
              </w:rPr>
            </w:pPr>
          </w:p>
        </w:tc>
      </w:tr>
      <w:tr w:rsidR="004E6FC7" w:rsidRPr="006B68E3" w14:paraId="0FFBE44F" w14:textId="4111EA88" w:rsidTr="00994E6A">
        <w:trPr>
          <w:trHeight w:val="415"/>
        </w:trPr>
        <w:tc>
          <w:tcPr>
            <w:tcW w:w="9629" w:type="dxa"/>
            <w:gridSpan w:val="5"/>
            <w:shd w:val="clear" w:color="auto" w:fill="auto"/>
          </w:tcPr>
          <w:p w14:paraId="675F3394" w14:textId="05F0FB5C" w:rsidR="004E6FC7" w:rsidRPr="009E1C54" w:rsidRDefault="004E6FC7" w:rsidP="007D4E1B">
            <w:pPr>
              <w:autoSpaceDE w:val="0"/>
              <w:autoSpaceDN w:val="0"/>
              <w:adjustRightInd w:val="0"/>
              <w:rPr>
                <w:i/>
                <w:iCs/>
              </w:rPr>
            </w:pPr>
            <w:r w:rsidRPr="009E1C54">
              <w:rPr>
                <w:i/>
                <w:iCs/>
              </w:rPr>
              <w:t>Erkrankungen der Atemwege, des Brustraums und Mediastinums</w:t>
            </w:r>
          </w:p>
        </w:tc>
      </w:tr>
      <w:tr w:rsidR="004E6FC7" w:rsidRPr="006B68E3" w14:paraId="58D6C167" w14:textId="4A4A9C3E" w:rsidTr="00994E6A">
        <w:trPr>
          <w:trHeight w:val="1040"/>
        </w:trPr>
        <w:tc>
          <w:tcPr>
            <w:tcW w:w="976" w:type="dxa"/>
            <w:shd w:val="clear" w:color="auto" w:fill="auto"/>
          </w:tcPr>
          <w:p w14:paraId="4D727268"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3A9BD31A" w14:textId="77777777" w:rsidR="004E6FC7" w:rsidRPr="00EC7B78" w:rsidRDefault="004E6FC7" w:rsidP="007D4E1B">
            <w:pPr>
              <w:autoSpaceDE w:val="0"/>
              <w:autoSpaceDN w:val="0"/>
              <w:adjustRightInd w:val="0"/>
              <w:rPr>
                <w:noProof/>
              </w:rPr>
            </w:pPr>
            <w:r w:rsidRPr="009E1C54">
              <w:t>Verstopfte Nase</w:t>
            </w:r>
          </w:p>
        </w:tc>
        <w:tc>
          <w:tcPr>
            <w:tcW w:w="2398" w:type="dxa"/>
            <w:shd w:val="clear" w:color="auto" w:fill="auto"/>
          </w:tcPr>
          <w:p w14:paraId="06FE65B0"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Dyspnoe,</w:t>
            </w:r>
          </w:p>
          <w:p w14:paraId="688FD139" w14:textId="77777777" w:rsidR="004E6FC7" w:rsidRPr="00EC7B78" w:rsidRDefault="004E6FC7" w:rsidP="007D4E1B">
            <w:pPr>
              <w:autoSpaceDE w:val="0"/>
              <w:autoSpaceDN w:val="0"/>
              <w:adjustRightInd w:val="0"/>
              <w:rPr>
                <w:noProof/>
              </w:rPr>
            </w:pPr>
            <w:r w:rsidRPr="00EC7B78">
              <w:rPr>
                <w:rFonts w:eastAsia="SimSun"/>
                <w:lang w:eastAsia="en-GB"/>
              </w:rPr>
              <w:t>Epistaxis</w:t>
            </w:r>
            <w:r w:rsidRPr="00EC7B78" w:rsidDel="00BC7CB9">
              <w:rPr>
                <w:rFonts w:eastAsia="SimSun"/>
                <w:lang w:eastAsia="en-GB"/>
              </w:rPr>
              <w:t xml:space="preserve"> </w:t>
            </w:r>
          </w:p>
        </w:tc>
        <w:tc>
          <w:tcPr>
            <w:tcW w:w="2341" w:type="dxa"/>
            <w:shd w:val="clear" w:color="auto" w:fill="auto"/>
          </w:tcPr>
          <w:p w14:paraId="705A7210" w14:textId="77777777" w:rsidR="004E6FC7" w:rsidRPr="00EC7B78" w:rsidRDefault="004E6FC7" w:rsidP="007D4E1B">
            <w:pPr>
              <w:autoSpaceDE w:val="0"/>
              <w:autoSpaceDN w:val="0"/>
              <w:adjustRightInd w:val="0"/>
              <w:rPr>
                <w:noProof/>
              </w:rPr>
            </w:pPr>
          </w:p>
        </w:tc>
        <w:tc>
          <w:tcPr>
            <w:tcW w:w="1878" w:type="dxa"/>
          </w:tcPr>
          <w:p w14:paraId="2B58CA72" w14:textId="77777777" w:rsidR="004E6FC7" w:rsidRPr="00EC7B78" w:rsidRDefault="004E6FC7" w:rsidP="007D4E1B">
            <w:pPr>
              <w:autoSpaceDE w:val="0"/>
              <w:autoSpaceDN w:val="0"/>
              <w:adjustRightInd w:val="0"/>
              <w:rPr>
                <w:noProof/>
              </w:rPr>
            </w:pPr>
          </w:p>
        </w:tc>
      </w:tr>
      <w:tr w:rsidR="004E6FC7" w:rsidRPr="006B68E3" w14:paraId="756A2B55" w14:textId="085B3BAD" w:rsidTr="00994E6A">
        <w:trPr>
          <w:trHeight w:val="221"/>
        </w:trPr>
        <w:tc>
          <w:tcPr>
            <w:tcW w:w="9629" w:type="dxa"/>
            <w:gridSpan w:val="5"/>
            <w:shd w:val="clear" w:color="auto" w:fill="auto"/>
          </w:tcPr>
          <w:p w14:paraId="2F0D2188" w14:textId="05D394ED" w:rsidR="004E6FC7" w:rsidRPr="009E1C54" w:rsidRDefault="004E6FC7" w:rsidP="007D4E1B">
            <w:pPr>
              <w:autoSpaceDE w:val="0"/>
              <w:autoSpaceDN w:val="0"/>
              <w:adjustRightInd w:val="0"/>
              <w:rPr>
                <w:i/>
                <w:iCs/>
              </w:rPr>
            </w:pPr>
            <w:r w:rsidRPr="009E1C54">
              <w:rPr>
                <w:i/>
                <w:iCs/>
              </w:rPr>
              <w:t>Erkrankungen des Gastrointestinaltrakts</w:t>
            </w:r>
          </w:p>
        </w:tc>
      </w:tr>
      <w:tr w:rsidR="004E6FC7" w:rsidRPr="006B68E3" w14:paraId="51E8C3BB" w14:textId="25CC3566" w:rsidTr="00994E6A">
        <w:trPr>
          <w:trHeight w:val="766"/>
        </w:trPr>
        <w:tc>
          <w:tcPr>
            <w:tcW w:w="976" w:type="dxa"/>
            <w:shd w:val="clear" w:color="auto" w:fill="auto"/>
          </w:tcPr>
          <w:p w14:paraId="050D5425"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6B61B115"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Dyspepsie</w:t>
            </w:r>
          </w:p>
          <w:p w14:paraId="1DD361D3" w14:textId="77777777" w:rsidR="004E6FC7" w:rsidRPr="00EC7B78" w:rsidRDefault="004E6FC7" w:rsidP="007D4E1B">
            <w:pPr>
              <w:autoSpaceDE w:val="0"/>
              <w:autoSpaceDN w:val="0"/>
              <w:adjustRightInd w:val="0"/>
              <w:rPr>
                <w:noProof/>
              </w:rPr>
            </w:pPr>
          </w:p>
        </w:tc>
        <w:tc>
          <w:tcPr>
            <w:tcW w:w="2398" w:type="dxa"/>
            <w:shd w:val="clear" w:color="auto" w:fill="auto"/>
          </w:tcPr>
          <w:p w14:paraId="515CA468" w14:textId="77777777" w:rsidR="004E6FC7" w:rsidRPr="00EC7B78" w:rsidRDefault="004E6FC7" w:rsidP="007D4E1B">
            <w:pPr>
              <w:autoSpaceDE w:val="0"/>
              <w:autoSpaceDN w:val="0"/>
              <w:adjustRightInd w:val="0"/>
              <w:rPr>
                <w:noProof/>
              </w:rPr>
            </w:pPr>
            <w:r w:rsidRPr="00EC7B78">
              <w:rPr>
                <w:rFonts w:eastAsia="SimSun"/>
                <w:lang w:eastAsia="en-GB"/>
              </w:rPr>
              <w:t xml:space="preserve">Abdominalschmerz, Erbrechen, Übelkeit, </w:t>
            </w:r>
            <w:r w:rsidRPr="009E1C54">
              <w:t>gastroösophagealer Reflux</w:t>
            </w:r>
          </w:p>
        </w:tc>
        <w:tc>
          <w:tcPr>
            <w:tcW w:w="2341" w:type="dxa"/>
            <w:shd w:val="clear" w:color="auto" w:fill="auto"/>
          </w:tcPr>
          <w:p w14:paraId="6A1C11EE" w14:textId="77777777" w:rsidR="004E6FC7" w:rsidRPr="00EC7B78" w:rsidRDefault="004E6FC7" w:rsidP="007D4E1B">
            <w:pPr>
              <w:autoSpaceDE w:val="0"/>
              <w:autoSpaceDN w:val="0"/>
              <w:adjustRightInd w:val="0"/>
              <w:rPr>
                <w:noProof/>
              </w:rPr>
            </w:pPr>
          </w:p>
        </w:tc>
        <w:tc>
          <w:tcPr>
            <w:tcW w:w="1878" w:type="dxa"/>
          </w:tcPr>
          <w:p w14:paraId="26295F7A" w14:textId="77777777" w:rsidR="004E6FC7" w:rsidRPr="00EC7B78" w:rsidRDefault="004E6FC7" w:rsidP="007D4E1B">
            <w:pPr>
              <w:autoSpaceDE w:val="0"/>
              <w:autoSpaceDN w:val="0"/>
              <w:adjustRightInd w:val="0"/>
              <w:rPr>
                <w:noProof/>
              </w:rPr>
            </w:pPr>
          </w:p>
        </w:tc>
      </w:tr>
      <w:tr w:rsidR="004E6FC7" w:rsidRPr="006B68E3" w14:paraId="318A5C6F" w14:textId="1C40817F" w:rsidTr="00994E6A">
        <w:trPr>
          <w:trHeight w:val="311"/>
        </w:trPr>
        <w:tc>
          <w:tcPr>
            <w:tcW w:w="9629" w:type="dxa"/>
            <w:gridSpan w:val="5"/>
            <w:shd w:val="clear" w:color="auto" w:fill="auto"/>
          </w:tcPr>
          <w:p w14:paraId="71B4A51F" w14:textId="4E872C79" w:rsidR="004E6FC7" w:rsidRPr="009E1C54" w:rsidRDefault="004E6FC7" w:rsidP="007D4E1B">
            <w:pPr>
              <w:autoSpaceDE w:val="0"/>
              <w:autoSpaceDN w:val="0"/>
              <w:adjustRightInd w:val="0"/>
              <w:rPr>
                <w:i/>
                <w:iCs/>
              </w:rPr>
            </w:pPr>
            <w:r w:rsidRPr="009E1C54">
              <w:rPr>
                <w:i/>
                <w:iCs/>
              </w:rPr>
              <w:t>Erkrankungen der Haut und des Unterhautzellgewebes</w:t>
            </w:r>
          </w:p>
        </w:tc>
      </w:tr>
      <w:tr w:rsidR="004E6FC7" w:rsidRPr="006B68E3" w14:paraId="378308D3" w14:textId="3A2F9B1C" w:rsidTr="00994E6A">
        <w:trPr>
          <w:trHeight w:val="1265"/>
        </w:trPr>
        <w:tc>
          <w:tcPr>
            <w:tcW w:w="976" w:type="dxa"/>
            <w:shd w:val="clear" w:color="auto" w:fill="auto"/>
          </w:tcPr>
          <w:p w14:paraId="2408EBFD"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0551FE57" w14:textId="77777777" w:rsidR="004E6FC7" w:rsidRPr="00EC7B78" w:rsidRDefault="004E6FC7" w:rsidP="007D4E1B">
            <w:pPr>
              <w:autoSpaceDE w:val="0"/>
              <w:autoSpaceDN w:val="0"/>
              <w:adjustRightInd w:val="0"/>
              <w:rPr>
                <w:noProof/>
              </w:rPr>
            </w:pPr>
          </w:p>
        </w:tc>
        <w:tc>
          <w:tcPr>
            <w:tcW w:w="2398" w:type="dxa"/>
            <w:shd w:val="clear" w:color="auto" w:fill="auto"/>
          </w:tcPr>
          <w:p w14:paraId="3596F046" w14:textId="77777777" w:rsidR="004E6FC7" w:rsidRPr="00EC7B78" w:rsidRDefault="004E6FC7" w:rsidP="007D4E1B">
            <w:pPr>
              <w:autoSpaceDE w:val="0"/>
              <w:autoSpaceDN w:val="0"/>
              <w:adjustRightInd w:val="0"/>
              <w:rPr>
                <w:noProof/>
              </w:rPr>
            </w:pPr>
            <w:r w:rsidRPr="00EC7B78">
              <w:rPr>
                <w:rFonts w:eastAsia="SimSun"/>
                <w:lang w:eastAsia="en-GB"/>
              </w:rPr>
              <w:t>Hautausschlag</w:t>
            </w:r>
          </w:p>
        </w:tc>
        <w:tc>
          <w:tcPr>
            <w:tcW w:w="2341" w:type="dxa"/>
            <w:shd w:val="clear" w:color="auto" w:fill="auto"/>
          </w:tcPr>
          <w:p w14:paraId="7A8C8EC2" w14:textId="77777777" w:rsidR="004E6FC7" w:rsidRPr="00EC7B78" w:rsidRDefault="004E6FC7" w:rsidP="007D4E1B">
            <w:pPr>
              <w:autoSpaceDE w:val="0"/>
              <w:autoSpaceDN w:val="0"/>
              <w:adjustRightInd w:val="0"/>
              <w:rPr>
                <w:rFonts w:eastAsia="SimSun"/>
                <w:lang w:val="sv-SE" w:eastAsia="en-GB"/>
              </w:rPr>
            </w:pPr>
            <w:r w:rsidRPr="00EC7B78">
              <w:rPr>
                <w:rFonts w:eastAsia="SimSun"/>
                <w:lang w:val="sv-SE" w:eastAsia="en-GB"/>
              </w:rPr>
              <w:t>Urtikaria,</w:t>
            </w:r>
          </w:p>
          <w:p w14:paraId="7D4DA6CD" w14:textId="77777777" w:rsidR="004E6FC7" w:rsidRPr="00EC7B78" w:rsidRDefault="004E6FC7" w:rsidP="007D4E1B">
            <w:pPr>
              <w:autoSpaceDE w:val="0"/>
              <w:autoSpaceDN w:val="0"/>
              <w:adjustRightInd w:val="0"/>
              <w:rPr>
                <w:rFonts w:eastAsia="SimSun"/>
                <w:lang w:val="sv-SE" w:eastAsia="en-GB"/>
              </w:rPr>
            </w:pPr>
            <w:r w:rsidRPr="00EC7B78">
              <w:rPr>
                <w:rFonts w:eastAsia="SimSun"/>
                <w:lang w:val="sv-SE" w:eastAsia="en-GB"/>
              </w:rPr>
              <w:t>Stevens-Johnson-Syndrom</w:t>
            </w:r>
            <w:r w:rsidRPr="00EC7B78">
              <w:rPr>
                <w:rFonts w:eastAsia="SimSun"/>
                <w:vertAlign w:val="superscript"/>
                <w:lang w:val="sv-SE" w:eastAsia="en-GB"/>
              </w:rPr>
              <w:t>2</w:t>
            </w:r>
            <w:r w:rsidRPr="00EC7B78">
              <w:rPr>
                <w:rFonts w:eastAsia="SimSun"/>
                <w:lang w:val="sv-SE" w:eastAsia="en-GB"/>
              </w:rPr>
              <w:t>,</w:t>
            </w:r>
          </w:p>
          <w:p w14:paraId="27051045" w14:textId="77777777" w:rsidR="004E6FC7" w:rsidRPr="00EC7B78" w:rsidRDefault="004E6FC7" w:rsidP="007D4E1B">
            <w:pPr>
              <w:autoSpaceDE w:val="0"/>
              <w:autoSpaceDN w:val="0"/>
              <w:adjustRightInd w:val="0"/>
              <w:rPr>
                <w:rFonts w:eastAsia="SimSun"/>
                <w:lang w:val="sv-SE" w:eastAsia="en-GB"/>
              </w:rPr>
            </w:pPr>
            <w:r w:rsidRPr="00EC7B78">
              <w:rPr>
                <w:rFonts w:eastAsia="SimSun"/>
                <w:lang w:val="sv-SE" w:eastAsia="en-GB"/>
              </w:rPr>
              <w:t>exfoliative Dermatitis</w:t>
            </w:r>
            <w:r w:rsidRPr="00EC7B78">
              <w:rPr>
                <w:rFonts w:eastAsia="SimSun"/>
                <w:vertAlign w:val="superscript"/>
                <w:lang w:val="sv-SE" w:eastAsia="en-GB"/>
              </w:rPr>
              <w:t>2</w:t>
            </w:r>
            <w:r w:rsidRPr="00EC7B78">
              <w:rPr>
                <w:rFonts w:eastAsia="SimSun"/>
                <w:lang w:val="sv-SE" w:eastAsia="en-GB"/>
              </w:rPr>
              <w:t>,</w:t>
            </w:r>
          </w:p>
          <w:p w14:paraId="084DDC0B"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Hyperhydrose (Schwitzen)</w:t>
            </w:r>
          </w:p>
          <w:p w14:paraId="2DFF5595" w14:textId="77777777" w:rsidR="004E6FC7" w:rsidRPr="00EC7B78" w:rsidRDefault="004E6FC7" w:rsidP="007D4E1B">
            <w:pPr>
              <w:autoSpaceDE w:val="0"/>
              <w:autoSpaceDN w:val="0"/>
              <w:adjustRightInd w:val="0"/>
              <w:rPr>
                <w:noProof/>
              </w:rPr>
            </w:pPr>
          </w:p>
        </w:tc>
        <w:tc>
          <w:tcPr>
            <w:tcW w:w="1878" w:type="dxa"/>
          </w:tcPr>
          <w:p w14:paraId="4F5E5CF5" w14:textId="77777777" w:rsidR="004E6FC7" w:rsidRPr="00EC7B78" w:rsidRDefault="004E6FC7" w:rsidP="007D4E1B">
            <w:pPr>
              <w:autoSpaceDE w:val="0"/>
              <w:autoSpaceDN w:val="0"/>
              <w:adjustRightInd w:val="0"/>
              <w:rPr>
                <w:rFonts w:eastAsia="SimSun"/>
                <w:lang w:val="sv-SE" w:eastAsia="en-GB"/>
              </w:rPr>
            </w:pPr>
          </w:p>
        </w:tc>
      </w:tr>
      <w:tr w:rsidR="004E6FC7" w:rsidRPr="006B68E3" w14:paraId="5E427A8F" w14:textId="72211065" w:rsidTr="00994E6A">
        <w:trPr>
          <w:trHeight w:val="199"/>
        </w:trPr>
        <w:tc>
          <w:tcPr>
            <w:tcW w:w="9629" w:type="dxa"/>
            <w:gridSpan w:val="5"/>
            <w:shd w:val="clear" w:color="auto" w:fill="auto"/>
          </w:tcPr>
          <w:p w14:paraId="797EFA62" w14:textId="6A8AAEA4" w:rsidR="004E6FC7" w:rsidRPr="009E1C54" w:rsidRDefault="004E6FC7" w:rsidP="007D4E1B">
            <w:pPr>
              <w:autoSpaceDE w:val="0"/>
              <w:autoSpaceDN w:val="0"/>
              <w:adjustRightInd w:val="0"/>
              <w:rPr>
                <w:i/>
                <w:iCs/>
              </w:rPr>
            </w:pPr>
            <w:r w:rsidRPr="009E1C54">
              <w:rPr>
                <w:i/>
                <w:iCs/>
              </w:rPr>
              <w:t>Skelettmuskulatur-, Bindegewebs- und Knochenerkrankungen</w:t>
            </w:r>
          </w:p>
        </w:tc>
      </w:tr>
      <w:tr w:rsidR="004E6FC7" w:rsidRPr="006B68E3" w14:paraId="2286CEAE" w14:textId="17588002" w:rsidTr="00994E6A">
        <w:trPr>
          <w:trHeight w:val="841"/>
        </w:trPr>
        <w:tc>
          <w:tcPr>
            <w:tcW w:w="976" w:type="dxa"/>
            <w:shd w:val="clear" w:color="auto" w:fill="auto"/>
          </w:tcPr>
          <w:p w14:paraId="376495D1"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28D452E9" w14:textId="77777777" w:rsidR="004E6FC7" w:rsidRPr="00EC7B78" w:rsidRDefault="004E6FC7" w:rsidP="007D4E1B">
            <w:pPr>
              <w:autoSpaceDE w:val="0"/>
              <w:autoSpaceDN w:val="0"/>
              <w:adjustRightInd w:val="0"/>
              <w:rPr>
                <w:rFonts w:eastAsia="SimSun"/>
                <w:lang w:eastAsia="en-GB"/>
              </w:rPr>
            </w:pPr>
            <w:r w:rsidRPr="009E1C54">
              <w:t>Rückenschmerzen</w:t>
            </w:r>
            <w:r w:rsidRPr="00EC7B78">
              <w:rPr>
                <w:rFonts w:eastAsia="SimSun"/>
                <w:lang w:eastAsia="en-GB"/>
              </w:rPr>
              <w:t>,</w:t>
            </w:r>
          </w:p>
          <w:p w14:paraId="747D8244"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 xml:space="preserve">Myalgie, </w:t>
            </w:r>
          </w:p>
          <w:p w14:paraId="0DFB71CD" w14:textId="77777777" w:rsidR="004E6FC7" w:rsidRPr="00EC7B78" w:rsidRDefault="004E6FC7" w:rsidP="007D4E1B">
            <w:pPr>
              <w:autoSpaceDE w:val="0"/>
              <w:autoSpaceDN w:val="0"/>
              <w:adjustRightInd w:val="0"/>
              <w:rPr>
                <w:noProof/>
              </w:rPr>
            </w:pPr>
            <w:r w:rsidRPr="009E1C54">
              <w:t>Schmerzen in den Extremitäten</w:t>
            </w:r>
          </w:p>
        </w:tc>
        <w:tc>
          <w:tcPr>
            <w:tcW w:w="2398" w:type="dxa"/>
            <w:shd w:val="clear" w:color="auto" w:fill="auto"/>
          </w:tcPr>
          <w:p w14:paraId="02498C22" w14:textId="77777777" w:rsidR="004E6FC7" w:rsidRPr="00EC7B78" w:rsidRDefault="004E6FC7" w:rsidP="007D4E1B">
            <w:pPr>
              <w:autoSpaceDE w:val="0"/>
              <w:autoSpaceDN w:val="0"/>
              <w:adjustRightInd w:val="0"/>
              <w:rPr>
                <w:noProof/>
              </w:rPr>
            </w:pPr>
          </w:p>
        </w:tc>
        <w:tc>
          <w:tcPr>
            <w:tcW w:w="2341" w:type="dxa"/>
            <w:shd w:val="clear" w:color="auto" w:fill="auto"/>
          </w:tcPr>
          <w:p w14:paraId="5A91B2D7" w14:textId="77777777" w:rsidR="004E6FC7" w:rsidRPr="00EC7B78" w:rsidRDefault="004E6FC7" w:rsidP="007D4E1B">
            <w:pPr>
              <w:autoSpaceDE w:val="0"/>
              <w:autoSpaceDN w:val="0"/>
              <w:adjustRightInd w:val="0"/>
              <w:rPr>
                <w:noProof/>
              </w:rPr>
            </w:pPr>
          </w:p>
        </w:tc>
        <w:tc>
          <w:tcPr>
            <w:tcW w:w="1878" w:type="dxa"/>
          </w:tcPr>
          <w:p w14:paraId="393390B0" w14:textId="77777777" w:rsidR="004E6FC7" w:rsidRPr="00EC7B78" w:rsidRDefault="004E6FC7" w:rsidP="007D4E1B">
            <w:pPr>
              <w:autoSpaceDE w:val="0"/>
              <w:autoSpaceDN w:val="0"/>
              <w:adjustRightInd w:val="0"/>
              <w:rPr>
                <w:noProof/>
              </w:rPr>
            </w:pPr>
          </w:p>
        </w:tc>
      </w:tr>
      <w:tr w:rsidR="004E6FC7" w:rsidRPr="006B68E3" w14:paraId="1223A8D9" w14:textId="0A42801D" w:rsidTr="00994E6A">
        <w:trPr>
          <w:trHeight w:val="343"/>
        </w:trPr>
        <w:tc>
          <w:tcPr>
            <w:tcW w:w="9629" w:type="dxa"/>
            <w:gridSpan w:val="5"/>
            <w:shd w:val="clear" w:color="auto" w:fill="auto"/>
          </w:tcPr>
          <w:p w14:paraId="343999A6" w14:textId="4B1CCDF3" w:rsidR="004E6FC7" w:rsidRPr="009E1C54" w:rsidRDefault="004E6FC7" w:rsidP="007D4E1B">
            <w:pPr>
              <w:autoSpaceDE w:val="0"/>
              <w:autoSpaceDN w:val="0"/>
              <w:adjustRightInd w:val="0"/>
              <w:rPr>
                <w:i/>
                <w:iCs/>
              </w:rPr>
            </w:pPr>
            <w:r w:rsidRPr="009E1C54">
              <w:rPr>
                <w:i/>
                <w:iCs/>
              </w:rPr>
              <w:t>Erkrankungen der Nieren und Harnwege</w:t>
            </w:r>
          </w:p>
        </w:tc>
      </w:tr>
      <w:tr w:rsidR="004E6FC7" w:rsidRPr="006B68E3" w14:paraId="652E9473" w14:textId="20C8493A" w:rsidTr="00994E6A">
        <w:trPr>
          <w:trHeight w:val="780"/>
        </w:trPr>
        <w:tc>
          <w:tcPr>
            <w:tcW w:w="976" w:type="dxa"/>
            <w:shd w:val="clear" w:color="auto" w:fill="auto"/>
          </w:tcPr>
          <w:p w14:paraId="7D114673"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1AC89DC5" w14:textId="77777777" w:rsidR="004E6FC7" w:rsidRPr="00EC7B78" w:rsidRDefault="004E6FC7" w:rsidP="007D4E1B">
            <w:pPr>
              <w:autoSpaceDE w:val="0"/>
              <w:autoSpaceDN w:val="0"/>
              <w:adjustRightInd w:val="0"/>
              <w:rPr>
                <w:noProof/>
              </w:rPr>
            </w:pPr>
          </w:p>
        </w:tc>
        <w:tc>
          <w:tcPr>
            <w:tcW w:w="2398" w:type="dxa"/>
            <w:shd w:val="clear" w:color="auto" w:fill="auto"/>
          </w:tcPr>
          <w:p w14:paraId="1D5948F0" w14:textId="77777777" w:rsidR="004E6FC7" w:rsidRPr="00EC7B78" w:rsidRDefault="004E6FC7" w:rsidP="007D4E1B">
            <w:pPr>
              <w:autoSpaceDE w:val="0"/>
              <w:autoSpaceDN w:val="0"/>
              <w:adjustRightInd w:val="0"/>
              <w:rPr>
                <w:noProof/>
              </w:rPr>
            </w:pPr>
            <w:r w:rsidRPr="00EC7B78">
              <w:rPr>
                <w:rFonts w:eastAsia="SimSun"/>
                <w:lang w:eastAsia="en-GB"/>
              </w:rPr>
              <w:t>Hämaturie</w:t>
            </w:r>
          </w:p>
        </w:tc>
        <w:tc>
          <w:tcPr>
            <w:tcW w:w="2341" w:type="dxa"/>
            <w:shd w:val="clear" w:color="auto" w:fill="auto"/>
          </w:tcPr>
          <w:p w14:paraId="054FE5C6" w14:textId="77777777" w:rsidR="004E6FC7" w:rsidRPr="00EC7B78" w:rsidRDefault="004E6FC7" w:rsidP="007D4E1B">
            <w:pPr>
              <w:autoSpaceDE w:val="0"/>
              <w:autoSpaceDN w:val="0"/>
              <w:adjustRightInd w:val="0"/>
              <w:rPr>
                <w:noProof/>
              </w:rPr>
            </w:pPr>
          </w:p>
        </w:tc>
        <w:tc>
          <w:tcPr>
            <w:tcW w:w="1878" w:type="dxa"/>
          </w:tcPr>
          <w:p w14:paraId="3EADFA55" w14:textId="77777777" w:rsidR="004E6FC7" w:rsidRPr="00EC7B78" w:rsidRDefault="004E6FC7" w:rsidP="007D4E1B">
            <w:pPr>
              <w:autoSpaceDE w:val="0"/>
              <w:autoSpaceDN w:val="0"/>
              <w:adjustRightInd w:val="0"/>
              <w:rPr>
                <w:noProof/>
              </w:rPr>
            </w:pPr>
          </w:p>
        </w:tc>
      </w:tr>
      <w:tr w:rsidR="004E6FC7" w:rsidRPr="006B68E3" w14:paraId="30730CA1" w14:textId="33695490" w:rsidTr="00994E6A">
        <w:trPr>
          <w:trHeight w:val="203"/>
        </w:trPr>
        <w:tc>
          <w:tcPr>
            <w:tcW w:w="9629" w:type="dxa"/>
            <w:gridSpan w:val="5"/>
            <w:shd w:val="clear" w:color="auto" w:fill="auto"/>
          </w:tcPr>
          <w:p w14:paraId="6ADDEF4D" w14:textId="67FDF898" w:rsidR="004E6FC7" w:rsidRPr="009E1C54" w:rsidRDefault="004E6FC7" w:rsidP="007D4E1B">
            <w:pPr>
              <w:autoSpaceDE w:val="0"/>
              <w:autoSpaceDN w:val="0"/>
              <w:adjustRightInd w:val="0"/>
              <w:rPr>
                <w:i/>
                <w:iCs/>
              </w:rPr>
            </w:pPr>
            <w:r w:rsidRPr="009E1C54">
              <w:rPr>
                <w:i/>
                <w:iCs/>
              </w:rPr>
              <w:t xml:space="preserve">Erkrankungen der </w:t>
            </w:r>
            <w:r>
              <w:rPr>
                <w:i/>
                <w:iCs/>
              </w:rPr>
              <w:t>Geschlechtsorgane und der Brustdrüse</w:t>
            </w:r>
          </w:p>
        </w:tc>
      </w:tr>
      <w:tr w:rsidR="004E6FC7" w:rsidRPr="006B68E3" w14:paraId="766DB920" w14:textId="5F3258C1" w:rsidTr="00994E6A">
        <w:trPr>
          <w:trHeight w:val="852"/>
        </w:trPr>
        <w:tc>
          <w:tcPr>
            <w:tcW w:w="976" w:type="dxa"/>
            <w:shd w:val="clear" w:color="auto" w:fill="auto"/>
          </w:tcPr>
          <w:p w14:paraId="48B83895"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5E5F7987" w14:textId="77777777" w:rsidR="004E6FC7" w:rsidRPr="00EC7B78" w:rsidRDefault="004E6FC7" w:rsidP="007D4E1B">
            <w:pPr>
              <w:autoSpaceDE w:val="0"/>
              <w:autoSpaceDN w:val="0"/>
              <w:adjustRightInd w:val="0"/>
              <w:rPr>
                <w:noProof/>
              </w:rPr>
            </w:pPr>
          </w:p>
        </w:tc>
        <w:tc>
          <w:tcPr>
            <w:tcW w:w="2398" w:type="dxa"/>
            <w:shd w:val="clear" w:color="auto" w:fill="auto"/>
          </w:tcPr>
          <w:p w14:paraId="0FC6223D"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Verlängerte Erektionen</w:t>
            </w:r>
          </w:p>
          <w:p w14:paraId="3F1C2ABE" w14:textId="77777777" w:rsidR="004E6FC7" w:rsidRPr="00EC7B78" w:rsidRDefault="004E6FC7" w:rsidP="007D4E1B">
            <w:pPr>
              <w:autoSpaceDE w:val="0"/>
              <w:autoSpaceDN w:val="0"/>
              <w:adjustRightInd w:val="0"/>
              <w:rPr>
                <w:noProof/>
              </w:rPr>
            </w:pPr>
          </w:p>
        </w:tc>
        <w:tc>
          <w:tcPr>
            <w:tcW w:w="2341" w:type="dxa"/>
            <w:shd w:val="clear" w:color="auto" w:fill="auto"/>
          </w:tcPr>
          <w:p w14:paraId="36A097C9" w14:textId="73BF7204" w:rsidR="004E6FC7" w:rsidRPr="00EC7B78" w:rsidRDefault="004E6FC7" w:rsidP="007D4E1B">
            <w:pPr>
              <w:autoSpaceDE w:val="0"/>
              <w:autoSpaceDN w:val="0"/>
              <w:adjustRightInd w:val="0"/>
              <w:rPr>
                <w:rFonts w:eastAsia="SimSun"/>
                <w:lang w:eastAsia="en-GB"/>
              </w:rPr>
            </w:pPr>
            <w:r w:rsidRPr="00EC7B78">
              <w:rPr>
                <w:rFonts w:eastAsia="SimSun"/>
                <w:lang w:eastAsia="en-GB"/>
              </w:rPr>
              <w:t>Priapismus, Penisblutung, Hämatospermie</w:t>
            </w:r>
            <w:r w:rsidRPr="00EC7B78" w:rsidDel="00F03075">
              <w:rPr>
                <w:rFonts w:eastAsia="SimSun"/>
                <w:vertAlign w:val="superscript"/>
                <w:lang w:eastAsia="en-GB"/>
              </w:rPr>
              <w:t xml:space="preserve"> </w:t>
            </w:r>
          </w:p>
          <w:p w14:paraId="49EBCEEA" w14:textId="77777777" w:rsidR="004E6FC7" w:rsidRPr="00EC7B78" w:rsidRDefault="004E6FC7" w:rsidP="007D4E1B">
            <w:pPr>
              <w:autoSpaceDE w:val="0"/>
              <w:autoSpaceDN w:val="0"/>
              <w:adjustRightInd w:val="0"/>
              <w:rPr>
                <w:noProof/>
              </w:rPr>
            </w:pPr>
          </w:p>
        </w:tc>
        <w:tc>
          <w:tcPr>
            <w:tcW w:w="1878" w:type="dxa"/>
          </w:tcPr>
          <w:p w14:paraId="2983C0A7" w14:textId="77777777" w:rsidR="004E6FC7" w:rsidRPr="00EC7B78" w:rsidRDefault="004E6FC7" w:rsidP="007D4E1B">
            <w:pPr>
              <w:autoSpaceDE w:val="0"/>
              <w:autoSpaceDN w:val="0"/>
              <w:adjustRightInd w:val="0"/>
              <w:rPr>
                <w:rFonts w:eastAsia="SimSun"/>
                <w:lang w:eastAsia="en-GB"/>
              </w:rPr>
            </w:pPr>
          </w:p>
        </w:tc>
      </w:tr>
      <w:tr w:rsidR="004E6FC7" w:rsidRPr="006B68E3" w:rsidDel="00F03075" w14:paraId="19F39198" w14:textId="3E8286A8" w:rsidTr="00994E6A">
        <w:trPr>
          <w:trHeight w:val="307"/>
        </w:trPr>
        <w:tc>
          <w:tcPr>
            <w:tcW w:w="9629" w:type="dxa"/>
            <w:gridSpan w:val="5"/>
            <w:shd w:val="clear" w:color="auto" w:fill="auto"/>
          </w:tcPr>
          <w:p w14:paraId="3074B984" w14:textId="5035F079" w:rsidR="004E6FC7" w:rsidRPr="009E1C54" w:rsidRDefault="004E6FC7" w:rsidP="007D4E1B">
            <w:pPr>
              <w:autoSpaceDE w:val="0"/>
              <w:autoSpaceDN w:val="0"/>
              <w:adjustRightInd w:val="0"/>
              <w:rPr>
                <w:i/>
                <w:iCs/>
              </w:rPr>
            </w:pPr>
            <w:r w:rsidRPr="009E1C54">
              <w:rPr>
                <w:i/>
                <w:iCs/>
              </w:rPr>
              <w:t>Allgemeine Erkrankungen und Beschwerden am Verabreichungsort</w:t>
            </w:r>
          </w:p>
        </w:tc>
      </w:tr>
      <w:tr w:rsidR="004E6FC7" w:rsidRPr="006B68E3" w14:paraId="03ED6FE1" w14:textId="08FDD8AB" w:rsidTr="00994E6A">
        <w:trPr>
          <w:trHeight w:val="1040"/>
        </w:trPr>
        <w:tc>
          <w:tcPr>
            <w:tcW w:w="976" w:type="dxa"/>
            <w:shd w:val="clear" w:color="auto" w:fill="auto"/>
          </w:tcPr>
          <w:p w14:paraId="302522D3" w14:textId="77777777" w:rsidR="004E6FC7" w:rsidRPr="00EC7B78" w:rsidRDefault="004E6FC7" w:rsidP="007D4E1B">
            <w:pPr>
              <w:autoSpaceDE w:val="0"/>
              <w:autoSpaceDN w:val="0"/>
              <w:adjustRightInd w:val="0"/>
              <w:rPr>
                <w:rFonts w:eastAsia="SimSun"/>
                <w:i/>
                <w:iCs/>
                <w:lang w:eastAsia="en-GB"/>
              </w:rPr>
            </w:pPr>
          </w:p>
        </w:tc>
        <w:tc>
          <w:tcPr>
            <w:tcW w:w="2036" w:type="dxa"/>
            <w:shd w:val="clear" w:color="auto" w:fill="auto"/>
          </w:tcPr>
          <w:p w14:paraId="1BB5D1BF" w14:textId="77777777" w:rsidR="004E6FC7" w:rsidRPr="00EC7B78" w:rsidRDefault="004E6FC7" w:rsidP="007D4E1B">
            <w:pPr>
              <w:autoSpaceDE w:val="0"/>
              <w:autoSpaceDN w:val="0"/>
              <w:adjustRightInd w:val="0"/>
              <w:rPr>
                <w:noProof/>
              </w:rPr>
            </w:pPr>
          </w:p>
        </w:tc>
        <w:tc>
          <w:tcPr>
            <w:tcW w:w="2398" w:type="dxa"/>
            <w:shd w:val="clear" w:color="auto" w:fill="auto"/>
          </w:tcPr>
          <w:p w14:paraId="293C3EBE" w14:textId="77777777" w:rsidR="004E6FC7" w:rsidRPr="009E1C54" w:rsidRDefault="004E6FC7" w:rsidP="007D4E1B">
            <w:pPr>
              <w:autoSpaceDE w:val="0"/>
              <w:autoSpaceDN w:val="0"/>
              <w:adjustRightInd w:val="0"/>
              <w:rPr>
                <w:noProof/>
              </w:rPr>
            </w:pPr>
            <w:r w:rsidRPr="00EC7B78">
              <w:rPr>
                <w:rFonts w:eastAsia="SimSun"/>
                <w:lang w:eastAsia="en-GB"/>
              </w:rPr>
              <w:t>Brustschmerz</w:t>
            </w:r>
            <w:r w:rsidRPr="00EC7B78">
              <w:rPr>
                <w:rFonts w:eastAsia="SimSun"/>
                <w:vertAlign w:val="superscript"/>
                <w:lang w:eastAsia="en-GB"/>
              </w:rPr>
              <w:t>1</w:t>
            </w:r>
            <w:r w:rsidRPr="00EC7B78">
              <w:rPr>
                <w:rFonts w:eastAsia="SimSun"/>
              </w:rPr>
              <w:t>, peripheres Ödem,</w:t>
            </w:r>
            <w:r w:rsidRPr="00EC7B78">
              <w:rPr>
                <w:rFonts w:eastAsia="SimSun"/>
                <w:vertAlign w:val="superscript"/>
                <w:lang w:eastAsia="en-GB"/>
              </w:rPr>
              <w:t xml:space="preserve"> </w:t>
            </w:r>
            <w:r w:rsidRPr="009E1C54">
              <w:rPr>
                <w:rFonts w:eastAsia="SimSun"/>
              </w:rPr>
              <w:t>Ermüdung</w:t>
            </w:r>
          </w:p>
        </w:tc>
        <w:tc>
          <w:tcPr>
            <w:tcW w:w="2341" w:type="dxa"/>
            <w:shd w:val="clear" w:color="auto" w:fill="auto"/>
          </w:tcPr>
          <w:p w14:paraId="073FB4E7" w14:textId="77777777" w:rsidR="004E6FC7" w:rsidRPr="00EC7B78" w:rsidRDefault="004E6FC7" w:rsidP="007D4E1B">
            <w:pPr>
              <w:autoSpaceDE w:val="0"/>
              <w:autoSpaceDN w:val="0"/>
              <w:adjustRightInd w:val="0"/>
              <w:rPr>
                <w:rFonts w:eastAsia="SimSun"/>
                <w:lang w:eastAsia="en-GB"/>
              </w:rPr>
            </w:pPr>
            <w:r w:rsidRPr="00EC7B78">
              <w:rPr>
                <w:rFonts w:eastAsia="SimSun"/>
                <w:lang w:eastAsia="en-GB"/>
              </w:rPr>
              <w:t>Gesichtsödem</w:t>
            </w:r>
            <w:r w:rsidRPr="00EC7B78">
              <w:rPr>
                <w:rFonts w:eastAsia="SimSun"/>
                <w:vertAlign w:val="superscript"/>
                <w:lang w:eastAsia="en-GB"/>
              </w:rPr>
              <w:t>2</w:t>
            </w:r>
            <w:r w:rsidRPr="00EC7B78">
              <w:rPr>
                <w:rFonts w:eastAsia="SimSun"/>
                <w:lang w:eastAsia="en-GB"/>
              </w:rPr>
              <w:t>,</w:t>
            </w:r>
          </w:p>
          <w:p w14:paraId="320BA609" w14:textId="77777777" w:rsidR="004E6FC7" w:rsidRPr="009E1C54" w:rsidRDefault="004E6FC7" w:rsidP="007D4E1B">
            <w:pPr>
              <w:autoSpaceDE w:val="0"/>
              <w:autoSpaceDN w:val="0"/>
              <w:adjustRightInd w:val="0"/>
              <w:rPr>
                <w:noProof/>
              </w:rPr>
            </w:pPr>
            <w:r w:rsidRPr="00EC7B78">
              <w:rPr>
                <w:rFonts w:eastAsia="SimSun"/>
                <w:lang w:eastAsia="en-GB"/>
              </w:rPr>
              <w:t>plötzlicher Herztod</w:t>
            </w:r>
            <w:r w:rsidRPr="00EC7B78">
              <w:rPr>
                <w:rFonts w:eastAsia="SimSun"/>
                <w:vertAlign w:val="superscript"/>
                <w:lang w:eastAsia="en-GB"/>
              </w:rPr>
              <w:t>1, 2</w:t>
            </w:r>
          </w:p>
        </w:tc>
        <w:tc>
          <w:tcPr>
            <w:tcW w:w="1878" w:type="dxa"/>
          </w:tcPr>
          <w:p w14:paraId="0D6DD830" w14:textId="77777777" w:rsidR="004E6FC7" w:rsidRPr="00EC7B78" w:rsidRDefault="004E6FC7" w:rsidP="007D4E1B">
            <w:pPr>
              <w:autoSpaceDE w:val="0"/>
              <w:autoSpaceDN w:val="0"/>
              <w:adjustRightInd w:val="0"/>
              <w:rPr>
                <w:rFonts w:eastAsia="SimSun"/>
                <w:lang w:eastAsia="en-GB"/>
              </w:rPr>
            </w:pPr>
          </w:p>
        </w:tc>
      </w:tr>
    </w:tbl>
    <w:p w14:paraId="4DB07490" w14:textId="77777777" w:rsidR="00691B70" w:rsidRDefault="00691B70" w:rsidP="007D4E1B">
      <w:pPr>
        <w:pStyle w:val="Standa1"/>
        <w:autoSpaceDE w:val="0"/>
        <w:autoSpaceDN w:val="0"/>
        <w:adjustRightInd w:val="0"/>
        <w:spacing w:line="240" w:lineRule="auto"/>
        <w:rPr>
          <w:lang w:val="de-DE"/>
        </w:rPr>
      </w:pPr>
      <w:r>
        <w:rPr>
          <w:lang w:val="de-DE"/>
        </w:rPr>
        <w:t>(</w:t>
      </w:r>
      <w:r w:rsidRPr="00E149E4">
        <w:rPr>
          <w:lang w:val="de-DE"/>
        </w:rPr>
        <w:t>1) Bei den meisten Patienten waren vorbestehende kardiovaskuläre Risikofa</w:t>
      </w:r>
      <w:r>
        <w:rPr>
          <w:lang w:val="de-DE"/>
        </w:rPr>
        <w:t>ktoren bekannt (siehe Abschnitt 4.4).</w:t>
      </w:r>
    </w:p>
    <w:p w14:paraId="05748BDD" w14:textId="77777777" w:rsidR="00691B70" w:rsidRDefault="00691B70" w:rsidP="007D4E1B">
      <w:pPr>
        <w:pStyle w:val="Standa1"/>
        <w:autoSpaceDE w:val="0"/>
        <w:autoSpaceDN w:val="0"/>
        <w:adjustRightInd w:val="0"/>
        <w:spacing w:line="240" w:lineRule="auto"/>
        <w:rPr>
          <w:lang w:val="de-DE"/>
        </w:rPr>
      </w:pPr>
      <w:r w:rsidRPr="00E149E4">
        <w:rPr>
          <w:lang w:val="de-DE"/>
        </w:rPr>
        <w:t>(2) Nach Markteinführung berichtete Nebenwirkungen, die nicht in placebo-kontrollierten Studien beobachtet wurden.</w:t>
      </w:r>
    </w:p>
    <w:p w14:paraId="63263EB4" w14:textId="77777777" w:rsidR="00691B70" w:rsidRDefault="00691B70" w:rsidP="007D4E1B">
      <w:pPr>
        <w:pStyle w:val="Standa1"/>
        <w:autoSpaceDE w:val="0"/>
        <w:autoSpaceDN w:val="0"/>
        <w:adjustRightInd w:val="0"/>
        <w:spacing w:line="240" w:lineRule="auto"/>
        <w:rPr>
          <w:lang w:val="de-DE"/>
        </w:rPr>
      </w:pPr>
      <w:r w:rsidRPr="00E149E4">
        <w:rPr>
          <w:lang w:val="de-DE"/>
        </w:rPr>
        <w:t>(3) Vor allem wurde dies berichtet, wenn Tadalafil von Patienten eingenommen wurde, die bereits mit Anti</w:t>
      </w:r>
      <w:r>
        <w:rPr>
          <w:lang w:val="de-DE"/>
        </w:rPr>
        <w:t>hypertensiva behandelt wurden.</w:t>
      </w:r>
    </w:p>
    <w:p w14:paraId="4D4059AE" w14:textId="77777777" w:rsidR="00691B70" w:rsidRDefault="00691B70" w:rsidP="007D4E1B">
      <w:pPr>
        <w:pStyle w:val="Standa1"/>
        <w:autoSpaceDE w:val="0"/>
        <w:autoSpaceDN w:val="0"/>
        <w:adjustRightInd w:val="0"/>
        <w:spacing w:line="240" w:lineRule="auto"/>
        <w:rPr>
          <w:lang w:val="de-DE"/>
        </w:rPr>
      </w:pPr>
    </w:p>
    <w:p w14:paraId="38BD3D55"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Beschreibung spezieller Nebenwirkungen</w:t>
      </w:r>
    </w:p>
    <w:p w14:paraId="4EE6A68B" w14:textId="77777777" w:rsidR="00691B70" w:rsidRDefault="00691B70" w:rsidP="007D4E1B">
      <w:pPr>
        <w:pStyle w:val="Standa1"/>
        <w:keepNext/>
        <w:keepLines/>
        <w:autoSpaceDE w:val="0"/>
        <w:autoSpaceDN w:val="0"/>
        <w:adjustRightInd w:val="0"/>
        <w:spacing w:line="240" w:lineRule="auto"/>
        <w:rPr>
          <w:lang w:val="de-DE"/>
        </w:rPr>
      </w:pPr>
    </w:p>
    <w:p w14:paraId="018FF2F9" w14:textId="77777777" w:rsidR="00691B70" w:rsidRDefault="00691B70" w:rsidP="007D4E1B">
      <w:pPr>
        <w:pStyle w:val="Standa1"/>
        <w:autoSpaceDE w:val="0"/>
        <w:autoSpaceDN w:val="0"/>
        <w:adjustRightInd w:val="0"/>
        <w:spacing w:line="240" w:lineRule="auto"/>
        <w:rPr>
          <w:lang w:val="de-DE"/>
        </w:rPr>
      </w:pPr>
      <w:r w:rsidRPr="00E149E4">
        <w:rPr>
          <w:lang w:val="de-DE"/>
        </w:rPr>
        <w:t>Verglichen mit Placebo gab es in der Gruppe, die einmal täglich mit Tadalafil behandelt wurde, ein</w:t>
      </w:r>
      <w:r>
        <w:rPr>
          <w:lang w:val="de-DE"/>
        </w:rPr>
        <w:t>e etwas höhere Inzidenz von EKG</w:t>
      </w:r>
      <w:r>
        <w:rPr>
          <w:lang w:val="de-DE"/>
        </w:rPr>
        <w:noBreakHyphen/>
      </w:r>
      <w:r w:rsidRPr="00E149E4">
        <w:rPr>
          <w:lang w:val="de-DE"/>
        </w:rPr>
        <w:t>Abnormalitäten, in erster Linie Sinusbrad</w:t>
      </w:r>
      <w:r>
        <w:rPr>
          <w:lang w:val="de-DE"/>
        </w:rPr>
        <w:t>ykardie. Die meisten dieser EKG</w:t>
      </w:r>
      <w:r>
        <w:rPr>
          <w:lang w:val="de-DE"/>
        </w:rPr>
        <w:noBreakHyphen/>
      </w:r>
      <w:r w:rsidRPr="00E149E4">
        <w:rPr>
          <w:lang w:val="de-DE"/>
        </w:rPr>
        <w:t>Unregelmäßigkeiten standen nicht im Zusammenhang</w:t>
      </w:r>
      <w:r>
        <w:rPr>
          <w:lang w:val="de-DE"/>
        </w:rPr>
        <w:t xml:space="preserve"> mit unerwünschten Reaktionen.</w:t>
      </w:r>
    </w:p>
    <w:p w14:paraId="0A68F115" w14:textId="77777777" w:rsidR="00691B70" w:rsidRDefault="00691B70" w:rsidP="007D4E1B">
      <w:pPr>
        <w:pStyle w:val="Standa1"/>
        <w:autoSpaceDE w:val="0"/>
        <w:autoSpaceDN w:val="0"/>
        <w:adjustRightInd w:val="0"/>
        <w:spacing w:line="240" w:lineRule="auto"/>
        <w:rPr>
          <w:lang w:val="de-DE"/>
        </w:rPr>
      </w:pPr>
    </w:p>
    <w:p w14:paraId="76F57610" w14:textId="77777777" w:rsidR="00691B70" w:rsidRDefault="00691B70" w:rsidP="007D4E1B">
      <w:pPr>
        <w:pStyle w:val="Standa1"/>
        <w:keepNext/>
        <w:keepLines/>
        <w:autoSpaceDE w:val="0"/>
        <w:autoSpaceDN w:val="0"/>
        <w:adjustRightInd w:val="0"/>
        <w:spacing w:line="240" w:lineRule="auto"/>
        <w:rPr>
          <w:lang w:val="de-DE"/>
        </w:rPr>
      </w:pPr>
      <w:r w:rsidRPr="00E149E4">
        <w:rPr>
          <w:u w:val="single"/>
          <w:lang w:val="de-DE"/>
        </w:rPr>
        <w:t>Andere besondere Patientengruppen</w:t>
      </w:r>
    </w:p>
    <w:p w14:paraId="41BF3B70" w14:textId="77777777" w:rsidR="00691B70" w:rsidRDefault="00691B70" w:rsidP="007D4E1B">
      <w:pPr>
        <w:pStyle w:val="Standa1"/>
        <w:keepNext/>
        <w:keepLines/>
        <w:autoSpaceDE w:val="0"/>
        <w:autoSpaceDN w:val="0"/>
        <w:adjustRightInd w:val="0"/>
        <w:spacing w:line="240" w:lineRule="auto"/>
        <w:rPr>
          <w:lang w:val="de-DE"/>
        </w:rPr>
      </w:pPr>
    </w:p>
    <w:p w14:paraId="6057FE0B" w14:textId="309A4F53" w:rsidR="00691B70" w:rsidRPr="00E149E4" w:rsidRDefault="00691B70" w:rsidP="007D4E1B">
      <w:pPr>
        <w:pStyle w:val="Standa1"/>
        <w:autoSpaceDE w:val="0"/>
        <w:autoSpaceDN w:val="0"/>
        <w:adjustRightInd w:val="0"/>
        <w:spacing w:line="240" w:lineRule="auto"/>
        <w:rPr>
          <w:lang w:val="de-DE"/>
        </w:rPr>
      </w:pPr>
      <w:r>
        <w:rPr>
          <w:lang w:val="de-DE"/>
        </w:rPr>
        <w:t>Daten zu Patienten über 65 </w:t>
      </w:r>
      <w:r w:rsidRPr="00E149E4">
        <w:rPr>
          <w:lang w:val="de-DE"/>
        </w:rPr>
        <w:t>Jahren, die in klinischen Studien Tadalafil entweder zur Behandlung der erektilen Dysfunktion oder zur Behandlung des</w:t>
      </w:r>
      <w:r>
        <w:rPr>
          <w:lang w:val="de-DE"/>
        </w:rPr>
        <w:t xml:space="preserve"> </w:t>
      </w:r>
      <w:r w:rsidRPr="00EE4287">
        <w:rPr>
          <w:lang w:val="de-DE"/>
        </w:rPr>
        <w:t>benignen Prostatasyndroms</w:t>
      </w:r>
      <w:r>
        <w:rPr>
          <w:lang w:val="de-DE"/>
        </w:rPr>
        <w:t xml:space="preserve"> </w:t>
      </w:r>
      <w:r w:rsidRPr="00E149E4">
        <w:rPr>
          <w:lang w:val="de-DE"/>
        </w:rPr>
        <w:t xml:space="preserve">erhalten haben, sind begrenzt. </w:t>
      </w:r>
      <w:r w:rsidR="00824679" w:rsidRPr="00EC7B78">
        <w:rPr>
          <w:szCs w:val="22"/>
          <w:lang w:val="de-DE"/>
        </w:rPr>
        <w:t xml:space="preserve">In klinischen Studien, in denen Tadafil im Bedarfsfall zur Behandlung einer erektilen Dysfunktion verabreicht wurde, wurde bei Patienten über 65 Jahren häufiger eine Diarrhö beobachtet. </w:t>
      </w:r>
      <w:r w:rsidRPr="00E149E4">
        <w:rPr>
          <w:lang w:val="de-DE"/>
        </w:rPr>
        <w:t>In klinischen Studien mit Tadalafil 5</w:t>
      </w:r>
      <w:r>
        <w:rPr>
          <w:lang w:val="de-DE"/>
        </w:rPr>
        <w:t> </w:t>
      </w:r>
      <w:r w:rsidRPr="00E149E4">
        <w:rPr>
          <w:lang w:val="de-DE"/>
        </w:rPr>
        <w:t xml:space="preserve">mg in der einmal täglichen Anwendung zur Behandlung </w:t>
      </w:r>
      <w:r>
        <w:rPr>
          <w:lang w:val="de-DE"/>
        </w:rPr>
        <w:t>des</w:t>
      </w:r>
      <w:r w:rsidRPr="00EE4287">
        <w:rPr>
          <w:lang w:val="de-DE"/>
        </w:rPr>
        <w:t xml:space="preserve"> benignen Prostatasyndroms</w:t>
      </w:r>
      <w:r>
        <w:rPr>
          <w:lang w:val="de-DE"/>
        </w:rPr>
        <w:t xml:space="preserve"> </w:t>
      </w:r>
      <w:r w:rsidRPr="00E149E4">
        <w:rPr>
          <w:lang w:val="de-DE"/>
        </w:rPr>
        <w:t>wurden Schwindel un</w:t>
      </w:r>
      <w:r>
        <w:rPr>
          <w:lang w:val="de-DE"/>
        </w:rPr>
        <w:t>d Diarrhö bei Patienten über 75 Jahren häufiger berichtet.</w:t>
      </w:r>
    </w:p>
    <w:p w14:paraId="2AB9DB57" w14:textId="77777777" w:rsidR="00691B70" w:rsidRPr="009258CB" w:rsidRDefault="00691B70" w:rsidP="007D4E1B">
      <w:pPr>
        <w:pStyle w:val="Standa1"/>
        <w:spacing w:line="240" w:lineRule="auto"/>
        <w:rPr>
          <w:lang w:val="de-DE"/>
        </w:rPr>
      </w:pPr>
    </w:p>
    <w:p w14:paraId="37206F4C" w14:textId="77777777" w:rsidR="00691B70" w:rsidRPr="00BC6D09" w:rsidRDefault="00691B70" w:rsidP="007D4E1B">
      <w:pPr>
        <w:pStyle w:val="Standa1"/>
        <w:keepNext/>
        <w:keepLines/>
        <w:spacing w:line="240" w:lineRule="auto"/>
        <w:rPr>
          <w:u w:val="single"/>
          <w:lang w:val="de-DE"/>
        </w:rPr>
      </w:pPr>
      <w:r w:rsidRPr="00BC6D09">
        <w:rPr>
          <w:noProof/>
          <w:u w:val="single"/>
          <w:lang w:val="de-DE"/>
        </w:rPr>
        <w:t xml:space="preserve">Meldung des Verdachts auf </w:t>
      </w:r>
      <w:r>
        <w:rPr>
          <w:noProof/>
          <w:u w:val="single"/>
          <w:lang w:val="de-DE"/>
        </w:rPr>
        <w:t>Nebenwirkungen</w:t>
      </w:r>
    </w:p>
    <w:p w14:paraId="0F8BB6C3" w14:textId="77777777" w:rsidR="00577E89" w:rsidRDefault="00577E89" w:rsidP="007D4E1B">
      <w:pPr>
        <w:pStyle w:val="Standa1"/>
        <w:spacing w:line="240" w:lineRule="auto"/>
        <w:rPr>
          <w:noProof/>
          <w:lang w:val="de-DE"/>
        </w:rPr>
      </w:pPr>
    </w:p>
    <w:p w14:paraId="725A9684" w14:textId="7C4F76C1" w:rsidR="00691B70" w:rsidRPr="008A4AE3" w:rsidRDefault="00691B70" w:rsidP="007D4E1B">
      <w:pPr>
        <w:pStyle w:val="Standa1"/>
        <w:spacing w:line="240" w:lineRule="auto"/>
        <w:rPr>
          <w:lang w:val="de-DE"/>
        </w:rPr>
      </w:pPr>
      <w:r w:rsidRPr="009258CB">
        <w:rPr>
          <w:noProof/>
          <w:lang w:val="de-DE"/>
        </w:rPr>
        <w:t xml:space="preserve">Die Meldung des Verdachts auf </w:t>
      </w:r>
      <w:r>
        <w:rPr>
          <w:noProof/>
          <w:lang w:val="de-DE"/>
        </w:rPr>
        <w:t>Nebe</w:t>
      </w:r>
      <w:r w:rsidRPr="008A4AE3">
        <w:rPr>
          <w:noProof/>
          <w:lang w:val="de-DE"/>
        </w:rPr>
        <w:t>n</w:t>
      </w:r>
      <w:r>
        <w:rPr>
          <w:noProof/>
          <w:lang w:val="de-DE"/>
        </w:rPr>
        <w:t>wirkungen</w:t>
      </w:r>
      <w:r w:rsidRPr="009258CB">
        <w:rPr>
          <w:noProof/>
          <w:lang w:val="de-DE"/>
        </w:rPr>
        <w:t xml:space="preserve"> nach der Zulassung ist von großer Wichtigkeit.</w:t>
      </w:r>
      <w:r w:rsidRPr="009258CB">
        <w:rPr>
          <w:lang w:val="de-DE"/>
        </w:rPr>
        <w:t xml:space="preserve"> </w:t>
      </w:r>
      <w:r w:rsidRPr="009258CB">
        <w:rPr>
          <w:noProof/>
          <w:lang w:val="de-DE"/>
        </w:rPr>
        <w:t xml:space="preserve">Sie ermöglicht eine kontinuierliche </w:t>
      </w:r>
      <w:r w:rsidRPr="008A4AE3">
        <w:rPr>
          <w:noProof/>
          <w:lang w:val="de-DE"/>
        </w:rPr>
        <w:t>Überwachung des Nutzen-Risiko-Verhältnisses des Arzneimittels.</w:t>
      </w:r>
    </w:p>
    <w:p w14:paraId="184D32FA" w14:textId="4286A2D3" w:rsidR="00691B70" w:rsidRPr="008A4AE3" w:rsidRDefault="00691B70" w:rsidP="007D4E1B">
      <w:pPr>
        <w:pStyle w:val="Standa1"/>
        <w:spacing w:line="240" w:lineRule="auto"/>
        <w:rPr>
          <w:noProof/>
          <w:lang w:val="de-DE"/>
        </w:rPr>
      </w:pPr>
      <w:r w:rsidRPr="008A4AE3">
        <w:rPr>
          <w:noProof/>
          <w:lang w:val="de-DE"/>
        </w:rPr>
        <w:t xml:space="preserve">Angehörige von Gesundheitsberufen sind aufgefordert, jeden Verdachtsfall einer Nebenwirkung </w:t>
      </w:r>
      <w:r>
        <w:rPr>
          <w:noProof/>
          <w:lang w:val="de-DE"/>
        </w:rPr>
        <w:t xml:space="preserve">über </w:t>
      </w:r>
      <w:r w:rsidRPr="003554C2">
        <w:rPr>
          <w:noProof/>
          <w:highlight w:val="lightGray"/>
          <w:lang w:val="de-DE"/>
        </w:rPr>
        <w:t xml:space="preserve">das in </w:t>
      </w:r>
      <w:r>
        <w:fldChar w:fldCharType="begin"/>
      </w:r>
      <w:r w:rsidRPr="006D4D74">
        <w:rPr>
          <w:lang w:val="de-AT"/>
          <w:rPrChange w:id="4"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8A4AE3">
        <w:rPr>
          <w:noProof/>
          <w:lang w:val="de-DE"/>
        </w:rPr>
        <w:t xml:space="preserve"> anzuzeigen.</w:t>
      </w:r>
    </w:p>
    <w:p w14:paraId="64A95F62" w14:textId="77777777" w:rsidR="00691B70" w:rsidRPr="008A4AE3" w:rsidRDefault="00691B70" w:rsidP="007D4E1B">
      <w:pPr>
        <w:pStyle w:val="Standa1"/>
        <w:spacing w:line="240" w:lineRule="auto"/>
        <w:rPr>
          <w:lang w:val="de-DE"/>
        </w:rPr>
      </w:pPr>
    </w:p>
    <w:p w14:paraId="50BD2624"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4.9</w:t>
      </w:r>
      <w:r w:rsidRPr="00E85F4A">
        <w:rPr>
          <w:b/>
          <w:noProof/>
          <w:lang w:val="de-DE"/>
        </w:rPr>
        <w:tab/>
        <w:t>Überdosierung</w:t>
      </w:r>
    </w:p>
    <w:p w14:paraId="036D105E" w14:textId="77777777" w:rsidR="00691B70" w:rsidRDefault="00691B70" w:rsidP="007D4E1B">
      <w:pPr>
        <w:pStyle w:val="Standa1"/>
        <w:keepNext/>
        <w:keepLines/>
        <w:spacing w:line="240" w:lineRule="auto"/>
        <w:rPr>
          <w:lang w:val="de-DE"/>
        </w:rPr>
      </w:pPr>
    </w:p>
    <w:p w14:paraId="0A199F19" w14:textId="3E309753" w:rsidR="00691B70" w:rsidRPr="00F93C5C" w:rsidRDefault="00691B70" w:rsidP="007D4E1B">
      <w:pPr>
        <w:pStyle w:val="Standa1"/>
        <w:spacing w:line="240" w:lineRule="auto"/>
        <w:rPr>
          <w:lang w:val="de-DE"/>
        </w:rPr>
      </w:pPr>
      <w:r w:rsidRPr="00F93C5C">
        <w:rPr>
          <w:lang w:val="de-DE"/>
        </w:rPr>
        <w:t>Einzeldosen bis zu 500</w:t>
      </w:r>
      <w:r>
        <w:rPr>
          <w:lang w:val="de-DE"/>
        </w:rPr>
        <w:t> </w:t>
      </w:r>
      <w:r w:rsidRPr="00F93C5C">
        <w:rPr>
          <w:lang w:val="de-DE"/>
        </w:rPr>
        <w:t>mg wurden an gesunden Proband</w:t>
      </w:r>
      <w:r>
        <w:rPr>
          <w:lang w:val="de-DE"/>
        </w:rPr>
        <w:t>en und Mehrfachdosen bis zu 100 </w:t>
      </w:r>
      <w:r w:rsidRPr="00F93C5C">
        <w:rPr>
          <w:lang w:val="de-DE"/>
        </w:rPr>
        <w:t>mg täglich an Patienten gegeben. Die unerwünschten Ereignisse waren denen vergleichbar, die bei niedrigeren Dosen gesehen werden.</w:t>
      </w:r>
    </w:p>
    <w:p w14:paraId="13F9375C" w14:textId="77777777" w:rsidR="00691B70" w:rsidRPr="009258CB" w:rsidRDefault="00691B70" w:rsidP="007D4E1B">
      <w:pPr>
        <w:pStyle w:val="Standa1"/>
        <w:spacing w:line="240" w:lineRule="auto"/>
        <w:rPr>
          <w:lang w:val="de-DE"/>
        </w:rPr>
      </w:pPr>
      <w:r w:rsidRPr="00F93C5C">
        <w:rPr>
          <w:lang w:val="de-DE"/>
        </w:rPr>
        <w:t>Im Fall einer Überdosierung sollten je nach Bedarf die üblichen unterstützenden Maßnahmen ergriffen werden. Hämodialyse trägt nur unerheblich zur Tadalafil-Elimination bei.</w:t>
      </w:r>
    </w:p>
    <w:p w14:paraId="5ACD7D84" w14:textId="77777777" w:rsidR="00691B70" w:rsidRPr="009258CB" w:rsidRDefault="00691B70" w:rsidP="007D4E1B">
      <w:pPr>
        <w:pStyle w:val="Standa1"/>
        <w:spacing w:line="240" w:lineRule="auto"/>
        <w:rPr>
          <w:lang w:val="de-DE"/>
        </w:rPr>
      </w:pPr>
    </w:p>
    <w:p w14:paraId="18551A88" w14:textId="77777777" w:rsidR="00691B70" w:rsidRPr="009258CB" w:rsidRDefault="00691B70" w:rsidP="007D4E1B">
      <w:pPr>
        <w:pStyle w:val="Standa1"/>
        <w:spacing w:line="240" w:lineRule="auto"/>
        <w:rPr>
          <w:lang w:val="de-DE"/>
        </w:rPr>
      </w:pPr>
    </w:p>
    <w:p w14:paraId="13E78443" w14:textId="77777777" w:rsidR="00691B70" w:rsidRPr="00E85F4A" w:rsidRDefault="00691B70" w:rsidP="007D4E1B">
      <w:pPr>
        <w:pStyle w:val="Standa1"/>
        <w:keepNext/>
        <w:keepLines/>
        <w:spacing w:line="240" w:lineRule="auto"/>
        <w:ind w:left="567" w:hanging="567"/>
        <w:rPr>
          <w:noProof/>
          <w:lang w:val="de-DE"/>
        </w:rPr>
      </w:pPr>
      <w:r w:rsidRPr="00E85F4A">
        <w:rPr>
          <w:b/>
          <w:noProof/>
          <w:lang w:val="de-DE"/>
        </w:rPr>
        <w:t>5.</w:t>
      </w:r>
      <w:r w:rsidRPr="00E85F4A">
        <w:rPr>
          <w:b/>
          <w:noProof/>
          <w:lang w:val="de-DE"/>
        </w:rPr>
        <w:tab/>
        <w:t>PHARMAKOLOGISCHE EIGENSCHAFTEN</w:t>
      </w:r>
    </w:p>
    <w:p w14:paraId="33C9C24D" w14:textId="77777777" w:rsidR="00691B70" w:rsidRPr="009258CB" w:rsidRDefault="00691B70" w:rsidP="007D4E1B">
      <w:pPr>
        <w:pStyle w:val="Standa1"/>
        <w:keepNext/>
        <w:keepLines/>
        <w:spacing w:line="240" w:lineRule="auto"/>
        <w:rPr>
          <w:lang w:val="de-DE"/>
        </w:rPr>
      </w:pPr>
    </w:p>
    <w:p w14:paraId="5E2FD425" w14:textId="4C619977" w:rsidR="00691B70" w:rsidRPr="00E85F4A" w:rsidRDefault="00691B70" w:rsidP="007D4E1B">
      <w:pPr>
        <w:pStyle w:val="Standa1"/>
        <w:keepNext/>
        <w:keepLines/>
        <w:spacing w:line="240" w:lineRule="auto"/>
        <w:ind w:left="567" w:hanging="567"/>
        <w:rPr>
          <w:noProof/>
          <w:lang w:val="de-DE"/>
        </w:rPr>
      </w:pPr>
      <w:r w:rsidRPr="00E85F4A">
        <w:rPr>
          <w:b/>
          <w:noProof/>
          <w:lang w:val="de-DE"/>
        </w:rPr>
        <w:t>5.1</w:t>
      </w:r>
      <w:r w:rsidRPr="00E85F4A">
        <w:rPr>
          <w:b/>
          <w:noProof/>
          <w:lang w:val="de-DE"/>
        </w:rPr>
        <w:tab/>
        <w:t>Pharmakodynamische Eigenschaften</w:t>
      </w:r>
    </w:p>
    <w:p w14:paraId="6BEA76EA" w14:textId="77777777" w:rsidR="00691B70" w:rsidRPr="009258CB" w:rsidRDefault="00691B70" w:rsidP="007D4E1B">
      <w:pPr>
        <w:pStyle w:val="Standa1"/>
        <w:keepNext/>
        <w:keepLines/>
        <w:spacing w:line="240" w:lineRule="auto"/>
        <w:rPr>
          <w:lang w:val="de-DE"/>
        </w:rPr>
      </w:pPr>
    </w:p>
    <w:p w14:paraId="1CE0E94B" w14:textId="77777777" w:rsidR="00691B70" w:rsidRPr="009258CB" w:rsidRDefault="00691B70" w:rsidP="007D4E1B">
      <w:pPr>
        <w:pStyle w:val="Standa1"/>
        <w:spacing w:line="240" w:lineRule="auto"/>
        <w:rPr>
          <w:lang w:val="de-DE"/>
        </w:rPr>
      </w:pPr>
      <w:r w:rsidRPr="00E85F4A">
        <w:rPr>
          <w:noProof/>
          <w:lang w:val="de-DE"/>
        </w:rPr>
        <w:t>Pharmakotherapeutische Gruppe:</w:t>
      </w:r>
      <w:r w:rsidRPr="009258CB">
        <w:rPr>
          <w:lang w:val="de-DE"/>
        </w:rPr>
        <w:t xml:space="preserve"> </w:t>
      </w:r>
      <w:r w:rsidRPr="00A961E8">
        <w:rPr>
          <w:lang w:val="de-DE"/>
        </w:rPr>
        <w:t>Urologika, Arzneimittel zur Behandlung der erektilen Dysfun</w:t>
      </w:r>
      <w:r>
        <w:rPr>
          <w:lang w:val="de-DE"/>
        </w:rPr>
        <w:t>ktion, ATC</w:t>
      </w:r>
      <w:r>
        <w:rPr>
          <w:lang w:val="de-DE"/>
        </w:rPr>
        <w:noBreakHyphen/>
      </w:r>
      <w:r w:rsidRPr="00A961E8">
        <w:rPr>
          <w:lang w:val="de-DE"/>
        </w:rPr>
        <w:t>Code: G04BE08.</w:t>
      </w:r>
    </w:p>
    <w:p w14:paraId="7B62A681" w14:textId="77777777" w:rsidR="00691B70" w:rsidRPr="009258CB" w:rsidRDefault="00691B70" w:rsidP="007D4E1B">
      <w:pPr>
        <w:pStyle w:val="Standa1"/>
        <w:spacing w:line="240" w:lineRule="auto"/>
        <w:rPr>
          <w:i/>
          <w:lang w:val="de-DE"/>
        </w:rPr>
      </w:pPr>
    </w:p>
    <w:p w14:paraId="129A8EEA"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Wirkmechanismus</w:t>
      </w:r>
    </w:p>
    <w:p w14:paraId="589EFDC0" w14:textId="77777777" w:rsidR="00577E89" w:rsidRDefault="00577E89" w:rsidP="007D4E1B">
      <w:pPr>
        <w:pStyle w:val="Standa1"/>
        <w:autoSpaceDE w:val="0"/>
        <w:autoSpaceDN w:val="0"/>
        <w:adjustRightInd w:val="0"/>
        <w:spacing w:line="240" w:lineRule="auto"/>
        <w:rPr>
          <w:lang w:val="de-DE"/>
        </w:rPr>
      </w:pPr>
    </w:p>
    <w:p w14:paraId="4E6957C9" w14:textId="7DEF1900" w:rsidR="00691B70" w:rsidRPr="00A961E8" w:rsidRDefault="00691B70" w:rsidP="007D4E1B">
      <w:pPr>
        <w:pStyle w:val="Standa1"/>
        <w:autoSpaceDE w:val="0"/>
        <w:autoSpaceDN w:val="0"/>
        <w:adjustRightInd w:val="0"/>
        <w:spacing w:line="240" w:lineRule="auto"/>
        <w:rPr>
          <w:lang w:val="de-DE"/>
        </w:rPr>
      </w:pPr>
      <w:r w:rsidRPr="00A961E8">
        <w:rPr>
          <w:lang w:val="de-DE"/>
        </w:rPr>
        <w:t>Tadalafil ist ein selektiver, reversibler Hemmstoff der zyklischen Guanosin Monophosphat (cGMP)-spe</w:t>
      </w:r>
      <w:r>
        <w:rPr>
          <w:lang w:val="de-DE"/>
        </w:rPr>
        <w:t>zifischen Phosphodiesterase Typ </w:t>
      </w:r>
      <w:r w:rsidRPr="00A961E8">
        <w:rPr>
          <w:lang w:val="de-DE"/>
        </w:rPr>
        <w:t>5 (PDE5). Wenn eine sexuelle Stimulation die lokale Ausschüttung von Stickstoffoxid verursacht, erzeugt Tadalafil durch di</w:t>
      </w:r>
      <w:r>
        <w:rPr>
          <w:lang w:val="de-DE"/>
        </w:rPr>
        <w:t>e Hemmung der PDE5 erhöhte cGMP</w:t>
      </w:r>
      <w:r>
        <w:rPr>
          <w:lang w:val="de-DE"/>
        </w:rPr>
        <w:noBreakHyphen/>
      </w:r>
      <w:r w:rsidRPr="00A961E8">
        <w:rPr>
          <w:lang w:val="de-DE"/>
        </w:rPr>
        <w:t>Spiegel im Corpus Cavernosum. Dadurch ergibt sich eine Entspannung der glatten Muskulatur und Blut fließt in das Penisgewebe, wodurch eine Erektion hervorgerufen wird. Tadalafil zeigt ohne sexuelle Stimulation keine Wirkung.</w:t>
      </w:r>
    </w:p>
    <w:p w14:paraId="3A599D60" w14:textId="77777777" w:rsidR="00691B70" w:rsidRDefault="00691B70" w:rsidP="007D4E1B">
      <w:pPr>
        <w:pStyle w:val="Standa1"/>
        <w:autoSpaceDE w:val="0"/>
        <w:autoSpaceDN w:val="0"/>
        <w:adjustRightInd w:val="0"/>
        <w:spacing w:line="240" w:lineRule="auto"/>
        <w:rPr>
          <w:noProof/>
          <w:u w:val="single"/>
          <w:lang w:val="de-DE"/>
        </w:rPr>
      </w:pPr>
    </w:p>
    <w:p w14:paraId="1AF7402C" w14:textId="77777777" w:rsidR="00691B70" w:rsidRDefault="00691B70" w:rsidP="007D4E1B">
      <w:pPr>
        <w:pStyle w:val="Standa1"/>
        <w:keepNext/>
        <w:keepLines/>
        <w:autoSpaceDE w:val="0"/>
        <w:autoSpaceDN w:val="0"/>
        <w:adjustRightInd w:val="0"/>
        <w:spacing w:line="240" w:lineRule="auto"/>
        <w:rPr>
          <w:noProof/>
          <w:u w:val="single"/>
          <w:lang w:val="de-DE"/>
        </w:rPr>
      </w:pPr>
      <w:r>
        <w:rPr>
          <w:noProof/>
          <w:u w:val="single"/>
          <w:lang w:val="de-DE"/>
        </w:rPr>
        <w:t>Pharmakodynamische Wirkungen</w:t>
      </w:r>
    </w:p>
    <w:p w14:paraId="5F1DDEAA" w14:textId="77777777" w:rsidR="00577E89" w:rsidRDefault="00577E89" w:rsidP="007D4E1B">
      <w:pPr>
        <w:pStyle w:val="Standa1"/>
        <w:autoSpaceDE w:val="0"/>
        <w:autoSpaceDN w:val="0"/>
        <w:adjustRightInd w:val="0"/>
        <w:spacing w:line="240" w:lineRule="auto"/>
        <w:rPr>
          <w:i/>
          <w:lang w:val="de-DE"/>
        </w:rPr>
      </w:pPr>
    </w:p>
    <w:p w14:paraId="1A6598BA" w14:textId="66798630" w:rsidR="00691B70" w:rsidRDefault="00691B70" w:rsidP="007D4E1B">
      <w:pPr>
        <w:pStyle w:val="Standa1"/>
        <w:autoSpaceDE w:val="0"/>
        <w:autoSpaceDN w:val="0"/>
        <w:adjustRightInd w:val="0"/>
        <w:spacing w:line="240" w:lineRule="auto"/>
        <w:rPr>
          <w:lang w:val="de-DE"/>
        </w:rPr>
      </w:pPr>
      <w:r w:rsidRPr="00D77746">
        <w:rPr>
          <w:i/>
          <w:lang w:val="de-DE"/>
        </w:rPr>
        <w:t>In</w:t>
      </w:r>
      <w:r w:rsidRPr="00D77746">
        <w:rPr>
          <w:i/>
          <w:lang w:val="de-DE"/>
        </w:rPr>
        <w:noBreakHyphen/>
        <w:t>vitro</w:t>
      </w:r>
      <w:r w:rsidRPr="00A961E8">
        <w:rPr>
          <w:lang w:val="de-DE"/>
        </w:rPr>
        <w:t xml:space="preserve"> Studien haben gezeigt, das</w:t>
      </w:r>
      <w:r>
        <w:rPr>
          <w:lang w:val="de-DE"/>
        </w:rPr>
        <w:t>s Tadalafil ein selektiver PDE5</w:t>
      </w:r>
      <w:r>
        <w:rPr>
          <w:lang w:val="de-DE"/>
        </w:rPr>
        <w:noBreakHyphen/>
      </w:r>
      <w:r w:rsidRPr="00A961E8">
        <w:rPr>
          <w:lang w:val="de-DE"/>
        </w:rPr>
        <w:t xml:space="preserve">Inhibitor ist. PDE5 ist ein Enzym, das sich in der glatten Muskulatur des Corpus Cavernosum, in der glatten Muskulatur der Gefäße und inneren Organe, im Skelettmuskel, in den Thrombozyten, in der Niere, Lunge und im Kleinhirn findet. Die Tadalafil-Wirkung ist auf PDE5 deutlich stärker als auf andere Phosphodiesterasen. </w:t>
      </w:r>
      <w:r>
        <w:rPr>
          <w:lang w:val="de-DE"/>
        </w:rPr>
        <w:t>Tadalafil wirkt mehr als 10.000</w:t>
      </w:r>
      <w:r>
        <w:rPr>
          <w:lang w:val="de-DE"/>
        </w:rPr>
        <w:noBreakHyphen/>
      </w:r>
      <w:r w:rsidRPr="00A961E8">
        <w:rPr>
          <w:lang w:val="de-DE"/>
        </w:rPr>
        <w:t xml:space="preserve">fach stärker auf PDE5 als auf PDE1, PDE2 und PDE4, Enzyme, die im Herz, im Hirn, in den Blutgefäßen, der Leber und weiteren Organen vorkommen. </w:t>
      </w:r>
      <w:r>
        <w:rPr>
          <w:lang w:val="de-DE"/>
        </w:rPr>
        <w:t>Tadalafil wirkt mehr als 10.000</w:t>
      </w:r>
      <w:r>
        <w:rPr>
          <w:lang w:val="de-DE"/>
        </w:rPr>
        <w:noBreakHyphen/>
      </w:r>
      <w:r w:rsidRPr="00A961E8">
        <w:rPr>
          <w:lang w:val="de-DE"/>
        </w:rPr>
        <w:t>fach stärker auf PDE5 als auf PDE3, ein Enzym, das im He</w:t>
      </w:r>
      <w:r>
        <w:rPr>
          <w:lang w:val="de-DE"/>
        </w:rPr>
        <w:t>rz und in Blutgefäßen vorkommt.</w:t>
      </w:r>
    </w:p>
    <w:p w14:paraId="213E612C" w14:textId="77777777" w:rsidR="00691B70" w:rsidRDefault="00691B70" w:rsidP="007D4E1B">
      <w:pPr>
        <w:pStyle w:val="Standa1"/>
        <w:autoSpaceDE w:val="0"/>
        <w:autoSpaceDN w:val="0"/>
        <w:adjustRightInd w:val="0"/>
        <w:spacing w:line="240" w:lineRule="auto"/>
        <w:rPr>
          <w:lang w:val="de-DE"/>
        </w:rPr>
      </w:pPr>
      <w:r w:rsidRPr="00A961E8">
        <w:rPr>
          <w:lang w:val="de-DE"/>
        </w:rPr>
        <w:t>Die im Vergleich zu PDE3 höhere Selektivität für PDE5 ist von Bedeutung, da das Enzym PDE3 die Kontraktionsfähigkeit des Herzens mit beeinflusst. Zusätzlich ist die Tadalafil-Wirkung auf PDE5</w:t>
      </w:r>
      <w:r>
        <w:rPr>
          <w:lang w:val="de-DE"/>
        </w:rPr>
        <w:t xml:space="preserve"> etwa 700</w:t>
      </w:r>
      <w:r>
        <w:rPr>
          <w:lang w:val="de-DE"/>
        </w:rPr>
        <w:noBreakHyphen/>
      </w:r>
      <w:r w:rsidRPr="00A961E8">
        <w:rPr>
          <w:lang w:val="de-DE"/>
        </w:rPr>
        <w:t xml:space="preserve">fach stärker als auf PDE6, ein Enzym, das in der Retina gefunden wird und für die Phototransduktion verantwortlich ist. Tadalafil </w:t>
      </w:r>
      <w:r>
        <w:rPr>
          <w:lang w:val="de-DE"/>
        </w:rPr>
        <w:t>wirkt ebenfalls mehr als 10.000</w:t>
      </w:r>
      <w:r>
        <w:rPr>
          <w:lang w:val="de-DE"/>
        </w:rPr>
        <w:noBreakHyphen/>
      </w:r>
      <w:r w:rsidRPr="00A961E8">
        <w:rPr>
          <w:lang w:val="de-DE"/>
        </w:rPr>
        <w:t>fach stärker auf PDE5 als auf PDE7 bis PDE10.</w:t>
      </w:r>
    </w:p>
    <w:p w14:paraId="712298CB" w14:textId="77777777" w:rsidR="00691B70" w:rsidRPr="00A961E8" w:rsidRDefault="00691B70" w:rsidP="007D4E1B">
      <w:pPr>
        <w:pStyle w:val="Standa1"/>
        <w:tabs>
          <w:tab w:val="clear" w:pos="567"/>
          <w:tab w:val="left" w:pos="1416"/>
        </w:tabs>
        <w:autoSpaceDE w:val="0"/>
        <w:autoSpaceDN w:val="0"/>
        <w:adjustRightInd w:val="0"/>
        <w:spacing w:line="240" w:lineRule="auto"/>
        <w:rPr>
          <w:lang w:val="de-DE"/>
        </w:rPr>
      </w:pPr>
    </w:p>
    <w:p w14:paraId="574C8C58" w14:textId="77777777" w:rsidR="00691B70" w:rsidRPr="009258CB" w:rsidRDefault="00691B70" w:rsidP="007D4E1B">
      <w:pPr>
        <w:pStyle w:val="Standa1"/>
        <w:keepNext/>
        <w:keepLines/>
        <w:autoSpaceDE w:val="0"/>
        <w:autoSpaceDN w:val="0"/>
        <w:adjustRightInd w:val="0"/>
        <w:spacing w:line="240" w:lineRule="auto"/>
        <w:rPr>
          <w:u w:val="single"/>
          <w:lang w:val="de-DE"/>
        </w:rPr>
      </w:pPr>
      <w:r w:rsidRPr="00E85F4A">
        <w:rPr>
          <w:noProof/>
          <w:u w:val="single"/>
          <w:lang w:val="de-DE"/>
        </w:rPr>
        <w:t>Klini</w:t>
      </w:r>
      <w:r>
        <w:rPr>
          <w:noProof/>
          <w:u w:val="single"/>
          <w:lang w:val="de-DE"/>
        </w:rPr>
        <w:t>sche Wirksamkeit und Sicherheit</w:t>
      </w:r>
    </w:p>
    <w:p w14:paraId="082DD811" w14:textId="77777777" w:rsidR="00577E89" w:rsidRDefault="00577E89" w:rsidP="007D4E1B">
      <w:pPr>
        <w:pStyle w:val="Standa1"/>
        <w:spacing w:line="240" w:lineRule="auto"/>
        <w:rPr>
          <w:noProof/>
          <w:lang w:val="de-DE"/>
        </w:rPr>
      </w:pPr>
    </w:p>
    <w:p w14:paraId="2EB0FBB0" w14:textId="17F409EF" w:rsidR="00691B70" w:rsidRDefault="00691B70" w:rsidP="007D4E1B">
      <w:pPr>
        <w:pStyle w:val="Standa1"/>
        <w:spacing w:line="240" w:lineRule="auto"/>
        <w:rPr>
          <w:noProof/>
          <w:lang w:val="de-DE"/>
        </w:rPr>
      </w:pPr>
      <w:r>
        <w:rPr>
          <w:noProof/>
          <w:lang w:val="de-DE"/>
        </w:rPr>
        <w:t>Drei klinische Studien mit 1054 </w:t>
      </w:r>
      <w:r w:rsidRPr="00A961E8">
        <w:rPr>
          <w:noProof/>
          <w:lang w:val="de-DE"/>
        </w:rPr>
        <w:t>Patienten wurden unter häuslichen Bedingungen durchgeführt,</w:t>
      </w:r>
      <w:r>
        <w:rPr>
          <w:noProof/>
          <w:lang w:val="de-DE"/>
        </w:rPr>
        <w:t xml:space="preserve"> um die Wirkungsdauer von </w:t>
      </w:r>
      <w:r>
        <w:rPr>
          <w:lang w:val="de-DE"/>
        </w:rPr>
        <w:t xml:space="preserve">Tadalafil </w:t>
      </w:r>
      <w:r w:rsidRPr="00A961E8">
        <w:rPr>
          <w:noProof/>
          <w:lang w:val="de-DE"/>
        </w:rPr>
        <w:t>zu bestimmen. Tadalafil zeigte eine statistisch signifikante Verbesserung der erektilen Funktion. Es befähigte zu erfolgreichem sexuellen Verkehr bis zu 36</w:t>
      </w:r>
      <w:r>
        <w:rPr>
          <w:noProof/>
          <w:lang w:val="de-DE"/>
        </w:rPr>
        <w:t> </w:t>
      </w:r>
      <w:r w:rsidRPr="00A961E8">
        <w:rPr>
          <w:noProof/>
          <w:lang w:val="de-DE"/>
        </w:rPr>
        <w:t xml:space="preserve">Stunden nach der Einnahme, ebenso wie es den Patienten im Vergleich zu </w:t>
      </w:r>
      <w:r>
        <w:rPr>
          <w:noProof/>
          <w:lang w:val="de-DE"/>
        </w:rPr>
        <w:t>Placebo ermöglichte, bereits 16 </w:t>
      </w:r>
      <w:r w:rsidRPr="00A961E8">
        <w:rPr>
          <w:noProof/>
          <w:lang w:val="de-DE"/>
        </w:rPr>
        <w:t xml:space="preserve">Minuten nach der Einnahme eine Erektion zu bekommen und für einen erfolgreichen </w:t>
      </w:r>
      <w:r>
        <w:rPr>
          <w:noProof/>
          <w:lang w:val="de-DE"/>
        </w:rPr>
        <w:t>Verkehr aufrecht zu erhalten.</w:t>
      </w:r>
    </w:p>
    <w:p w14:paraId="56B4621B" w14:textId="77777777" w:rsidR="00691B70" w:rsidRDefault="00691B70" w:rsidP="007D4E1B">
      <w:pPr>
        <w:pStyle w:val="Standa1"/>
        <w:spacing w:line="240" w:lineRule="auto"/>
        <w:rPr>
          <w:noProof/>
          <w:lang w:val="de-DE"/>
        </w:rPr>
      </w:pPr>
    </w:p>
    <w:p w14:paraId="61249779" w14:textId="77777777" w:rsidR="00691B70" w:rsidRDefault="00691B70" w:rsidP="007D4E1B">
      <w:pPr>
        <w:pStyle w:val="Standa1"/>
        <w:spacing w:line="240" w:lineRule="auto"/>
        <w:rPr>
          <w:noProof/>
          <w:lang w:val="de-DE"/>
        </w:rPr>
      </w:pPr>
      <w:r>
        <w:rPr>
          <w:noProof/>
          <w:lang w:val="de-DE"/>
        </w:rPr>
        <w:t>B</w:t>
      </w:r>
      <w:r w:rsidRPr="00A961E8">
        <w:rPr>
          <w:noProof/>
          <w:lang w:val="de-DE"/>
        </w:rPr>
        <w:t>ei gesunden Probanden verursachteTadalafil verglichen mit Placebo keine signifikanten Veränderungen des systolischen und diastolischen Blutdrucks im Liegen (mittlere max</w:t>
      </w:r>
      <w:r>
        <w:rPr>
          <w:noProof/>
          <w:lang w:val="de-DE"/>
        </w:rPr>
        <w:t>imale Abnahme 1,6 bzw. 0,8 mm </w:t>
      </w:r>
      <w:r w:rsidRPr="00A961E8">
        <w:rPr>
          <w:noProof/>
          <w:lang w:val="de-DE"/>
        </w:rPr>
        <w:t>Hg) sowie des systolischen und diastolischen Blutdrucks im Stehen (mittlere ma</w:t>
      </w:r>
      <w:r>
        <w:rPr>
          <w:noProof/>
          <w:lang w:val="de-DE"/>
        </w:rPr>
        <w:t>ximale Abnahme von 0,2 bzw. 4,6 mm </w:t>
      </w:r>
      <w:r w:rsidRPr="00A961E8">
        <w:rPr>
          <w:noProof/>
          <w:lang w:val="de-DE"/>
        </w:rPr>
        <w:t>Hg) und keine signifika</w:t>
      </w:r>
      <w:r>
        <w:rPr>
          <w:noProof/>
          <w:lang w:val="de-DE"/>
        </w:rPr>
        <w:t>nte Änderung der Pulsfrequenz.</w:t>
      </w:r>
    </w:p>
    <w:p w14:paraId="53D3EBDA" w14:textId="77777777" w:rsidR="00691B70" w:rsidRDefault="00691B70" w:rsidP="007D4E1B">
      <w:pPr>
        <w:pStyle w:val="Standa1"/>
        <w:spacing w:line="240" w:lineRule="auto"/>
        <w:rPr>
          <w:noProof/>
          <w:lang w:val="de-DE"/>
        </w:rPr>
      </w:pPr>
    </w:p>
    <w:p w14:paraId="040BDD72" w14:textId="77777777" w:rsidR="00691B70" w:rsidRDefault="00691B70" w:rsidP="007D4E1B">
      <w:pPr>
        <w:pStyle w:val="Standa1"/>
        <w:spacing w:line="240" w:lineRule="auto"/>
        <w:rPr>
          <w:noProof/>
          <w:lang w:val="de-DE"/>
        </w:rPr>
      </w:pPr>
      <w:r w:rsidRPr="00A961E8">
        <w:rPr>
          <w:noProof/>
          <w:lang w:val="de-DE"/>
        </w:rPr>
        <w:t>In einer Studie zur Untersuchung der Wirkung von Tadalafil auf die Sehfähigkeit wurde mit dem Farnsworth Munsell 100</w:t>
      </w:r>
      <w:r>
        <w:rPr>
          <w:noProof/>
          <w:lang w:val="de-DE"/>
        </w:rPr>
        <w:noBreakHyphen/>
      </w:r>
      <w:r w:rsidRPr="00A961E8">
        <w:rPr>
          <w:noProof/>
          <w:lang w:val="de-DE"/>
        </w:rPr>
        <w:t>hue Test keine Beeinträchtigung</w:t>
      </w:r>
      <w:r>
        <w:rPr>
          <w:noProof/>
          <w:lang w:val="de-DE"/>
        </w:rPr>
        <w:t xml:space="preserve"> der Farbunterscheidung (blau/</w:t>
      </w:r>
      <w:r w:rsidRPr="00A961E8">
        <w:rPr>
          <w:noProof/>
          <w:lang w:val="de-DE"/>
        </w:rPr>
        <w:t>grün) festgestellt. Dieses Ergebnis steht im Einklang mit der geringen Affinität des Tadalafils für PDE6 verglichen mit PDE5. In allen klinischen Studien waren Berichte über Ände</w:t>
      </w:r>
      <w:r>
        <w:rPr>
          <w:noProof/>
          <w:lang w:val="de-DE"/>
        </w:rPr>
        <w:t>rungen des Farbsehens selten (&lt; 0,1 %).</w:t>
      </w:r>
    </w:p>
    <w:p w14:paraId="563B0A52" w14:textId="77777777" w:rsidR="00691B70" w:rsidRDefault="00691B70" w:rsidP="007D4E1B">
      <w:pPr>
        <w:pStyle w:val="Standa1"/>
        <w:spacing w:line="240" w:lineRule="auto"/>
        <w:rPr>
          <w:noProof/>
          <w:lang w:val="de-DE"/>
        </w:rPr>
      </w:pPr>
    </w:p>
    <w:p w14:paraId="3207D690" w14:textId="77777777" w:rsidR="00691B70" w:rsidRDefault="00691B70" w:rsidP="007D4E1B">
      <w:pPr>
        <w:pStyle w:val="Standa1"/>
        <w:spacing w:line="240" w:lineRule="auto"/>
        <w:rPr>
          <w:noProof/>
          <w:lang w:val="de-DE"/>
        </w:rPr>
      </w:pPr>
      <w:r w:rsidRPr="00A961E8">
        <w:rPr>
          <w:noProof/>
          <w:lang w:val="de-DE"/>
        </w:rPr>
        <w:t xml:space="preserve">Bei Männern wurden drei Studien durchgeführt, um den möglichen Effekt von </w:t>
      </w:r>
      <w:r>
        <w:rPr>
          <w:lang w:val="de-DE"/>
        </w:rPr>
        <w:t xml:space="preserve">Tadalafil </w:t>
      </w:r>
      <w:r w:rsidRPr="00A961E8">
        <w:rPr>
          <w:noProof/>
          <w:lang w:val="de-DE"/>
        </w:rPr>
        <w:t>10</w:t>
      </w:r>
      <w:r>
        <w:rPr>
          <w:noProof/>
          <w:lang w:val="de-DE"/>
        </w:rPr>
        <w:t> mg (eine 6</w:t>
      </w:r>
      <w:r>
        <w:rPr>
          <w:noProof/>
          <w:lang w:val="de-DE"/>
        </w:rPr>
        <w:noBreakHyphen/>
        <w:t>monatige Studie) und 20 mg (eine 6</w:t>
      </w:r>
      <w:r>
        <w:rPr>
          <w:noProof/>
          <w:lang w:val="de-DE"/>
        </w:rPr>
        <w:noBreakHyphen/>
        <w:t>monatige und eine 9</w:t>
      </w:r>
      <w:r>
        <w:rPr>
          <w:noProof/>
          <w:lang w:val="de-DE"/>
        </w:rPr>
        <w:noBreakHyphen/>
      </w:r>
      <w:r w:rsidRPr="00A961E8">
        <w:rPr>
          <w:noProof/>
          <w:lang w:val="de-DE"/>
        </w:rPr>
        <w:t>monatige Studie) bei einer täglichen Einnahme auf die Spermatogenese zu untersuchen. In zwei dieser Studien wurden eine Abnahme der Spermienzahl und der -konzentration im Zusammenhang mit der Tadalafil-Behandlung beobachtet, die wahrscheinlich nicht klinisch relevant sind. Diese Effekte standen nicht im Zusammenhang mit der Ve</w:t>
      </w:r>
      <w:r>
        <w:rPr>
          <w:noProof/>
          <w:lang w:val="de-DE"/>
        </w:rPr>
        <w:t>ränderung anderer Werte, wie z. </w:t>
      </w:r>
      <w:r w:rsidRPr="00A961E8">
        <w:rPr>
          <w:noProof/>
          <w:lang w:val="de-DE"/>
        </w:rPr>
        <w:t>B.: Motalität, Morphologie und FSH (f</w:t>
      </w:r>
      <w:r>
        <w:rPr>
          <w:noProof/>
          <w:lang w:val="de-DE"/>
        </w:rPr>
        <w:t>ollikelstimulierendes Hormon).</w:t>
      </w:r>
    </w:p>
    <w:p w14:paraId="71BF25EE" w14:textId="77777777" w:rsidR="00691B70" w:rsidRDefault="00691B70" w:rsidP="007D4E1B">
      <w:pPr>
        <w:pStyle w:val="Standa1"/>
        <w:spacing w:line="240" w:lineRule="auto"/>
        <w:rPr>
          <w:noProof/>
          <w:lang w:val="de-DE"/>
        </w:rPr>
      </w:pPr>
    </w:p>
    <w:p w14:paraId="4D1F1093" w14:textId="77777777" w:rsidR="00691B70" w:rsidRDefault="00691B70" w:rsidP="007D4E1B">
      <w:pPr>
        <w:pStyle w:val="Standa1"/>
        <w:spacing w:line="240" w:lineRule="auto"/>
        <w:rPr>
          <w:noProof/>
          <w:lang w:val="de-DE"/>
        </w:rPr>
      </w:pPr>
      <w:r>
        <w:rPr>
          <w:noProof/>
          <w:lang w:val="de-DE"/>
        </w:rPr>
        <w:t>Tadalafil wurde in 16 </w:t>
      </w:r>
      <w:r w:rsidRPr="00A83C5F">
        <w:rPr>
          <w:noProof/>
          <w:lang w:val="de-DE"/>
        </w:rPr>
        <w:t>klinischen Studien in</w:t>
      </w:r>
      <w:r>
        <w:rPr>
          <w:noProof/>
          <w:lang w:val="de-DE"/>
        </w:rPr>
        <w:t xml:space="preserve"> Dosierungen zwischen 2 und 100 mg an 3250 </w:t>
      </w:r>
      <w:r w:rsidRPr="00A83C5F">
        <w:rPr>
          <w:noProof/>
          <w:lang w:val="de-DE"/>
        </w:rPr>
        <w:t>Patienten untersucht. Die Patienten litten unter erektiler Dysfunktion unterschiedlicher Ausprägung (leicht, mäßig, schwer), Ätiologie, Alter</w:t>
      </w:r>
      <w:r>
        <w:rPr>
          <w:noProof/>
          <w:lang w:val="de-DE"/>
        </w:rPr>
        <w:t xml:space="preserve"> (von 21</w:t>
      </w:r>
      <w:r>
        <w:rPr>
          <w:noProof/>
          <w:lang w:val="de-DE"/>
        </w:rPr>
        <w:noBreakHyphen/>
        <w:t>86 </w:t>
      </w:r>
      <w:r w:rsidRPr="00A83C5F">
        <w:rPr>
          <w:noProof/>
          <w:lang w:val="de-DE"/>
        </w:rPr>
        <w:t xml:space="preserve">Jahre) und ethnischer Zugehörigkeit. Die meisten Patienten berichteten über eine schon mindestens ein Jahr andauernde erektile Dysfunktion. In den primären Wirksamkeitsstudien in der </w:t>
      </w:r>
      <w:r>
        <w:rPr>
          <w:noProof/>
          <w:lang w:val="de-DE"/>
        </w:rPr>
        <w:t>Gesamtpopulation berichteten 81 </w:t>
      </w:r>
      <w:r w:rsidRPr="00A83C5F">
        <w:rPr>
          <w:noProof/>
          <w:lang w:val="de-DE"/>
        </w:rPr>
        <w:t>% der Patienten über eine v</w:t>
      </w:r>
      <w:r>
        <w:rPr>
          <w:noProof/>
          <w:lang w:val="de-DE"/>
        </w:rPr>
        <w:t xml:space="preserve">erbesserte Erektion unter </w:t>
      </w:r>
      <w:r>
        <w:rPr>
          <w:lang w:val="de-DE"/>
        </w:rPr>
        <w:t>Tadalafil</w:t>
      </w:r>
      <w:r w:rsidRPr="00A83C5F">
        <w:rPr>
          <w:noProof/>
          <w:lang w:val="de-DE"/>
        </w:rPr>
        <w:t xml:space="preserve"> im Vergleich zu 35 % unter Placebo. Ebenso berichteten Patienten mit erektiler Dysfunktion aller Schweregrade über eine Verbesserung der Erektion nach der Einnahme von </w:t>
      </w:r>
      <w:r>
        <w:rPr>
          <w:lang w:val="de-DE"/>
        </w:rPr>
        <w:t>Tadalafil</w:t>
      </w:r>
      <w:r w:rsidRPr="00A83C5F">
        <w:rPr>
          <w:noProof/>
          <w:lang w:val="de-DE"/>
        </w:rPr>
        <w:t xml:space="preserve"> </w:t>
      </w:r>
      <w:r>
        <w:rPr>
          <w:noProof/>
          <w:lang w:val="de-DE"/>
        </w:rPr>
        <w:t>(86 % bei geringer, 83 % bei mittlerer und 72</w:t>
      </w:r>
      <w:r w:rsidRPr="00A83C5F">
        <w:rPr>
          <w:noProof/>
          <w:lang w:val="de-DE"/>
        </w:rPr>
        <w:t>% bei schwerer erektiler</w:t>
      </w:r>
      <w:r>
        <w:rPr>
          <w:noProof/>
          <w:lang w:val="de-DE"/>
        </w:rPr>
        <w:t xml:space="preserve"> Dysfunktion im Vergleich zu 45 %, 42 % und 19 </w:t>
      </w:r>
      <w:r w:rsidRPr="00A83C5F">
        <w:rPr>
          <w:noProof/>
          <w:lang w:val="de-DE"/>
        </w:rPr>
        <w:t>% bei Placebo). Versuche, Geschlechtsverkehr auszuüben, waren in den prim</w:t>
      </w:r>
      <w:r>
        <w:rPr>
          <w:noProof/>
          <w:lang w:val="de-DE"/>
        </w:rPr>
        <w:t>ären Wirksamkeitsstudien bei 75 </w:t>
      </w:r>
      <w:r w:rsidRPr="00A83C5F">
        <w:rPr>
          <w:noProof/>
          <w:lang w:val="de-DE"/>
        </w:rPr>
        <w:t xml:space="preserve">% der mit </w:t>
      </w:r>
      <w:r>
        <w:rPr>
          <w:lang w:val="de-DE"/>
        </w:rPr>
        <w:t>Tadalafil</w:t>
      </w:r>
      <w:r w:rsidRPr="00A83C5F">
        <w:rPr>
          <w:noProof/>
          <w:lang w:val="de-DE"/>
        </w:rPr>
        <w:t xml:space="preserve"> behandelten Patienten</w:t>
      </w:r>
      <w:r>
        <w:rPr>
          <w:noProof/>
          <w:lang w:val="de-DE"/>
        </w:rPr>
        <w:t xml:space="preserve"> erfolgreich, verglichen mit 32 </w:t>
      </w:r>
      <w:r w:rsidRPr="00A83C5F">
        <w:rPr>
          <w:noProof/>
          <w:lang w:val="de-DE"/>
        </w:rPr>
        <w:t>% unter Placebo.</w:t>
      </w:r>
    </w:p>
    <w:p w14:paraId="3BCBADA5" w14:textId="77777777" w:rsidR="00691B70" w:rsidRDefault="00691B70" w:rsidP="007D4E1B">
      <w:pPr>
        <w:pStyle w:val="Standa1"/>
        <w:spacing w:line="240" w:lineRule="auto"/>
        <w:rPr>
          <w:noProof/>
          <w:lang w:val="de-DE"/>
        </w:rPr>
      </w:pPr>
    </w:p>
    <w:p w14:paraId="0FD16F68" w14:textId="77777777" w:rsidR="00691B70" w:rsidRDefault="00691B70" w:rsidP="007D4E1B">
      <w:pPr>
        <w:pStyle w:val="Standa1"/>
        <w:spacing w:line="240" w:lineRule="auto"/>
        <w:rPr>
          <w:noProof/>
          <w:lang w:val="de-DE"/>
        </w:rPr>
      </w:pPr>
      <w:r w:rsidRPr="00A961E8">
        <w:rPr>
          <w:noProof/>
          <w:lang w:val="de-DE"/>
        </w:rPr>
        <w:t xml:space="preserve">In einer </w:t>
      </w:r>
      <w:r>
        <w:rPr>
          <w:noProof/>
          <w:lang w:val="de-DE"/>
        </w:rPr>
        <w:t>12–wöchigen Studie, die mit 186 Patienten (142 </w:t>
      </w:r>
      <w:r w:rsidRPr="00A961E8">
        <w:rPr>
          <w:noProof/>
          <w:lang w:val="de-DE"/>
        </w:rPr>
        <w:t>Tadalafil, 44</w:t>
      </w:r>
      <w:r>
        <w:rPr>
          <w:noProof/>
          <w:lang w:val="de-DE"/>
        </w:rPr>
        <w:t> </w:t>
      </w:r>
      <w:r w:rsidRPr="00A961E8">
        <w:rPr>
          <w:noProof/>
          <w:lang w:val="de-DE"/>
        </w:rPr>
        <w:t>Placebo) mit erektiler Dysfunktion bei Rückenmarksverletzung durchgeführt wurde, verbesserte Tadalafil signifikant die erektile Funktion. Die Ei</w:t>
      </w:r>
      <w:r>
        <w:rPr>
          <w:noProof/>
          <w:lang w:val="de-DE"/>
        </w:rPr>
        <w:t>nnahme von Tadalafil 10 oder 20 </w:t>
      </w:r>
      <w:r w:rsidRPr="00A961E8">
        <w:rPr>
          <w:noProof/>
          <w:lang w:val="de-DE"/>
        </w:rPr>
        <w:t>mg (flexible Dosierung, nach Bedarf) erhöhte im Mittel (verteilt auf alle Personen) di</w:t>
      </w:r>
      <w:r>
        <w:rPr>
          <w:noProof/>
          <w:lang w:val="de-DE"/>
        </w:rPr>
        <w:t>e erfolgreichen Versuche auf 48 </w:t>
      </w:r>
      <w:r w:rsidRPr="00A961E8">
        <w:rPr>
          <w:noProof/>
          <w:lang w:val="de-DE"/>
        </w:rPr>
        <w:t>% im Vergleich zu 17 % unter Placebo.</w:t>
      </w:r>
    </w:p>
    <w:p w14:paraId="70ABA1CD" w14:textId="77777777" w:rsidR="00691B70" w:rsidRPr="00A961E8" w:rsidRDefault="00691B70" w:rsidP="007D4E1B">
      <w:pPr>
        <w:pStyle w:val="Standa1"/>
        <w:spacing w:line="240" w:lineRule="auto"/>
        <w:rPr>
          <w:noProof/>
          <w:lang w:val="de-DE"/>
        </w:rPr>
      </w:pPr>
    </w:p>
    <w:p w14:paraId="036B1815" w14:textId="77777777" w:rsidR="00691B70" w:rsidRPr="009258CB" w:rsidRDefault="00691B70" w:rsidP="007D4E1B">
      <w:pPr>
        <w:pStyle w:val="Standa1"/>
        <w:keepNext/>
        <w:keepLines/>
        <w:spacing w:line="240" w:lineRule="auto"/>
        <w:rPr>
          <w:i/>
          <w:u w:val="single"/>
          <w:lang w:val="de-DE"/>
        </w:rPr>
      </w:pPr>
      <w:r w:rsidRPr="00E85F4A">
        <w:rPr>
          <w:noProof/>
          <w:u w:val="single"/>
          <w:lang w:val="de-DE"/>
        </w:rPr>
        <w:t>Kinder und Jugendliche</w:t>
      </w:r>
    </w:p>
    <w:p w14:paraId="1D07EFCB" w14:textId="77777777" w:rsidR="00577E89" w:rsidRDefault="00577E89" w:rsidP="007D4E1B">
      <w:pPr>
        <w:tabs>
          <w:tab w:val="left" w:pos="567"/>
        </w:tabs>
        <w:rPr>
          <w:sz w:val="22"/>
          <w:szCs w:val="22"/>
        </w:rPr>
      </w:pPr>
    </w:p>
    <w:p w14:paraId="3DF8495B" w14:textId="61C6A72A" w:rsidR="00FC696E" w:rsidRDefault="00FC696E" w:rsidP="007D4E1B">
      <w:pPr>
        <w:tabs>
          <w:tab w:val="left" w:pos="567"/>
        </w:tabs>
        <w:rPr>
          <w:sz w:val="22"/>
          <w:szCs w:val="22"/>
        </w:rPr>
      </w:pPr>
      <w:r>
        <w:rPr>
          <w:sz w:val="22"/>
          <w:szCs w:val="22"/>
        </w:rPr>
        <w:t>Eine einzelne Studie wurde bei Kindern und Jugendlichen mit Duchenne-Muskeldystrophie (DMD) durchgeführt, in der sich keine Wirkung gezeigt hat. Die randomisierte, doppelblinde, placebokontrollierte, 3</w:t>
      </w:r>
      <w:r>
        <w:rPr>
          <w:sz w:val="22"/>
          <w:szCs w:val="22"/>
        </w:rPr>
        <w:noBreakHyphen/>
        <w:t>armige Studie mit Tadalafil wurde an 331 Jungen im Alter von 7</w:t>
      </w:r>
      <w:r>
        <w:rPr>
          <w:sz w:val="22"/>
          <w:szCs w:val="22"/>
        </w:rPr>
        <w:noBreakHyphen/>
        <w:t>14 Jahren mit DMD und Begleittherapie mit Corticosteroiden durchgeführt. Die Studie beinhaltete eine 48</w:t>
      </w:r>
      <w:r>
        <w:rPr>
          <w:sz w:val="22"/>
          <w:szCs w:val="22"/>
        </w:rPr>
        <w:noBreakHyphen/>
        <w:t>wöchige doppelblinde Periode, in der die Patienten auf eine tägliche Behandlung mit Tadalafil 0,3 mg/kg, Tadalafil 0,6 mg/kg oder Placebo randomisiert wurden. Tadalafil zeigte keinen Effekt in der Verlangsamung des Rückgangs der Mobilität, gemessen anhand des primären Endpunkts 6</w:t>
      </w:r>
      <w:r>
        <w:rPr>
          <w:sz w:val="22"/>
          <w:szCs w:val="22"/>
        </w:rPr>
        <w:noBreakHyphen/>
        <w:t>Minuten</w:t>
      </w:r>
      <w:r>
        <w:rPr>
          <w:sz w:val="22"/>
          <w:szCs w:val="22"/>
        </w:rPr>
        <w:noBreakHyphen/>
        <w:t xml:space="preserve">Gehstrecke (6MWD, </w:t>
      </w:r>
      <w:r>
        <w:rPr>
          <w:i/>
          <w:sz w:val="22"/>
          <w:szCs w:val="22"/>
        </w:rPr>
        <w:t>6 minute walk distance</w:t>
      </w:r>
      <w:r>
        <w:rPr>
          <w:sz w:val="22"/>
          <w:szCs w:val="22"/>
        </w:rPr>
        <w:t xml:space="preserve">): die Veränderung der 6MWD nach 48 Wochen betrug nach der Methode der kleinsten Quadrate (LS = least squares) -51,0 Meter (m) in der Placebo-Gruppe, verglichen mit -64,7 m in der Gruppe Tadalafil 0,3 mg/kg (p = 0,307) und -59,1 m in der Gruppe Tadalafil 0,6 mg/kg (p = 0,538). Zusätzlich gab es keinen Wirksamkeitsnachweis bei den Sekundäranalysen der Studie. Die Gesamtsicherheitsergebnisse aus der Studie waren im Allgemeinen konsistent zu dem bekannten Sicherheitsprofil von Tadalafil und zu den unerwünschten Ereignissen (AEs, </w:t>
      </w:r>
      <w:r>
        <w:rPr>
          <w:i/>
          <w:sz w:val="22"/>
          <w:szCs w:val="22"/>
        </w:rPr>
        <w:t>adverse events</w:t>
      </w:r>
      <w:r>
        <w:rPr>
          <w:sz w:val="22"/>
          <w:szCs w:val="22"/>
        </w:rPr>
        <w:t>), die bei der pädiatrischen DMD-Population unter Corticosteroiden zu erwarten waren.</w:t>
      </w:r>
    </w:p>
    <w:p w14:paraId="68C71524" w14:textId="77777777" w:rsidR="00FC696E" w:rsidRDefault="00FC696E" w:rsidP="007D4E1B">
      <w:pPr>
        <w:pStyle w:val="Standa1"/>
        <w:spacing w:line="240" w:lineRule="auto"/>
        <w:rPr>
          <w:lang w:val="de-DE"/>
        </w:rPr>
      </w:pPr>
    </w:p>
    <w:p w14:paraId="3E87929B" w14:textId="77777777" w:rsidR="00691B70" w:rsidRDefault="00691B70" w:rsidP="007D4E1B">
      <w:pPr>
        <w:pStyle w:val="Standa1"/>
        <w:spacing w:line="240" w:lineRule="auto"/>
        <w:rPr>
          <w:lang w:val="de-DE"/>
        </w:rPr>
      </w:pPr>
      <w:r w:rsidRPr="00A961E8">
        <w:rPr>
          <w:lang w:val="de-DE"/>
        </w:rPr>
        <w:t>Die Europäische Arzneimittel-Agentur hat eine Freistellung von der Verpflichtung zur Vorlage von Ergebnissen zu Studien in allen pädiatrischen Altersklassen in der Behandlung der erektilen Dysfu</w:t>
      </w:r>
      <w:r>
        <w:rPr>
          <w:lang w:val="de-DE"/>
        </w:rPr>
        <w:t>nktion gewährt (siehe Abschnitt </w:t>
      </w:r>
      <w:r w:rsidRPr="00A961E8">
        <w:rPr>
          <w:lang w:val="de-DE"/>
        </w:rPr>
        <w:t>4.2 bzgl. Informationen zur Anwendung bei Kindern und Jugendlichen).</w:t>
      </w:r>
    </w:p>
    <w:p w14:paraId="721007E4" w14:textId="77777777" w:rsidR="00691B70" w:rsidRDefault="00691B70" w:rsidP="007D4E1B">
      <w:pPr>
        <w:pStyle w:val="Standa1"/>
        <w:spacing w:line="240" w:lineRule="auto"/>
        <w:rPr>
          <w:lang w:val="de-DE"/>
        </w:rPr>
      </w:pPr>
    </w:p>
    <w:p w14:paraId="6C0BAFE2" w14:textId="77777777" w:rsidR="00691B70" w:rsidRPr="009258CB" w:rsidRDefault="00691B70" w:rsidP="007D4E1B">
      <w:pPr>
        <w:pStyle w:val="Standa1"/>
        <w:keepNext/>
        <w:keepLines/>
        <w:spacing w:line="240" w:lineRule="auto"/>
        <w:ind w:left="567" w:hanging="567"/>
        <w:rPr>
          <w:b/>
          <w:lang w:val="de-DE"/>
        </w:rPr>
      </w:pPr>
      <w:r w:rsidRPr="009258CB">
        <w:rPr>
          <w:b/>
          <w:lang w:val="de-DE"/>
        </w:rPr>
        <w:t>5.2</w:t>
      </w:r>
      <w:r w:rsidRPr="009258CB">
        <w:rPr>
          <w:b/>
          <w:lang w:val="de-DE"/>
        </w:rPr>
        <w:tab/>
      </w:r>
      <w:r w:rsidRPr="00E85F4A">
        <w:rPr>
          <w:b/>
          <w:noProof/>
          <w:lang w:val="de-DE"/>
        </w:rPr>
        <w:t>Pharmakokinetische Eigenschaften</w:t>
      </w:r>
    </w:p>
    <w:p w14:paraId="17676D43" w14:textId="77777777" w:rsidR="00691B70" w:rsidRPr="009258CB" w:rsidRDefault="00691B70" w:rsidP="007D4E1B">
      <w:pPr>
        <w:pStyle w:val="Standa1"/>
        <w:keepNext/>
        <w:keepLines/>
        <w:spacing w:line="240" w:lineRule="auto"/>
        <w:ind w:left="567" w:hanging="567"/>
        <w:rPr>
          <w:b/>
          <w:lang w:val="de-DE"/>
        </w:rPr>
      </w:pPr>
    </w:p>
    <w:p w14:paraId="75D75610" w14:textId="77777777" w:rsidR="00691B70" w:rsidRDefault="00691B70" w:rsidP="007D4E1B">
      <w:pPr>
        <w:pStyle w:val="Standa1"/>
        <w:keepNext/>
        <w:keepLines/>
        <w:numPr>
          <w:ilvl w:val="12"/>
          <w:numId w:val="0"/>
        </w:numPr>
        <w:spacing w:line="240" w:lineRule="auto"/>
        <w:ind w:right="-2"/>
        <w:rPr>
          <w:noProof/>
          <w:lang w:val="de-DE"/>
        </w:rPr>
      </w:pPr>
      <w:r w:rsidRPr="00E85F4A">
        <w:rPr>
          <w:noProof/>
          <w:u w:val="single"/>
          <w:lang w:val="de-DE"/>
        </w:rPr>
        <w:t>Resorption</w:t>
      </w:r>
    </w:p>
    <w:p w14:paraId="5B995D40" w14:textId="77777777" w:rsidR="00577E89" w:rsidRDefault="00577E89" w:rsidP="007D4E1B">
      <w:pPr>
        <w:pStyle w:val="Standa1"/>
        <w:numPr>
          <w:ilvl w:val="12"/>
          <w:numId w:val="0"/>
        </w:numPr>
        <w:spacing w:line="240" w:lineRule="auto"/>
        <w:rPr>
          <w:noProof/>
          <w:lang w:val="de-DE"/>
        </w:rPr>
      </w:pPr>
    </w:p>
    <w:p w14:paraId="610DA2E4" w14:textId="54870A0C" w:rsidR="00691B70" w:rsidRPr="00951528" w:rsidRDefault="00691B70" w:rsidP="007D4E1B">
      <w:pPr>
        <w:pStyle w:val="Standa1"/>
        <w:numPr>
          <w:ilvl w:val="12"/>
          <w:numId w:val="0"/>
        </w:numPr>
        <w:spacing w:line="240" w:lineRule="auto"/>
        <w:rPr>
          <w:noProof/>
          <w:lang w:val="de-DE"/>
        </w:rPr>
      </w:pPr>
      <w:r w:rsidRPr="00951528">
        <w:rPr>
          <w:noProof/>
          <w:lang w:val="de-DE"/>
        </w:rPr>
        <w:t>Tadalafil wird nach oraler Gabe gut resorbiert und die mittlere maximale Plasmakonzentration (C</w:t>
      </w:r>
      <w:r w:rsidRPr="00951528">
        <w:rPr>
          <w:noProof/>
          <w:vertAlign w:val="subscript"/>
          <w:lang w:val="de-DE"/>
        </w:rPr>
        <w:t>max</w:t>
      </w:r>
      <w:r>
        <w:rPr>
          <w:noProof/>
          <w:lang w:val="de-DE"/>
        </w:rPr>
        <w:t>) wird meist 2 </w:t>
      </w:r>
      <w:r w:rsidRPr="00951528">
        <w:rPr>
          <w:noProof/>
          <w:lang w:val="de-DE"/>
        </w:rPr>
        <w:t>Stunden nach Einnahme erreicht. Die absolute Bioverfügbarkeit von Tadalafil nach oraler Gabe wurde nicht ermittelt.</w:t>
      </w:r>
    </w:p>
    <w:p w14:paraId="632EE110" w14:textId="77777777" w:rsidR="00691B70" w:rsidRDefault="00691B70" w:rsidP="007D4E1B">
      <w:pPr>
        <w:pStyle w:val="Standa1"/>
        <w:numPr>
          <w:ilvl w:val="12"/>
          <w:numId w:val="0"/>
        </w:numPr>
        <w:spacing w:line="240" w:lineRule="auto"/>
        <w:ind w:right="-2"/>
        <w:rPr>
          <w:noProof/>
          <w:lang w:val="de-DE"/>
        </w:rPr>
      </w:pPr>
      <w:r w:rsidRPr="00951528">
        <w:rPr>
          <w:noProof/>
          <w:lang w:val="de-DE"/>
        </w:rPr>
        <w:t xml:space="preserve">Rate und Ausmaß der Tadalafil-Resorption werden durch Nahrungsmittel nicht beeinflusst, daher kann </w:t>
      </w:r>
      <w:r>
        <w:rPr>
          <w:lang w:val="de-DE"/>
        </w:rPr>
        <w:t xml:space="preserve">Tadalafil </w:t>
      </w:r>
      <w:r w:rsidRPr="00951528">
        <w:rPr>
          <w:noProof/>
          <w:lang w:val="de-DE"/>
        </w:rPr>
        <w:t>unabhängig von den Mahlzeiten eingenommen werden. Der Zeitpunkt der Einnahme (morgens oder abends) hat keine klinisch relevanten Auswirkungen auf Geschwindigkeit und Ausmaß der Resorption.</w:t>
      </w:r>
    </w:p>
    <w:p w14:paraId="187D13A8" w14:textId="77777777" w:rsidR="00691B70" w:rsidRPr="00951528" w:rsidRDefault="00691B70" w:rsidP="007D4E1B">
      <w:pPr>
        <w:pStyle w:val="Standa1"/>
        <w:numPr>
          <w:ilvl w:val="12"/>
          <w:numId w:val="0"/>
        </w:numPr>
        <w:spacing w:line="240" w:lineRule="auto"/>
        <w:ind w:right="-2"/>
        <w:rPr>
          <w:noProof/>
          <w:lang w:val="de-DE"/>
        </w:rPr>
      </w:pPr>
    </w:p>
    <w:p w14:paraId="1167DCA4"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Verteilung</w:t>
      </w:r>
    </w:p>
    <w:p w14:paraId="53D31F31" w14:textId="77777777" w:rsidR="00577E89" w:rsidRDefault="00577E89" w:rsidP="007D4E1B">
      <w:pPr>
        <w:pStyle w:val="Standa1"/>
        <w:keepNext/>
        <w:numPr>
          <w:ilvl w:val="12"/>
          <w:numId w:val="0"/>
        </w:numPr>
        <w:spacing w:line="240" w:lineRule="auto"/>
        <w:rPr>
          <w:noProof/>
          <w:lang w:val="de-DE"/>
        </w:rPr>
      </w:pPr>
    </w:p>
    <w:p w14:paraId="5888336D" w14:textId="259B59DC" w:rsidR="00691B70" w:rsidRDefault="00691B70" w:rsidP="007D4E1B">
      <w:pPr>
        <w:pStyle w:val="Standa1"/>
        <w:numPr>
          <w:ilvl w:val="12"/>
          <w:numId w:val="0"/>
        </w:numPr>
        <w:spacing w:line="240" w:lineRule="auto"/>
        <w:rPr>
          <w:noProof/>
          <w:lang w:val="de-DE"/>
        </w:rPr>
      </w:pPr>
      <w:r w:rsidRPr="00951528">
        <w:rPr>
          <w:noProof/>
          <w:lang w:val="de-DE"/>
        </w:rPr>
        <w:t>Das mittlere Ver</w:t>
      </w:r>
      <w:r>
        <w:rPr>
          <w:noProof/>
          <w:lang w:val="de-DE"/>
        </w:rPr>
        <w:t>teilungsvolumen beträgt etwa 63 </w:t>
      </w:r>
      <w:r w:rsidRPr="00951528">
        <w:rPr>
          <w:noProof/>
          <w:lang w:val="de-DE"/>
        </w:rPr>
        <w:t>l, was darauf hindeutet, dass Tadalafil im Gewebe verteilt wird. In therapeutischen Konzentrationen beträgt die Plasmaproteinbindung v</w:t>
      </w:r>
      <w:r>
        <w:rPr>
          <w:noProof/>
          <w:lang w:val="de-DE"/>
        </w:rPr>
        <w:t>on Tadalafil 94 </w:t>
      </w:r>
      <w:r w:rsidRPr="00951528">
        <w:rPr>
          <w:noProof/>
          <w:lang w:val="de-DE"/>
        </w:rPr>
        <w:t>%. Die Proteinbindung wird durch eine gestörte Niere</w:t>
      </w:r>
      <w:r>
        <w:rPr>
          <w:noProof/>
          <w:lang w:val="de-DE"/>
        </w:rPr>
        <w:t>nfunktion nicht beeinträchtigt.</w:t>
      </w:r>
    </w:p>
    <w:p w14:paraId="7C29D11C" w14:textId="77777777" w:rsidR="00691B70" w:rsidRDefault="00691B70" w:rsidP="007D4E1B">
      <w:pPr>
        <w:pStyle w:val="Standa1"/>
        <w:numPr>
          <w:ilvl w:val="12"/>
          <w:numId w:val="0"/>
        </w:numPr>
        <w:spacing w:line="240" w:lineRule="auto"/>
        <w:ind w:right="-2"/>
        <w:rPr>
          <w:noProof/>
          <w:lang w:val="de-DE"/>
        </w:rPr>
      </w:pPr>
      <w:r>
        <w:rPr>
          <w:noProof/>
          <w:lang w:val="de-DE"/>
        </w:rPr>
        <w:t>Weniger als 0,0005 </w:t>
      </w:r>
      <w:r w:rsidRPr="00951528">
        <w:rPr>
          <w:noProof/>
          <w:lang w:val="de-DE"/>
        </w:rPr>
        <w:t>% der eingenommenen Dosis fand sich im Samen von gesunden Probanden.</w:t>
      </w:r>
    </w:p>
    <w:p w14:paraId="6B480A51" w14:textId="77777777" w:rsidR="00691B70" w:rsidRPr="00951528" w:rsidRDefault="00691B70" w:rsidP="007D4E1B">
      <w:pPr>
        <w:pStyle w:val="Standa1"/>
        <w:numPr>
          <w:ilvl w:val="12"/>
          <w:numId w:val="0"/>
        </w:numPr>
        <w:spacing w:line="240" w:lineRule="auto"/>
        <w:ind w:right="-2"/>
        <w:rPr>
          <w:noProof/>
          <w:lang w:val="de-DE"/>
        </w:rPr>
      </w:pPr>
    </w:p>
    <w:p w14:paraId="45C0BC0A"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Biotransformation</w:t>
      </w:r>
    </w:p>
    <w:p w14:paraId="42F12C06" w14:textId="77777777" w:rsidR="00577E89" w:rsidRDefault="00577E89" w:rsidP="007D4E1B">
      <w:pPr>
        <w:pStyle w:val="Standa1"/>
        <w:numPr>
          <w:ilvl w:val="12"/>
          <w:numId w:val="0"/>
        </w:numPr>
        <w:spacing w:line="240" w:lineRule="auto"/>
        <w:rPr>
          <w:noProof/>
          <w:lang w:val="de-DE"/>
        </w:rPr>
      </w:pPr>
    </w:p>
    <w:p w14:paraId="0DFA93CB" w14:textId="65608592" w:rsidR="00691B70" w:rsidRDefault="00691B70" w:rsidP="007D4E1B">
      <w:pPr>
        <w:pStyle w:val="Standa1"/>
        <w:numPr>
          <w:ilvl w:val="12"/>
          <w:numId w:val="0"/>
        </w:numPr>
        <w:spacing w:line="240" w:lineRule="auto"/>
        <w:rPr>
          <w:noProof/>
          <w:lang w:val="de-DE"/>
        </w:rPr>
      </w:pPr>
      <w:r w:rsidRPr="00951528">
        <w:rPr>
          <w:noProof/>
          <w:lang w:val="de-DE"/>
        </w:rPr>
        <w:t>Tadalafil wird hauptsächlich dur</w:t>
      </w:r>
      <w:r>
        <w:rPr>
          <w:noProof/>
          <w:lang w:val="de-DE"/>
        </w:rPr>
        <w:t>ch die Cytochrom P450 (CYP) 3A4</w:t>
      </w:r>
      <w:r>
        <w:rPr>
          <w:noProof/>
          <w:lang w:val="de-DE"/>
        </w:rPr>
        <w:noBreakHyphen/>
      </w:r>
      <w:r w:rsidRPr="00951528">
        <w:rPr>
          <w:noProof/>
          <w:lang w:val="de-DE"/>
        </w:rPr>
        <w:t>Isoform metabolisiert. Der zirkulierende Hauptmetabolit ist das Methylcatecholglucuronid. Dieser Metabolit ist auf PDE5 mindestens 13.000–fach weniger wirksam als Tadalafil. Eine klinische Wirkung des Metaboliten ist bei den ermittelten Konzentrationen daher nicht zu erwarten.</w:t>
      </w:r>
    </w:p>
    <w:p w14:paraId="61048326" w14:textId="77777777" w:rsidR="00691B70" w:rsidRPr="00951528" w:rsidRDefault="00691B70" w:rsidP="007D4E1B">
      <w:pPr>
        <w:pStyle w:val="Standa1"/>
        <w:numPr>
          <w:ilvl w:val="12"/>
          <w:numId w:val="0"/>
        </w:numPr>
        <w:spacing w:line="240" w:lineRule="auto"/>
        <w:ind w:right="-2"/>
        <w:rPr>
          <w:noProof/>
          <w:lang w:val="de-DE"/>
        </w:rPr>
      </w:pPr>
    </w:p>
    <w:p w14:paraId="05282FAF" w14:textId="77777777" w:rsidR="00691B70" w:rsidRDefault="00691B70" w:rsidP="007D4E1B">
      <w:pPr>
        <w:pStyle w:val="Standa1"/>
        <w:keepNext/>
        <w:keepLines/>
        <w:numPr>
          <w:ilvl w:val="12"/>
          <w:numId w:val="0"/>
        </w:numPr>
        <w:spacing w:line="240" w:lineRule="auto"/>
        <w:rPr>
          <w:noProof/>
          <w:u w:val="single"/>
          <w:lang w:val="de-DE"/>
        </w:rPr>
      </w:pPr>
      <w:r>
        <w:rPr>
          <w:noProof/>
          <w:u w:val="single"/>
          <w:lang w:val="de-DE"/>
        </w:rPr>
        <w:t>Elimination</w:t>
      </w:r>
    </w:p>
    <w:p w14:paraId="68BA70A0" w14:textId="77777777" w:rsidR="00577E89" w:rsidRDefault="00577E89" w:rsidP="007D4E1B">
      <w:pPr>
        <w:pStyle w:val="Standa1"/>
        <w:numPr>
          <w:ilvl w:val="12"/>
          <w:numId w:val="0"/>
        </w:numPr>
        <w:spacing w:line="240" w:lineRule="auto"/>
        <w:rPr>
          <w:noProof/>
          <w:lang w:val="de-DE"/>
        </w:rPr>
      </w:pPr>
    </w:p>
    <w:p w14:paraId="71BA0F1C" w14:textId="3932B0EE" w:rsidR="00691B70" w:rsidRDefault="00691B70" w:rsidP="007D4E1B">
      <w:pPr>
        <w:pStyle w:val="Standa1"/>
        <w:numPr>
          <w:ilvl w:val="12"/>
          <w:numId w:val="0"/>
        </w:numPr>
        <w:spacing w:line="240" w:lineRule="auto"/>
        <w:rPr>
          <w:noProof/>
          <w:lang w:val="de-DE"/>
        </w:rPr>
      </w:pPr>
      <w:r w:rsidRPr="00951528">
        <w:rPr>
          <w:noProof/>
          <w:lang w:val="de-DE"/>
        </w:rPr>
        <w:t>Bei gesunden Probanden beträgt die mittlere Clearance für</w:t>
      </w:r>
      <w:r>
        <w:rPr>
          <w:noProof/>
          <w:lang w:val="de-DE"/>
        </w:rPr>
        <w:t xml:space="preserve"> Tadalafil nach oraler Gabe 2,5 </w:t>
      </w:r>
      <w:r w:rsidRPr="00951528">
        <w:rPr>
          <w:noProof/>
          <w:lang w:val="de-DE"/>
        </w:rPr>
        <w:t xml:space="preserve">l/h und </w:t>
      </w:r>
      <w:r>
        <w:rPr>
          <w:noProof/>
          <w:lang w:val="de-DE"/>
        </w:rPr>
        <w:t>die mittlere Halbwertszeit 17,5 </w:t>
      </w:r>
      <w:r w:rsidRPr="00951528">
        <w:rPr>
          <w:noProof/>
          <w:lang w:val="de-DE"/>
        </w:rPr>
        <w:t xml:space="preserve">Stunden. Tadalafil wird hauptsächlich in Form inaktiver Metaboliten ausgeschieden, vorwiegend über die Faeces </w:t>
      </w:r>
      <w:r>
        <w:rPr>
          <w:noProof/>
          <w:lang w:val="de-DE"/>
        </w:rPr>
        <w:t>(etwa 61 </w:t>
      </w:r>
      <w:r w:rsidRPr="00951528">
        <w:rPr>
          <w:noProof/>
          <w:lang w:val="de-DE"/>
        </w:rPr>
        <w:t>% der Dosis) und zu einem geringe</w:t>
      </w:r>
      <w:r>
        <w:rPr>
          <w:noProof/>
          <w:lang w:val="de-DE"/>
        </w:rPr>
        <w:t>ren Teil über den Urin (etwa 36 </w:t>
      </w:r>
      <w:r w:rsidRPr="00951528">
        <w:rPr>
          <w:noProof/>
          <w:lang w:val="de-DE"/>
        </w:rPr>
        <w:t>% der Dosis).</w:t>
      </w:r>
    </w:p>
    <w:p w14:paraId="09E28A67" w14:textId="77777777" w:rsidR="00691B70" w:rsidRPr="00951528" w:rsidRDefault="00691B70" w:rsidP="007D4E1B">
      <w:pPr>
        <w:pStyle w:val="Standa1"/>
        <w:numPr>
          <w:ilvl w:val="12"/>
          <w:numId w:val="0"/>
        </w:numPr>
        <w:spacing w:line="240" w:lineRule="auto"/>
        <w:ind w:right="-2"/>
        <w:rPr>
          <w:noProof/>
          <w:lang w:val="de-DE"/>
        </w:rPr>
      </w:pPr>
    </w:p>
    <w:p w14:paraId="52E4542E" w14:textId="77777777" w:rsidR="00691B70" w:rsidRDefault="00691B70" w:rsidP="007D4E1B">
      <w:pPr>
        <w:pStyle w:val="Standa1"/>
        <w:keepNext/>
        <w:keepLines/>
        <w:numPr>
          <w:ilvl w:val="12"/>
          <w:numId w:val="0"/>
        </w:numPr>
        <w:spacing w:line="240" w:lineRule="auto"/>
        <w:rPr>
          <w:noProof/>
          <w:lang w:val="de-DE"/>
        </w:rPr>
      </w:pPr>
      <w:r w:rsidRPr="00E85F4A">
        <w:rPr>
          <w:noProof/>
          <w:u w:val="single"/>
          <w:lang w:val="de-DE"/>
        </w:rPr>
        <w:t>Linearität/Nicht-Linearität</w:t>
      </w:r>
    </w:p>
    <w:p w14:paraId="630F71B0" w14:textId="77777777" w:rsidR="00577E89" w:rsidRDefault="00577E89" w:rsidP="007D4E1B">
      <w:pPr>
        <w:pStyle w:val="Standa1"/>
        <w:numPr>
          <w:ilvl w:val="12"/>
          <w:numId w:val="0"/>
        </w:numPr>
        <w:spacing w:line="240" w:lineRule="auto"/>
        <w:rPr>
          <w:noProof/>
          <w:lang w:val="de-DE"/>
        </w:rPr>
      </w:pPr>
    </w:p>
    <w:p w14:paraId="1C7E3C7C" w14:textId="537FA5FB" w:rsidR="00691B70" w:rsidRDefault="00691B70" w:rsidP="007D4E1B">
      <w:pPr>
        <w:pStyle w:val="Standa1"/>
        <w:numPr>
          <w:ilvl w:val="12"/>
          <w:numId w:val="0"/>
        </w:numPr>
        <w:spacing w:line="240" w:lineRule="auto"/>
        <w:rPr>
          <w:noProof/>
          <w:lang w:val="de-DE"/>
        </w:rPr>
      </w:pPr>
      <w:r w:rsidRPr="00951528">
        <w:rPr>
          <w:noProof/>
          <w:lang w:val="de-DE"/>
        </w:rPr>
        <w:t xml:space="preserve">Die Pharmakokinetik von Tadalafil ist bei gesunden Probanden im Hinblick auf Zeit und Dosis linear. Über </w:t>
      </w:r>
      <w:r>
        <w:rPr>
          <w:noProof/>
          <w:lang w:val="de-DE"/>
        </w:rPr>
        <w:t>den Dosisbereich von 2,5 bis 20 </w:t>
      </w:r>
      <w:r w:rsidRPr="00951528">
        <w:rPr>
          <w:noProof/>
          <w:lang w:val="de-DE"/>
        </w:rPr>
        <w:t>mg steigt die Exposition (AUC) proportional mit der Dosis. Eine Steady-State Plasmakonzentration wird bei einmal</w:t>
      </w:r>
      <w:r>
        <w:rPr>
          <w:noProof/>
          <w:lang w:val="de-DE"/>
        </w:rPr>
        <w:t xml:space="preserve"> täglicher Gabe innerhalb von 5 Tagen erreicht.</w:t>
      </w:r>
    </w:p>
    <w:p w14:paraId="31E3175F" w14:textId="77777777" w:rsidR="00691B70" w:rsidRDefault="00691B70" w:rsidP="007D4E1B">
      <w:pPr>
        <w:pStyle w:val="Standa1"/>
        <w:numPr>
          <w:ilvl w:val="12"/>
          <w:numId w:val="0"/>
        </w:numPr>
        <w:spacing w:line="240" w:lineRule="auto"/>
        <w:ind w:right="-2"/>
        <w:rPr>
          <w:noProof/>
          <w:lang w:val="de-DE"/>
        </w:rPr>
      </w:pPr>
    </w:p>
    <w:p w14:paraId="7004656F" w14:textId="77777777" w:rsidR="00691B70" w:rsidRPr="00E85F4A" w:rsidRDefault="00691B70" w:rsidP="007D4E1B">
      <w:pPr>
        <w:pStyle w:val="Standa1"/>
        <w:numPr>
          <w:ilvl w:val="12"/>
          <w:numId w:val="0"/>
        </w:numPr>
        <w:spacing w:line="240" w:lineRule="auto"/>
        <w:ind w:right="-2"/>
        <w:rPr>
          <w:noProof/>
          <w:lang w:val="de-DE"/>
        </w:rPr>
      </w:pPr>
      <w:r w:rsidRPr="00951528">
        <w:rPr>
          <w:noProof/>
          <w:lang w:val="de-DE"/>
        </w:rPr>
        <w:t>Die mit dem Populationsansatz bestimmte Pharmakokinetik bei Patienten mit erektiler Dysfunktion ist der bei Personen ohne erektile Dysfunktion vergleichbar.</w:t>
      </w:r>
    </w:p>
    <w:p w14:paraId="73B44FED" w14:textId="77777777" w:rsidR="00691B70" w:rsidRDefault="00691B70" w:rsidP="007D4E1B">
      <w:pPr>
        <w:pStyle w:val="Standa1"/>
        <w:numPr>
          <w:ilvl w:val="12"/>
          <w:numId w:val="0"/>
        </w:numPr>
        <w:spacing w:line="240" w:lineRule="auto"/>
        <w:ind w:right="-2"/>
        <w:rPr>
          <w:lang w:val="de-DE"/>
        </w:rPr>
      </w:pPr>
    </w:p>
    <w:p w14:paraId="676B39FF" w14:textId="77777777" w:rsidR="00691B70" w:rsidRDefault="00691B70" w:rsidP="007D4E1B">
      <w:pPr>
        <w:pStyle w:val="Standa1"/>
        <w:keepNext/>
        <w:keepLines/>
        <w:numPr>
          <w:ilvl w:val="12"/>
          <w:numId w:val="0"/>
        </w:numPr>
        <w:spacing w:line="240" w:lineRule="auto"/>
        <w:rPr>
          <w:lang w:val="de-DE"/>
        </w:rPr>
      </w:pPr>
      <w:r w:rsidRPr="00974B70">
        <w:rPr>
          <w:u w:val="single"/>
          <w:lang w:val="de-DE"/>
        </w:rPr>
        <w:t>Besondere Patientengruppen</w:t>
      </w:r>
    </w:p>
    <w:p w14:paraId="179CD211" w14:textId="77777777" w:rsidR="00691B70" w:rsidRDefault="00691B70" w:rsidP="007D4E1B">
      <w:pPr>
        <w:pStyle w:val="Standa1"/>
        <w:keepNext/>
        <w:keepLines/>
        <w:numPr>
          <w:ilvl w:val="12"/>
          <w:numId w:val="0"/>
        </w:numPr>
        <w:spacing w:line="240" w:lineRule="auto"/>
        <w:rPr>
          <w:lang w:val="de-DE"/>
        </w:rPr>
      </w:pPr>
    </w:p>
    <w:p w14:paraId="76339543" w14:textId="77777777" w:rsidR="00691B70" w:rsidRDefault="00691B70" w:rsidP="007D4E1B">
      <w:pPr>
        <w:pStyle w:val="Standa1"/>
        <w:keepNext/>
        <w:keepLines/>
        <w:numPr>
          <w:ilvl w:val="12"/>
          <w:numId w:val="0"/>
        </w:numPr>
        <w:spacing w:line="240" w:lineRule="auto"/>
        <w:rPr>
          <w:lang w:val="de-DE"/>
        </w:rPr>
      </w:pPr>
      <w:r w:rsidRPr="00974B70">
        <w:rPr>
          <w:i/>
          <w:lang w:val="de-DE"/>
        </w:rPr>
        <w:t>Ältere Männer</w:t>
      </w:r>
    </w:p>
    <w:p w14:paraId="33F2294C" w14:textId="77777777" w:rsidR="00691B70" w:rsidRDefault="00691B70" w:rsidP="007D4E1B">
      <w:pPr>
        <w:pStyle w:val="Standa1"/>
        <w:numPr>
          <w:ilvl w:val="12"/>
          <w:numId w:val="0"/>
        </w:numPr>
        <w:spacing w:line="240" w:lineRule="auto"/>
        <w:rPr>
          <w:lang w:val="de-DE"/>
        </w:rPr>
      </w:pPr>
      <w:r>
        <w:rPr>
          <w:lang w:val="de-DE"/>
        </w:rPr>
        <w:t>Gesunde ältere Männer (65 </w:t>
      </w:r>
      <w:r w:rsidRPr="00951528">
        <w:rPr>
          <w:lang w:val="de-DE"/>
        </w:rPr>
        <w:t>Jahre oder älter) zeigten nach oraler Gabe von Tadalafil eine niedrigere Clearance, was zu einer 25 % höheren Bioverfügbarkeit (AUC) im Verhältnis zu gesunden Proban</w:t>
      </w:r>
      <w:r>
        <w:rPr>
          <w:lang w:val="de-DE"/>
        </w:rPr>
        <w:t>den im Alter zwischen 19 bis 45 </w:t>
      </w:r>
      <w:r w:rsidRPr="00951528">
        <w:rPr>
          <w:lang w:val="de-DE"/>
        </w:rPr>
        <w:t>Jahren führte. Dieser Effekt des Alters ist klinisch nicht signifikant und e</w:t>
      </w:r>
      <w:r>
        <w:rPr>
          <w:lang w:val="de-DE"/>
        </w:rPr>
        <w:t>rfordert keine Dosisanpassung.</w:t>
      </w:r>
    </w:p>
    <w:p w14:paraId="6C27091F" w14:textId="77777777" w:rsidR="00691B70" w:rsidRDefault="00691B70" w:rsidP="007D4E1B">
      <w:pPr>
        <w:pStyle w:val="Standa1"/>
        <w:numPr>
          <w:ilvl w:val="12"/>
          <w:numId w:val="0"/>
        </w:numPr>
        <w:spacing w:line="240" w:lineRule="auto"/>
        <w:ind w:right="-2"/>
        <w:rPr>
          <w:lang w:val="de-DE"/>
        </w:rPr>
      </w:pPr>
    </w:p>
    <w:p w14:paraId="3095D32A" w14:textId="178294F4" w:rsidR="00691B70" w:rsidRDefault="00D42540"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Nierenfunktion</w:t>
      </w:r>
    </w:p>
    <w:p w14:paraId="7ED2B11F" w14:textId="77777777" w:rsidR="00691B70" w:rsidRDefault="00691B70" w:rsidP="007D4E1B">
      <w:pPr>
        <w:pStyle w:val="Standa1"/>
        <w:numPr>
          <w:ilvl w:val="12"/>
          <w:numId w:val="0"/>
        </w:numPr>
        <w:spacing w:line="240" w:lineRule="auto"/>
        <w:rPr>
          <w:lang w:val="de-DE"/>
        </w:rPr>
      </w:pPr>
      <w:r w:rsidRPr="00951528">
        <w:rPr>
          <w:lang w:val="de-DE"/>
        </w:rPr>
        <w:t>In klinisch-pharmakologischen Studien, in</w:t>
      </w:r>
      <w:r>
        <w:rPr>
          <w:lang w:val="de-DE"/>
        </w:rPr>
        <w:t xml:space="preserve"> denen Einzeldosen Tadalafil (5 bis 20 </w:t>
      </w:r>
      <w:r w:rsidRPr="00951528">
        <w:rPr>
          <w:lang w:val="de-DE"/>
        </w:rPr>
        <w:t>mg) verabreicht wurden, war bei Männern mit leichter</w:t>
      </w:r>
      <w:r>
        <w:rPr>
          <w:lang w:val="de-DE"/>
        </w:rPr>
        <w:t xml:space="preserve"> (Kreatinin-Clearance 51 bis 80 </w:t>
      </w:r>
      <w:r w:rsidRPr="00951528">
        <w:rPr>
          <w:lang w:val="de-DE"/>
        </w:rPr>
        <w:t>ml/min) oder mäßiger</w:t>
      </w:r>
      <w:r>
        <w:rPr>
          <w:lang w:val="de-DE"/>
        </w:rPr>
        <w:t xml:space="preserve"> (Kreatinin-Clearance 31 bis 50 </w:t>
      </w:r>
      <w:r w:rsidRPr="00951528">
        <w:rPr>
          <w:lang w:val="de-DE"/>
        </w:rPr>
        <w:t>ml/min) Nierenfunktionsstörung sowie bei Dialyse-Patienten mit terminalem Nierenversagen die Bioverfügbarkeit (AUC) von Tadalafil ungefähr verdoppelt. C</w:t>
      </w:r>
      <w:r w:rsidRPr="00974B70">
        <w:rPr>
          <w:vertAlign w:val="subscript"/>
          <w:lang w:val="de-DE"/>
        </w:rPr>
        <w:t>max</w:t>
      </w:r>
      <w:r w:rsidRPr="00951528">
        <w:rPr>
          <w:lang w:val="de-DE"/>
        </w:rPr>
        <w:t xml:space="preserve"> war bei</w:t>
      </w:r>
      <w:r>
        <w:rPr>
          <w:lang w:val="de-DE"/>
        </w:rPr>
        <w:t xml:space="preserve"> </w:t>
      </w:r>
      <w:r w:rsidRPr="00951528">
        <w:rPr>
          <w:lang w:val="de-DE"/>
        </w:rPr>
        <w:t>dialysepflichtigen Patienten gegenüber dem bei gesunde</w:t>
      </w:r>
      <w:r>
        <w:rPr>
          <w:lang w:val="de-DE"/>
        </w:rPr>
        <w:t>n Männern gemessenen Wert um 41 </w:t>
      </w:r>
      <w:r w:rsidRPr="00951528">
        <w:rPr>
          <w:lang w:val="de-DE"/>
        </w:rPr>
        <w:t>% erhöht. Hämodialyse trägt nur unerheblich</w:t>
      </w:r>
      <w:r>
        <w:rPr>
          <w:lang w:val="de-DE"/>
        </w:rPr>
        <w:t xml:space="preserve"> zur Tadalafil-Elimination bei.</w:t>
      </w:r>
    </w:p>
    <w:p w14:paraId="73E1DB4F" w14:textId="77777777" w:rsidR="00691B70" w:rsidRDefault="00691B70" w:rsidP="007D4E1B">
      <w:pPr>
        <w:pStyle w:val="Standa1"/>
        <w:numPr>
          <w:ilvl w:val="12"/>
          <w:numId w:val="0"/>
        </w:numPr>
        <w:spacing w:line="240" w:lineRule="auto"/>
        <w:ind w:right="-2"/>
        <w:rPr>
          <w:lang w:val="de-DE"/>
        </w:rPr>
      </w:pPr>
    </w:p>
    <w:p w14:paraId="3AA75904" w14:textId="07992172" w:rsidR="00691B70" w:rsidRDefault="00D42540" w:rsidP="007D4E1B">
      <w:pPr>
        <w:pStyle w:val="Standa1"/>
        <w:keepNext/>
        <w:keepLines/>
        <w:numPr>
          <w:ilvl w:val="12"/>
          <w:numId w:val="0"/>
        </w:numPr>
        <w:spacing w:line="240" w:lineRule="auto"/>
        <w:rPr>
          <w:lang w:val="de-DE"/>
        </w:rPr>
      </w:pPr>
      <w:r>
        <w:rPr>
          <w:i/>
          <w:lang w:val="de-DE"/>
        </w:rPr>
        <w:t xml:space="preserve">Eingeschränkte </w:t>
      </w:r>
      <w:r w:rsidR="00691B70" w:rsidRPr="00974B70">
        <w:rPr>
          <w:i/>
          <w:lang w:val="de-DE"/>
        </w:rPr>
        <w:t>Leberfunktion</w:t>
      </w:r>
    </w:p>
    <w:p w14:paraId="410EB6E9" w14:textId="108699B3" w:rsidR="00691B70" w:rsidRDefault="00691B70" w:rsidP="007D4E1B">
      <w:pPr>
        <w:pStyle w:val="Standa1"/>
        <w:numPr>
          <w:ilvl w:val="12"/>
          <w:numId w:val="0"/>
        </w:numPr>
        <w:spacing w:line="240" w:lineRule="auto"/>
        <w:rPr>
          <w:lang w:val="de-DE"/>
        </w:rPr>
      </w:pPr>
      <w:r w:rsidRPr="00951528">
        <w:rPr>
          <w:lang w:val="de-DE"/>
        </w:rPr>
        <w:t>Die Bioverfügbarkeit von Tadalafil (AUC) bei Männern mit leichter und mäßiger Leberfun</w:t>
      </w:r>
      <w:r>
        <w:rPr>
          <w:lang w:val="de-DE"/>
        </w:rPr>
        <w:t>ktionsstörung (Child-Pugh Class </w:t>
      </w:r>
      <w:r w:rsidRPr="00951528">
        <w:rPr>
          <w:lang w:val="de-DE"/>
        </w:rPr>
        <w:t>A und B) ist mit der bei gesunden Män</w:t>
      </w:r>
      <w:r>
        <w:rPr>
          <w:lang w:val="de-DE"/>
        </w:rPr>
        <w:t>nern vergleichbar, wenn eine 10 </w:t>
      </w:r>
      <w:r w:rsidRPr="00951528">
        <w:rPr>
          <w:lang w:val="de-DE"/>
        </w:rPr>
        <w:t>mg Dosis gegeben wird. Es existieren nur begrenzt klinische Daten zur Unbedenklichkeit von Tadalafil bei Patienten mit schwerer Leber</w:t>
      </w:r>
      <w:r>
        <w:rPr>
          <w:lang w:val="de-DE"/>
        </w:rPr>
        <w:t>insuffizienz (Child-Pugh Class </w:t>
      </w:r>
      <w:r w:rsidRPr="00951528">
        <w:rPr>
          <w:lang w:val="de-DE"/>
        </w:rPr>
        <w:t>C</w:t>
      </w:r>
      <w:r>
        <w:rPr>
          <w:lang w:val="de-DE"/>
        </w:rPr>
        <w:t xml:space="preserve">. </w:t>
      </w:r>
      <w:r w:rsidRPr="00951528">
        <w:rPr>
          <w:lang w:val="de-DE"/>
        </w:rPr>
        <w:t>Daher sollte vor der Verordnung von Tadalafil der verschreibende Arzt eine sorgfältige, individuelle Nutze</w:t>
      </w:r>
      <w:r>
        <w:rPr>
          <w:lang w:val="de-DE"/>
        </w:rPr>
        <w:t xml:space="preserve">n-Risiko Abwägung durchführen. </w:t>
      </w:r>
      <w:r w:rsidRPr="0045510A">
        <w:rPr>
          <w:lang w:val="de-DE"/>
        </w:rPr>
        <w:t>Für Patienten mit Leberfunktionsstörung liegen keine Daten übe</w:t>
      </w:r>
      <w:r>
        <w:rPr>
          <w:lang w:val="de-DE"/>
        </w:rPr>
        <w:t>r die Gabe höherer Dosen als 10 </w:t>
      </w:r>
      <w:r w:rsidRPr="0045510A">
        <w:rPr>
          <w:lang w:val="de-DE"/>
        </w:rPr>
        <w:t>mg Tadalafil vor.</w:t>
      </w:r>
    </w:p>
    <w:p w14:paraId="6C8BD4EB" w14:textId="77777777" w:rsidR="00691B70" w:rsidRDefault="00691B70" w:rsidP="007D4E1B">
      <w:pPr>
        <w:pStyle w:val="Standa1"/>
        <w:numPr>
          <w:ilvl w:val="12"/>
          <w:numId w:val="0"/>
        </w:numPr>
        <w:spacing w:line="240" w:lineRule="auto"/>
        <w:ind w:right="-2"/>
        <w:rPr>
          <w:lang w:val="de-DE"/>
        </w:rPr>
      </w:pPr>
    </w:p>
    <w:p w14:paraId="4B743820" w14:textId="77777777" w:rsidR="00691B70" w:rsidRDefault="00691B70" w:rsidP="007D4E1B">
      <w:pPr>
        <w:pStyle w:val="Standa1"/>
        <w:keepNext/>
        <w:keepLines/>
        <w:numPr>
          <w:ilvl w:val="12"/>
          <w:numId w:val="0"/>
        </w:numPr>
        <w:spacing w:line="240" w:lineRule="auto"/>
        <w:rPr>
          <w:lang w:val="de-DE"/>
        </w:rPr>
      </w:pPr>
      <w:r w:rsidRPr="00974B70">
        <w:rPr>
          <w:i/>
          <w:lang w:val="de-DE"/>
        </w:rPr>
        <w:t>Diabetiker</w:t>
      </w:r>
    </w:p>
    <w:p w14:paraId="449A0E19" w14:textId="77777777" w:rsidR="00691B70" w:rsidRDefault="00691B70" w:rsidP="007D4E1B">
      <w:pPr>
        <w:pStyle w:val="Standa1"/>
        <w:numPr>
          <w:ilvl w:val="12"/>
          <w:numId w:val="0"/>
        </w:numPr>
        <w:spacing w:line="240" w:lineRule="auto"/>
        <w:rPr>
          <w:lang w:val="de-DE"/>
        </w:rPr>
      </w:pPr>
      <w:r w:rsidRPr="00951528">
        <w:rPr>
          <w:lang w:val="de-DE"/>
        </w:rPr>
        <w:t>Die Bioverfügbarkeit (AUC) von Tadala</w:t>
      </w:r>
      <w:r>
        <w:rPr>
          <w:lang w:val="de-DE"/>
        </w:rPr>
        <w:t>fil war bei Diabetikern etwa 19 % niedriger, als der AUC</w:t>
      </w:r>
      <w:r>
        <w:rPr>
          <w:lang w:val="de-DE"/>
        </w:rPr>
        <w:noBreakHyphen/>
      </w:r>
      <w:r w:rsidRPr="00951528">
        <w:rPr>
          <w:lang w:val="de-DE"/>
        </w:rPr>
        <w:t>Wert von gesunden Probanden. Dieser Unterschied in der Bioverfügbarkeit erfordert keine Dosisanpassung.</w:t>
      </w:r>
    </w:p>
    <w:p w14:paraId="651BB331" w14:textId="77777777" w:rsidR="00691B70" w:rsidRPr="00951528" w:rsidRDefault="00691B70" w:rsidP="007D4E1B">
      <w:pPr>
        <w:pStyle w:val="Standa1"/>
        <w:numPr>
          <w:ilvl w:val="12"/>
          <w:numId w:val="0"/>
        </w:numPr>
        <w:spacing w:line="240" w:lineRule="auto"/>
        <w:ind w:right="-2"/>
        <w:rPr>
          <w:lang w:val="de-DE"/>
        </w:rPr>
      </w:pPr>
    </w:p>
    <w:p w14:paraId="72B63E08" w14:textId="77777777" w:rsidR="00691B70" w:rsidRPr="009258CB" w:rsidRDefault="00691B70" w:rsidP="007D4E1B">
      <w:pPr>
        <w:pStyle w:val="Standa1"/>
        <w:keepNext/>
        <w:keepLines/>
        <w:spacing w:line="240" w:lineRule="auto"/>
        <w:ind w:left="567" w:hanging="567"/>
        <w:rPr>
          <w:lang w:val="de-DE"/>
        </w:rPr>
      </w:pPr>
      <w:r w:rsidRPr="009258CB">
        <w:rPr>
          <w:b/>
          <w:lang w:val="de-DE"/>
        </w:rPr>
        <w:t>5.3</w:t>
      </w:r>
      <w:r w:rsidRPr="009258CB">
        <w:rPr>
          <w:b/>
          <w:lang w:val="de-DE"/>
        </w:rPr>
        <w:tab/>
      </w:r>
      <w:r w:rsidRPr="00E85F4A">
        <w:rPr>
          <w:b/>
          <w:noProof/>
          <w:lang w:val="de-DE"/>
        </w:rPr>
        <w:t>Präklinische Daten zur Sicherheit</w:t>
      </w:r>
    </w:p>
    <w:p w14:paraId="5476B3F0" w14:textId="77777777" w:rsidR="00691B70" w:rsidRPr="00951528" w:rsidRDefault="00691B70" w:rsidP="007D4E1B">
      <w:pPr>
        <w:pStyle w:val="Standa1"/>
        <w:keepNext/>
        <w:keepLines/>
        <w:spacing w:line="240" w:lineRule="auto"/>
        <w:rPr>
          <w:noProof/>
          <w:lang w:val="de-DE"/>
        </w:rPr>
      </w:pPr>
    </w:p>
    <w:p w14:paraId="0ED4CB44" w14:textId="77777777" w:rsidR="005B4FD7" w:rsidRDefault="005B4FD7" w:rsidP="007D4E1B">
      <w:pPr>
        <w:pStyle w:val="Standa1"/>
        <w:spacing w:line="240" w:lineRule="auto"/>
        <w:rPr>
          <w:noProof/>
          <w:lang w:val="de-DE"/>
        </w:rPr>
      </w:pPr>
      <w:r w:rsidRPr="00951528">
        <w:rPr>
          <w:noProof/>
          <w:lang w:val="de-DE"/>
        </w:rPr>
        <w:t>Basierend auf den konventionellen Studien zur Sicherheitspharmakologie, Toxizität bei wiederholter Gabe, Reproduktionstoxizität, Genotoxizität und zum kanzerogenen Potential lassen die präklinischen Daten keine besonderen Gefa</w:t>
      </w:r>
      <w:r>
        <w:rPr>
          <w:noProof/>
          <w:lang w:val="de-DE"/>
        </w:rPr>
        <w:t>hren für den Menschen erkennen.</w:t>
      </w:r>
    </w:p>
    <w:p w14:paraId="1486ADAC" w14:textId="07E9FF34" w:rsidR="005B4FD7" w:rsidRDefault="005B4FD7" w:rsidP="007D4E1B">
      <w:pPr>
        <w:pStyle w:val="Standa1"/>
        <w:spacing w:line="240" w:lineRule="auto"/>
        <w:rPr>
          <w:noProof/>
          <w:lang w:val="de-DE"/>
        </w:rPr>
      </w:pPr>
      <w:r w:rsidRPr="00951528">
        <w:rPr>
          <w:noProof/>
          <w:lang w:val="de-DE"/>
        </w:rPr>
        <w:t>Bei Ratt</w:t>
      </w:r>
      <w:r>
        <w:rPr>
          <w:noProof/>
          <w:lang w:val="de-DE"/>
        </w:rPr>
        <w:t>en oder Mäusen, die bis zu 1000 </w:t>
      </w:r>
      <w:r w:rsidRPr="00951528">
        <w:rPr>
          <w:noProof/>
          <w:lang w:val="de-DE"/>
        </w:rPr>
        <w:t>mg/kg Tadalafil täglich erhielten, gab es keinen Hinweis auf Teratogenität, Embryotoxizität ode</w:t>
      </w:r>
      <w:r>
        <w:rPr>
          <w:noProof/>
          <w:lang w:val="de-DE"/>
        </w:rPr>
        <w:t xml:space="preserve">r Fetotoxizität. In einer prä- </w:t>
      </w:r>
      <w:r w:rsidRPr="00951528">
        <w:rPr>
          <w:noProof/>
          <w:lang w:val="de-DE"/>
        </w:rPr>
        <w:t>und postnatalen Entwicklungsstudie an Ratten war die höchste Dosis, bei der keine toxikologische</w:t>
      </w:r>
      <w:r>
        <w:rPr>
          <w:noProof/>
          <w:lang w:val="de-DE"/>
        </w:rPr>
        <w:t>n Effekte beobachtet wurden, 30 </w:t>
      </w:r>
      <w:r w:rsidRPr="00951528">
        <w:rPr>
          <w:noProof/>
          <w:lang w:val="de-DE"/>
        </w:rPr>
        <w:t xml:space="preserve">mg/kg/Tag. Bei trächtigen Ratten war die AUC für </w:t>
      </w:r>
      <w:r>
        <w:rPr>
          <w:noProof/>
          <w:lang w:val="de-DE"/>
        </w:rPr>
        <w:t>den</w:t>
      </w:r>
      <w:r w:rsidRPr="00951528">
        <w:rPr>
          <w:noProof/>
          <w:lang w:val="de-DE"/>
        </w:rPr>
        <w:t xml:space="preserve"> berechnete</w:t>
      </w:r>
      <w:r>
        <w:rPr>
          <w:noProof/>
          <w:lang w:val="de-DE"/>
        </w:rPr>
        <w:t>n</w:t>
      </w:r>
      <w:r w:rsidRPr="00951528">
        <w:rPr>
          <w:noProof/>
          <w:lang w:val="de-DE"/>
        </w:rPr>
        <w:t xml:space="preserve"> ungebundene</w:t>
      </w:r>
      <w:r w:rsidR="00F00260">
        <w:rPr>
          <w:noProof/>
          <w:lang w:val="de-DE"/>
        </w:rPr>
        <w:t>n</w:t>
      </w:r>
      <w:r w:rsidRPr="00951528">
        <w:rPr>
          <w:noProof/>
          <w:lang w:val="de-DE"/>
        </w:rPr>
        <w:t xml:space="preserve"> </w:t>
      </w:r>
      <w:r>
        <w:rPr>
          <w:noProof/>
          <w:lang w:val="de-DE"/>
        </w:rPr>
        <w:t>Wirkstoff bei dieser Dosis etwa 18</w:t>
      </w:r>
      <w:r>
        <w:rPr>
          <w:noProof/>
          <w:lang w:val="de-DE"/>
        </w:rPr>
        <w:noBreakHyphen/>
      </w:r>
      <w:r w:rsidRPr="00951528">
        <w:rPr>
          <w:noProof/>
          <w:lang w:val="de-DE"/>
        </w:rPr>
        <w:t>mal höher als die</w:t>
      </w:r>
      <w:r>
        <w:rPr>
          <w:noProof/>
          <w:lang w:val="de-DE"/>
        </w:rPr>
        <w:t xml:space="preserve"> AUC beim Menschen bei einer 20-mg-Dosis.</w:t>
      </w:r>
    </w:p>
    <w:p w14:paraId="0DC15B48" w14:textId="77777777" w:rsidR="005B4FD7" w:rsidRDefault="005B4FD7" w:rsidP="007D4E1B">
      <w:pPr>
        <w:pStyle w:val="Standa1"/>
        <w:spacing w:line="240" w:lineRule="auto"/>
        <w:rPr>
          <w:noProof/>
          <w:lang w:val="de-DE"/>
        </w:rPr>
      </w:pPr>
      <w:r w:rsidRPr="00951528">
        <w:rPr>
          <w:noProof/>
          <w:lang w:val="de-DE"/>
        </w:rPr>
        <w:t>Die Fertilität bei männlichen und weiblichen Ratten wurde nicht beeinträchtigt. Bei H</w:t>
      </w:r>
      <w:r>
        <w:rPr>
          <w:noProof/>
          <w:lang w:val="de-DE"/>
        </w:rPr>
        <w:t>unden, denen Tadalafil 6 bis 12 </w:t>
      </w:r>
      <w:r w:rsidRPr="00951528">
        <w:rPr>
          <w:noProof/>
          <w:lang w:val="de-DE"/>
        </w:rPr>
        <w:t>Monate lan</w:t>
      </w:r>
      <w:r>
        <w:rPr>
          <w:noProof/>
          <w:lang w:val="de-DE"/>
        </w:rPr>
        <w:t>g täglich in Dosierungen von 25 </w:t>
      </w:r>
      <w:r w:rsidRPr="00951528">
        <w:rPr>
          <w:noProof/>
          <w:lang w:val="de-DE"/>
        </w:rPr>
        <w:t>mg/kg/Tag und mehr gegeben wurde (un</w:t>
      </w:r>
      <w:r>
        <w:rPr>
          <w:noProof/>
          <w:lang w:val="de-DE"/>
        </w:rPr>
        <w:t>d die dadurch einer zumindest 3</w:t>
      </w:r>
      <w:r>
        <w:rPr>
          <w:noProof/>
          <w:lang w:val="de-DE"/>
        </w:rPr>
        <w:noBreakHyphen/>
      </w:r>
      <w:r w:rsidRPr="00951528">
        <w:rPr>
          <w:noProof/>
          <w:lang w:val="de-DE"/>
        </w:rPr>
        <w:t>mal höheren Menge [Faktor 3,7 bis 18,6] ausgesetzt w</w:t>
      </w:r>
      <w:r>
        <w:rPr>
          <w:noProof/>
          <w:lang w:val="de-DE"/>
        </w:rPr>
        <w:t>aren als Menschen nach einer 20-</w:t>
      </w:r>
      <w:r w:rsidRPr="00951528">
        <w:rPr>
          <w:noProof/>
          <w:lang w:val="de-DE"/>
        </w:rPr>
        <w:t>mg</w:t>
      </w:r>
      <w:r>
        <w:rPr>
          <w:noProof/>
          <w:lang w:val="de-DE"/>
        </w:rPr>
        <w:t>-</w:t>
      </w:r>
      <w:r w:rsidRPr="00951528">
        <w:rPr>
          <w:noProof/>
          <w:lang w:val="de-DE"/>
        </w:rPr>
        <w:t xml:space="preserve">Einzeldosis), wurde eine Rückbildung des Epithels der Tubuli </w:t>
      </w:r>
      <w:r>
        <w:rPr>
          <w:noProof/>
          <w:lang w:val="de-DE"/>
        </w:rPr>
        <w:t>s</w:t>
      </w:r>
      <w:r w:rsidRPr="00951528">
        <w:rPr>
          <w:noProof/>
          <w:lang w:val="de-DE"/>
        </w:rPr>
        <w:t>eminiferi beobachtet, die zu einer Abnahme der Spermatogenese bei einigen Hund</w:t>
      </w:r>
      <w:r>
        <w:rPr>
          <w:noProof/>
          <w:lang w:val="de-DE"/>
        </w:rPr>
        <w:t>en führte. Siehe auch Abschnitt </w:t>
      </w:r>
      <w:r w:rsidRPr="00951528">
        <w:rPr>
          <w:noProof/>
          <w:lang w:val="de-DE"/>
        </w:rPr>
        <w:t>5.1.</w:t>
      </w:r>
    </w:p>
    <w:p w14:paraId="41929723" w14:textId="77777777" w:rsidR="00691B70" w:rsidRPr="009258CB" w:rsidRDefault="00691B70" w:rsidP="007D4E1B">
      <w:pPr>
        <w:pStyle w:val="Standa1"/>
        <w:spacing w:line="240" w:lineRule="auto"/>
        <w:rPr>
          <w:lang w:val="de-DE"/>
        </w:rPr>
      </w:pPr>
    </w:p>
    <w:p w14:paraId="2FBCE552" w14:textId="77777777" w:rsidR="00691B70" w:rsidRPr="009258CB" w:rsidRDefault="00691B70" w:rsidP="007D4E1B">
      <w:pPr>
        <w:pStyle w:val="Standa1"/>
        <w:spacing w:line="240" w:lineRule="auto"/>
        <w:rPr>
          <w:lang w:val="de-DE"/>
        </w:rPr>
      </w:pPr>
    </w:p>
    <w:p w14:paraId="7CB638D4" w14:textId="77777777" w:rsidR="00691B70" w:rsidRPr="009258CB" w:rsidRDefault="00691B70" w:rsidP="007D4E1B">
      <w:pPr>
        <w:pStyle w:val="Standa1"/>
        <w:keepNext/>
        <w:keepLines/>
        <w:spacing w:line="240" w:lineRule="auto"/>
        <w:ind w:left="567" w:hanging="567"/>
        <w:rPr>
          <w:b/>
          <w:lang w:val="de-DE"/>
        </w:rPr>
      </w:pPr>
      <w:r w:rsidRPr="009258CB">
        <w:rPr>
          <w:b/>
          <w:lang w:val="de-DE"/>
        </w:rPr>
        <w:t>6.</w:t>
      </w:r>
      <w:r w:rsidRPr="009258CB">
        <w:rPr>
          <w:b/>
          <w:lang w:val="de-DE"/>
        </w:rPr>
        <w:tab/>
      </w:r>
      <w:r w:rsidRPr="00E85F4A">
        <w:rPr>
          <w:b/>
          <w:noProof/>
          <w:lang w:val="de-DE"/>
        </w:rPr>
        <w:t>PHARMAZEUTISCHE ANGABEN</w:t>
      </w:r>
    </w:p>
    <w:p w14:paraId="75AF0623" w14:textId="77777777" w:rsidR="00691B70" w:rsidRPr="009258CB" w:rsidRDefault="00691B70" w:rsidP="007D4E1B">
      <w:pPr>
        <w:pStyle w:val="Standa1"/>
        <w:keepNext/>
        <w:keepLines/>
        <w:spacing w:line="240" w:lineRule="auto"/>
        <w:rPr>
          <w:lang w:val="de-DE"/>
        </w:rPr>
      </w:pPr>
    </w:p>
    <w:p w14:paraId="568B66EC" w14:textId="77777777" w:rsidR="00691B70" w:rsidRPr="009258CB" w:rsidRDefault="00691B70" w:rsidP="007D4E1B">
      <w:pPr>
        <w:pStyle w:val="Standa1"/>
        <w:keepNext/>
        <w:keepLines/>
        <w:spacing w:line="240" w:lineRule="auto"/>
        <w:ind w:left="567" w:hanging="567"/>
        <w:rPr>
          <w:lang w:val="de-DE"/>
        </w:rPr>
      </w:pPr>
      <w:r w:rsidRPr="009258CB">
        <w:rPr>
          <w:b/>
          <w:lang w:val="de-DE"/>
        </w:rPr>
        <w:t>6.1</w:t>
      </w:r>
      <w:r w:rsidRPr="009258CB">
        <w:rPr>
          <w:b/>
          <w:lang w:val="de-DE"/>
        </w:rPr>
        <w:tab/>
      </w:r>
      <w:r w:rsidRPr="00E85F4A">
        <w:rPr>
          <w:b/>
          <w:noProof/>
          <w:lang w:val="de-DE"/>
        </w:rPr>
        <w:t>Liste der sonstigen Bestandteile</w:t>
      </w:r>
    </w:p>
    <w:p w14:paraId="3CF84F77" w14:textId="77777777" w:rsidR="00691B70" w:rsidRDefault="00691B70" w:rsidP="007D4E1B">
      <w:pPr>
        <w:pStyle w:val="Standa1"/>
        <w:keepNext/>
        <w:keepLines/>
        <w:spacing w:line="240" w:lineRule="auto"/>
        <w:rPr>
          <w:noProof/>
          <w:lang w:val="de-DE"/>
        </w:rPr>
      </w:pPr>
    </w:p>
    <w:p w14:paraId="1D0D5901" w14:textId="77777777" w:rsidR="00691B70" w:rsidRPr="00974B70" w:rsidRDefault="00691B70" w:rsidP="007D4E1B">
      <w:pPr>
        <w:pStyle w:val="Standa1"/>
        <w:keepNext/>
        <w:keepLines/>
        <w:spacing w:line="240" w:lineRule="auto"/>
        <w:rPr>
          <w:noProof/>
          <w:u w:val="single"/>
          <w:lang w:val="de-DE"/>
        </w:rPr>
      </w:pPr>
      <w:r w:rsidRPr="00974B70">
        <w:rPr>
          <w:noProof/>
          <w:u w:val="single"/>
          <w:lang w:val="de-DE"/>
        </w:rPr>
        <w:t>Tablettenkern:</w:t>
      </w:r>
    </w:p>
    <w:p w14:paraId="48AF037B" w14:textId="77777777" w:rsidR="00577E89" w:rsidRPr="00511733" w:rsidRDefault="00577E89" w:rsidP="007D4E1B">
      <w:pPr>
        <w:pStyle w:val="Standa1"/>
        <w:spacing w:line="240" w:lineRule="auto"/>
        <w:rPr>
          <w:noProof/>
          <w:lang w:val="de-DE"/>
        </w:rPr>
      </w:pPr>
    </w:p>
    <w:p w14:paraId="241C4DDD" w14:textId="62894F2B" w:rsidR="00691B70" w:rsidRPr="00997739" w:rsidRDefault="00691B70" w:rsidP="007D4E1B">
      <w:pPr>
        <w:pStyle w:val="Standa1"/>
        <w:spacing w:line="240" w:lineRule="auto"/>
        <w:rPr>
          <w:noProof/>
          <w:lang w:val="en-US"/>
        </w:rPr>
      </w:pPr>
      <w:r w:rsidRPr="00997739">
        <w:rPr>
          <w:noProof/>
          <w:lang w:val="en-US"/>
        </w:rPr>
        <w:t>Lactose-Monohydrat</w:t>
      </w:r>
    </w:p>
    <w:p w14:paraId="6CE3CA3C" w14:textId="77777777" w:rsidR="00691B70" w:rsidRPr="00997739" w:rsidRDefault="00691B70" w:rsidP="007D4E1B">
      <w:pPr>
        <w:pStyle w:val="Standa1"/>
        <w:tabs>
          <w:tab w:val="clear" w:pos="567"/>
        </w:tabs>
        <w:autoSpaceDE w:val="0"/>
        <w:autoSpaceDN w:val="0"/>
        <w:adjustRightInd w:val="0"/>
        <w:spacing w:line="240" w:lineRule="auto"/>
        <w:rPr>
          <w:rFonts w:eastAsia="SimSun"/>
          <w:lang w:val="en-US" w:eastAsia="en-GB"/>
        </w:rPr>
      </w:pPr>
      <w:r w:rsidRPr="00997739">
        <w:rPr>
          <w:rFonts w:eastAsia="SimSun"/>
          <w:lang w:val="en-US" w:eastAsia="en-GB"/>
        </w:rPr>
        <w:t>Poloxamer 188</w:t>
      </w:r>
    </w:p>
    <w:p w14:paraId="79D24D6A" w14:textId="16C31F7A" w:rsidR="00691B70" w:rsidRPr="00997739" w:rsidRDefault="00691B70" w:rsidP="007D4E1B">
      <w:pPr>
        <w:pStyle w:val="Standa1"/>
        <w:tabs>
          <w:tab w:val="clear" w:pos="567"/>
        </w:tabs>
        <w:autoSpaceDE w:val="0"/>
        <w:autoSpaceDN w:val="0"/>
        <w:adjustRightInd w:val="0"/>
        <w:spacing w:line="240" w:lineRule="auto"/>
        <w:rPr>
          <w:noProof/>
          <w:lang w:val="en-US"/>
        </w:rPr>
      </w:pPr>
      <w:r w:rsidRPr="00997739">
        <w:rPr>
          <w:noProof/>
          <w:lang w:val="en-US"/>
        </w:rPr>
        <w:t xml:space="preserve">Mikrokristalline Cellulose </w:t>
      </w:r>
    </w:p>
    <w:p w14:paraId="13F0D1D3" w14:textId="77777777" w:rsidR="00691B70" w:rsidRPr="00997739" w:rsidRDefault="00691B70" w:rsidP="007D4E1B">
      <w:pPr>
        <w:pStyle w:val="Standa1"/>
        <w:tabs>
          <w:tab w:val="clear" w:pos="567"/>
        </w:tabs>
        <w:autoSpaceDE w:val="0"/>
        <w:autoSpaceDN w:val="0"/>
        <w:adjustRightInd w:val="0"/>
        <w:spacing w:line="240" w:lineRule="auto"/>
        <w:rPr>
          <w:rFonts w:eastAsia="SimSun"/>
          <w:lang w:val="en-US" w:eastAsia="en-GB"/>
        </w:rPr>
      </w:pPr>
      <w:r w:rsidRPr="00997739">
        <w:rPr>
          <w:noProof/>
          <w:lang w:val="en-US"/>
        </w:rPr>
        <w:t>Povidon (K</w:t>
      </w:r>
      <w:r w:rsidRPr="00997739">
        <w:rPr>
          <w:noProof/>
          <w:lang w:val="en-US"/>
        </w:rPr>
        <w:noBreakHyphen/>
        <w:t>25)</w:t>
      </w:r>
    </w:p>
    <w:p w14:paraId="18AE37F0" w14:textId="77777777" w:rsidR="00691B70" w:rsidRPr="00997739" w:rsidRDefault="00691B70" w:rsidP="007D4E1B">
      <w:pPr>
        <w:pStyle w:val="Standa1"/>
        <w:spacing w:line="240" w:lineRule="auto"/>
        <w:rPr>
          <w:noProof/>
          <w:lang w:val="en-US"/>
        </w:rPr>
      </w:pPr>
      <w:r w:rsidRPr="00997739">
        <w:rPr>
          <w:noProof/>
          <w:lang w:val="en-US"/>
        </w:rPr>
        <w:t>Croscarmellose-Natrium</w:t>
      </w:r>
    </w:p>
    <w:p w14:paraId="6EA4B313" w14:textId="77777777" w:rsidR="00691B70" w:rsidRPr="00997739" w:rsidRDefault="00691B70" w:rsidP="007D4E1B">
      <w:pPr>
        <w:pStyle w:val="Standa1"/>
        <w:spacing w:line="240" w:lineRule="auto"/>
        <w:rPr>
          <w:noProof/>
          <w:lang w:val="en-US"/>
        </w:rPr>
      </w:pPr>
      <w:r w:rsidRPr="00997739">
        <w:rPr>
          <w:noProof/>
          <w:lang w:val="en-US"/>
        </w:rPr>
        <w:t>Magnesiumstearat</w:t>
      </w:r>
    </w:p>
    <w:p w14:paraId="3F76C548" w14:textId="77777777" w:rsidR="00691B70" w:rsidRPr="00997739" w:rsidRDefault="00691B70" w:rsidP="007D4E1B">
      <w:pPr>
        <w:pStyle w:val="Standa1"/>
        <w:spacing w:line="240" w:lineRule="auto"/>
        <w:rPr>
          <w:noProof/>
          <w:lang w:val="en-US"/>
        </w:rPr>
      </w:pPr>
      <w:r w:rsidRPr="00997739">
        <w:rPr>
          <w:noProof/>
          <w:lang w:val="en-US"/>
        </w:rPr>
        <w:t>Natriumdodecylsulfat</w:t>
      </w:r>
    </w:p>
    <w:p w14:paraId="4A7B2BDB" w14:textId="77777777" w:rsidR="00691B70" w:rsidRPr="00997739" w:rsidRDefault="00691B70" w:rsidP="007D4E1B">
      <w:pPr>
        <w:pStyle w:val="Standa1"/>
        <w:spacing w:line="240" w:lineRule="auto"/>
        <w:rPr>
          <w:noProof/>
          <w:lang w:val="en-US"/>
        </w:rPr>
      </w:pPr>
      <w:r w:rsidRPr="00997739">
        <w:rPr>
          <w:noProof/>
          <w:lang w:val="en-US"/>
        </w:rPr>
        <w:t>Hochdisperses Siliciumdioxid</w:t>
      </w:r>
    </w:p>
    <w:p w14:paraId="724E3C15" w14:textId="77777777" w:rsidR="00691B70" w:rsidRPr="00997739" w:rsidRDefault="00691B70" w:rsidP="007D4E1B">
      <w:pPr>
        <w:pStyle w:val="Standa1"/>
        <w:spacing w:line="240" w:lineRule="auto"/>
        <w:rPr>
          <w:noProof/>
          <w:lang w:val="en-US"/>
        </w:rPr>
      </w:pPr>
    </w:p>
    <w:p w14:paraId="3E63F56E" w14:textId="77777777" w:rsidR="00691B70" w:rsidRPr="00997739" w:rsidRDefault="00691B70" w:rsidP="007D4E1B">
      <w:pPr>
        <w:pStyle w:val="Standa1"/>
        <w:keepNext/>
        <w:keepLines/>
        <w:spacing w:line="240" w:lineRule="auto"/>
        <w:rPr>
          <w:noProof/>
          <w:lang w:val="en-US"/>
        </w:rPr>
      </w:pPr>
      <w:r w:rsidRPr="00997739">
        <w:rPr>
          <w:noProof/>
          <w:u w:val="single"/>
          <w:lang w:val="en-US"/>
        </w:rPr>
        <w:t>Filmüberzug:</w:t>
      </w:r>
    </w:p>
    <w:p w14:paraId="1D8F2C33" w14:textId="77777777" w:rsidR="00577E89" w:rsidRPr="00997739" w:rsidRDefault="00577E89" w:rsidP="007D4E1B">
      <w:pPr>
        <w:pStyle w:val="Standa1"/>
        <w:spacing w:line="240" w:lineRule="auto"/>
        <w:rPr>
          <w:noProof/>
          <w:lang w:val="en-US"/>
        </w:rPr>
      </w:pPr>
    </w:p>
    <w:p w14:paraId="1BCB43EC" w14:textId="7D255DDF" w:rsidR="00691B70" w:rsidRPr="00EC7B78" w:rsidRDefault="00691B70" w:rsidP="007D4E1B">
      <w:pPr>
        <w:pStyle w:val="Standa1"/>
        <w:spacing w:line="240" w:lineRule="auto"/>
        <w:rPr>
          <w:noProof/>
          <w:lang w:val="pt-PT"/>
        </w:rPr>
      </w:pPr>
      <w:r w:rsidRPr="00EC7B78">
        <w:rPr>
          <w:noProof/>
          <w:lang w:val="pt-PT"/>
        </w:rPr>
        <w:t>Lactose-Monohydrat</w:t>
      </w:r>
    </w:p>
    <w:p w14:paraId="5FF968BC" w14:textId="77777777" w:rsidR="00691B70" w:rsidRPr="00EC7B78" w:rsidRDefault="00691B70" w:rsidP="007D4E1B">
      <w:pPr>
        <w:pStyle w:val="Standa1"/>
        <w:spacing w:line="240" w:lineRule="auto"/>
        <w:rPr>
          <w:noProof/>
          <w:lang w:val="pt-PT"/>
        </w:rPr>
      </w:pPr>
      <w:r w:rsidRPr="00EC7B78">
        <w:rPr>
          <w:noProof/>
          <w:lang w:val="pt-PT"/>
        </w:rPr>
        <w:t>Hypromellose (E 464)</w:t>
      </w:r>
    </w:p>
    <w:p w14:paraId="7E33D061" w14:textId="77777777" w:rsidR="00691B70" w:rsidRPr="00EC7B78" w:rsidRDefault="00691B70" w:rsidP="007D4E1B">
      <w:pPr>
        <w:pStyle w:val="Standa1"/>
        <w:spacing w:line="240" w:lineRule="auto"/>
        <w:rPr>
          <w:noProof/>
          <w:lang w:val="pt-PT"/>
        </w:rPr>
      </w:pPr>
      <w:r w:rsidRPr="00EC7B78">
        <w:rPr>
          <w:noProof/>
          <w:lang w:val="pt-PT"/>
        </w:rPr>
        <w:t>Titandioxid (E 171)</w:t>
      </w:r>
    </w:p>
    <w:p w14:paraId="24CE2282" w14:textId="569B4EAE" w:rsidR="00691B70" w:rsidRPr="00EC7B78" w:rsidRDefault="00691B70" w:rsidP="007D4E1B">
      <w:pPr>
        <w:pStyle w:val="Standa1"/>
        <w:spacing w:line="240" w:lineRule="auto"/>
        <w:rPr>
          <w:noProof/>
          <w:lang w:val="pt-PT"/>
        </w:rPr>
      </w:pPr>
      <w:r w:rsidRPr="00EC7B78">
        <w:rPr>
          <w:noProof/>
          <w:lang w:val="pt-PT"/>
        </w:rPr>
        <w:t>Eisen(III)-hydroxid-oxid x H</w:t>
      </w:r>
      <w:r w:rsidRPr="00EC7B78">
        <w:rPr>
          <w:noProof/>
          <w:vertAlign w:val="subscript"/>
          <w:lang w:val="pt-PT"/>
        </w:rPr>
        <w:t>2</w:t>
      </w:r>
      <w:r w:rsidRPr="00EC7B78">
        <w:rPr>
          <w:noProof/>
          <w:lang w:val="pt-PT"/>
        </w:rPr>
        <w:t>O (E 172)</w:t>
      </w:r>
    </w:p>
    <w:p w14:paraId="130EA614" w14:textId="77777777" w:rsidR="00691B70" w:rsidRPr="00E85F4A" w:rsidRDefault="00691B70" w:rsidP="007D4E1B">
      <w:pPr>
        <w:pStyle w:val="Standa1"/>
        <w:spacing w:line="240" w:lineRule="auto"/>
        <w:rPr>
          <w:noProof/>
          <w:lang w:val="de-DE"/>
        </w:rPr>
      </w:pPr>
      <w:r w:rsidRPr="00974B70">
        <w:rPr>
          <w:noProof/>
          <w:lang w:val="de-DE"/>
        </w:rPr>
        <w:t>Triacetin</w:t>
      </w:r>
    </w:p>
    <w:p w14:paraId="3406005E" w14:textId="77777777" w:rsidR="00691B70" w:rsidRPr="009258CB" w:rsidRDefault="00691B70" w:rsidP="007D4E1B">
      <w:pPr>
        <w:pStyle w:val="Standa1"/>
        <w:spacing w:line="240" w:lineRule="auto"/>
        <w:rPr>
          <w:lang w:val="de-DE"/>
        </w:rPr>
      </w:pPr>
    </w:p>
    <w:p w14:paraId="6548EB57" w14:textId="77777777" w:rsidR="00691B70" w:rsidRPr="009258CB" w:rsidRDefault="00691B70" w:rsidP="007D4E1B">
      <w:pPr>
        <w:pStyle w:val="Standa1"/>
        <w:keepNext/>
        <w:keepLines/>
        <w:spacing w:line="240" w:lineRule="auto"/>
        <w:ind w:left="567" w:hanging="567"/>
        <w:rPr>
          <w:lang w:val="de-DE"/>
        </w:rPr>
      </w:pPr>
      <w:r w:rsidRPr="009258CB">
        <w:rPr>
          <w:b/>
          <w:lang w:val="de-DE"/>
        </w:rPr>
        <w:t>6.2</w:t>
      </w:r>
      <w:r w:rsidRPr="009258CB">
        <w:rPr>
          <w:b/>
          <w:lang w:val="de-DE"/>
        </w:rPr>
        <w:tab/>
      </w:r>
      <w:r w:rsidRPr="00E85F4A">
        <w:rPr>
          <w:b/>
          <w:noProof/>
          <w:lang w:val="de-DE"/>
        </w:rPr>
        <w:t>Inkompatibilitäten</w:t>
      </w:r>
    </w:p>
    <w:p w14:paraId="3979569A" w14:textId="77777777" w:rsidR="00691B70" w:rsidRPr="009258CB" w:rsidRDefault="00691B70" w:rsidP="007D4E1B">
      <w:pPr>
        <w:pStyle w:val="Standa1"/>
        <w:keepNext/>
        <w:keepLines/>
        <w:spacing w:line="240" w:lineRule="auto"/>
        <w:rPr>
          <w:lang w:val="de-DE"/>
        </w:rPr>
      </w:pPr>
    </w:p>
    <w:p w14:paraId="7EFC1E4B" w14:textId="109EBB08" w:rsidR="00691B70" w:rsidRPr="009258CB" w:rsidRDefault="00691B70" w:rsidP="007D4E1B">
      <w:pPr>
        <w:pStyle w:val="Standa1"/>
        <w:spacing w:line="240" w:lineRule="auto"/>
        <w:rPr>
          <w:lang w:val="de-DE"/>
        </w:rPr>
      </w:pPr>
      <w:r>
        <w:rPr>
          <w:noProof/>
          <w:lang w:val="de-DE"/>
        </w:rPr>
        <w:t>Nicht zutreffend</w:t>
      </w:r>
    </w:p>
    <w:p w14:paraId="292326F9" w14:textId="77777777" w:rsidR="00691B70" w:rsidRPr="009258CB" w:rsidRDefault="00691B70" w:rsidP="007D4E1B">
      <w:pPr>
        <w:pStyle w:val="Standa1"/>
        <w:spacing w:line="240" w:lineRule="auto"/>
        <w:rPr>
          <w:lang w:val="de-DE"/>
        </w:rPr>
      </w:pPr>
    </w:p>
    <w:p w14:paraId="449ADE85" w14:textId="77777777" w:rsidR="00691B70" w:rsidRPr="009258CB" w:rsidRDefault="00691B70" w:rsidP="007D4E1B">
      <w:pPr>
        <w:pStyle w:val="Standa1"/>
        <w:keepNext/>
        <w:keepLines/>
        <w:spacing w:line="240" w:lineRule="auto"/>
        <w:ind w:left="567" w:hanging="567"/>
        <w:rPr>
          <w:lang w:val="de-DE"/>
        </w:rPr>
      </w:pPr>
      <w:r w:rsidRPr="009258CB">
        <w:rPr>
          <w:b/>
          <w:lang w:val="de-DE"/>
        </w:rPr>
        <w:t>6.3</w:t>
      </w:r>
      <w:r w:rsidRPr="009258CB">
        <w:rPr>
          <w:b/>
          <w:lang w:val="de-DE"/>
        </w:rPr>
        <w:tab/>
      </w:r>
      <w:r w:rsidRPr="00E85F4A">
        <w:rPr>
          <w:b/>
          <w:noProof/>
          <w:lang w:val="de-DE"/>
        </w:rPr>
        <w:t>Dauer der Haltbarkeit</w:t>
      </w:r>
    </w:p>
    <w:p w14:paraId="045779C6" w14:textId="77777777" w:rsidR="00691B70" w:rsidRPr="009258CB" w:rsidRDefault="00691B70" w:rsidP="007D4E1B">
      <w:pPr>
        <w:pStyle w:val="Standa1"/>
        <w:keepNext/>
        <w:keepLines/>
        <w:spacing w:line="240" w:lineRule="auto"/>
        <w:rPr>
          <w:lang w:val="de-DE"/>
        </w:rPr>
      </w:pPr>
    </w:p>
    <w:p w14:paraId="2AE75229" w14:textId="3F240492" w:rsidR="00691B70" w:rsidRDefault="002B1DEC" w:rsidP="007D4E1B">
      <w:pPr>
        <w:pStyle w:val="Standa1"/>
        <w:spacing w:line="240" w:lineRule="auto"/>
        <w:rPr>
          <w:noProof/>
          <w:lang w:val="de-DE"/>
        </w:rPr>
      </w:pPr>
      <w:r>
        <w:rPr>
          <w:noProof/>
          <w:lang w:val="de-DE"/>
        </w:rPr>
        <w:t>3</w:t>
      </w:r>
      <w:r w:rsidR="00691B70">
        <w:rPr>
          <w:noProof/>
          <w:lang w:val="de-DE"/>
        </w:rPr>
        <w:t> </w:t>
      </w:r>
      <w:r w:rsidR="00691B70" w:rsidRPr="00E85F4A">
        <w:rPr>
          <w:noProof/>
          <w:lang w:val="de-DE"/>
        </w:rPr>
        <w:t>Jahre</w:t>
      </w:r>
    </w:p>
    <w:p w14:paraId="0747AF56" w14:textId="77777777" w:rsidR="00691B70" w:rsidRPr="009258CB" w:rsidRDefault="00691B70" w:rsidP="007D4E1B">
      <w:pPr>
        <w:pStyle w:val="Standa1"/>
        <w:spacing w:line="240" w:lineRule="auto"/>
        <w:rPr>
          <w:lang w:val="de-DE"/>
        </w:rPr>
      </w:pPr>
    </w:p>
    <w:p w14:paraId="641E31CF" w14:textId="77777777" w:rsidR="00691B70" w:rsidRPr="009258CB" w:rsidRDefault="00691B70" w:rsidP="007D4E1B">
      <w:pPr>
        <w:pStyle w:val="Standa1"/>
        <w:keepNext/>
        <w:spacing w:line="240" w:lineRule="auto"/>
        <w:ind w:left="567" w:hanging="567"/>
        <w:rPr>
          <w:b/>
          <w:lang w:val="de-DE"/>
        </w:rPr>
      </w:pPr>
      <w:r w:rsidRPr="009258CB">
        <w:rPr>
          <w:b/>
          <w:lang w:val="de-DE"/>
        </w:rPr>
        <w:t>6.4</w:t>
      </w:r>
      <w:r w:rsidRPr="009258CB">
        <w:rPr>
          <w:b/>
          <w:lang w:val="de-DE"/>
        </w:rPr>
        <w:tab/>
      </w:r>
      <w:r w:rsidRPr="00E85F4A">
        <w:rPr>
          <w:b/>
          <w:noProof/>
          <w:lang w:val="de-DE"/>
        </w:rPr>
        <w:t>Besondere Vorsichtsmaßnahmen für die Aufbewahrung</w:t>
      </w:r>
    </w:p>
    <w:p w14:paraId="7569BB8C" w14:textId="77777777" w:rsidR="00691B70" w:rsidRPr="00E85F4A" w:rsidRDefault="00691B70" w:rsidP="007D4E1B">
      <w:pPr>
        <w:pStyle w:val="Standa1"/>
        <w:keepNext/>
        <w:spacing w:line="240" w:lineRule="auto"/>
        <w:ind w:left="567" w:hanging="567"/>
        <w:rPr>
          <w:noProof/>
          <w:lang w:val="de-DE"/>
        </w:rPr>
      </w:pPr>
    </w:p>
    <w:p w14:paraId="744CD288" w14:textId="77777777" w:rsidR="00691B70" w:rsidRPr="00DC42B2" w:rsidRDefault="00691B70" w:rsidP="007D4E1B">
      <w:pPr>
        <w:pStyle w:val="Standa1"/>
        <w:keepNext/>
        <w:spacing w:line="240" w:lineRule="auto"/>
        <w:rPr>
          <w:lang w:val="de-DE"/>
        </w:rPr>
      </w:pPr>
      <w:r w:rsidRPr="00DC42B2">
        <w:rPr>
          <w:lang w:val="de-DE"/>
        </w:rPr>
        <w:t>Für diese Arzneimittel sind keine besonderen Lagerungsbedingungen erforderlich.</w:t>
      </w:r>
    </w:p>
    <w:p w14:paraId="4235A22B" w14:textId="77777777" w:rsidR="00691B70" w:rsidRPr="00DC42B2" w:rsidRDefault="00691B70" w:rsidP="007D4E1B">
      <w:pPr>
        <w:pStyle w:val="Standa1"/>
        <w:spacing w:line="240" w:lineRule="auto"/>
        <w:rPr>
          <w:lang w:val="de-DE"/>
        </w:rPr>
      </w:pPr>
    </w:p>
    <w:p w14:paraId="1E9B21B7" w14:textId="77777777" w:rsidR="00691B70" w:rsidRPr="009258CB" w:rsidRDefault="00691B70" w:rsidP="007D4E1B">
      <w:pPr>
        <w:pStyle w:val="Standa1"/>
        <w:keepNext/>
        <w:keepLines/>
        <w:numPr>
          <w:ilvl w:val="1"/>
          <w:numId w:val="22"/>
        </w:numPr>
        <w:tabs>
          <w:tab w:val="clear" w:pos="567"/>
        </w:tabs>
        <w:snapToGrid w:val="0"/>
        <w:spacing w:line="240" w:lineRule="auto"/>
        <w:ind w:left="567" w:hanging="567"/>
        <w:rPr>
          <w:b/>
          <w:lang w:val="de-DE"/>
        </w:rPr>
      </w:pPr>
      <w:r w:rsidRPr="00E85F4A">
        <w:rPr>
          <w:b/>
          <w:noProof/>
          <w:lang w:val="de-DE"/>
        </w:rPr>
        <w:t>Art und Inhalt des Behältnisses</w:t>
      </w:r>
    </w:p>
    <w:p w14:paraId="40693801" w14:textId="77777777" w:rsidR="00691B70" w:rsidRDefault="00691B70" w:rsidP="007D4E1B">
      <w:pPr>
        <w:pStyle w:val="Standa1"/>
        <w:keepNext/>
        <w:keepLines/>
        <w:spacing w:line="240" w:lineRule="auto"/>
        <w:rPr>
          <w:b/>
          <w:lang w:val="de-DE"/>
        </w:rPr>
      </w:pPr>
    </w:p>
    <w:p w14:paraId="1F9665FE" w14:textId="3479E81D" w:rsidR="00691B70" w:rsidRDefault="00691B70" w:rsidP="007D4E1B">
      <w:pPr>
        <w:pStyle w:val="Standa1"/>
        <w:spacing w:line="240" w:lineRule="auto"/>
        <w:rPr>
          <w:lang w:val="de-DE"/>
        </w:rPr>
      </w:pPr>
      <w:r w:rsidRPr="008A4AE3">
        <w:rPr>
          <w:lang w:val="de-DE"/>
        </w:rPr>
        <w:t>PVC/PE/PVdC-Aluminiumblisterpackungen</w:t>
      </w:r>
    </w:p>
    <w:p w14:paraId="67D37CC4" w14:textId="77777777" w:rsidR="00691B70" w:rsidRDefault="00691B70" w:rsidP="007D4E1B">
      <w:pPr>
        <w:pStyle w:val="Standa1"/>
        <w:spacing w:line="240" w:lineRule="auto"/>
        <w:rPr>
          <w:lang w:val="de-DE"/>
        </w:rPr>
      </w:pPr>
    </w:p>
    <w:p w14:paraId="1342A2FB" w14:textId="29C0FA8A" w:rsidR="00864C44" w:rsidRPr="00511733" w:rsidRDefault="00864C44" w:rsidP="007D4E1B">
      <w:pPr>
        <w:pStyle w:val="Standa1"/>
        <w:spacing w:line="240" w:lineRule="auto"/>
        <w:rPr>
          <w:szCs w:val="22"/>
          <w:u w:val="single"/>
        </w:rPr>
      </w:pPr>
      <w:r w:rsidRPr="00511733">
        <w:rPr>
          <w:szCs w:val="22"/>
          <w:u w:val="single"/>
        </w:rPr>
        <w:t xml:space="preserve">Tadalafil Mylan 10 mg </w:t>
      </w:r>
      <w:proofErr w:type="spellStart"/>
      <w:r w:rsidRPr="00511733">
        <w:rPr>
          <w:szCs w:val="22"/>
          <w:u w:val="single"/>
        </w:rPr>
        <w:t>Filmtabletten</w:t>
      </w:r>
      <w:proofErr w:type="spellEnd"/>
    </w:p>
    <w:p w14:paraId="356BE4C2" w14:textId="77777777" w:rsidR="00577E89" w:rsidRDefault="00577E89" w:rsidP="007D4E1B">
      <w:pPr>
        <w:pStyle w:val="Standa1"/>
        <w:spacing w:line="240" w:lineRule="auto"/>
        <w:rPr>
          <w:lang w:val="de-DE"/>
        </w:rPr>
      </w:pPr>
    </w:p>
    <w:p w14:paraId="37664D96" w14:textId="189F617E" w:rsidR="00691B70" w:rsidRDefault="00691B70" w:rsidP="007D4E1B">
      <w:pPr>
        <w:pStyle w:val="Standa1"/>
        <w:spacing w:line="240" w:lineRule="auto"/>
        <w:rPr>
          <w:lang w:val="de-DE"/>
        </w:rPr>
      </w:pPr>
      <w:r>
        <w:rPr>
          <w:lang w:val="de-DE"/>
        </w:rPr>
        <w:t>Packungsgrößen mit 4, 12 und 24 Filmtabletten.</w:t>
      </w:r>
    </w:p>
    <w:p w14:paraId="6ABB39EC" w14:textId="77777777" w:rsidR="00691B70" w:rsidRPr="008A4AE3" w:rsidRDefault="00691B70" w:rsidP="007D4E1B">
      <w:pPr>
        <w:pStyle w:val="Standa1"/>
        <w:spacing w:line="240" w:lineRule="auto"/>
        <w:rPr>
          <w:lang w:val="de-DE"/>
        </w:rPr>
      </w:pPr>
    </w:p>
    <w:p w14:paraId="7E05521E" w14:textId="77777777" w:rsidR="00864C44" w:rsidRPr="00511733" w:rsidRDefault="00864C44" w:rsidP="007D4E1B">
      <w:pPr>
        <w:pStyle w:val="Standa1"/>
        <w:spacing w:line="240" w:lineRule="auto"/>
        <w:rPr>
          <w:szCs w:val="22"/>
          <w:u w:val="single"/>
          <w:lang w:val="de-DE"/>
        </w:rPr>
      </w:pPr>
      <w:r w:rsidRPr="00511733">
        <w:rPr>
          <w:szCs w:val="22"/>
          <w:u w:val="single"/>
          <w:lang w:val="de-DE"/>
        </w:rPr>
        <w:t>Tadalafil Mylan 20 mg Filmtabletten</w:t>
      </w:r>
    </w:p>
    <w:p w14:paraId="150632C1" w14:textId="77777777" w:rsidR="00864C44" w:rsidRPr="00511733" w:rsidRDefault="00864C44" w:rsidP="007D4E1B">
      <w:pPr>
        <w:pStyle w:val="Standa1"/>
        <w:spacing w:line="240" w:lineRule="auto"/>
        <w:rPr>
          <w:szCs w:val="22"/>
          <w:lang w:val="de-DE"/>
        </w:rPr>
      </w:pPr>
    </w:p>
    <w:p w14:paraId="6B323959" w14:textId="43CA81F1" w:rsidR="00864C44" w:rsidRPr="00511733" w:rsidRDefault="00864C44" w:rsidP="007D4E1B">
      <w:pPr>
        <w:pStyle w:val="Standa1"/>
        <w:spacing w:line="240" w:lineRule="auto"/>
        <w:rPr>
          <w:szCs w:val="22"/>
          <w:lang w:val="de-DE"/>
        </w:rPr>
      </w:pPr>
      <w:r w:rsidRPr="00511733">
        <w:rPr>
          <w:szCs w:val="22"/>
          <w:lang w:val="de-DE"/>
        </w:rPr>
        <w:t>Packungsgrößen mit 2, 4, 8, 12 und 24 Filmtabletten</w:t>
      </w:r>
    </w:p>
    <w:p w14:paraId="1FDDF0D5" w14:textId="77777777" w:rsidR="00864C44" w:rsidRPr="00511733" w:rsidRDefault="00864C44" w:rsidP="007D4E1B">
      <w:pPr>
        <w:pStyle w:val="Standa1"/>
        <w:spacing w:line="240" w:lineRule="auto"/>
        <w:rPr>
          <w:szCs w:val="22"/>
          <w:lang w:val="de-DE"/>
        </w:rPr>
      </w:pPr>
    </w:p>
    <w:p w14:paraId="2BAA090C" w14:textId="00CEFD74" w:rsidR="00691B70" w:rsidRPr="009258CB" w:rsidRDefault="00691B70" w:rsidP="007D4E1B">
      <w:pPr>
        <w:pStyle w:val="Standa1"/>
        <w:spacing w:line="240" w:lineRule="auto"/>
        <w:rPr>
          <w:lang w:val="de-DE"/>
        </w:rPr>
      </w:pPr>
      <w:r w:rsidRPr="00E85F4A">
        <w:rPr>
          <w:noProof/>
          <w:lang w:val="de-DE"/>
        </w:rPr>
        <w:t>Es werden möglicherweise nicht alle Packungs</w:t>
      </w:r>
      <w:r>
        <w:rPr>
          <w:noProof/>
          <w:lang w:val="de-DE"/>
        </w:rPr>
        <w:t>größen in den Verkehr gebracht.</w:t>
      </w:r>
    </w:p>
    <w:p w14:paraId="3529E3EE" w14:textId="77777777" w:rsidR="00691B70" w:rsidRPr="009258CB" w:rsidRDefault="00691B70" w:rsidP="007D4E1B">
      <w:pPr>
        <w:pStyle w:val="Standa1"/>
        <w:spacing w:line="240" w:lineRule="auto"/>
        <w:rPr>
          <w:lang w:val="de-DE"/>
        </w:rPr>
      </w:pPr>
    </w:p>
    <w:p w14:paraId="231A01BF" w14:textId="77777777" w:rsidR="00691B70" w:rsidRPr="009258CB" w:rsidRDefault="00691B70" w:rsidP="007D4E1B">
      <w:pPr>
        <w:pStyle w:val="Standa1"/>
        <w:keepNext/>
        <w:keepLines/>
        <w:spacing w:line="240" w:lineRule="auto"/>
        <w:ind w:left="567" w:hanging="567"/>
        <w:rPr>
          <w:lang w:val="de-DE"/>
        </w:rPr>
      </w:pPr>
      <w:r w:rsidRPr="009258CB">
        <w:rPr>
          <w:b/>
          <w:lang w:val="de-DE"/>
        </w:rPr>
        <w:t>6.6</w:t>
      </w:r>
      <w:r w:rsidRPr="009258CB">
        <w:rPr>
          <w:b/>
          <w:lang w:val="de-DE"/>
        </w:rPr>
        <w:tab/>
      </w:r>
      <w:r w:rsidRPr="00E85F4A">
        <w:rPr>
          <w:b/>
          <w:noProof/>
          <w:lang w:val="de-DE"/>
        </w:rPr>
        <w:t>Besondere Vorsichtsmaßnahmen für die Beseitigung</w:t>
      </w:r>
    </w:p>
    <w:p w14:paraId="37C1BF86" w14:textId="77777777" w:rsidR="00691B70" w:rsidRPr="009258CB" w:rsidRDefault="00691B70" w:rsidP="007D4E1B">
      <w:pPr>
        <w:pStyle w:val="Standa1"/>
        <w:keepNext/>
        <w:keepLines/>
        <w:spacing w:line="240" w:lineRule="auto"/>
        <w:rPr>
          <w:lang w:val="de-DE"/>
        </w:rPr>
      </w:pPr>
    </w:p>
    <w:p w14:paraId="4C59F510" w14:textId="77777777" w:rsidR="00FC696E" w:rsidRDefault="00FC696E" w:rsidP="007D4E1B">
      <w:pPr>
        <w:keepNext/>
        <w:tabs>
          <w:tab w:val="left" w:pos="567"/>
        </w:tabs>
        <w:rPr>
          <w:sz w:val="22"/>
          <w:szCs w:val="22"/>
        </w:rPr>
      </w:pPr>
      <w:r>
        <w:rPr>
          <w:noProof/>
          <w:sz w:val="22"/>
          <w:szCs w:val="22"/>
        </w:rPr>
        <w:t>Nicht verwendetes Arzneimittel oder Abfallmaterial ist entsprechend den nationalen Anforderungen zu beseitigen.</w:t>
      </w:r>
    </w:p>
    <w:p w14:paraId="2A1D3D8B" w14:textId="77777777" w:rsidR="00691B70" w:rsidRPr="009258CB" w:rsidRDefault="00691B70" w:rsidP="007D4E1B">
      <w:pPr>
        <w:pStyle w:val="Standa1"/>
        <w:spacing w:line="240" w:lineRule="auto"/>
        <w:rPr>
          <w:lang w:val="de-DE"/>
        </w:rPr>
      </w:pPr>
    </w:p>
    <w:p w14:paraId="3ECECD4C" w14:textId="77777777" w:rsidR="00691B70" w:rsidRPr="009258CB" w:rsidRDefault="00691B70" w:rsidP="007D4E1B">
      <w:pPr>
        <w:pStyle w:val="Standa1"/>
        <w:spacing w:line="240" w:lineRule="auto"/>
        <w:rPr>
          <w:lang w:val="de-DE"/>
        </w:rPr>
      </w:pPr>
    </w:p>
    <w:p w14:paraId="1EA6A13F" w14:textId="77777777" w:rsidR="00691B70" w:rsidRPr="009258CB" w:rsidRDefault="00691B70" w:rsidP="007D4E1B">
      <w:pPr>
        <w:pStyle w:val="Standa1"/>
        <w:keepNext/>
        <w:keepLines/>
        <w:spacing w:line="240" w:lineRule="auto"/>
        <w:ind w:left="567" w:hanging="567"/>
        <w:rPr>
          <w:lang w:val="de-DE"/>
        </w:rPr>
      </w:pPr>
      <w:r w:rsidRPr="009258CB">
        <w:rPr>
          <w:b/>
          <w:lang w:val="de-DE"/>
        </w:rPr>
        <w:t>7.</w:t>
      </w:r>
      <w:r w:rsidRPr="009258CB">
        <w:rPr>
          <w:b/>
          <w:lang w:val="de-DE"/>
        </w:rPr>
        <w:tab/>
      </w:r>
      <w:r w:rsidRPr="00E85F4A">
        <w:rPr>
          <w:b/>
          <w:noProof/>
          <w:lang w:val="de-DE"/>
        </w:rPr>
        <w:t>INHABER DER ZULASSUNG</w:t>
      </w:r>
    </w:p>
    <w:p w14:paraId="7984B00C" w14:textId="77777777" w:rsidR="00691B70" w:rsidRPr="009258CB" w:rsidRDefault="00691B70" w:rsidP="007D4E1B">
      <w:pPr>
        <w:pStyle w:val="Standa1"/>
        <w:keepNext/>
        <w:keepLines/>
        <w:spacing w:line="240" w:lineRule="auto"/>
        <w:rPr>
          <w:lang w:val="de-DE"/>
        </w:rPr>
      </w:pPr>
    </w:p>
    <w:p w14:paraId="5C00C4FE" w14:textId="77777777" w:rsidR="0038504C" w:rsidRPr="00EF3313" w:rsidRDefault="0038504C" w:rsidP="007D4E1B">
      <w:pPr>
        <w:autoSpaceDE w:val="0"/>
        <w:autoSpaceDN w:val="0"/>
        <w:ind w:right="108"/>
        <w:rPr>
          <w:sz w:val="22"/>
          <w:szCs w:val="22"/>
        </w:rPr>
      </w:pPr>
      <w:r w:rsidRPr="00EF3313">
        <w:rPr>
          <w:color w:val="000000"/>
          <w:sz w:val="22"/>
          <w:szCs w:val="22"/>
        </w:rPr>
        <w:t>Mylan Pharmaceuticals Limited</w:t>
      </w:r>
    </w:p>
    <w:p w14:paraId="24923BF0"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 xml:space="preserve">Damastown Industrial Park, </w:t>
      </w:r>
    </w:p>
    <w:p w14:paraId="19121CBD"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 xml:space="preserve">Mulhuddart, Dublin 15, </w:t>
      </w:r>
    </w:p>
    <w:p w14:paraId="66E53B20" w14:textId="77777777" w:rsidR="0038504C" w:rsidRPr="0010029A" w:rsidRDefault="0038504C" w:rsidP="007D4E1B">
      <w:pPr>
        <w:autoSpaceDE w:val="0"/>
        <w:autoSpaceDN w:val="0"/>
        <w:ind w:right="108"/>
        <w:rPr>
          <w:sz w:val="22"/>
          <w:szCs w:val="22"/>
          <w:lang w:val="sv-SE"/>
        </w:rPr>
      </w:pPr>
      <w:r w:rsidRPr="0010029A">
        <w:rPr>
          <w:color w:val="000000"/>
          <w:sz w:val="22"/>
          <w:szCs w:val="22"/>
          <w:lang w:val="sv-SE"/>
        </w:rPr>
        <w:t>DUBLIN</w:t>
      </w:r>
    </w:p>
    <w:p w14:paraId="031A2ADF" w14:textId="77777777" w:rsidR="0038504C" w:rsidRPr="0010029A" w:rsidRDefault="0038504C" w:rsidP="007D4E1B">
      <w:pPr>
        <w:autoSpaceDE w:val="0"/>
        <w:autoSpaceDN w:val="0"/>
        <w:ind w:right="108"/>
        <w:jc w:val="both"/>
        <w:rPr>
          <w:color w:val="000000"/>
          <w:sz w:val="22"/>
          <w:szCs w:val="22"/>
          <w:lang w:val="sv-SE"/>
        </w:rPr>
      </w:pPr>
      <w:r w:rsidRPr="0010029A">
        <w:rPr>
          <w:color w:val="000000"/>
          <w:sz w:val="22"/>
          <w:szCs w:val="22"/>
          <w:lang w:val="sv-SE"/>
        </w:rPr>
        <w:t xml:space="preserve">Irland </w:t>
      </w:r>
    </w:p>
    <w:p w14:paraId="628ADF25" w14:textId="77777777" w:rsidR="00691B70" w:rsidRPr="0010029A" w:rsidRDefault="00691B70" w:rsidP="007D4E1B">
      <w:pPr>
        <w:pStyle w:val="Standa1"/>
        <w:spacing w:line="240" w:lineRule="auto"/>
        <w:rPr>
          <w:lang w:val="sv-SE"/>
        </w:rPr>
      </w:pPr>
    </w:p>
    <w:p w14:paraId="049F6B82" w14:textId="77777777" w:rsidR="00691B70" w:rsidRPr="0010029A" w:rsidRDefault="00691B70" w:rsidP="007D4E1B">
      <w:pPr>
        <w:pStyle w:val="Standa1"/>
        <w:spacing w:line="240" w:lineRule="auto"/>
        <w:rPr>
          <w:lang w:val="sv-SE"/>
        </w:rPr>
      </w:pPr>
    </w:p>
    <w:p w14:paraId="72EBFE44" w14:textId="77777777" w:rsidR="00691B70" w:rsidRPr="009258CB" w:rsidRDefault="00691B70" w:rsidP="007D4E1B">
      <w:pPr>
        <w:pStyle w:val="Standa1"/>
        <w:keepNext/>
        <w:keepLines/>
        <w:spacing w:line="240" w:lineRule="auto"/>
        <w:ind w:left="567" w:hanging="567"/>
        <w:rPr>
          <w:b/>
          <w:lang w:val="de-DE"/>
        </w:rPr>
      </w:pPr>
      <w:r w:rsidRPr="009258CB">
        <w:rPr>
          <w:b/>
          <w:lang w:val="de-DE"/>
        </w:rPr>
        <w:t>8.</w:t>
      </w:r>
      <w:r w:rsidRPr="009258CB">
        <w:rPr>
          <w:b/>
          <w:lang w:val="de-DE"/>
        </w:rPr>
        <w:tab/>
      </w:r>
      <w:r w:rsidRPr="00E85F4A">
        <w:rPr>
          <w:b/>
          <w:noProof/>
          <w:lang w:val="de-DE"/>
        </w:rPr>
        <w:t xml:space="preserve">ZULASSUNGSNUMMER(N) </w:t>
      </w:r>
    </w:p>
    <w:p w14:paraId="62865EB4" w14:textId="77777777" w:rsidR="00691B70" w:rsidRPr="009258CB" w:rsidRDefault="00691B70" w:rsidP="007D4E1B">
      <w:pPr>
        <w:pStyle w:val="Standa1"/>
        <w:keepNext/>
        <w:keepLines/>
        <w:spacing w:line="240" w:lineRule="auto"/>
        <w:rPr>
          <w:lang w:val="de-DE"/>
        </w:rPr>
      </w:pPr>
    </w:p>
    <w:p w14:paraId="7A73F6B8" w14:textId="486837B5" w:rsidR="00577E89" w:rsidRPr="00513D24" w:rsidRDefault="00577E89" w:rsidP="007D4E1B">
      <w:pPr>
        <w:pStyle w:val="Standa1"/>
        <w:spacing w:line="240" w:lineRule="auto"/>
        <w:rPr>
          <w:szCs w:val="22"/>
          <w:u w:val="single"/>
          <w:lang w:val="de-DE"/>
        </w:rPr>
      </w:pPr>
      <w:r w:rsidRPr="00513D24">
        <w:rPr>
          <w:szCs w:val="22"/>
          <w:u w:val="single"/>
          <w:lang w:val="de-DE"/>
        </w:rPr>
        <w:t xml:space="preserve">Tadalafil Mylan </w:t>
      </w:r>
      <w:r>
        <w:rPr>
          <w:szCs w:val="22"/>
          <w:u w:val="single"/>
          <w:lang w:val="de-DE"/>
        </w:rPr>
        <w:t>1</w:t>
      </w:r>
      <w:r w:rsidRPr="00513D24">
        <w:rPr>
          <w:szCs w:val="22"/>
          <w:u w:val="single"/>
          <w:lang w:val="de-DE"/>
        </w:rPr>
        <w:t>0 mg Filmtabletten</w:t>
      </w:r>
    </w:p>
    <w:p w14:paraId="02BF2826" w14:textId="77777777" w:rsidR="00577E89" w:rsidRDefault="00577E89" w:rsidP="007D4E1B">
      <w:pPr>
        <w:pStyle w:val="Standa4"/>
        <w:rPr>
          <w:noProof/>
          <w:sz w:val="22"/>
        </w:rPr>
      </w:pPr>
    </w:p>
    <w:p w14:paraId="57EBFDB9" w14:textId="6C228116" w:rsidR="00691B70" w:rsidRPr="0062164F" w:rsidRDefault="00691B70" w:rsidP="007D4E1B">
      <w:pPr>
        <w:pStyle w:val="Standa4"/>
        <w:rPr>
          <w:noProof/>
          <w:sz w:val="22"/>
        </w:rPr>
      </w:pPr>
      <w:r w:rsidRPr="0062164F">
        <w:rPr>
          <w:noProof/>
          <w:sz w:val="22"/>
        </w:rPr>
        <w:t>EU/1/14/961/001</w:t>
      </w:r>
    </w:p>
    <w:p w14:paraId="13719659" w14:textId="77777777" w:rsidR="00691B70" w:rsidRPr="0062164F" w:rsidRDefault="00691B70" w:rsidP="007D4E1B">
      <w:pPr>
        <w:pStyle w:val="Standa4"/>
        <w:rPr>
          <w:noProof/>
          <w:sz w:val="22"/>
        </w:rPr>
      </w:pPr>
      <w:r w:rsidRPr="0062164F">
        <w:rPr>
          <w:noProof/>
          <w:sz w:val="22"/>
        </w:rPr>
        <w:t>EU/1/14/961/010</w:t>
      </w:r>
    </w:p>
    <w:p w14:paraId="07A19CA4" w14:textId="77777777" w:rsidR="00691B70" w:rsidRPr="0062164F" w:rsidRDefault="00691B70" w:rsidP="007D4E1B">
      <w:pPr>
        <w:pStyle w:val="Standa4"/>
        <w:rPr>
          <w:noProof/>
          <w:sz w:val="22"/>
        </w:rPr>
      </w:pPr>
      <w:r w:rsidRPr="0062164F">
        <w:rPr>
          <w:noProof/>
          <w:sz w:val="22"/>
        </w:rPr>
        <w:t>EU/1/14/961/011</w:t>
      </w:r>
    </w:p>
    <w:p w14:paraId="5E02FDEB" w14:textId="77777777" w:rsidR="00691B70" w:rsidRPr="009258CB" w:rsidRDefault="00691B70" w:rsidP="007D4E1B">
      <w:pPr>
        <w:pStyle w:val="Standa1"/>
        <w:spacing w:line="240" w:lineRule="auto"/>
        <w:rPr>
          <w:lang w:val="de-DE"/>
        </w:rPr>
      </w:pPr>
    </w:p>
    <w:p w14:paraId="33D3FF02" w14:textId="5307EF7E" w:rsidR="00691B70" w:rsidRPr="00511733" w:rsidRDefault="00A26FA9" w:rsidP="007D4E1B">
      <w:pPr>
        <w:pStyle w:val="Standa1"/>
        <w:spacing w:line="240" w:lineRule="auto"/>
        <w:rPr>
          <w:szCs w:val="22"/>
          <w:u w:val="single"/>
          <w:lang w:val="de-DE"/>
        </w:rPr>
      </w:pPr>
      <w:r w:rsidRPr="00511733">
        <w:rPr>
          <w:szCs w:val="22"/>
          <w:u w:val="single"/>
          <w:lang w:val="de-DE"/>
        </w:rPr>
        <w:t>Tadalafil Mylan 20 mg Filmtabletten</w:t>
      </w:r>
    </w:p>
    <w:p w14:paraId="16EBB8F0" w14:textId="77777777" w:rsidR="00577E89" w:rsidRDefault="00577E89" w:rsidP="007D4E1B">
      <w:pPr>
        <w:rPr>
          <w:noProof/>
          <w:szCs w:val="22"/>
        </w:rPr>
      </w:pPr>
    </w:p>
    <w:p w14:paraId="38A55B5A" w14:textId="65660C1E" w:rsidR="00A26FA9" w:rsidRPr="00EC7B78" w:rsidRDefault="00A26FA9" w:rsidP="007D4E1B">
      <w:pPr>
        <w:rPr>
          <w:noProof/>
          <w:szCs w:val="22"/>
        </w:rPr>
      </w:pPr>
      <w:r w:rsidRPr="00EC7B78">
        <w:rPr>
          <w:noProof/>
          <w:szCs w:val="22"/>
        </w:rPr>
        <w:t>EU/1/14/961/002</w:t>
      </w:r>
    </w:p>
    <w:p w14:paraId="3AAE5966" w14:textId="77777777" w:rsidR="00A26FA9" w:rsidRPr="00EC7B78" w:rsidRDefault="00A26FA9" w:rsidP="007D4E1B">
      <w:pPr>
        <w:rPr>
          <w:noProof/>
          <w:szCs w:val="22"/>
        </w:rPr>
      </w:pPr>
      <w:r w:rsidRPr="00EC7B78">
        <w:rPr>
          <w:noProof/>
          <w:szCs w:val="22"/>
        </w:rPr>
        <w:t>EU/1/14/961/003</w:t>
      </w:r>
    </w:p>
    <w:p w14:paraId="4DA86DC7" w14:textId="77777777" w:rsidR="00A26FA9" w:rsidRPr="00EC7B78" w:rsidRDefault="00A26FA9" w:rsidP="007D4E1B">
      <w:pPr>
        <w:rPr>
          <w:noProof/>
          <w:szCs w:val="22"/>
        </w:rPr>
      </w:pPr>
      <w:r w:rsidRPr="00EC7B78">
        <w:rPr>
          <w:noProof/>
          <w:szCs w:val="22"/>
        </w:rPr>
        <w:t>EU/1/14/961/004</w:t>
      </w:r>
    </w:p>
    <w:p w14:paraId="51884F52" w14:textId="77777777" w:rsidR="00A26FA9" w:rsidRPr="00EC7B78" w:rsidRDefault="00A26FA9" w:rsidP="007D4E1B">
      <w:pPr>
        <w:rPr>
          <w:noProof/>
          <w:szCs w:val="22"/>
        </w:rPr>
      </w:pPr>
      <w:r w:rsidRPr="00EC7B78">
        <w:rPr>
          <w:noProof/>
          <w:szCs w:val="22"/>
        </w:rPr>
        <w:t>EU/1/14/961/005</w:t>
      </w:r>
    </w:p>
    <w:p w14:paraId="7557E96F" w14:textId="77777777" w:rsidR="00A26FA9" w:rsidRPr="00762508" w:rsidRDefault="00A26FA9" w:rsidP="007D4E1B">
      <w:pPr>
        <w:rPr>
          <w:noProof/>
          <w:szCs w:val="22"/>
        </w:rPr>
      </w:pPr>
      <w:r w:rsidRPr="00EC7B78">
        <w:rPr>
          <w:noProof/>
          <w:szCs w:val="22"/>
        </w:rPr>
        <w:t>EU/1/14/961/006</w:t>
      </w:r>
    </w:p>
    <w:p w14:paraId="727BA5D6" w14:textId="77777777" w:rsidR="00A26FA9" w:rsidRDefault="00A26FA9" w:rsidP="007D4E1B">
      <w:pPr>
        <w:pStyle w:val="Standa1"/>
        <w:spacing w:line="240" w:lineRule="auto"/>
        <w:rPr>
          <w:lang w:val="de-DE"/>
        </w:rPr>
      </w:pPr>
    </w:p>
    <w:p w14:paraId="6F1AB782" w14:textId="77777777" w:rsidR="00A26FA9" w:rsidRPr="009258CB" w:rsidRDefault="00A26FA9" w:rsidP="007D4E1B">
      <w:pPr>
        <w:pStyle w:val="Standa1"/>
        <w:spacing w:line="240" w:lineRule="auto"/>
        <w:rPr>
          <w:lang w:val="de-DE"/>
        </w:rPr>
      </w:pPr>
    </w:p>
    <w:p w14:paraId="66EAB303" w14:textId="77777777" w:rsidR="00691B70" w:rsidRPr="009258CB" w:rsidRDefault="00691B70" w:rsidP="007D4E1B">
      <w:pPr>
        <w:pStyle w:val="Standa1"/>
        <w:keepNext/>
        <w:keepLines/>
        <w:spacing w:line="240" w:lineRule="auto"/>
        <w:ind w:left="567" w:hanging="567"/>
        <w:rPr>
          <w:lang w:val="de-DE"/>
        </w:rPr>
      </w:pPr>
      <w:r w:rsidRPr="009258CB">
        <w:rPr>
          <w:b/>
          <w:lang w:val="de-DE"/>
        </w:rPr>
        <w:t>9.</w:t>
      </w:r>
      <w:r w:rsidRPr="009258CB">
        <w:rPr>
          <w:b/>
          <w:lang w:val="de-DE"/>
        </w:rPr>
        <w:tab/>
      </w:r>
      <w:r w:rsidRPr="00E85F4A">
        <w:rPr>
          <w:b/>
          <w:noProof/>
          <w:lang w:val="de-DE"/>
        </w:rPr>
        <w:t>DATUM DER ERTEILUNG DER ZULASSUNG/VERLÄNGERUNG DER ZULASSUNG</w:t>
      </w:r>
    </w:p>
    <w:p w14:paraId="54E25846" w14:textId="77777777" w:rsidR="00691B70" w:rsidRPr="009258CB" w:rsidRDefault="00691B70" w:rsidP="007D4E1B">
      <w:pPr>
        <w:pStyle w:val="Standa1"/>
        <w:keepNext/>
        <w:keepLines/>
        <w:spacing w:line="240" w:lineRule="auto"/>
        <w:rPr>
          <w:i/>
          <w:lang w:val="de-DE"/>
        </w:rPr>
      </w:pPr>
    </w:p>
    <w:p w14:paraId="0A615BA3" w14:textId="5FFE8C6C" w:rsidR="00691B70" w:rsidRPr="00E85F4A" w:rsidRDefault="00691B70" w:rsidP="007D4E1B">
      <w:pPr>
        <w:pStyle w:val="Standa1"/>
        <w:spacing w:line="240" w:lineRule="auto"/>
        <w:rPr>
          <w:noProof/>
          <w:lang w:val="de-DE"/>
        </w:rPr>
      </w:pPr>
      <w:r w:rsidRPr="00E85F4A">
        <w:rPr>
          <w:noProof/>
          <w:lang w:val="de-DE"/>
        </w:rPr>
        <w:t>Datum der Erteilung der Zulassung:</w:t>
      </w:r>
      <w:r w:rsidR="002E3A74">
        <w:rPr>
          <w:noProof/>
          <w:lang w:val="de-DE"/>
        </w:rPr>
        <w:t xml:space="preserve"> </w:t>
      </w:r>
      <w:r w:rsidR="002E3A74" w:rsidRPr="00EC7B78">
        <w:rPr>
          <w:noProof/>
          <w:lang w:val="de-DE"/>
        </w:rPr>
        <w:t>21</w:t>
      </w:r>
      <w:r w:rsidR="00C64E08" w:rsidRPr="00EC7B78">
        <w:rPr>
          <w:noProof/>
          <w:lang w:val="de-DE"/>
        </w:rPr>
        <w:t>.</w:t>
      </w:r>
      <w:r w:rsidR="002E3A74" w:rsidRPr="00EC7B78">
        <w:rPr>
          <w:noProof/>
          <w:lang w:val="de-DE"/>
        </w:rPr>
        <w:t xml:space="preserve"> November 2014</w:t>
      </w:r>
    </w:p>
    <w:p w14:paraId="54052666" w14:textId="752F3681" w:rsidR="00691B70" w:rsidRPr="00511733" w:rsidRDefault="00577E89" w:rsidP="007D4E1B">
      <w:pPr>
        <w:pStyle w:val="Standa1"/>
        <w:spacing w:line="240" w:lineRule="auto"/>
        <w:rPr>
          <w:lang w:val="de-DE"/>
        </w:rPr>
      </w:pPr>
      <w:r w:rsidRPr="00511733">
        <w:rPr>
          <w:lang w:val="de-DE"/>
        </w:rPr>
        <w:t xml:space="preserve">Datum der letzten Verlängerung der Zulassung: </w:t>
      </w:r>
      <w:r w:rsidR="00F21FB1">
        <w:rPr>
          <w:lang w:val="de-DE"/>
        </w:rPr>
        <w:t>31. Juli 2019</w:t>
      </w:r>
    </w:p>
    <w:p w14:paraId="649EFB02" w14:textId="77777777" w:rsidR="00691B70" w:rsidRDefault="00691B70" w:rsidP="007D4E1B">
      <w:pPr>
        <w:pStyle w:val="Standa1"/>
        <w:spacing w:line="240" w:lineRule="auto"/>
        <w:rPr>
          <w:lang w:val="de-DE"/>
        </w:rPr>
      </w:pPr>
    </w:p>
    <w:p w14:paraId="12688C5F" w14:textId="77777777" w:rsidR="00FA0771" w:rsidRPr="009258CB" w:rsidRDefault="00FA0771" w:rsidP="007D4E1B">
      <w:pPr>
        <w:pStyle w:val="Standa1"/>
        <w:spacing w:line="240" w:lineRule="auto"/>
        <w:rPr>
          <w:lang w:val="de-DE"/>
        </w:rPr>
      </w:pPr>
    </w:p>
    <w:p w14:paraId="42106168" w14:textId="77777777" w:rsidR="00691B70" w:rsidRPr="009258CB" w:rsidRDefault="00691B70" w:rsidP="007D4E1B">
      <w:pPr>
        <w:pStyle w:val="Standa1"/>
        <w:spacing w:line="240" w:lineRule="auto"/>
        <w:ind w:left="567" w:hanging="567"/>
        <w:rPr>
          <w:b/>
          <w:lang w:val="de-DE"/>
        </w:rPr>
      </w:pPr>
      <w:r w:rsidRPr="009258CB">
        <w:rPr>
          <w:b/>
          <w:lang w:val="de-DE"/>
        </w:rPr>
        <w:t>10.</w:t>
      </w:r>
      <w:r w:rsidRPr="009258CB">
        <w:rPr>
          <w:b/>
          <w:lang w:val="de-DE"/>
        </w:rPr>
        <w:tab/>
      </w:r>
      <w:r w:rsidRPr="00E85F4A">
        <w:rPr>
          <w:b/>
          <w:noProof/>
          <w:lang w:val="de-DE"/>
        </w:rPr>
        <w:t>STAND DER INFORMATION</w:t>
      </w:r>
    </w:p>
    <w:p w14:paraId="4BFC6D87" w14:textId="77777777" w:rsidR="00691B70" w:rsidRPr="009258CB" w:rsidRDefault="00691B70" w:rsidP="007D4E1B">
      <w:pPr>
        <w:pStyle w:val="Standa1"/>
        <w:spacing w:line="240" w:lineRule="auto"/>
        <w:rPr>
          <w:b/>
          <w:lang w:val="de-DE"/>
        </w:rPr>
      </w:pPr>
    </w:p>
    <w:p w14:paraId="5659F471" w14:textId="11C2D054" w:rsidR="00691B70" w:rsidRPr="009258CB" w:rsidRDefault="00691B70"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5"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w:t>
      </w:r>
      <w:r w:rsidRPr="00E85F4A">
        <w:rPr>
          <w:noProof/>
          <w:lang w:val="de-DE"/>
        </w:rPr>
        <w:t xml:space="preserve"> verfügbar.</w:t>
      </w:r>
      <w:r w:rsidR="001D3F3C" w:rsidRPr="009258CB">
        <w:rPr>
          <w:lang w:val="de-DE"/>
        </w:rPr>
        <w:t xml:space="preserve"> </w:t>
      </w:r>
      <w:r w:rsidRPr="009258CB">
        <w:rPr>
          <w:b/>
          <w:lang w:val="de-DE"/>
        </w:rPr>
        <w:br w:type="page"/>
      </w:r>
    </w:p>
    <w:p w14:paraId="540383D1" w14:textId="77777777" w:rsidR="00691B70" w:rsidRPr="009258CB" w:rsidRDefault="00691B70" w:rsidP="007D4E1B">
      <w:pPr>
        <w:pStyle w:val="Standa1"/>
        <w:spacing w:line="240" w:lineRule="auto"/>
        <w:rPr>
          <w:lang w:val="de-DE"/>
        </w:rPr>
      </w:pPr>
    </w:p>
    <w:p w14:paraId="25E4D0EE" w14:textId="77777777" w:rsidR="00691B70" w:rsidRPr="009258CB" w:rsidRDefault="00691B70" w:rsidP="007D4E1B">
      <w:pPr>
        <w:pStyle w:val="Standa1"/>
        <w:spacing w:line="240" w:lineRule="auto"/>
        <w:rPr>
          <w:lang w:val="de-DE"/>
        </w:rPr>
      </w:pPr>
    </w:p>
    <w:p w14:paraId="562FF26E" w14:textId="77777777" w:rsidR="00691B70" w:rsidRPr="009258CB" w:rsidRDefault="00691B70" w:rsidP="007D4E1B">
      <w:pPr>
        <w:pStyle w:val="Standa1"/>
        <w:spacing w:line="240" w:lineRule="auto"/>
        <w:rPr>
          <w:lang w:val="de-DE"/>
        </w:rPr>
      </w:pPr>
    </w:p>
    <w:p w14:paraId="08745A1A" w14:textId="77777777" w:rsidR="00691B70" w:rsidRPr="009258CB" w:rsidRDefault="00691B70" w:rsidP="007D4E1B">
      <w:pPr>
        <w:pStyle w:val="Standa1"/>
        <w:spacing w:line="240" w:lineRule="auto"/>
        <w:rPr>
          <w:lang w:val="de-DE"/>
        </w:rPr>
      </w:pPr>
    </w:p>
    <w:p w14:paraId="72B15FC0" w14:textId="77777777" w:rsidR="00691B70" w:rsidRDefault="00691B70" w:rsidP="007D4E1B">
      <w:pPr>
        <w:pStyle w:val="Standa1"/>
        <w:spacing w:line="240" w:lineRule="auto"/>
        <w:rPr>
          <w:lang w:val="de-DE"/>
        </w:rPr>
      </w:pPr>
    </w:p>
    <w:p w14:paraId="10ECE670" w14:textId="77777777" w:rsidR="005B3B2A" w:rsidRPr="009258CB" w:rsidRDefault="005B3B2A" w:rsidP="007D4E1B">
      <w:pPr>
        <w:pStyle w:val="Standa1"/>
        <w:spacing w:line="240" w:lineRule="auto"/>
        <w:rPr>
          <w:lang w:val="de-DE"/>
        </w:rPr>
      </w:pPr>
    </w:p>
    <w:p w14:paraId="19B32D75" w14:textId="77777777" w:rsidR="00691B70" w:rsidRPr="009258CB" w:rsidRDefault="00691B70" w:rsidP="007D4E1B">
      <w:pPr>
        <w:pStyle w:val="Standa1"/>
        <w:spacing w:line="240" w:lineRule="auto"/>
        <w:rPr>
          <w:lang w:val="de-DE"/>
        </w:rPr>
      </w:pPr>
    </w:p>
    <w:p w14:paraId="09E399C7" w14:textId="77777777" w:rsidR="00691B70" w:rsidRPr="009258CB" w:rsidRDefault="00691B70" w:rsidP="007D4E1B">
      <w:pPr>
        <w:pStyle w:val="Standa1"/>
        <w:spacing w:line="240" w:lineRule="auto"/>
        <w:rPr>
          <w:lang w:val="de-DE"/>
        </w:rPr>
      </w:pPr>
    </w:p>
    <w:p w14:paraId="400293C2" w14:textId="77777777" w:rsidR="00556EA4" w:rsidRDefault="00556EA4" w:rsidP="007D4E1B">
      <w:pPr>
        <w:pStyle w:val="Standa1"/>
        <w:spacing w:line="240" w:lineRule="auto"/>
        <w:rPr>
          <w:lang w:val="de-DE"/>
        </w:rPr>
      </w:pPr>
    </w:p>
    <w:p w14:paraId="3DEB4EAC" w14:textId="77777777" w:rsidR="00556EA4" w:rsidRPr="009258CB" w:rsidRDefault="00556EA4" w:rsidP="007D4E1B">
      <w:pPr>
        <w:pStyle w:val="Standa1"/>
        <w:spacing w:line="240" w:lineRule="auto"/>
        <w:rPr>
          <w:lang w:val="de-DE"/>
        </w:rPr>
      </w:pPr>
    </w:p>
    <w:p w14:paraId="3E614DF3" w14:textId="77777777" w:rsidR="00691B70" w:rsidRPr="009258CB" w:rsidRDefault="00691B70" w:rsidP="007D4E1B">
      <w:pPr>
        <w:pStyle w:val="Standa1"/>
        <w:spacing w:line="240" w:lineRule="auto"/>
        <w:rPr>
          <w:lang w:val="de-DE"/>
        </w:rPr>
      </w:pPr>
    </w:p>
    <w:p w14:paraId="35F8498E" w14:textId="77777777" w:rsidR="00691B70" w:rsidRPr="009258CB" w:rsidRDefault="00691B70" w:rsidP="007D4E1B">
      <w:pPr>
        <w:pStyle w:val="Standa1"/>
        <w:spacing w:line="240" w:lineRule="auto"/>
        <w:rPr>
          <w:lang w:val="de-DE"/>
        </w:rPr>
      </w:pPr>
    </w:p>
    <w:p w14:paraId="112AA41B" w14:textId="77777777" w:rsidR="00691B70" w:rsidRPr="009258CB" w:rsidRDefault="00691B70" w:rsidP="007D4E1B">
      <w:pPr>
        <w:pStyle w:val="Standa1"/>
        <w:spacing w:line="240" w:lineRule="auto"/>
        <w:rPr>
          <w:lang w:val="de-DE"/>
        </w:rPr>
      </w:pPr>
    </w:p>
    <w:p w14:paraId="2BE65948" w14:textId="77777777" w:rsidR="00691B70" w:rsidRPr="009258CB" w:rsidRDefault="00691B70" w:rsidP="007D4E1B">
      <w:pPr>
        <w:pStyle w:val="Standa1"/>
        <w:spacing w:line="240" w:lineRule="auto"/>
        <w:rPr>
          <w:lang w:val="de-DE"/>
        </w:rPr>
      </w:pPr>
    </w:p>
    <w:p w14:paraId="3EFBDED8" w14:textId="77777777" w:rsidR="00691B70" w:rsidRPr="009258CB" w:rsidRDefault="00691B70" w:rsidP="007D4E1B">
      <w:pPr>
        <w:pStyle w:val="Standa1"/>
        <w:spacing w:line="240" w:lineRule="auto"/>
        <w:rPr>
          <w:lang w:val="de-DE"/>
        </w:rPr>
      </w:pPr>
    </w:p>
    <w:p w14:paraId="5FA0ED71" w14:textId="77777777" w:rsidR="00691B70" w:rsidRPr="009258CB" w:rsidRDefault="00691B70" w:rsidP="007D4E1B">
      <w:pPr>
        <w:pStyle w:val="Standa1"/>
        <w:spacing w:line="240" w:lineRule="auto"/>
        <w:rPr>
          <w:lang w:val="de-DE"/>
        </w:rPr>
      </w:pPr>
    </w:p>
    <w:p w14:paraId="3BC1F43F" w14:textId="77777777" w:rsidR="00691B70" w:rsidRPr="009258CB" w:rsidRDefault="00691B70" w:rsidP="007D4E1B">
      <w:pPr>
        <w:pStyle w:val="Standa1"/>
        <w:spacing w:line="240" w:lineRule="auto"/>
        <w:rPr>
          <w:lang w:val="de-DE"/>
        </w:rPr>
      </w:pPr>
    </w:p>
    <w:p w14:paraId="1AC3F9D1" w14:textId="77777777" w:rsidR="00691B70" w:rsidRPr="009258CB" w:rsidRDefault="00691B70" w:rsidP="007D4E1B">
      <w:pPr>
        <w:pStyle w:val="Standa1"/>
        <w:spacing w:line="240" w:lineRule="auto"/>
        <w:rPr>
          <w:lang w:val="de-DE"/>
        </w:rPr>
      </w:pPr>
    </w:p>
    <w:p w14:paraId="6B539419" w14:textId="77777777" w:rsidR="00691B70" w:rsidRPr="009258CB" w:rsidRDefault="00691B70" w:rsidP="007D4E1B">
      <w:pPr>
        <w:pStyle w:val="Standa1"/>
        <w:spacing w:line="240" w:lineRule="auto"/>
        <w:rPr>
          <w:lang w:val="de-DE"/>
        </w:rPr>
      </w:pPr>
    </w:p>
    <w:p w14:paraId="006586BC" w14:textId="77777777" w:rsidR="00691B70" w:rsidRPr="009258CB" w:rsidRDefault="00691B70" w:rsidP="007D4E1B">
      <w:pPr>
        <w:pStyle w:val="Standa1"/>
        <w:spacing w:line="240" w:lineRule="auto"/>
        <w:rPr>
          <w:lang w:val="de-DE"/>
        </w:rPr>
      </w:pPr>
    </w:p>
    <w:p w14:paraId="51EE9351" w14:textId="77777777" w:rsidR="00691B70" w:rsidRPr="009258CB" w:rsidRDefault="00691B70" w:rsidP="007D4E1B">
      <w:pPr>
        <w:pStyle w:val="Standa1"/>
        <w:spacing w:line="240" w:lineRule="auto"/>
        <w:rPr>
          <w:lang w:val="de-DE"/>
        </w:rPr>
      </w:pPr>
    </w:p>
    <w:p w14:paraId="48966D08" w14:textId="77777777" w:rsidR="00691B70" w:rsidRPr="009258CB" w:rsidRDefault="00691B70" w:rsidP="007D4E1B">
      <w:pPr>
        <w:pStyle w:val="Standa1"/>
        <w:spacing w:line="240" w:lineRule="auto"/>
        <w:rPr>
          <w:lang w:val="de-DE"/>
        </w:rPr>
      </w:pPr>
    </w:p>
    <w:p w14:paraId="4DE1B5A1" w14:textId="77777777" w:rsidR="00691B70" w:rsidRPr="009258CB" w:rsidRDefault="00691B70" w:rsidP="007D4E1B">
      <w:pPr>
        <w:pStyle w:val="Standa1"/>
        <w:spacing w:line="240" w:lineRule="auto"/>
        <w:rPr>
          <w:lang w:val="de-DE"/>
        </w:rPr>
      </w:pPr>
    </w:p>
    <w:p w14:paraId="6701C6A4" w14:textId="77777777" w:rsidR="00691B70" w:rsidRPr="009258CB" w:rsidRDefault="00691B70" w:rsidP="007D4E1B">
      <w:pPr>
        <w:pStyle w:val="Standa1"/>
        <w:spacing w:line="240" w:lineRule="auto"/>
        <w:jc w:val="center"/>
        <w:rPr>
          <w:lang w:val="de-DE"/>
        </w:rPr>
      </w:pPr>
      <w:r w:rsidRPr="00E85F4A">
        <w:rPr>
          <w:b/>
          <w:noProof/>
          <w:lang w:val="de-DE"/>
        </w:rPr>
        <w:t>ANHANG II</w:t>
      </w:r>
    </w:p>
    <w:p w14:paraId="4A2E63A9" w14:textId="77777777" w:rsidR="00691B70" w:rsidRPr="009258CB" w:rsidRDefault="00691B70" w:rsidP="007D4E1B">
      <w:pPr>
        <w:pStyle w:val="Standa1"/>
        <w:spacing w:line="240" w:lineRule="auto"/>
        <w:ind w:right="1416"/>
        <w:jc w:val="both"/>
        <w:rPr>
          <w:lang w:val="de-DE"/>
        </w:rPr>
      </w:pPr>
    </w:p>
    <w:p w14:paraId="70B21B50" w14:textId="77777777" w:rsidR="00691B70" w:rsidRPr="009258CB" w:rsidRDefault="00691B70" w:rsidP="007D4E1B">
      <w:pPr>
        <w:pStyle w:val="Standa1"/>
        <w:spacing w:line="240" w:lineRule="auto"/>
        <w:ind w:left="1559" w:right="1418" w:hanging="567"/>
        <w:rPr>
          <w:lang w:val="de-DE"/>
        </w:rPr>
      </w:pPr>
      <w:r w:rsidRPr="00E85F4A">
        <w:rPr>
          <w:b/>
          <w:noProof/>
          <w:lang w:val="de-DE"/>
        </w:rPr>
        <w:t>A.</w:t>
      </w:r>
      <w:r w:rsidRPr="009258CB">
        <w:rPr>
          <w:b/>
          <w:lang w:val="de-DE"/>
        </w:rPr>
        <w:tab/>
      </w:r>
      <w:r w:rsidRPr="00E85F4A">
        <w:rPr>
          <w:b/>
          <w:noProof/>
          <w:lang w:val="de-DE"/>
        </w:rPr>
        <w:t>HERSTELLER, DER (DIE) FÜR DIE CHARGENFREIGABE VERANTWORTLICH IST (SIND)</w:t>
      </w:r>
    </w:p>
    <w:p w14:paraId="7BCED2DB" w14:textId="77777777" w:rsidR="00691B70" w:rsidRPr="009258CB" w:rsidRDefault="00691B70" w:rsidP="007D4E1B">
      <w:pPr>
        <w:pStyle w:val="Standa1"/>
        <w:spacing w:line="240" w:lineRule="auto"/>
        <w:ind w:left="567" w:hanging="567"/>
        <w:rPr>
          <w:lang w:val="de-DE"/>
        </w:rPr>
      </w:pPr>
    </w:p>
    <w:p w14:paraId="487C1312" w14:textId="77777777" w:rsidR="00691B70" w:rsidRPr="009258CB" w:rsidRDefault="00691B70" w:rsidP="007D4E1B">
      <w:pPr>
        <w:pStyle w:val="Standa1"/>
        <w:spacing w:line="240" w:lineRule="auto"/>
        <w:ind w:left="1559" w:right="1418" w:hanging="567"/>
        <w:rPr>
          <w:lang w:val="de-DE"/>
        </w:rPr>
      </w:pPr>
      <w:r w:rsidRPr="00E85F4A">
        <w:rPr>
          <w:b/>
          <w:noProof/>
          <w:lang w:val="de-DE"/>
        </w:rPr>
        <w:t>B.</w:t>
      </w:r>
      <w:r w:rsidRPr="009258CB">
        <w:rPr>
          <w:b/>
          <w:lang w:val="de-DE"/>
        </w:rPr>
        <w:tab/>
      </w:r>
      <w:r w:rsidRPr="00E85F4A">
        <w:rPr>
          <w:b/>
          <w:noProof/>
          <w:lang w:val="de-DE"/>
        </w:rPr>
        <w:t>BEDINGUNGEN ODER EINSCHRÄNKUNGEN FÜR DIE ABGABE UND DEN GEBRAUCH</w:t>
      </w:r>
    </w:p>
    <w:p w14:paraId="5AF46896" w14:textId="77777777" w:rsidR="00691B70" w:rsidRPr="009258CB" w:rsidRDefault="00691B70" w:rsidP="007D4E1B">
      <w:pPr>
        <w:pStyle w:val="Standa1"/>
        <w:spacing w:line="240" w:lineRule="auto"/>
        <w:ind w:left="567" w:hanging="567"/>
        <w:rPr>
          <w:lang w:val="de-DE"/>
        </w:rPr>
      </w:pPr>
    </w:p>
    <w:p w14:paraId="6D5D3488" w14:textId="77777777" w:rsidR="00691B70" w:rsidRPr="009258CB" w:rsidRDefault="00691B70" w:rsidP="007D4E1B">
      <w:pPr>
        <w:pStyle w:val="Standa1"/>
        <w:spacing w:line="240" w:lineRule="auto"/>
        <w:ind w:left="1559" w:right="1418" w:hanging="567"/>
        <w:rPr>
          <w:b/>
          <w:lang w:val="de-DE"/>
        </w:rPr>
      </w:pPr>
      <w:r w:rsidRPr="00E85F4A">
        <w:rPr>
          <w:b/>
          <w:noProof/>
          <w:lang w:val="de-DE"/>
        </w:rPr>
        <w:t>C.</w:t>
      </w:r>
      <w:r w:rsidRPr="009258CB">
        <w:rPr>
          <w:b/>
          <w:lang w:val="de-DE"/>
        </w:rPr>
        <w:tab/>
      </w:r>
      <w:r w:rsidRPr="00E85F4A">
        <w:rPr>
          <w:b/>
          <w:noProof/>
          <w:lang w:val="de-DE"/>
        </w:rPr>
        <w:t>SONSTIGE BEDINGUNGEN UND AUFLAGEN DER GENEHMIGUNG FÜR DAS INVERKEHRBRINGEN</w:t>
      </w:r>
    </w:p>
    <w:p w14:paraId="2BB530C8" w14:textId="77777777" w:rsidR="00691B70" w:rsidRPr="009258CB" w:rsidRDefault="00691B70" w:rsidP="007D4E1B">
      <w:pPr>
        <w:pStyle w:val="Standa1"/>
        <w:tabs>
          <w:tab w:val="left" w:pos="-720"/>
        </w:tabs>
        <w:suppressAutoHyphens/>
        <w:spacing w:line="240" w:lineRule="auto"/>
        <w:ind w:right="1410"/>
        <w:rPr>
          <w:b/>
          <w:lang w:val="de-DE"/>
        </w:rPr>
      </w:pPr>
    </w:p>
    <w:p w14:paraId="611D275F" w14:textId="77777777" w:rsidR="00691B70" w:rsidRPr="009258CB" w:rsidRDefault="00691B70" w:rsidP="007D4E1B">
      <w:pPr>
        <w:pStyle w:val="Standa1"/>
        <w:spacing w:line="240" w:lineRule="auto"/>
        <w:ind w:left="1559" w:right="1418" w:hanging="567"/>
        <w:rPr>
          <w:b/>
          <w:lang w:val="de-DE"/>
        </w:rPr>
      </w:pPr>
      <w:r w:rsidRPr="00E85F4A">
        <w:rPr>
          <w:b/>
          <w:noProof/>
          <w:lang w:val="de-DE"/>
        </w:rPr>
        <w:t>D.</w:t>
      </w:r>
      <w:r w:rsidRPr="009258CB">
        <w:rPr>
          <w:b/>
          <w:lang w:val="de-DE"/>
        </w:rPr>
        <w:tab/>
      </w:r>
      <w:r w:rsidRPr="00E85F4A">
        <w:rPr>
          <w:b/>
          <w:noProof/>
          <w:lang w:val="de-DE"/>
        </w:rPr>
        <w:t>BEDINGUNGEN ODER EINSCHRÄNKUNGEN FÜR DIE SICHERE UND WIRKSAME ANWENDUNG DES ARZNEIMITTELS</w:t>
      </w:r>
    </w:p>
    <w:p w14:paraId="367C42A0" w14:textId="77777777" w:rsidR="00691B70" w:rsidRPr="009258CB" w:rsidRDefault="00691B70" w:rsidP="007D4E1B">
      <w:pPr>
        <w:pStyle w:val="Standa1"/>
        <w:tabs>
          <w:tab w:val="left" w:pos="-720"/>
        </w:tabs>
        <w:suppressAutoHyphens/>
        <w:spacing w:line="240" w:lineRule="auto"/>
        <w:ind w:right="1410"/>
        <w:rPr>
          <w:b/>
          <w:lang w:val="de-DE"/>
        </w:rPr>
      </w:pPr>
    </w:p>
    <w:p w14:paraId="5814C92B" w14:textId="77777777" w:rsidR="00691B70" w:rsidRPr="00E85F4A" w:rsidRDefault="00691B70" w:rsidP="007D4E1B">
      <w:pPr>
        <w:pStyle w:val="Standa1"/>
        <w:spacing w:line="240" w:lineRule="auto"/>
        <w:ind w:left="567" w:hanging="567"/>
        <w:rPr>
          <w:noProof/>
          <w:lang w:val="de-DE"/>
        </w:rPr>
      </w:pPr>
    </w:p>
    <w:p w14:paraId="307656AE" w14:textId="77777777" w:rsidR="00691B70" w:rsidRPr="00E85F4A" w:rsidRDefault="00691B70" w:rsidP="007D4E1B">
      <w:pPr>
        <w:pStyle w:val="Standa1"/>
        <w:spacing w:line="240" w:lineRule="auto"/>
        <w:ind w:right="-1"/>
        <w:rPr>
          <w:noProof/>
          <w:lang w:val="de-DE"/>
        </w:rPr>
      </w:pPr>
    </w:p>
    <w:p w14:paraId="46E825CE" w14:textId="77777777" w:rsidR="00691B70" w:rsidRPr="00635B2F" w:rsidRDefault="00691B70" w:rsidP="007D4E1B">
      <w:pPr>
        <w:pStyle w:val="Heading1"/>
        <w:spacing w:before="0"/>
        <w:ind w:left="567" w:hanging="567"/>
        <w:rPr>
          <w:rFonts w:eastAsiaTheme="majorEastAsia" w:cstheme="majorBidi"/>
          <w:noProof/>
        </w:rPr>
      </w:pPr>
      <w:r w:rsidRPr="00635B2F">
        <w:rPr>
          <w:rFonts w:eastAsiaTheme="majorEastAsia" w:cstheme="majorBidi"/>
          <w:noProof/>
        </w:rPr>
        <w:br w:type="page"/>
        <w:t>A.</w:t>
      </w:r>
      <w:r w:rsidRPr="00635B2F">
        <w:rPr>
          <w:rFonts w:eastAsiaTheme="majorEastAsia" w:cstheme="majorBidi"/>
          <w:noProof/>
        </w:rPr>
        <w:tab/>
        <w:t>HERSTELLER, DER (DIE) FÜR DIE CHARGENFREIGABE VERANTWORTLICH IST (SIND)</w:t>
      </w:r>
    </w:p>
    <w:p w14:paraId="52FF2C72" w14:textId="77777777" w:rsidR="00691B70" w:rsidRPr="009258CB" w:rsidRDefault="00691B70" w:rsidP="007D4E1B">
      <w:pPr>
        <w:pStyle w:val="Standa1"/>
        <w:keepNext/>
        <w:keepLines/>
        <w:spacing w:line="240" w:lineRule="auto"/>
        <w:rPr>
          <w:lang w:val="de-DE"/>
        </w:rPr>
      </w:pPr>
    </w:p>
    <w:p w14:paraId="2258FEBD" w14:textId="77777777" w:rsidR="00691B70" w:rsidRPr="009258CB" w:rsidRDefault="00691B70" w:rsidP="007D4E1B">
      <w:pPr>
        <w:pStyle w:val="Standa1"/>
        <w:keepNext/>
        <w:keepLines/>
        <w:spacing w:line="240" w:lineRule="auto"/>
        <w:rPr>
          <w:lang w:val="de-DE"/>
        </w:rPr>
      </w:pPr>
      <w:r>
        <w:rPr>
          <w:noProof/>
          <w:u w:val="single"/>
          <w:lang w:val="de-DE"/>
        </w:rPr>
        <w:t>Name und Anschrift der (die) Hersteller, der (die)</w:t>
      </w:r>
      <w:r w:rsidRPr="00E85F4A">
        <w:rPr>
          <w:noProof/>
          <w:u w:val="single"/>
          <w:lang w:val="de-DE"/>
        </w:rPr>
        <w:t xml:space="preserve"> für die Cha</w:t>
      </w:r>
      <w:r>
        <w:rPr>
          <w:noProof/>
          <w:u w:val="single"/>
          <w:lang w:val="de-DE"/>
        </w:rPr>
        <w:t>rgenfreigabe verantwortlich ist (</w:t>
      </w:r>
      <w:r w:rsidRPr="00E85F4A">
        <w:rPr>
          <w:noProof/>
          <w:u w:val="single"/>
          <w:lang w:val="de-DE"/>
        </w:rPr>
        <w:t>sind</w:t>
      </w:r>
      <w:r>
        <w:rPr>
          <w:noProof/>
          <w:u w:val="single"/>
          <w:lang w:val="de-DE"/>
        </w:rPr>
        <w:t>)</w:t>
      </w:r>
    </w:p>
    <w:p w14:paraId="4B314CA9" w14:textId="77777777" w:rsidR="00691B70" w:rsidRPr="009258CB" w:rsidRDefault="00691B70" w:rsidP="007D4E1B">
      <w:pPr>
        <w:pStyle w:val="Standa1"/>
        <w:keepNext/>
        <w:keepLines/>
        <w:spacing w:line="240" w:lineRule="auto"/>
        <w:rPr>
          <w:lang w:val="de-DE"/>
        </w:rPr>
      </w:pPr>
    </w:p>
    <w:p w14:paraId="3D56CB7B" w14:textId="77777777" w:rsidR="00691B70" w:rsidRPr="00997739" w:rsidRDefault="00691B70" w:rsidP="007D4E1B">
      <w:pPr>
        <w:pStyle w:val="Standa1"/>
        <w:keepNext/>
        <w:keepLines/>
        <w:spacing w:line="240" w:lineRule="auto"/>
        <w:rPr>
          <w:noProof/>
          <w:lang w:val="en-US"/>
        </w:rPr>
      </w:pPr>
      <w:r w:rsidRPr="00997739">
        <w:rPr>
          <w:noProof/>
          <w:lang w:val="en-US"/>
        </w:rPr>
        <w:t>McDermott Laboratories Limited t/a Gerard Laboratories</w:t>
      </w:r>
    </w:p>
    <w:p w14:paraId="45C91097" w14:textId="77777777" w:rsidR="00691B70" w:rsidRPr="00997739" w:rsidRDefault="00691B70" w:rsidP="007D4E1B">
      <w:pPr>
        <w:pStyle w:val="Standa1"/>
        <w:spacing w:line="240" w:lineRule="auto"/>
        <w:rPr>
          <w:noProof/>
          <w:lang w:val="en-US"/>
        </w:rPr>
      </w:pPr>
      <w:r w:rsidRPr="00997739">
        <w:rPr>
          <w:noProof/>
          <w:lang w:val="en-US"/>
        </w:rPr>
        <w:t>Unit 35/36 Baldoyle Industrial Estate</w:t>
      </w:r>
    </w:p>
    <w:p w14:paraId="4D8E41B4" w14:textId="77777777" w:rsidR="00691B70" w:rsidRPr="00997739" w:rsidRDefault="00691B70" w:rsidP="007D4E1B">
      <w:pPr>
        <w:pStyle w:val="Standa1"/>
        <w:spacing w:line="240" w:lineRule="auto"/>
        <w:rPr>
          <w:noProof/>
          <w:lang w:val="en-US"/>
        </w:rPr>
      </w:pPr>
      <w:r w:rsidRPr="00997739">
        <w:rPr>
          <w:noProof/>
          <w:lang w:val="en-US"/>
        </w:rPr>
        <w:t>Grange Road, Dublin 13</w:t>
      </w:r>
    </w:p>
    <w:p w14:paraId="657B6FDA" w14:textId="77777777" w:rsidR="00691B70" w:rsidRPr="0010029A" w:rsidRDefault="00691B70" w:rsidP="007D4E1B">
      <w:pPr>
        <w:pStyle w:val="Standa1"/>
        <w:spacing w:line="240" w:lineRule="auto"/>
        <w:rPr>
          <w:noProof/>
          <w:lang w:val="de-DE"/>
        </w:rPr>
      </w:pPr>
      <w:r w:rsidRPr="0010029A">
        <w:rPr>
          <w:noProof/>
          <w:lang w:val="de-DE"/>
        </w:rPr>
        <w:t>Irland</w:t>
      </w:r>
    </w:p>
    <w:p w14:paraId="4B7EF9C0" w14:textId="77777777" w:rsidR="00691B70" w:rsidRPr="0010029A" w:rsidRDefault="00691B70" w:rsidP="007D4E1B">
      <w:pPr>
        <w:pStyle w:val="Standa1"/>
        <w:spacing w:line="240" w:lineRule="auto"/>
        <w:rPr>
          <w:noProof/>
          <w:lang w:val="de-DE"/>
        </w:rPr>
      </w:pPr>
    </w:p>
    <w:p w14:paraId="614028BE" w14:textId="77777777" w:rsidR="00691B70" w:rsidRPr="0010029A" w:rsidRDefault="00691B70" w:rsidP="007D4E1B">
      <w:pPr>
        <w:pStyle w:val="Standa1"/>
        <w:spacing w:line="240" w:lineRule="auto"/>
        <w:rPr>
          <w:noProof/>
          <w:lang w:val="de-DE"/>
        </w:rPr>
      </w:pPr>
      <w:r w:rsidRPr="0010029A">
        <w:rPr>
          <w:noProof/>
          <w:lang w:val="de-DE"/>
        </w:rPr>
        <w:t>Mylan Hungary Kft.</w:t>
      </w:r>
    </w:p>
    <w:p w14:paraId="7567F3BC" w14:textId="77777777" w:rsidR="00691B70" w:rsidRPr="0010029A" w:rsidRDefault="00691B70" w:rsidP="007D4E1B">
      <w:pPr>
        <w:pStyle w:val="Standa1"/>
        <w:spacing w:line="240" w:lineRule="auto"/>
        <w:rPr>
          <w:noProof/>
          <w:lang w:val="de-DE"/>
        </w:rPr>
      </w:pPr>
      <w:r w:rsidRPr="0010029A">
        <w:rPr>
          <w:noProof/>
          <w:lang w:val="de-DE"/>
        </w:rPr>
        <w:t>Mylan utca 1</w:t>
      </w:r>
    </w:p>
    <w:p w14:paraId="2FFE7706" w14:textId="77777777" w:rsidR="00691B70" w:rsidRPr="0010029A" w:rsidRDefault="00691B70" w:rsidP="007D4E1B">
      <w:pPr>
        <w:pStyle w:val="Standa1"/>
        <w:spacing w:line="240" w:lineRule="auto"/>
        <w:rPr>
          <w:noProof/>
          <w:lang w:val="de-DE"/>
        </w:rPr>
      </w:pPr>
      <w:r w:rsidRPr="0010029A">
        <w:rPr>
          <w:noProof/>
          <w:lang w:val="de-DE"/>
        </w:rPr>
        <w:t>Komárom 2900</w:t>
      </w:r>
    </w:p>
    <w:p w14:paraId="5028E13E" w14:textId="77777777" w:rsidR="00691B70" w:rsidRPr="0010029A" w:rsidRDefault="00691B70" w:rsidP="007D4E1B">
      <w:pPr>
        <w:pStyle w:val="Standa1"/>
        <w:spacing w:line="240" w:lineRule="auto"/>
        <w:rPr>
          <w:noProof/>
          <w:lang w:val="de-DE"/>
        </w:rPr>
      </w:pPr>
      <w:r w:rsidRPr="0010029A">
        <w:rPr>
          <w:noProof/>
          <w:lang w:val="de-DE"/>
        </w:rPr>
        <w:t>Ungarn</w:t>
      </w:r>
    </w:p>
    <w:p w14:paraId="035BD2DB" w14:textId="201AB34F" w:rsidR="00F21FB1" w:rsidRDefault="00F21FB1" w:rsidP="007D4E1B">
      <w:pPr>
        <w:pStyle w:val="Standa1"/>
        <w:spacing w:line="240" w:lineRule="auto"/>
        <w:rPr>
          <w:lang w:val="de-DE"/>
        </w:rPr>
      </w:pPr>
    </w:p>
    <w:p w14:paraId="47B83DA9" w14:textId="03FD59B9" w:rsidR="00FC0490" w:rsidRPr="00FC0490" w:rsidRDefault="00FC0490" w:rsidP="007D4E1B">
      <w:pPr>
        <w:pStyle w:val="Standa1"/>
        <w:spacing w:line="240" w:lineRule="auto"/>
        <w:rPr>
          <w:lang w:val="de-DE"/>
        </w:rPr>
      </w:pPr>
      <w:del w:id="6" w:author="Anonymous Viatris" w:date="2026-04-22T15:53:00Z" w16du:dateUtc="2026-04-22T10:23:00Z">
        <w:r w:rsidRPr="00FC0490" w:rsidDel="00A20457">
          <w:rPr>
            <w:lang w:val="de-DE"/>
          </w:rPr>
          <w:delText xml:space="preserve">Mylan </w:delText>
        </w:r>
      </w:del>
      <w:ins w:id="7" w:author="Anonymous Viatris" w:date="2026-04-22T15:53:00Z" w16du:dateUtc="2026-04-22T10:23:00Z">
        <w:r w:rsidR="00A20457">
          <w:rPr>
            <w:lang w:val="de-DE"/>
          </w:rPr>
          <w:t>V</w:t>
        </w:r>
      </w:ins>
      <w:ins w:id="8" w:author="Anonymous Viatris" w:date="2026-04-22T15:54:00Z" w16du:dateUtc="2026-04-22T10:24:00Z">
        <w:r w:rsidR="00A20457">
          <w:rPr>
            <w:lang w:val="de-DE"/>
          </w:rPr>
          <w:t>iatris</w:t>
        </w:r>
      </w:ins>
      <w:ins w:id="9" w:author="Anonymous Viatris" w:date="2026-04-22T15:53:00Z" w16du:dateUtc="2026-04-22T10:23:00Z">
        <w:r w:rsidR="00A20457" w:rsidRPr="00FC0490">
          <w:rPr>
            <w:lang w:val="de-DE"/>
          </w:rPr>
          <w:t xml:space="preserve"> </w:t>
        </w:r>
      </w:ins>
      <w:r w:rsidRPr="00FC0490">
        <w:rPr>
          <w:lang w:val="de-DE"/>
        </w:rPr>
        <w:t>Germany GmbH</w:t>
      </w:r>
    </w:p>
    <w:p w14:paraId="7AD1C435" w14:textId="77777777" w:rsidR="00FC0490" w:rsidRDefault="00FC0490" w:rsidP="007D4E1B">
      <w:pPr>
        <w:pStyle w:val="Standa1"/>
        <w:spacing w:line="240" w:lineRule="auto"/>
        <w:rPr>
          <w:lang w:val="de-DE"/>
        </w:rPr>
      </w:pPr>
      <w:r w:rsidRPr="00FC0490">
        <w:rPr>
          <w:lang w:val="de-DE"/>
        </w:rPr>
        <w:t xml:space="preserve">Zweigniederlassung Bad Homburg v. d. Hoehe, </w:t>
      </w:r>
    </w:p>
    <w:p w14:paraId="022249E0" w14:textId="18647D40" w:rsidR="00FC0490" w:rsidRPr="00FC0490" w:rsidRDefault="00FC0490" w:rsidP="007D4E1B">
      <w:pPr>
        <w:pStyle w:val="Standa1"/>
        <w:spacing w:line="240" w:lineRule="auto"/>
        <w:rPr>
          <w:lang w:val="de-DE"/>
        </w:rPr>
      </w:pPr>
      <w:r w:rsidRPr="00FC0490">
        <w:rPr>
          <w:lang w:val="de-DE"/>
        </w:rPr>
        <w:t>Benzstra</w:t>
      </w:r>
      <w:r>
        <w:rPr>
          <w:lang w:val="de-DE"/>
        </w:rPr>
        <w:t>ß</w:t>
      </w:r>
      <w:r w:rsidRPr="00FC0490">
        <w:rPr>
          <w:lang w:val="de-DE"/>
        </w:rPr>
        <w:t>e 1</w:t>
      </w:r>
    </w:p>
    <w:p w14:paraId="7878C2CE" w14:textId="6225C089" w:rsidR="00FC0490" w:rsidRPr="00FC0490" w:rsidRDefault="00FC0490" w:rsidP="007D4E1B">
      <w:pPr>
        <w:pStyle w:val="Standa1"/>
        <w:spacing w:line="240" w:lineRule="auto"/>
        <w:rPr>
          <w:lang w:val="de-DE"/>
        </w:rPr>
      </w:pPr>
      <w:r w:rsidRPr="00FC0490">
        <w:rPr>
          <w:lang w:val="de-DE"/>
        </w:rPr>
        <w:t>61352 Bad Homburg v. d. Hoehe</w:t>
      </w:r>
    </w:p>
    <w:p w14:paraId="3B5DB31E" w14:textId="6457029E" w:rsidR="00FC0490" w:rsidRPr="0010029A" w:rsidRDefault="00FC0490" w:rsidP="007D4E1B">
      <w:pPr>
        <w:pStyle w:val="Standa1"/>
        <w:spacing w:line="240" w:lineRule="auto"/>
        <w:rPr>
          <w:lang w:val="de-DE"/>
        </w:rPr>
      </w:pPr>
      <w:r w:rsidRPr="0010029A">
        <w:rPr>
          <w:lang w:val="de-DE"/>
        </w:rPr>
        <w:t>Deutschland</w:t>
      </w:r>
    </w:p>
    <w:p w14:paraId="6A102176" w14:textId="77777777" w:rsidR="00FC0490" w:rsidRPr="0010029A" w:rsidRDefault="00FC0490" w:rsidP="007D4E1B">
      <w:pPr>
        <w:pStyle w:val="Standa1"/>
        <w:spacing w:line="240" w:lineRule="auto"/>
        <w:rPr>
          <w:lang w:val="de-DE"/>
        </w:rPr>
      </w:pPr>
    </w:p>
    <w:p w14:paraId="3A710A6A" w14:textId="77777777" w:rsidR="00691B70" w:rsidRPr="009258CB" w:rsidRDefault="00691B70" w:rsidP="007D4E1B">
      <w:pPr>
        <w:pStyle w:val="Standa1"/>
        <w:spacing w:line="240" w:lineRule="auto"/>
        <w:rPr>
          <w:lang w:val="de-DE"/>
        </w:rPr>
      </w:pPr>
      <w:r w:rsidRPr="00E85F4A">
        <w:rPr>
          <w:noProof/>
          <w:lang w:val="de-DE"/>
        </w:rPr>
        <w:t>In der Druckversion der Packungsbeilage des Arzneimittels müssen Name und Anschrift des Herstellers, der für die Freigabe der betreffenden Charge verantwortlich ist, angegeb</w:t>
      </w:r>
      <w:r>
        <w:rPr>
          <w:noProof/>
          <w:lang w:val="de-DE"/>
        </w:rPr>
        <w:t>en werden.</w:t>
      </w:r>
    </w:p>
    <w:p w14:paraId="01C6D9D9" w14:textId="77777777" w:rsidR="00691B70" w:rsidRPr="009258CB" w:rsidRDefault="00691B70" w:rsidP="007D4E1B">
      <w:pPr>
        <w:pStyle w:val="Standa1"/>
        <w:spacing w:line="240" w:lineRule="auto"/>
        <w:rPr>
          <w:lang w:val="de-DE"/>
        </w:rPr>
      </w:pPr>
    </w:p>
    <w:p w14:paraId="44A01CD1" w14:textId="77777777" w:rsidR="00691B70" w:rsidRPr="009258CB" w:rsidRDefault="00691B70" w:rsidP="007D4E1B">
      <w:pPr>
        <w:pStyle w:val="Standa1"/>
        <w:spacing w:line="240" w:lineRule="auto"/>
        <w:rPr>
          <w:lang w:val="de-DE"/>
        </w:rPr>
      </w:pPr>
    </w:p>
    <w:p w14:paraId="4D7E669A" w14:textId="77777777" w:rsidR="00691B70" w:rsidRPr="00635B2F" w:rsidRDefault="00691B70" w:rsidP="007D4E1B">
      <w:pPr>
        <w:pStyle w:val="Heading1"/>
        <w:spacing w:before="0"/>
        <w:ind w:left="567" w:hanging="567"/>
        <w:rPr>
          <w:rFonts w:eastAsiaTheme="majorEastAsia" w:cstheme="majorBidi"/>
          <w:noProof/>
        </w:rPr>
      </w:pPr>
      <w:r w:rsidRPr="00635B2F">
        <w:rPr>
          <w:rFonts w:eastAsiaTheme="majorEastAsia" w:cstheme="majorBidi"/>
          <w:noProof/>
        </w:rPr>
        <w:t>B.</w:t>
      </w:r>
      <w:r w:rsidRPr="00635B2F">
        <w:rPr>
          <w:rFonts w:eastAsiaTheme="majorEastAsia" w:cstheme="majorBidi"/>
          <w:noProof/>
        </w:rPr>
        <w:tab/>
        <w:t>BEDINGUNGEN ODER EINSCHRÄNKUNGEN FÜR DIE ABGABE UND DEN GEBRAUCH</w:t>
      </w:r>
    </w:p>
    <w:p w14:paraId="05330946" w14:textId="77777777" w:rsidR="00691B70" w:rsidRPr="009258CB" w:rsidRDefault="00691B70" w:rsidP="007D4E1B">
      <w:pPr>
        <w:pStyle w:val="Standa1"/>
        <w:keepNext/>
        <w:keepLines/>
        <w:spacing w:line="240" w:lineRule="auto"/>
        <w:rPr>
          <w:lang w:val="de-DE"/>
        </w:rPr>
      </w:pPr>
    </w:p>
    <w:p w14:paraId="11F7886A" w14:textId="77777777" w:rsidR="00691B70" w:rsidRPr="009258CB" w:rsidRDefault="00691B70" w:rsidP="007D4E1B">
      <w:pPr>
        <w:pStyle w:val="Standa1"/>
        <w:keepNext/>
        <w:keepLines/>
        <w:numPr>
          <w:ilvl w:val="12"/>
          <w:numId w:val="0"/>
        </w:numPr>
        <w:spacing w:line="240" w:lineRule="auto"/>
        <w:rPr>
          <w:lang w:val="de-DE"/>
        </w:rPr>
      </w:pPr>
      <w:r w:rsidRPr="00E85F4A">
        <w:rPr>
          <w:noProof/>
          <w:lang w:val="de-DE"/>
        </w:rPr>
        <w:t>Arzneimittel, das der Ve</w:t>
      </w:r>
      <w:r>
        <w:rPr>
          <w:noProof/>
          <w:lang w:val="de-DE"/>
        </w:rPr>
        <w:t>rschreibungspflicht unterliegt.</w:t>
      </w:r>
    </w:p>
    <w:p w14:paraId="60391702" w14:textId="77777777" w:rsidR="00691B70" w:rsidRPr="009258CB" w:rsidRDefault="00691B70" w:rsidP="007D4E1B">
      <w:pPr>
        <w:pStyle w:val="Standa1"/>
        <w:numPr>
          <w:ilvl w:val="12"/>
          <w:numId w:val="0"/>
        </w:numPr>
        <w:spacing w:line="240" w:lineRule="auto"/>
        <w:rPr>
          <w:lang w:val="de-DE"/>
        </w:rPr>
      </w:pPr>
    </w:p>
    <w:p w14:paraId="40F92B37" w14:textId="77777777" w:rsidR="00691B70" w:rsidRPr="009258CB" w:rsidRDefault="00691B70" w:rsidP="007D4E1B">
      <w:pPr>
        <w:pStyle w:val="Standa1"/>
        <w:spacing w:line="240" w:lineRule="auto"/>
        <w:ind w:right="567"/>
        <w:rPr>
          <w:lang w:val="de-DE"/>
        </w:rPr>
      </w:pPr>
    </w:p>
    <w:p w14:paraId="31FBB53F" w14:textId="6CB8C5EA" w:rsidR="00691B70" w:rsidRPr="00635B2F" w:rsidRDefault="00691B70" w:rsidP="007D4E1B">
      <w:pPr>
        <w:pStyle w:val="Heading1"/>
        <w:spacing w:before="0"/>
        <w:ind w:left="567" w:hanging="567"/>
        <w:rPr>
          <w:rFonts w:eastAsiaTheme="majorEastAsia" w:cstheme="majorBidi"/>
          <w:noProof/>
        </w:rPr>
      </w:pPr>
      <w:r w:rsidRPr="00635B2F">
        <w:rPr>
          <w:rFonts w:eastAsiaTheme="majorEastAsia" w:cstheme="majorBidi"/>
          <w:noProof/>
        </w:rPr>
        <w:t>C.</w:t>
      </w:r>
      <w:r w:rsidRPr="00635B2F">
        <w:rPr>
          <w:rFonts w:eastAsiaTheme="majorEastAsia" w:cstheme="majorBidi"/>
          <w:noProof/>
        </w:rPr>
        <w:tab/>
        <w:t>SONSTIGE BEDINGUNGEN UND AUFLAGEN DER GENEHMIGUNG FÜR DAS INVERKEHRBRINGEN</w:t>
      </w:r>
    </w:p>
    <w:p w14:paraId="20650AAE" w14:textId="77777777" w:rsidR="00691B70" w:rsidRPr="00E85F4A" w:rsidRDefault="00691B70" w:rsidP="007D4E1B">
      <w:pPr>
        <w:pStyle w:val="Standa1"/>
        <w:keepNext/>
        <w:keepLines/>
        <w:spacing w:line="240" w:lineRule="auto"/>
        <w:ind w:right="-1"/>
        <w:rPr>
          <w:i/>
          <w:noProof/>
          <w:u w:val="single"/>
          <w:lang w:val="de-DE"/>
        </w:rPr>
      </w:pPr>
    </w:p>
    <w:p w14:paraId="5F57720D" w14:textId="0DAD91D6" w:rsidR="00691B70" w:rsidRPr="009258CB" w:rsidRDefault="00691B70" w:rsidP="007D4E1B">
      <w:pPr>
        <w:pStyle w:val="Standa1"/>
        <w:keepNext/>
        <w:keepLines/>
        <w:numPr>
          <w:ilvl w:val="0"/>
          <w:numId w:val="10"/>
        </w:numPr>
        <w:tabs>
          <w:tab w:val="clear" w:pos="567"/>
          <w:tab w:val="clear" w:pos="720"/>
        </w:tabs>
        <w:spacing w:line="240" w:lineRule="auto"/>
        <w:ind w:left="567" w:hanging="567"/>
        <w:rPr>
          <w:b/>
          <w:lang w:val="de-DE"/>
        </w:rPr>
      </w:pPr>
      <w:r w:rsidRPr="009258CB">
        <w:rPr>
          <w:b/>
          <w:noProof/>
          <w:lang w:val="de-DE"/>
        </w:rPr>
        <w:t>Regelmäßig aktualisierte Unbedenklichkeitsberichte</w:t>
      </w:r>
      <w:r w:rsidR="00F21FB1">
        <w:rPr>
          <w:b/>
          <w:noProof/>
          <w:lang w:val="de-DE"/>
        </w:rPr>
        <w:t xml:space="preserve"> </w:t>
      </w:r>
      <w:r w:rsidR="00F21FB1" w:rsidRPr="00F21FB1">
        <w:rPr>
          <w:b/>
          <w:noProof/>
          <w:lang w:val="de-DE"/>
        </w:rPr>
        <w:t>[Periodic Safety Update Reports (PSURs)]</w:t>
      </w:r>
    </w:p>
    <w:p w14:paraId="38BF4972" w14:textId="77777777" w:rsidR="00691B70" w:rsidRPr="009258CB" w:rsidRDefault="00691B70" w:rsidP="007D4E1B">
      <w:pPr>
        <w:pStyle w:val="Standa1"/>
        <w:keepNext/>
        <w:keepLines/>
        <w:tabs>
          <w:tab w:val="left" w:pos="0"/>
        </w:tabs>
        <w:spacing w:line="240" w:lineRule="auto"/>
        <w:ind w:right="567"/>
        <w:rPr>
          <w:lang w:val="de-DE"/>
        </w:rPr>
      </w:pPr>
    </w:p>
    <w:p w14:paraId="21FEF063" w14:textId="73D8BC50" w:rsidR="00691B70" w:rsidRPr="009258CB" w:rsidRDefault="004749CA" w:rsidP="007D4E1B">
      <w:pPr>
        <w:pStyle w:val="Standa1"/>
        <w:tabs>
          <w:tab w:val="left" w:pos="0"/>
        </w:tabs>
        <w:spacing w:line="240" w:lineRule="auto"/>
        <w:ind w:right="567"/>
        <w:rPr>
          <w:lang w:val="de-DE"/>
        </w:rPr>
      </w:pPr>
      <w:r w:rsidRPr="00D161DA">
        <w:rPr>
          <w:rFonts w:eastAsia="MS Mincho"/>
          <w:bCs/>
          <w:szCs w:val="22"/>
          <w:lang w:val="de-DE" w:eastAsia="ja-JP" w:bidi="de-DE"/>
        </w:rPr>
        <w:t xml:space="preserve">Die Anforderungen an die Einreichung von </w:t>
      </w:r>
      <w:r w:rsidR="00F21FB1">
        <w:rPr>
          <w:rFonts w:eastAsia="MS Mincho"/>
          <w:bCs/>
          <w:szCs w:val="22"/>
          <w:lang w:val="de-DE" w:eastAsia="ja-JP" w:bidi="de-DE"/>
        </w:rPr>
        <w:t>PSURs</w:t>
      </w:r>
      <w:r w:rsidRPr="00D161DA">
        <w:rPr>
          <w:rFonts w:eastAsia="MS Mincho"/>
          <w:bCs/>
          <w:szCs w:val="22"/>
          <w:lang w:val="de-DE" w:eastAsia="ja-JP" w:bidi="de-DE"/>
        </w:rPr>
        <w:t xml:space="preserve">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4C58BF82" w14:textId="77777777" w:rsidR="00691B70" w:rsidRPr="009258CB" w:rsidRDefault="00691B70" w:rsidP="007D4E1B">
      <w:pPr>
        <w:pStyle w:val="Standa1"/>
        <w:tabs>
          <w:tab w:val="left" w:pos="0"/>
        </w:tabs>
        <w:spacing w:line="240" w:lineRule="auto"/>
        <w:ind w:right="567"/>
        <w:rPr>
          <w:lang w:val="de-DE"/>
        </w:rPr>
      </w:pPr>
    </w:p>
    <w:p w14:paraId="03B7CB40" w14:textId="77777777" w:rsidR="00691B70" w:rsidRPr="009258CB" w:rsidRDefault="00691B70" w:rsidP="007D4E1B">
      <w:pPr>
        <w:pStyle w:val="Standa1"/>
        <w:tabs>
          <w:tab w:val="left" w:pos="0"/>
        </w:tabs>
        <w:spacing w:line="240" w:lineRule="auto"/>
        <w:ind w:right="567"/>
        <w:rPr>
          <w:lang w:val="de-DE"/>
        </w:rPr>
      </w:pPr>
    </w:p>
    <w:p w14:paraId="3CFD14BE" w14:textId="4CFFDB0D" w:rsidR="00691B70" w:rsidRPr="00635B2F" w:rsidRDefault="00691B70" w:rsidP="007D4E1B">
      <w:pPr>
        <w:pStyle w:val="Heading1"/>
        <w:spacing w:before="0"/>
        <w:ind w:left="567" w:hanging="567"/>
        <w:rPr>
          <w:rFonts w:eastAsiaTheme="majorEastAsia" w:cstheme="majorBidi"/>
          <w:noProof/>
        </w:rPr>
      </w:pPr>
      <w:r w:rsidRPr="00635B2F">
        <w:rPr>
          <w:rFonts w:eastAsiaTheme="majorEastAsia" w:cstheme="majorBidi"/>
          <w:noProof/>
        </w:rPr>
        <w:t>D.</w:t>
      </w:r>
      <w:r w:rsidRPr="00635B2F">
        <w:rPr>
          <w:rFonts w:eastAsiaTheme="majorEastAsia" w:cstheme="majorBidi"/>
          <w:noProof/>
        </w:rPr>
        <w:tab/>
        <w:t>BEDINGUNGEN ODER EINSCHRÄNKUNGEN FÜR DIE SICHERE UND WIRKSAME ANWENDUNG DES ARZNEIMITTELS</w:t>
      </w:r>
      <w:r w:rsidR="00556EA4" w:rsidRPr="00635B2F">
        <w:rPr>
          <w:rFonts w:eastAsiaTheme="majorEastAsia" w:cstheme="majorBidi"/>
          <w:noProof/>
        </w:rPr>
        <w:t xml:space="preserve">  </w:t>
      </w:r>
    </w:p>
    <w:p w14:paraId="5411833B" w14:textId="77777777" w:rsidR="00691B70" w:rsidRPr="009258CB" w:rsidRDefault="00691B70" w:rsidP="007D4E1B">
      <w:pPr>
        <w:pStyle w:val="Standa1"/>
        <w:keepNext/>
        <w:keepLines/>
        <w:spacing w:line="240" w:lineRule="auto"/>
        <w:ind w:right="-1"/>
        <w:rPr>
          <w:i/>
          <w:u w:val="single"/>
          <w:lang w:val="de-DE"/>
        </w:rPr>
      </w:pPr>
    </w:p>
    <w:p w14:paraId="3EE44FD7" w14:textId="77777777" w:rsidR="00691B70" w:rsidRPr="009258CB" w:rsidRDefault="00691B70" w:rsidP="007D4E1B">
      <w:pPr>
        <w:pStyle w:val="Standa1"/>
        <w:keepNext/>
        <w:keepLines/>
        <w:numPr>
          <w:ilvl w:val="0"/>
          <w:numId w:val="10"/>
        </w:numPr>
        <w:tabs>
          <w:tab w:val="clear" w:pos="567"/>
          <w:tab w:val="clear" w:pos="720"/>
        </w:tabs>
        <w:spacing w:line="240" w:lineRule="auto"/>
        <w:ind w:left="567" w:hanging="567"/>
        <w:rPr>
          <w:b/>
          <w:lang w:val="de-DE"/>
        </w:rPr>
      </w:pPr>
      <w:r w:rsidRPr="009258CB">
        <w:rPr>
          <w:b/>
          <w:noProof/>
          <w:lang w:val="de-DE"/>
        </w:rPr>
        <w:t>Risikomanagement-Plan (RMP)</w:t>
      </w:r>
    </w:p>
    <w:p w14:paraId="57D7CA0A" w14:textId="77777777" w:rsidR="00691B70" w:rsidRPr="009258CB" w:rsidRDefault="00691B70" w:rsidP="007D4E1B">
      <w:pPr>
        <w:pStyle w:val="Standa1"/>
        <w:keepNext/>
        <w:keepLines/>
        <w:spacing w:line="240" w:lineRule="auto"/>
        <w:ind w:left="720" w:right="-1"/>
        <w:rPr>
          <w:b/>
          <w:lang w:val="de-DE"/>
        </w:rPr>
      </w:pPr>
    </w:p>
    <w:p w14:paraId="0C6EC0CC" w14:textId="7AAFD8C6" w:rsidR="00691B70" w:rsidRPr="00E85F4A" w:rsidRDefault="00691B70" w:rsidP="007D4E1B">
      <w:pPr>
        <w:pStyle w:val="Standa1"/>
        <w:keepNext/>
        <w:keepLines/>
        <w:tabs>
          <w:tab w:val="left" w:pos="0"/>
        </w:tabs>
        <w:spacing w:line="240" w:lineRule="auto"/>
        <w:ind w:right="567"/>
        <w:rPr>
          <w:noProof/>
          <w:lang w:val="de-DE"/>
        </w:rPr>
      </w:pPr>
      <w:r w:rsidRPr="00E85F4A">
        <w:rPr>
          <w:noProof/>
          <w:lang w:val="de-DE"/>
        </w:rPr>
        <w:t xml:space="preserve">Der Inhaber der Genehmigung für das Inverkehrbringen </w:t>
      </w:r>
      <w:r w:rsidR="00F21FB1">
        <w:rPr>
          <w:noProof/>
          <w:lang w:val="de-DE"/>
        </w:rPr>
        <w:t xml:space="preserve">(MAH) </w:t>
      </w:r>
      <w:r w:rsidRPr="00E85F4A">
        <w:rPr>
          <w:noProof/>
          <w:lang w:val="de-DE"/>
        </w:rPr>
        <w:t>führt die notwendigen, im vereinbarten RMP beschriebenen und in Modul 1.8.2 der Zulassung dargelegten Pharmakovigilanzaktivitäten und Maßnahmen sowie alle künftigen vereinbarten Aktualisierungen des RMP durch.</w:t>
      </w:r>
    </w:p>
    <w:p w14:paraId="0FE6F973" w14:textId="77777777" w:rsidR="00691B70" w:rsidRPr="00E85F4A" w:rsidRDefault="00691B70" w:rsidP="007D4E1B">
      <w:pPr>
        <w:pStyle w:val="Standa1"/>
        <w:spacing w:line="240" w:lineRule="auto"/>
        <w:ind w:right="-1"/>
        <w:rPr>
          <w:i/>
          <w:noProof/>
          <w:lang w:val="de-DE"/>
        </w:rPr>
      </w:pPr>
    </w:p>
    <w:p w14:paraId="2AFC721E" w14:textId="77777777" w:rsidR="00691B70" w:rsidRPr="00E85F4A" w:rsidRDefault="00691B70" w:rsidP="007D4E1B">
      <w:pPr>
        <w:pStyle w:val="Standa1"/>
        <w:keepNext/>
        <w:keepLines/>
        <w:spacing w:line="240" w:lineRule="auto"/>
        <w:rPr>
          <w:i/>
          <w:noProof/>
          <w:lang w:val="de-DE"/>
        </w:rPr>
      </w:pPr>
      <w:r w:rsidRPr="00E85F4A">
        <w:rPr>
          <w:noProof/>
          <w:lang w:val="de-DE"/>
        </w:rPr>
        <w:t>Ein aktualisierter RMP ist einzureichen:</w:t>
      </w:r>
    </w:p>
    <w:p w14:paraId="31B2AB5C" w14:textId="77777777" w:rsidR="00691B70" w:rsidRDefault="00691B70" w:rsidP="007D4E1B">
      <w:pPr>
        <w:pStyle w:val="Standa1"/>
        <w:keepNext/>
        <w:keepLines/>
        <w:numPr>
          <w:ilvl w:val="0"/>
          <w:numId w:val="4"/>
        </w:numPr>
        <w:tabs>
          <w:tab w:val="clear" w:pos="567"/>
          <w:tab w:val="clear" w:pos="720"/>
        </w:tabs>
        <w:spacing w:line="240" w:lineRule="auto"/>
        <w:ind w:left="709" w:hanging="567"/>
        <w:rPr>
          <w:i/>
          <w:noProof/>
          <w:lang w:val="de-DE"/>
        </w:rPr>
      </w:pPr>
      <w:r w:rsidRPr="00E85F4A">
        <w:rPr>
          <w:noProof/>
          <w:lang w:val="de-DE"/>
        </w:rPr>
        <w:t>nach Aufforderung durch die Europäische Arzneimittel-Agentur;</w:t>
      </w:r>
    </w:p>
    <w:p w14:paraId="2E64C6AF" w14:textId="77777777" w:rsidR="00691B70" w:rsidRDefault="00691B70" w:rsidP="007D4E1B">
      <w:pPr>
        <w:pStyle w:val="Standa1"/>
        <w:numPr>
          <w:ilvl w:val="0"/>
          <w:numId w:val="4"/>
        </w:numPr>
        <w:tabs>
          <w:tab w:val="clear" w:pos="567"/>
          <w:tab w:val="clear" w:pos="720"/>
        </w:tabs>
        <w:spacing w:line="240" w:lineRule="auto"/>
        <w:ind w:left="709" w:hanging="567"/>
        <w:rPr>
          <w:i/>
          <w:noProof/>
          <w:lang w:val="de-DE"/>
        </w:rPr>
      </w:pPr>
      <w:r w:rsidRPr="00E85F4A">
        <w:rPr>
          <w:noProof/>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6B26EE61" w14:textId="77777777" w:rsidR="00691B70" w:rsidRDefault="00691B70" w:rsidP="007D4E1B">
      <w:pPr>
        <w:pStyle w:val="Standa1"/>
        <w:spacing w:line="240" w:lineRule="auto"/>
        <w:ind w:right="-1"/>
        <w:rPr>
          <w:i/>
          <w:noProof/>
          <w:lang w:val="de-DE"/>
        </w:rPr>
      </w:pPr>
    </w:p>
    <w:p w14:paraId="79B8DADE" w14:textId="6B511A92" w:rsidR="00691B70" w:rsidRPr="00EC7B78" w:rsidRDefault="00691B70" w:rsidP="007D4E1B">
      <w:pPr>
        <w:pStyle w:val="Standa1"/>
        <w:spacing w:line="240" w:lineRule="auto"/>
        <w:ind w:right="-1"/>
        <w:rPr>
          <w:lang w:val="de-DE"/>
        </w:rPr>
      </w:pPr>
      <w:r w:rsidRPr="00857CEB">
        <w:rPr>
          <w:lang w:val="de-DE"/>
        </w:rPr>
        <w:t xml:space="preserve">Fallen die Vorlage eines PSUR und die Aktualisierung eines RMP zeitlich zusammen, </w:t>
      </w:r>
      <w:r>
        <w:rPr>
          <w:lang w:val="de-DE"/>
        </w:rPr>
        <w:t>können</w:t>
      </w:r>
      <w:r w:rsidRPr="00857CEB">
        <w:rPr>
          <w:lang w:val="de-DE"/>
        </w:rPr>
        <w:t xml:space="preserve"> beide gleichzeitig vorgelegt werden.</w:t>
      </w:r>
    </w:p>
    <w:p w14:paraId="43B17F2B" w14:textId="77777777" w:rsidR="00691B70" w:rsidRPr="00857CEB" w:rsidRDefault="00691B70" w:rsidP="007D4E1B">
      <w:pPr>
        <w:pStyle w:val="Standa1"/>
        <w:spacing w:line="240" w:lineRule="auto"/>
        <w:ind w:right="-1"/>
        <w:rPr>
          <w:i/>
          <w:lang w:val="de-DE"/>
        </w:rPr>
      </w:pPr>
    </w:p>
    <w:p w14:paraId="0B686CAA" w14:textId="77777777" w:rsidR="00691B70" w:rsidRPr="009258CB" w:rsidRDefault="00691B70" w:rsidP="007D4E1B">
      <w:pPr>
        <w:pStyle w:val="Standa1"/>
        <w:spacing w:line="240" w:lineRule="auto"/>
        <w:ind w:right="566"/>
        <w:rPr>
          <w:lang w:val="de-DE"/>
        </w:rPr>
      </w:pPr>
    </w:p>
    <w:p w14:paraId="401D79A5" w14:textId="77777777" w:rsidR="00691B70" w:rsidRPr="009258CB" w:rsidRDefault="00691B70" w:rsidP="007D4E1B">
      <w:pPr>
        <w:pStyle w:val="Standa1"/>
        <w:spacing w:line="240" w:lineRule="auto"/>
        <w:rPr>
          <w:lang w:val="de-DE"/>
        </w:rPr>
      </w:pPr>
    </w:p>
    <w:p w14:paraId="45D07825" w14:textId="64397376" w:rsidR="00666FBB" w:rsidRDefault="00666FBB" w:rsidP="007D4E1B">
      <w:pPr>
        <w:rPr>
          <w:sz w:val="22"/>
          <w:szCs w:val="20"/>
          <w:lang w:eastAsia="en-US"/>
        </w:rPr>
      </w:pPr>
      <w:r>
        <w:br w:type="page"/>
      </w:r>
    </w:p>
    <w:p w14:paraId="0B0F6CEF" w14:textId="77777777" w:rsidR="00691B70" w:rsidRPr="009258CB" w:rsidRDefault="00691B70" w:rsidP="007D4E1B">
      <w:pPr>
        <w:pStyle w:val="Standa1"/>
        <w:spacing w:line="240" w:lineRule="auto"/>
        <w:rPr>
          <w:lang w:val="de-DE"/>
        </w:rPr>
      </w:pPr>
    </w:p>
    <w:p w14:paraId="699E0F09" w14:textId="77777777" w:rsidR="00691B70" w:rsidRPr="009258CB" w:rsidRDefault="00691B70" w:rsidP="007D4E1B">
      <w:pPr>
        <w:pStyle w:val="Standa1"/>
        <w:spacing w:line="240" w:lineRule="auto"/>
        <w:rPr>
          <w:lang w:val="de-DE"/>
        </w:rPr>
      </w:pPr>
    </w:p>
    <w:p w14:paraId="6FB3C62D" w14:textId="77777777" w:rsidR="00691B70" w:rsidRPr="009258CB" w:rsidRDefault="00691B70" w:rsidP="007D4E1B">
      <w:pPr>
        <w:pStyle w:val="Standa1"/>
        <w:spacing w:line="240" w:lineRule="auto"/>
        <w:rPr>
          <w:lang w:val="de-DE"/>
        </w:rPr>
      </w:pPr>
    </w:p>
    <w:p w14:paraId="5EC69A7E" w14:textId="77777777" w:rsidR="00691B70" w:rsidRPr="009258CB" w:rsidRDefault="00691B70" w:rsidP="007D4E1B">
      <w:pPr>
        <w:pStyle w:val="Standa1"/>
        <w:spacing w:line="240" w:lineRule="auto"/>
        <w:rPr>
          <w:lang w:val="de-DE"/>
        </w:rPr>
      </w:pPr>
    </w:p>
    <w:p w14:paraId="0421AE37" w14:textId="77777777" w:rsidR="00691B70" w:rsidRPr="009258CB" w:rsidRDefault="00691B70" w:rsidP="007D4E1B">
      <w:pPr>
        <w:pStyle w:val="Standa1"/>
        <w:spacing w:line="240" w:lineRule="auto"/>
        <w:rPr>
          <w:lang w:val="de-DE"/>
        </w:rPr>
      </w:pPr>
    </w:p>
    <w:p w14:paraId="1B2530AD" w14:textId="77777777" w:rsidR="00691B70" w:rsidRPr="009258CB" w:rsidRDefault="00691B70" w:rsidP="007D4E1B">
      <w:pPr>
        <w:pStyle w:val="Standa1"/>
        <w:spacing w:line="240" w:lineRule="auto"/>
        <w:rPr>
          <w:lang w:val="de-DE"/>
        </w:rPr>
      </w:pPr>
    </w:p>
    <w:p w14:paraId="7CC91544" w14:textId="77777777" w:rsidR="00691B70" w:rsidRPr="009258CB" w:rsidRDefault="00691B70" w:rsidP="007D4E1B">
      <w:pPr>
        <w:pStyle w:val="Standa1"/>
        <w:spacing w:line="240" w:lineRule="auto"/>
        <w:rPr>
          <w:lang w:val="de-DE"/>
        </w:rPr>
      </w:pPr>
    </w:p>
    <w:p w14:paraId="4941C94A" w14:textId="77777777" w:rsidR="00691B70" w:rsidRPr="009258CB" w:rsidRDefault="00691B70" w:rsidP="007D4E1B">
      <w:pPr>
        <w:pStyle w:val="Standa1"/>
        <w:spacing w:line="240" w:lineRule="auto"/>
        <w:rPr>
          <w:lang w:val="de-DE"/>
        </w:rPr>
      </w:pPr>
    </w:p>
    <w:p w14:paraId="7BD3F1D2" w14:textId="77777777" w:rsidR="00691B70" w:rsidRPr="009258CB" w:rsidRDefault="00691B70" w:rsidP="007D4E1B">
      <w:pPr>
        <w:pStyle w:val="Standa1"/>
        <w:spacing w:line="240" w:lineRule="auto"/>
        <w:rPr>
          <w:lang w:val="de-DE"/>
        </w:rPr>
      </w:pPr>
    </w:p>
    <w:p w14:paraId="0CF1129B" w14:textId="77777777" w:rsidR="00691B70" w:rsidRPr="009258CB" w:rsidRDefault="00691B70" w:rsidP="007D4E1B">
      <w:pPr>
        <w:pStyle w:val="Standa1"/>
        <w:spacing w:line="240" w:lineRule="auto"/>
        <w:rPr>
          <w:lang w:val="de-DE"/>
        </w:rPr>
      </w:pPr>
    </w:p>
    <w:p w14:paraId="17638DF7" w14:textId="77777777" w:rsidR="00691B70" w:rsidRPr="009258CB" w:rsidRDefault="00691B70" w:rsidP="007D4E1B">
      <w:pPr>
        <w:pStyle w:val="Standa1"/>
        <w:spacing w:line="240" w:lineRule="auto"/>
        <w:rPr>
          <w:lang w:val="de-DE"/>
        </w:rPr>
      </w:pPr>
    </w:p>
    <w:p w14:paraId="614A0569" w14:textId="77777777" w:rsidR="00691B70" w:rsidRPr="009258CB" w:rsidRDefault="00691B70" w:rsidP="007D4E1B">
      <w:pPr>
        <w:pStyle w:val="Standa1"/>
        <w:spacing w:line="240" w:lineRule="auto"/>
        <w:rPr>
          <w:lang w:val="de-DE"/>
        </w:rPr>
      </w:pPr>
    </w:p>
    <w:p w14:paraId="6FBE6E53" w14:textId="77777777" w:rsidR="00691B70" w:rsidRPr="009258CB" w:rsidRDefault="00691B70" w:rsidP="007D4E1B">
      <w:pPr>
        <w:pStyle w:val="Standa1"/>
        <w:spacing w:line="240" w:lineRule="auto"/>
        <w:rPr>
          <w:lang w:val="de-DE"/>
        </w:rPr>
      </w:pPr>
    </w:p>
    <w:p w14:paraId="779B568B" w14:textId="77777777" w:rsidR="00691B70" w:rsidRDefault="00691B70" w:rsidP="007D4E1B">
      <w:pPr>
        <w:pStyle w:val="Standa1"/>
        <w:spacing w:line="240" w:lineRule="auto"/>
        <w:rPr>
          <w:lang w:val="de-DE"/>
        </w:rPr>
      </w:pPr>
    </w:p>
    <w:p w14:paraId="0D561F10" w14:textId="77777777" w:rsidR="001003A0" w:rsidRDefault="001003A0" w:rsidP="007D4E1B">
      <w:pPr>
        <w:pStyle w:val="Standa1"/>
        <w:spacing w:line="240" w:lineRule="auto"/>
        <w:rPr>
          <w:lang w:val="de-DE"/>
        </w:rPr>
      </w:pPr>
    </w:p>
    <w:p w14:paraId="3BBC960C" w14:textId="77777777" w:rsidR="001003A0" w:rsidRPr="009258CB" w:rsidRDefault="001003A0" w:rsidP="007D4E1B">
      <w:pPr>
        <w:pStyle w:val="Standa1"/>
        <w:spacing w:line="240" w:lineRule="auto"/>
        <w:rPr>
          <w:lang w:val="de-DE"/>
        </w:rPr>
      </w:pPr>
    </w:p>
    <w:p w14:paraId="1D53FE05" w14:textId="77777777" w:rsidR="00691B70" w:rsidRDefault="00691B70" w:rsidP="007D4E1B">
      <w:pPr>
        <w:pStyle w:val="Standa1"/>
        <w:spacing w:line="240" w:lineRule="auto"/>
        <w:rPr>
          <w:lang w:val="de-DE"/>
        </w:rPr>
      </w:pPr>
    </w:p>
    <w:p w14:paraId="34A2CE49" w14:textId="77777777" w:rsidR="001003A0" w:rsidRPr="009258CB" w:rsidRDefault="001003A0" w:rsidP="007D4E1B">
      <w:pPr>
        <w:pStyle w:val="Standa1"/>
        <w:spacing w:line="240" w:lineRule="auto"/>
        <w:rPr>
          <w:lang w:val="de-DE"/>
        </w:rPr>
      </w:pPr>
    </w:p>
    <w:p w14:paraId="3A44D278" w14:textId="77777777" w:rsidR="00691B70" w:rsidRPr="009258CB" w:rsidRDefault="00691B70" w:rsidP="007D4E1B">
      <w:pPr>
        <w:pStyle w:val="Standa1"/>
        <w:spacing w:line="240" w:lineRule="auto"/>
        <w:rPr>
          <w:b/>
          <w:lang w:val="de-DE"/>
        </w:rPr>
      </w:pPr>
    </w:p>
    <w:p w14:paraId="7D4B1876" w14:textId="77777777" w:rsidR="00691B70" w:rsidRPr="009258CB" w:rsidRDefault="00691B70" w:rsidP="007D4E1B">
      <w:pPr>
        <w:pStyle w:val="Standa1"/>
        <w:spacing w:line="240" w:lineRule="auto"/>
        <w:rPr>
          <w:b/>
          <w:lang w:val="de-DE"/>
        </w:rPr>
      </w:pPr>
    </w:p>
    <w:p w14:paraId="44F66306" w14:textId="77777777" w:rsidR="00691B70" w:rsidRPr="009258CB" w:rsidRDefault="00691B70" w:rsidP="007D4E1B">
      <w:pPr>
        <w:pStyle w:val="Standa1"/>
        <w:spacing w:line="240" w:lineRule="auto"/>
        <w:rPr>
          <w:b/>
          <w:lang w:val="de-DE"/>
        </w:rPr>
      </w:pPr>
    </w:p>
    <w:p w14:paraId="3B41B645" w14:textId="77777777" w:rsidR="00691B70" w:rsidRPr="009258CB" w:rsidRDefault="00691B70" w:rsidP="007D4E1B">
      <w:pPr>
        <w:pStyle w:val="Standa1"/>
        <w:spacing w:line="240" w:lineRule="auto"/>
        <w:rPr>
          <w:b/>
          <w:lang w:val="de-DE"/>
        </w:rPr>
      </w:pPr>
    </w:p>
    <w:p w14:paraId="62FA4DC8" w14:textId="77777777" w:rsidR="00691B70" w:rsidRPr="009258CB" w:rsidRDefault="00691B70" w:rsidP="007D4E1B">
      <w:pPr>
        <w:pStyle w:val="Standa1"/>
        <w:spacing w:line="240" w:lineRule="auto"/>
        <w:rPr>
          <w:b/>
          <w:lang w:val="de-DE"/>
        </w:rPr>
      </w:pPr>
    </w:p>
    <w:p w14:paraId="3786CDE5" w14:textId="77777777" w:rsidR="00691B70" w:rsidRPr="009258CB" w:rsidRDefault="00691B70" w:rsidP="007D4E1B">
      <w:pPr>
        <w:pStyle w:val="Standa1"/>
        <w:spacing w:line="240" w:lineRule="auto"/>
        <w:jc w:val="center"/>
        <w:rPr>
          <w:b/>
          <w:lang w:val="de-DE"/>
        </w:rPr>
      </w:pPr>
      <w:r w:rsidRPr="00ED2786">
        <w:rPr>
          <w:b/>
          <w:lang w:val="de-DE"/>
        </w:rPr>
        <w:t>ANHANG III</w:t>
      </w:r>
    </w:p>
    <w:p w14:paraId="499594AB" w14:textId="77777777" w:rsidR="00691B70" w:rsidRPr="009258CB" w:rsidRDefault="00691B70" w:rsidP="007D4E1B">
      <w:pPr>
        <w:pStyle w:val="Standa1"/>
        <w:spacing w:line="240" w:lineRule="auto"/>
        <w:jc w:val="center"/>
        <w:rPr>
          <w:b/>
          <w:lang w:val="de-DE"/>
        </w:rPr>
      </w:pPr>
    </w:p>
    <w:p w14:paraId="0A755318" w14:textId="77777777" w:rsidR="00691B70" w:rsidRPr="009258CB" w:rsidRDefault="00691B70" w:rsidP="007D4E1B">
      <w:pPr>
        <w:pStyle w:val="Standa1"/>
        <w:spacing w:line="240" w:lineRule="auto"/>
        <w:jc w:val="center"/>
        <w:rPr>
          <w:b/>
          <w:lang w:val="de-DE"/>
        </w:rPr>
      </w:pPr>
      <w:r w:rsidRPr="00ED2786">
        <w:rPr>
          <w:b/>
          <w:lang w:val="de-DE"/>
        </w:rPr>
        <w:t>ETIKETTIERUNG UND PACKUNGSBEILAGE</w:t>
      </w:r>
    </w:p>
    <w:p w14:paraId="52017391" w14:textId="77777777" w:rsidR="00691B70" w:rsidRPr="00ED2786" w:rsidRDefault="00691B70" w:rsidP="007D4E1B">
      <w:pPr>
        <w:pStyle w:val="Standa1"/>
        <w:spacing w:line="240" w:lineRule="auto"/>
        <w:jc w:val="center"/>
        <w:rPr>
          <w:b/>
          <w:lang w:val="de-DE"/>
        </w:rPr>
      </w:pPr>
    </w:p>
    <w:p w14:paraId="1CBB7631" w14:textId="77777777" w:rsidR="00691B70" w:rsidRPr="009258CB" w:rsidRDefault="00691B70" w:rsidP="007D4E1B">
      <w:pPr>
        <w:pStyle w:val="Standa1"/>
        <w:spacing w:line="240" w:lineRule="auto"/>
        <w:rPr>
          <w:b/>
          <w:lang w:val="de-DE"/>
        </w:rPr>
      </w:pPr>
      <w:r w:rsidRPr="00ED2786">
        <w:rPr>
          <w:color w:val="008000"/>
          <w:lang w:val="de-DE"/>
        </w:rPr>
        <w:br w:type="page"/>
      </w:r>
    </w:p>
    <w:p w14:paraId="5EB1FA95" w14:textId="77777777" w:rsidR="00691B70" w:rsidRPr="009258CB" w:rsidRDefault="00691B70" w:rsidP="007D4E1B">
      <w:pPr>
        <w:pStyle w:val="Standa1"/>
        <w:spacing w:line="240" w:lineRule="auto"/>
        <w:rPr>
          <w:b/>
          <w:lang w:val="de-DE"/>
        </w:rPr>
      </w:pPr>
    </w:p>
    <w:p w14:paraId="6CE71C97" w14:textId="77777777" w:rsidR="00691B70" w:rsidRPr="009258CB" w:rsidRDefault="00691B70" w:rsidP="007D4E1B">
      <w:pPr>
        <w:pStyle w:val="Standa1"/>
        <w:spacing w:line="240" w:lineRule="auto"/>
        <w:rPr>
          <w:b/>
          <w:lang w:val="de-DE"/>
        </w:rPr>
      </w:pPr>
    </w:p>
    <w:p w14:paraId="7940AD5C" w14:textId="77777777" w:rsidR="00691B70" w:rsidRPr="009258CB" w:rsidRDefault="00691B70" w:rsidP="007D4E1B">
      <w:pPr>
        <w:pStyle w:val="Standa1"/>
        <w:spacing w:line="240" w:lineRule="auto"/>
        <w:rPr>
          <w:b/>
          <w:lang w:val="de-DE"/>
        </w:rPr>
      </w:pPr>
    </w:p>
    <w:p w14:paraId="4147A0D3" w14:textId="77777777" w:rsidR="00691B70" w:rsidRPr="009258CB" w:rsidRDefault="00691B70" w:rsidP="007D4E1B">
      <w:pPr>
        <w:pStyle w:val="Standa1"/>
        <w:spacing w:line="240" w:lineRule="auto"/>
        <w:rPr>
          <w:b/>
          <w:lang w:val="de-DE"/>
        </w:rPr>
      </w:pPr>
    </w:p>
    <w:p w14:paraId="73F1A8F9" w14:textId="77777777" w:rsidR="00691B70" w:rsidRPr="009258CB" w:rsidRDefault="00691B70" w:rsidP="007D4E1B">
      <w:pPr>
        <w:pStyle w:val="Standa1"/>
        <w:spacing w:line="240" w:lineRule="auto"/>
        <w:rPr>
          <w:b/>
          <w:lang w:val="de-DE"/>
        </w:rPr>
      </w:pPr>
    </w:p>
    <w:p w14:paraId="18EC4EFF" w14:textId="77777777" w:rsidR="00691B70" w:rsidRPr="009258CB" w:rsidRDefault="00691B70" w:rsidP="007D4E1B">
      <w:pPr>
        <w:pStyle w:val="Standa1"/>
        <w:spacing w:line="240" w:lineRule="auto"/>
        <w:rPr>
          <w:b/>
          <w:lang w:val="de-DE"/>
        </w:rPr>
      </w:pPr>
    </w:p>
    <w:p w14:paraId="3C9F4DE6" w14:textId="77777777" w:rsidR="00691B70" w:rsidRPr="009258CB" w:rsidRDefault="00691B70" w:rsidP="007D4E1B">
      <w:pPr>
        <w:pStyle w:val="Standa1"/>
        <w:spacing w:line="240" w:lineRule="auto"/>
        <w:rPr>
          <w:b/>
          <w:lang w:val="de-DE"/>
        </w:rPr>
      </w:pPr>
    </w:p>
    <w:p w14:paraId="467C5269" w14:textId="77777777" w:rsidR="00691B70" w:rsidRPr="009258CB" w:rsidRDefault="00691B70" w:rsidP="007D4E1B">
      <w:pPr>
        <w:pStyle w:val="Standa1"/>
        <w:spacing w:line="240" w:lineRule="auto"/>
        <w:rPr>
          <w:b/>
          <w:lang w:val="de-DE"/>
        </w:rPr>
      </w:pPr>
    </w:p>
    <w:p w14:paraId="2A726887" w14:textId="77777777" w:rsidR="00691B70" w:rsidRPr="009258CB" w:rsidRDefault="00691B70" w:rsidP="007D4E1B">
      <w:pPr>
        <w:pStyle w:val="Standa1"/>
        <w:spacing w:line="240" w:lineRule="auto"/>
        <w:rPr>
          <w:b/>
          <w:lang w:val="de-DE"/>
        </w:rPr>
      </w:pPr>
    </w:p>
    <w:p w14:paraId="0220C97B" w14:textId="77777777" w:rsidR="00691B70" w:rsidRPr="009258CB" w:rsidRDefault="00691B70" w:rsidP="007D4E1B">
      <w:pPr>
        <w:pStyle w:val="Standa1"/>
        <w:spacing w:line="240" w:lineRule="auto"/>
        <w:rPr>
          <w:b/>
          <w:lang w:val="de-DE"/>
        </w:rPr>
      </w:pPr>
    </w:p>
    <w:p w14:paraId="3EDE1D45" w14:textId="77777777" w:rsidR="00691B70" w:rsidRPr="009258CB" w:rsidRDefault="00691B70" w:rsidP="007D4E1B">
      <w:pPr>
        <w:pStyle w:val="Standa1"/>
        <w:spacing w:line="240" w:lineRule="auto"/>
        <w:rPr>
          <w:b/>
          <w:lang w:val="de-DE"/>
        </w:rPr>
      </w:pPr>
    </w:p>
    <w:p w14:paraId="6A15B2A3" w14:textId="77777777" w:rsidR="00691B70" w:rsidRPr="009258CB" w:rsidRDefault="00691B70" w:rsidP="007D4E1B">
      <w:pPr>
        <w:pStyle w:val="Standa1"/>
        <w:spacing w:line="240" w:lineRule="auto"/>
        <w:rPr>
          <w:b/>
          <w:lang w:val="de-DE"/>
        </w:rPr>
      </w:pPr>
    </w:p>
    <w:p w14:paraId="5D730E80" w14:textId="77777777" w:rsidR="00691B70" w:rsidRPr="009258CB" w:rsidRDefault="00691B70" w:rsidP="007D4E1B">
      <w:pPr>
        <w:pStyle w:val="Standa1"/>
        <w:spacing w:line="240" w:lineRule="auto"/>
        <w:rPr>
          <w:b/>
          <w:lang w:val="de-DE"/>
        </w:rPr>
      </w:pPr>
    </w:p>
    <w:p w14:paraId="220024EF" w14:textId="77777777" w:rsidR="00691B70" w:rsidRPr="009258CB" w:rsidRDefault="00691B70" w:rsidP="007D4E1B">
      <w:pPr>
        <w:pStyle w:val="Standa1"/>
        <w:spacing w:line="240" w:lineRule="auto"/>
        <w:rPr>
          <w:b/>
          <w:lang w:val="de-DE"/>
        </w:rPr>
      </w:pPr>
    </w:p>
    <w:p w14:paraId="7A95B5E5" w14:textId="77777777" w:rsidR="00691B70" w:rsidRPr="009258CB" w:rsidRDefault="00691B70" w:rsidP="007D4E1B">
      <w:pPr>
        <w:pStyle w:val="Standa1"/>
        <w:spacing w:line="240" w:lineRule="auto"/>
        <w:rPr>
          <w:b/>
          <w:lang w:val="de-DE"/>
        </w:rPr>
      </w:pPr>
    </w:p>
    <w:p w14:paraId="5C70008F" w14:textId="77777777" w:rsidR="00691B70" w:rsidRPr="009258CB" w:rsidRDefault="00691B70" w:rsidP="007D4E1B">
      <w:pPr>
        <w:pStyle w:val="Standa1"/>
        <w:spacing w:line="240" w:lineRule="auto"/>
        <w:rPr>
          <w:b/>
          <w:lang w:val="de-DE"/>
        </w:rPr>
      </w:pPr>
    </w:p>
    <w:p w14:paraId="4FD25D38" w14:textId="77777777" w:rsidR="00691B70" w:rsidRPr="009258CB" w:rsidRDefault="00691B70" w:rsidP="007D4E1B">
      <w:pPr>
        <w:pStyle w:val="Standa1"/>
        <w:spacing w:line="240" w:lineRule="auto"/>
        <w:rPr>
          <w:b/>
          <w:lang w:val="de-DE"/>
        </w:rPr>
      </w:pPr>
    </w:p>
    <w:p w14:paraId="544EFD11" w14:textId="77777777" w:rsidR="00691B70" w:rsidRPr="009258CB" w:rsidRDefault="00691B70" w:rsidP="007D4E1B">
      <w:pPr>
        <w:pStyle w:val="Standa1"/>
        <w:spacing w:line="240" w:lineRule="auto"/>
        <w:rPr>
          <w:b/>
          <w:lang w:val="de-DE"/>
        </w:rPr>
      </w:pPr>
    </w:p>
    <w:p w14:paraId="754F5934" w14:textId="77777777" w:rsidR="00691B70" w:rsidRPr="009258CB" w:rsidRDefault="00691B70" w:rsidP="007D4E1B">
      <w:pPr>
        <w:pStyle w:val="Standa1"/>
        <w:spacing w:line="240" w:lineRule="auto"/>
        <w:rPr>
          <w:b/>
          <w:lang w:val="de-DE"/>
        </w:rPr>
      </w:pPr>
    </w:p>
    <w:p w14:paraId="001E0C8A" w14:textId="77777777" w:rsidR="00691B70" w:rsidRPr="009258CB" w:rsidRDefault="00691B70" w:rsidP="007D4E1B">
      <w:pPr>
        <w:pStyle w:val="Standa1"/>
        <w:spacing w:line="240" w:lineRule="auto"/>
        <w:rPr>
          <w:b/>
          <w:lang w:val="de-DE"/>
        </w:rPr>
      </w:pPr>
    </w:p>
    <w:p w14:paraId="1BD3CC4C" w14:textId="77777777" w:rsidR="00691B70" w:rsidRPr="009258CB" w:rsidRDefault="00691B70" w:rsidP="007D4E1B">
      <w:pPr>
        <w:pStyle w:val="Standa1"/>
        <w:spacing w:line="240" w:lineRule="auto"/>
        <w:rPr>
          <w:b/>
          <w:lang w:val="de-DE"/>
        </w:rPr>
      </w:pPr>
    </w:p>
    <w:p w14:paraId="27514200" w14:textId="77777777" w:rsidR="00691B70" w:rsidRDefault="00691B70" w:rsidP="007D4E1B">
      <w:pPr>
        <w:pStyle w:val="Standa1"/>
        <w:spacing w:line="240" w:lineRule="auto"/>
        <w:rPr>
          <w:b/>
          <w:lang w:val="de-DE"/>
        </w:rPr>
      </w:pPr>
    </w:p>
    <w:p w14:paraId="735DB950" w14:textId="77777777" w:rsidR="00691B70" w:rsidRPr="009258CB" w:rsidRDefault="00691B70" w:rsidP="007D4E1B">
      <w:pPr>
        <w:pStyle w:val="Standa1"/>
        <w:spacing w:line="240" w:lineRule="auto"/>
        <w:rPr>
          <w:b/>
          <w:lang w:val="de-DE"/>
        </w:rPr>
      </w:pPr>
    </w:p>
    <w:p w14:paraId="6D9B1E8E" w14:textId="77777777" w:rsidR="00691B70" w:rsidRPr="00635B2F" w:rsidRDefault="00691B70" w:rsidP="007D4E1B">
      <w:pPr>
        <w:pStyle w:val="Heading1"/>
        <w:spacing w:before="0"/>
        <w:jc w:val="center"/>
        <w:rPr>
          <w:rFonts w:eastAsiaTheme="majorEastAsia" w:cstheme="majorBidi"/>
        </w:rPr>
      </w:pPr>
      <w:r w:rsidRPr="00635B2F">
        <w:rPr>
          <w:rFonts w:eastAsiaTheme="majorEastAsia" w:cstheme="majorBidi"/>
        </w:rPr>
        <w:t>A. ETIKETTIERUNG</w:t>
      </w:r>
    </w:p>
    <w:p w14:paraId="72F02E63" w14:textId="77777777" w:rsidR="00691B70" w:rsidRPr="00ED2786" w:rsidRDefault="00691B70" w:rsidP="007D4E1B">
      <w:pPr>
        <w:pStyle w:val="Standa1"/>
        <w:spacing w:line="240" w:lineRule="auto"/>
        <w:rPr>
          <w:lang w:val="de-DE"/>
        </w:rPr>
      </w:pPr>
    </w:p>
    <w:p w14:paraId="03306F19" w14:textId="77777777" w:rsidR="00691B70" w:rsidRPr="00ED2786" w:rsidRDefault="00691B70" w:rsidP="007D4E1B">
      <w:pPr>
        <w:pStyle w:val="Standa1"/>
        <w:shd w:val="clear" w:color="auto" w:fill="FFFFFF"/>
        <w:spacing w:line="240" w:lineRule="auto"/>
        <w:rPr>
          <w:lang w:val="de-DE"/>
        </w:rPr>
      </w:pPr>
      <w:r w:rsidRPr="00ED2786">
        <w:rPr>
          <w:lang w:val="de-DE"/>
        </w:rPr>
        <w:br w:type="page"/>
      </w:r>
    </w:p>
    <w:p w14:paraId="7422D18B"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lang w:val="de-DE"/>
        </w:rPr>
        <w:t>ANGABEN AUF DER ÄUSSEREN UMHÜ</w:t>
      </w:r>
      <w:r>
        <w:rPr>
          <w:b/>
          <w:noProof/>
          <w:lang w:val="de-DE"/>
        </w:rPr>
        <w:t>LLUNG</w:t>
      </w:r>
    </w:p>
    <w:p w14:paraId="76CDBBE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4DAF82BC" w14:textId="77777777"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caps/>
          <w:noProof/>
          <w:lang w:val="de-DE"/>
        </w:rPr>
      </w:pPr>
      <w:r w:rsidRPr="007D2FEB">
        <w:rPr>
          <w:b/>
          <w:caps/>
          <w:noProof/>
          <w:lang w:val="de-DE"/>
        </w:rPr>
        <w:t>Umkarton</w:t>
      </w:r>
    </w:p>
    <w:p w14:paraId="61374814" w14:textId="77777777" w:rsidR="00691B70" w:rsidRDefault="00691B70" w:rsidP="007D4E1B">
      <w:pPr>
        <w:pStyle w:val="Standa1"/>
        <w:spacing w:line="240" w:lineRule="auto"/>
        <w:rPr>
          <w:noProof/>
          <w:lang w:val="de-DE"/>
        </w:rPr>
      </w:pPr>
    </w:p>
    <w:p w14:paraId="0E83557F" w14:textId="77777777" w:rsidR="00556EA4" w:rsidRPr="00E85F4A" w:rsidRDefault="00556EA4" w:rsidP="007D4E1B">
      <w:pPr>
        <w:pStyle w:val="Standa1"/>
        <w:spacing w:line="240" w:lineRule="auto"/>
        <w:rPr>
          <w:noProof/>
          <w:lang w:val="de-DE"/>
        </w:rPr>
      </w:pPr>
    </w:p>
    <w:p w14:paraId="20D502A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w:t>
      </w:r>
      <w:r w:rsidRPr="00E85F4A">
        <w:rPr>
          <w:b/>
          <w:noProof/>
          <w:lang w:val="de-DE"/>
        </w:rPr>
        <w:tab/>
        <w:t>BEZEICHNUNG DES ARZNEIMITTELS</w:t>
      </w:r>
    </w:p>
    <w:p w14:paraId="26D497C4" w14:textId="77777777" w:rsidR="00691B70" w:rsidRPr="009258CB" w:rsidRDefault="00691B70" w:rsidP="007D4E1B">
      <w:pPr>
        <w:pStyle w:val="Standa1"/>
        <w:spacing w:line="240" w:lineRule="auto"/>
        <w:rPr>
          <w:lang w:val="de-DE"/>
        </w:rPr>
      </w:pPr>
    </w:p>
    <w:p w14:paraId="44CF09C7" w14:textId="77777777" w:rsidR="00691B70" w:rsidRDefault="00691B70" w:rsidP="007D4E1B">
      <w:pPr>
        <w:pStyle w:val="Standa1"/>
        <w:spacing w:line="240" w:lineRule="auto"/>
        <w:rPr>
          <w:lang w:val="de-DE"/>
        </w:rPr>
      </w:pPr>
      <w:r w:rsidRPr="00951528">
        <w:rPr>
          <w:lang w:val="de-DE"/>
        </w:rPr>
        <w:t>Tadalafil</w:t>
      </w:r>
      <w:r>
        <w:rPr>
          <w:lang w:val="de-DE"/>
        </w:rPr>
        <w:t xml:space="preserve"> Mylan 2,5 </w:t>
      </w:r>
      <w:r w:rsidRPr="00ED2786">
        <w:rPr>
          <w:lang w:val="de-DE"/>
        </w:rPr>
        <w:t>mg Filmtabletten</w:t>
      </w:r>
    </w:p>
    <w:p w14:paraId="55B6ED62" w14:textId="77777777" w:rsidR="00691B70" w:rsidRPr="00951528" w:rsidRDefault="00691B70" w:rsidP="007D4E1B">
      <w:pPr>
        <w:pStyle w:val="Standa1"/>
        <w:spacing w:line="240" w:lineRule="auto"/>
        <w:rPr>
          <w:lang w:val="de-DE"/>
        </w:rPr>
      </w:pPr>
      <w:r w:rsidRPr="00951528">
        <w:rPr>
          <w:lang w:val="de-DE"/>
        </w:rPr>
        <w:t>Tadalafil</w:t>
      </w:r>
    </w:p>
    <w:p w14:paraId="65BDBD7D" w14:textId="77777777" w:rsidR="00691B70" w:rsidRPr="009258CB" w:rsidRDefault="00691B70" w:rsidP="007D4E1B">
      <w:pPr>
        <w:pStyle w:val="Standa1"/>
        <w:spacing w:line="240" w:lineRule="auto"/>
        <w:rPr>
          <w:lang w:val="de-DE"/>
        </w:rPr>
      </w:pPr>
    </w:p>
    <w:p w14:paraId="3B1B4C09" w14:textId="77777777" w:rsidR="00691B70" w:rsidRPr="009258CB" w:rsidRDefault="00691B70" w:rsidP="007D4E1B">
      <w:pPr>
        <w:pStyle w:val="Standa1"/>
        <w:spacing w:line="240" w:lineRule="auto"/>
        <w:rPr>
          <w:lang w:val="de-DE"/>
        </w:rPr>
      </w:pPr>
    </w:p>
    <w:p w14:paraId="2140D721"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WIRKSTOFF(E)</w:t>
      </w:r>
    </w:p>
    <w:p w14:paraId="4F89C901" w14:textId="77777777" w:rsidR="00691B70" w:rsidRPr="00DD5B11" w:rsidRDefault="00691B70" w:rsidP="007D4E1B">
      <w:pPr>
        <w:pStyle w:val="Standa1"/>
        <w:spacing w:line="240" w:lineRule="auto"/>
        <w:rPr>
          <w:i/>
          <w:lang w:val="de-DE"/>
        </w:rPr>
      </w:pPr>
    </w:p>
    <w:p w14:paraId="73F11828" w14:textId="77777777" w:rsidR="00691B70" w:rsidRPr="009258CB" w:rsidRDefault="00691B70" w:rsidP="007D4E1B">
      <w:pPr>
        <w:pStyle w:val="Standa1"/>
        <w:spacing w:line="240" w:lineRule="auto"/>
        <w:rPr>
          <w:lang w:val="de-DE"/>
        </w:rPr>
      </w:pPr>
      <w:r w:rsidRPr="00ED2786">
        <w:rPr>
          <w:noProof/>
          <w:lang w:val="de-DE"/>
        </w:rPr>
        <w:t>Jede Ta</w:t>
      </w:r>
      <w:r>
        <w:rPr>
          <w:noProof/>
          <w:lang w:val="de-DE"/>
        </w:rPr>
        <w:t>blette enthält 2,5 mg Tadalafil</w:t>
      </w:r>
      <w:r w:rsidRPr="00E85F4A">
        <w:rPr>
          <w:noProof/>
          <w:lang w:val="de-DE"/>
        </w:rPr>
        <w:t>.</w:t>
      </w:r>
    </w:p>
    <w:p w14:paraId="0338ACD9" w14:textId="77777777" w:rsidR="00691B70" w:rsidRPr="009258CB" w:rsidRDefault="00691B70" w:rsidP="007D4E1B">
      <w:pPr>
        <w:pStyle w:val="Standa1"/>
        <w:spacing w:line="240" w:lineRule="auto"/>
        <w:rPr>
          <w:lang w:val="de-DE"/>
        </w:rPr>
      </w:pPr>
    </w:p>
    <w:p w14:paraId="304BAD1E" w14:textId="77777777" w:rsidR="00691B70" w:rsidRPr="009258CB" w:rsidRDefault="00691B70" w:rsidP="007D4E1B">
      <w:pPr>
        <w:pStyle w:val="Standa1"/>
        <w:spacing w:line="240" w:lineRule="auto"/>
        <w:rPr>
          <w:lang w:val="de-DE"/>
        </w:rPr>
      </w:pPr>
    </w:p>
    <w:p w14:paraId="623D18C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3.</w:t>
      </w:r>
      <w:r w:rsidRPr="00E85F4A">
        <w:rPr>
          <w:b/>
          <w:noProof/>
          <w:lang w:val="de-DE"/>
        </w:rPr>
        <w:tab/>
        <w:t>SONSTIGE BESTANDTEILE</w:t>
      </w:r>
    </w:p>
    <w:p w14:paraId="5CECD366" w14:textId="77777777" w:rsidR="00691B70" w:rsidRDefault="00691B70" w:rsidP="007D4E1B">
      <w:pPr>
        <w:pStyle w:val="Standa1"/>
        <w:spacing w:line="240" w:lineRule="auto"/>
        <w:rPr>
          <w:noProof/>
          <w:lang w:val="de-DE"/>
        </w:rPr>
      </w:pPr>
    </w:p>
    <w:p w14:paraId="14FBB0A1" w14:textId="77777777" w:rsidR="008070BA" w:rsidRDefault="00691B70" w:rsidP="007D4E1B">
      <w:pPr>
        <w:pStyle w:val="Standa1"/>
        <w:spacing w:line="240" w:lineRule="auto"/>
        <w:rPr>
          <w:noProof/>
          <w:lang w:val="de-DE"/>
        </w:rPr>
      </w:pPr>
      <w:r>
        <w:rPr>
          <w:noProof/>
          <w:lang w:val="de-DE"/>
        </w:rPr>
        <w:t xml:space="preserve">Enthält Lactose. </w:t>
      </w:r>
    </w:p>
    <w:p w14:paraId="5F2E8534" w14:textId="16B3C47E" w:rsidR="00691B70" w:rsidRPr="00ED2786" w:rsidRDefault="00691B70" w:rsidP="007D4E1B">
      <w:pPr>
        <w:pStyle w:val="Standa1"/>
        <w:spacing w:line="240" w:lineRule="auto"/>
        <w:rPr>
          <w:noProof/>
          <w:lang w:val="de-DE"/>
        </w:rPr>
      </w:pPr>
      <w:r w:rsidRPr="00511733">
        <w:rPr>
          <w:noProof/>
          <w:highlight w:val="lightGray"/>
          <w:lang w:val="de-DE"/>
        </w:rPr>
        <w:t>Siehe Packungsbeilage für weitere Informationen.</w:t>
      </w:r>
    </w:p>
    <w:p w14:paraId="16B8FD60" w14:textId="77777777" w:rsidR="00691B70" w:rsidRPr="00E85F4A" w:rsidRDefault="00691B70" w:rsidP="007D4E1B">
      <w:pPr>
        <w:pStyle w:val="Standa1"/>
        <w:spacing w:line="240" w:lineRule="auto"/>
        <w:rPr>
          <w:noProof/>
          <w:lang w:val="de-DE"/>
        </w:rPr>
      </w:pPr>
    </w:p>
    <w:p w14:paraId="51DD0B6A" w14:textId="77777777" w:rsidR="00691B70" w:rsidRPr="00E85F4A" w:rsidRDefault="00691B70" w:rsidP="007D4E1B">
      <w:pPr>
        <w:pStyle w:val="Standa1"/>
        <w:spacing w:line="240" w:lineRule="auto"/>
        <w:rPr>
          <w:noProof/>
          <w:lang w:val="de-DE"/>
        </w:rPr>
      </w:pPr>
    </w:p>
    <w:p w14:paraId="280BBC8C"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4.</w:t>
      </w:r>
      <w:r w:rsidRPr="00E85F4A">
        <w:rPr>
          <w:b/>
          <w:noProof/>
          <w:lang w:val="de-DE"/>
        </w:rPr>
        <w:tab/>
        <w:t>DARREICHUNGSFORM UND INHALT</w:t>
      </w:r>
    </w:p>
    <w:p w14:paraId="654D14EF" w14:textId="77777777" w:rsidR="00691B70" w:rsidRDefault="00691B70" w:rsidP="007D4E1B">
      <w:pPr>
        <w:pStyle w:val="Standa1"/>
        <w:spacing w:line="240" w:lineRule="auto"/>
        <w:rPr>
          <w:noProof/>
          <w:lang w:val="de-DE"/>
        </w:rPr>
      </w:pPr>
    </w:p>
    <w:p w14:paraId="5928F901" w14:textId="77777777" w:rsidR="00691B70" w:rsidRDefault="00691B70" w:rsidP="007D4E1B">
      <w:pPr>
        <w:pStyle w:val="Standa1"/>
        <w:spacing w:line="240" w:lineRule="auto"/>
        <w:rPr>
          <w:noProof/>
          <w:lang w:val="de-DE"/>
        </w:rPr>
      </w:pPr>
      <w:r>
        <w:rPr>
          <w:noProof/>
          <w:lang w:val="de-DE"/>
        </w:rPr>
        <w:t>28 Filmtabletten</w:t>
      </w:r>
    </w:p>
    <w:p w14:paraId="13E56F96" w14:textId="77777777" w:rsidR="00691B70" w:rsidRPr="00DD5B11" w:rsidRDefault="00691B70" w:rsidP="007D4E1B">
      <w:pPr>
        <w:pStyle w:val="Standa1"/>
        <w:spacing w:line="240" w:lineRule="auto"/>
        <w:rPr>
          <w:noProof/>
          <w:lang w:val="de-DE"/>
        </w:rPr>
      </w:pPr>
      <w:r w:rsidRPr="00300468">
        <w:rPr>
          <w:noProof/>
          <w:highlight w:val="lightGray"/>
          <w:lang w:val="de-DE"/>
        </w:rPr>
        <w:t>56 Filmtabletten</w:t>
      </w:r>
    </w:p>
    <w:p w14:paraId="63F68743" w14:textId="77777777" w:rsidR="00691B70" w:rsidRPr="00E85F4A" w:rsidRDefault="00691B70" w:rsidP="007D4E1B">
      <w:pPr>
        <w:pStyle w:val="Standa1"/>
        <w:spacing w:line="240" w:lineRule="auto"/>
        <w:rPr>
          <w:noProof/>
          <w:lang w:val="de-DE"/>
        </w:rPr>
      </w:pPr>
    </w:p>
    <w:p w14:paraId="03AFF0E8" w14:textId="77777777" w:rsidR="00691B70" w:rsidRPr="00E85F4A" w:rsidRDefault="00691B70" w:rsidP="007D4E1B">
      <w:pPr>
        <w:pStyle w:val="Standa1"/>
        <w:spacing w:line="240" w:lineRule="auto"/>
        <w:rPr>
          <w:noProof/>
          <w:lang w:val="de-DE"/>
        </w:rPr>
      </w:pPr>
    </w:p>
    <w:p w14:paraId="0FB9A66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5.</w:t>
      </w:r>
      <w:r w:rsidRPr="00E85F4A">
        <w:rPr>
          <w:b/>
          <w:noProof/>
          <w:lang w:val="de-DE"/>
        </w:rPr>
        <w:tab/>
      </w:r>
      <w:r w:rsidRPr="00E85F4A">
        <w:rPr>
          <w:b/>
          <w:caps/>
          <w:noProof/>
          <w:lang w:val="de-DE"/>
        </w:rPr>
        <w:t>Hinweise zur</w:t>
      </w:r>
      <w:r w:rsidRPr="00E85F4A">
        <w:rPr>
          <w:b/>
          <w:noProof/>
          <w:lang w:val="de-DE"/>
        </w:rPr>
        <w:t xml:space="preserve"> UND ART(EN) DER ANWENDUNG</w:t>
      </w:r>
    </w:p>
    <w:p w14:paraId="6031D17A" w14:textId="77777777" w:rsidR="00691B70" w:rsidRDefault="00691B70" w:rsidP="007D4E1B">
      <w:pPr>
        <w:pStyle w:val="Standa1"/>
        <w:spacing w:line="240" w:lineRule="auto"/>
        <w:rPr>
          <w:lang w:val="de-DE"/>
        </w:rPr>
      </w:pPr>
    </w:p>
    <w:p w14:paraId="4E7DE5BB" w14:textId="77777777" w:rsidR="00777A81" w:rsidRPr="009258CB" w:rsidRDefault="00777A81" w:rsidP="007D4E1B">
      <w:pPr>
        <w:pStyle w:val="Standa1"/>
        <w:spacing w:line="240" w:lineRule="auto"/>
        <w:rPr>
          <w:lang w:val="de-DE"/>
        </w:rPr>
      </w:pPr>
      <w:r w:rsidRPr="00E85F4A">
        <w:rPr>
          <w:noProof/>
          <w:lang w:val="de-DE"/>
        </w:rPr>
        <w:t>Packungsbeilage beachten.</w:t>
      </w:r>
    </w:p>
    <w:p w14:paraId="723E0C29" w14:textId="77777777" w:rsidR="00691B70" w:rsidRDefault="00691B70" w:rsidP="007D4E1B">
      <w:pPr>
        <w:pStyle w:val="Standa1"/>
        <w:spacing w:line="240" w:lineRule="auto"/>
        <w:rPr>
          <w:lang w:val="de-DE"/>
        </w:rPr>
      </w:pPr>
      <w:r>
        <w:rPr>
          <w:lang w:val="de-DE"/>
        </w:rPr>
        <w:t>Zum Einnehmen.</w:t>
      </w:r>
    </w:p>
    <w:p w14:paraId="5856494B" w14:textId="670ABA6D" w:rsidR="00464C04" w:rsidRPr="00DD5B11" w:rsidRDefault="00464C04" w:rsidP="007D4E1B">
      <w:pPr>
        <w:pStyle w:val="Standa1"/>
        <w:spacing w:line="240" w:lineRule="auto"/>
        <w:rPr>
          <w:lang w:val="de-DE"/>
        </w:rPr>
      </w:pPr>
      <w:r>
        <w:rPr>
          <w:lang w:val="de-DE"/>
        </w:rPr>
        <w:t xml:space="preserve">Einmal täglich. </w:t>
      </w:r>
    </w:p>
    <w:p w14:paraId="3B562D97" w14:textId="77777777" w:rsidR="00691B70" w:rsidRPr="009258CB" w:rsidRDefault="00691B70" w:rsidP="007D4E1B">
      <w:pPr>
        <w:pStyle w:val="Standa1"/>
        <w:autoSpaceDE w:val="0"/>
        <w:autoSpaceDN w:val="0"/>
        <w:adjustRightInd w:val="0"/>
        <w:spacing w:line="240" w:lineRule="auto"/>
        <w:rPr>
          <w:lang w:val="de-DE"/>
        </w:rPr>
      </w:pPr>
    </w:p>
    <w:p w14:paraId="741FC707" w14:textId="77777777" w:rsidR="00691B70" w:rsidRPr="009258CB" w:rsidRDefault="00691B70" w:rsidP="007D4E1B">
      <w:pPr>
        <w:pStyle w:val="Standa1"/>
        <w:autoSpaceDE w:val="0"/>
        <w:autoSpaceDN w:val="0"/>
        <w:adjustRightInd w:val="0"/>
        <w:spacing w:line="240" w:lineRule="auto"/>
        <w:rPr>
          <w:lang w:val="de-DE"/>
        </w:rPr>
      </w:pPr>
    </w:p>
    <w:p w14:paraId="02235B3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6.</w:t>
      </w:r>
      <w:r w:rsidRPr="00E85F4A">
        <w:rPr>
          <w:b/>
          <w:noProof/>
          <w:lang w:val="de-DE"/>
        </w:rPr>
        <w:tab/>
        <w:t>WARNHINWEIS, DASS DAS ARZNEIMITTEL FÜR KINDER UNERREICHBAR UND NICHT SICHTBAR AUFZUBEWAHREN IST</w:t>
      </w:r>
    </w:p>
    <w:p w14:paraId="216E4630" w14:textId="77777777" w:rsidR="00691B70" w:rsidRPr="009258CB" w:rsidRDefault="00691B70" w:rsidP="007D4E1B">
      <w:pPr>
        <w:pStyle w:val="Standa1"/>
        <w:spacing w:line="240" w:lineRule="auto"/>
        <w:rPr>
          <w:lang w:val="de-DE"/>
        </w:rPr>
      </w:pPr>
    </w:p>
    <w:p w14:paraId="1E875BAF" w14:textId="77777777" w:rsidR="00691B70" w:rsidRPr="009258CB" w:rsidRDefault="00691B70" w:rsidP="007D4E1B">
      <w:pPr>
        <w:pStyle w:val="Standa1"/>
        <w:spacing w:line="240" w:lineRule="auto"/>
        <w:rPr>
          <w:lang w:val="de-DE"/>
        </w:rPr>
      </w:pPr>
      <w:r w:rsidRPr="00E85F4A">
        <w:rPr>
          <w:noProof/>
          <w:lang w:val="de-DE"/>
        </w:rPr>
        <w:t>Arzneimittel für Kinder unzugänglich aufbewahren.</w:t>
      </w:r>
    </w:p>
    <w:p w14:paraId="49D5148D" w14:textId="77777777" w:rsidR="00691B70" w:rsidRPr="009258CB" w:rsidRDefault="00691B70" w:rsidP="007D4E1B">
      <w:pPr>
        <w:pStyle w:val="Standa1"/>
        <w:spacing w:line="240" w:lineRule="auto"/>
        <w:rPr>
          <w:lang w:val="de-DE"/>
        </w:rPr>
      </w:pPr>
    </w:p>
    <w:p w14:paraId="0E82461C" w14:textId="77777777" w:rsidR="00691B70" w:rsidRPr="009258CB" w:rsidRDefault="00691B70" w:rsidP="007D4E1B">
      <w:pPr>
        <w:pStyle w:val="Standa1"/>
        <w:spacing w:line="240" w:lineRule="auto"/>
        <w:rPr>
          <w:lang w:val="de-DE"/>
        </w:rPr>
      </w:pPr>
    </w:p>
    <w:p w14:paraId="36C84E5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7.</w:t>
      </w:r>
      <w:r w:rsidRPr="00E85F4A">
        <w:rPr>
          <w:b/>
          <w:noProof/>
          <w:lang w:val="de-DE"/>
        </w:rPr>
        <w:tab/>
        <w:t>WEITERE WARNHINWEISE, FALLS ERFORDERLICH</w:t>
      </w:r>
    </w:p>
    <w:p w14:paraId="3D71C229" w14:textId="77777777" w:rsidR="00691B70" w:rsidRPr="00E85F4A" w:rsidRDefault="00691B70" w:rsidP="007D4E1B">
      <w:pPr>
        <w:pStyle w:val="Standa1"/>
        <w:spacing w:line="240" w:lineRule="auto"/>
        <w:rPr>
          <w:noProof/>
          <w:lang w:val="de-DE"/>
        </w:rPr>
      </w:pPr>
    </w:p>
    <w:p w14:paraId="39184F72" w14:textId="77777777" w:rsidR="00691B70" w:rsidRPr="009258CB" w:rsidRDefault="00691B70" w:rsidP="007D4E1B">
      <w:pPr>
        <w:pStyle w:val="Standa1"/>
        <w:tabs>
          <w:tab w:val="left" w:pos="749"/>
        </w:tabs>
        <w:spacing w:line="240" w:lineRule="auto"/>
        <w:rPr>
          <w:lang w:val="de-DE"/>
        </w:rPr>
      </w:pPr>
    </w:p>
    <w:p w14:paraId="74ACA805"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8.</w:t>
      </w:r>
      <w:r w:rsidRPr="00E85F4A">
        <w:rPr>
          <w:b/>
          <w:noProof/>
          <w:lang w:val="de-DE"/>
        </w:rPr>
        <w:tab/>
        <w:t>VERFALLDATUM</w:t>
      </w:r>
    </w:p>
    <w:p w14:paraId="1EB6BF54" w14:textId="77777777" w:rsidR="00691B70" w:rsidRDefault="00691B70" w:rsidP="007D4E1B">
      <w:pPr>
        <w:pStyle w:val="Standa1"/>
        <w:spacing w:line="240" w:lineRule="auto"/>
        <w:rPr>
          <w:noProof/>
          <w:lang w:val="de-DE"/>
        </w:rPr>
      </w:pPr>
    </w:p>
    <w:p w14:paraId="63D6C890" w14:textId="77777777" w:rsidR="00691B70" w:rsidRPr="00E85F4A" w:rsidRDefault="00691B70" w:rsidP="007D4E1B">
      <w:pPr>
        <w:pStyle w:val="Standa1"/>
        <w:spacing w:line="240" w:lineRule="auto"/>
        <w:rPr>
          <w:noProof/>
          <w:lang w:val="de-DE"/>
        </w:rPr>
      </w:pPr>
      <w:r w:rsidRPr="00450926">
        <w:rPr>
          <w:noProof/>
          <w:lang w:val="de-DE"/>
        </w:rPr>
        <w:t>Verwendbar bis</w:t>
      </w:r>
    </w:p>
    <w:p w14:paraId="41D92E5B" w14:textId="77777777" w:rsidR="00691B70" w:rsidRPr="00E85F4A" w:rsidRDefault="00691B70" w:rsidP="007D4E1B">
      <w:pPr>
        <w:pStyle w:val="Standa1"/>
        <w:spacing w:line="240" w:lineRule="auto"/>
        <w:rPr>
          <w:noProof/>
          <w:lang w:val="de-DE"/>
        </w:rPr>
      </w:pPr>
    </w:p>
    <w:p w14:paraId="43D41E11" w14:textId="77777777" w:rsidR="00691B70" w:rsidRPr="00E85F4A" w:rsidRDefault="00691B70" w:rsidP="007D4E1B">
      <w:pPr>
        <w:pStyle w:val="Standa1"/>
        <w:spacing w:line="240" w:lineRule="auto"/>
        <w:rPr>
          <w:noProof/>
          <w:lang w:val="de-DE"/>
        </w:rPr>
      </w:pPr>
    </w:p>
    <w:p w14:paraId="3B92572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9.</w:t>
      </w:r>
      <w:r w:rsidRPr="00E85F4A">
        <w:rPr>
          <w:b/>
          <w:noProof/>
          <w:lang w:val="de-DE"/>
        </w:rPr>
        <w:tab/>
        <w:t>BESONDERE VORSICHTSMASSNAHMEN FÜR DIE AUFBEWAHRUNG</w:t>
      </w:r>
    </w:p>
    <w:p w14:paraId="782753DA" w14:textId="77777777" w:rsidR="00691B70" w:rsidRDefault="00691B70" w:rsidP="007D4E1B">
      <w:pPr>
        <w:pStyle w:val="Standa1"/>
        <w:spacing w:line="240" w:lineRule="auto"/>
        <w:ind w:left="567" w:hanging="567"/>
        <w:rPr>
          <w:noProof/>
          <w:lang w:val="de-DE"/>
        </w:rPr>
      </w:pPr>
    </w:p>
    <w:p w14:paraId="0E22860B" w14:textId="77777777" w:rsidR="00691B70" w:rsidRPr="00E85F4A" w:rsidRDefault="00691B70" w:rsidP="007D4E1B">
      <w:pPr>
        <w:pStyle w:val="Standa1"/>
        <w:spacing w:line="240" w:lineRule="auto"/>
        <w:ind w:left="567" w:hanging="567"/>
        <w:rPr>
          <w:noProof/>
          <w:lang w:val="de-DE"/>
        </w:rPr>
      </w:pPr>
    </w:p>
    <w:p w14:paraId="5D7D13AF"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10.</w:t>
      </w:r>
      <w:r w:rsidRPr="00E85F4A">
        <w:rPr>
          <w:b/>
          <w:noProof/>
          <w:lang w:val="de-DE"/>
        </w:rPr>
        <w:tab/>
        <w:t>GEGEBENENFALLS BESONDERE VORSICHTSMASSNAHMEN FÜR DIE BESEITIGUNG VON NICHT VERWENDETEM ARZNEIMITTEL ODER DAVON STAMMENDEN ABFALLMATERIALIEN</w:t>
      </w:r>
    </w:p>
    <w:p w14:paraId="2269098D" w14:textId="77777777" w:rsidR="00691B70" w:rsidRPr="00E85F4A" w:rsidRDefault="00691B70" w:rsidP="007D4E1B">
      <w:pPr>
        <w:pStyle w:val="Standa1"/>
        <w:spacing w:line="240" w:lineRule="auto"/>
        <w:rPr>
          <w:noProof/>
          <w:lang w:val="de-DE"/>
        </w:rPr>
      </w:pPr>
    </w:p>
    <w:p w14:paraId="32A02C0F" w14:textId="77777777" w:rsidR="00691B70" w:rsidRPr="00E85F4A" w:rsidRDefault="00691B70" w:rsidP="007D4E1B">
      <w:pPr>
        <w:pStyle w:val="Standa1"/>
        <w:spacing w:line="240" w:lineRule="auto"/>
        <w:rPr>
          <w:noProof/>
          <w:lang w:val="de-DE"/>
        </w:rPr>
      </w:pPr>
    </w:p>
    <w:p w14:paraId="7D7238A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11.</w:t>
      </w:r>
      <w:r w:rsidRPr="00E85F4A">
        <w:rPr>
          <w:b/>
          <w:noProof/>
          <w:lang w:val="de-DE"/>
        </w:rPr>
        <w:tab/>
        <w:t>NAME UND ANSCHRIFT DES PHARMAZEUTISCHEN UNTERNEHMERS</w:t>
      </w:r>
    </w:p>
    <w:p w14:paraId="21F355C7" w14:textId="77777777" w:rsidR="00691B70" w:rsidRPr="009258CB" w:rsidRDefault="00691B70" w:rsidP="007D4E1B">
      <w:pPr>
        <w:pStyle w:val="Standa1"/>
        <w:spacing w:line="240" w:lineRule="auto"/>
        <w:rPr>
          <w:lang w:val="de-DE"/>
        </w:rPr>
      </w:pPr>
    </w:p>
    <w:p w14:paraId="62F83C58"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682FF8DF"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136B7B59" w14:textId="77777777" w:rsidR="0038504C" w:rsidRPr="00EF3313" w:rsidRDefault="0038504C" w:rsidP="007D4E1B">
      <w:pPr>
        <w:autoSpaceDE w:val="0"/>
        <w:autoSpaceDN w:val="0"/>
        <w:ind w:right="108"/>
        <w:rPr>
          <w:sz w:val="22"/>
          <w:szCs w:val="22"/>
        </w:rPr>
      </w:pPr>
      <w:r w:rsidRPr="00EF3313">
        <w:rPr>
          <w:color w:val="000000"/>
          <w:sz w:val="22"/>
          <w:szCs w:val="22"/>
        </w:rPr>
        <w:t xml:space="preserve">Mulhuddart, Dublin 15, </w:t>
      </w:r>
    </w:p>
    <w:p w14:paraId="1D67D43C" w14:textId="77777777" w:rsidR="0038504C" w:rsidRPr="00EF3313" w:rsidRDefault="0038504C" w:rsidP="007D4E1B">
      <w:pPr>
        <w:autoSpaceDE w:val="0"/>
        <w:autoSpaceDN w:val="0"/>
        <w:ind w:right="108"/>
        <w:rPr>
          <w:sz w:val="22"/>
          <w:szCs w:val="22"/>
        </w:rPr>
      </w:pPr>
      <w:r w:rsidRPr="00EF3313">
        <w:rPr>
          <w:color w:val="000000"/>
          <w:sz w:val="22"/>
          <w:szCs w:val="22"/>
        </w:rPr>
        <w:t>DUBLIN</w:t>
      </w:r>
    </w:p>
    <w:p w14:paraId="3345BF8A" w14:textId="77777777" w:rsidR="0038504C" w:rsidRPr="00EF3313" w:rsidRDefault="0038504C" w:rsidP="007D4E1B">
      <w:pPr>
        <w:autoSpaceDE w:val="0"/>
        <w:autoSpaceDN w:val="0"/>
        <w:ind w:right="108"/>
        <w:jc w:val="both"/>
        <w:rPr>
          <w:color w:val="000000"/>
          <w:sz w:val="22"/>
          <w:szCs w:val="22"/>
        </w:rPr>
      </w:pPr>
      <w:r w:rsidRPr="00EF3313">
        <w:rPr>
          <w:color w:val="000000"/>
          <w:sz w:val="22"/>
          <w:szCs w:val="22"/>
        </w:rPr>
        <w:t xml:space="preserve">Irland </w:t>
      </w:r>
    </w:p>
    <w:p w14:paraId="0DA4A95A" w14:textId="77777777" w:rsidR="00691B70" w:rsidRPr="009258CB" w:rsidRDefault="00691B70" w:rsidP="007D4E1B">
      <w:pPr>
        <w:pStyle w:val="Standa1"/>
        <w:spacing w:line="240" w:lineRule="auto"/>
        <w:rPr>
          <w:lang w:val="de-DE"/>
        </w:rPr>
      </w:pPr>
    </w:p>
    <w:p w14:paraId="01019121" w14:textId="77777777" w:rsidR="00691B70" w:rsidRPr="009258CB" w:rsidRDefault="00691B70" w:rsidP="007D4E1B">
      <w:pPr>
        <w:pStyle w:val="Standa1"/>
        <w:spacing w:line="240" w:lineRule="auto"/>
        <w:rPr>
          <w:lang w:val="de-DE"/>
        </w:rPr>
      </w:pPr>
    </w:p>
    <w:p w14:paraId="342951A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12.</w:t>
      </w:r>
      <w:r w:rsidRPr="00E85F4A">
        <w:rPr>
          <w:b/>
          <w:noProof/>
          <w:lang w:val="de-DE"/>
        </w:rPr>
        <w:tab/>
        <w:t>ZULASSUNGSNUMMER(N)</w:t>
      </w:r>
    </w:p>
    <w:p w14:paraId="302DD254" w14:textId="77777777" w:rsidR="00691B70" w:rsidRPr="009258CB" w:rsidRDefault="00691B70" w:rsidP="007D4E1B">
      <w:pPr>
        <w:pStyle w:val="Standa1"/>
        <w:spacing w:line="240" w:lineRule="auto"/>
        <w:rPr>
          <w:lang w:val="de-DE"/>
        </w:rPr>
      </w:pPr>
    </w:p>
    <w:p w14:paraId="68EAA602" w14:textId="77777777" w:rsidR="00691B70" w:rsidRPr="0062164F" w:rsidRDefault="00691B70" w:rsidP="007D4E1B">
      <w:pPr>
        <w:pStyle w:val="Standa4"/>
        <w:rPr>
          <w:noProof/>
          <w:sz w:val="22"/>
        </w:rPr>
      </w:pPr>
      <w:r w:rsidRPr="0062164F">
        <w:rPr>
          <w:noProof/>
          <w:sz w:val="22"/>
        </w:rPr>
        <w:t>EU/1/14/961/008</w:t>
      </w:r>
    </w:p>
    <w:p w14:paraId="0CEF99D9" w14:textId="77777777" w:rsidR="00691B70" w:rsidRPr="002772A4" w:rsidRDefault="00691B70" w:rsidP="007D4E1B">
      <w:pPr>
        <w:pStyle w:val="Standa4"/>
        <w:rPr>
          <w:rFonts w:eastAsia="SimSun"/>
          <w:highlight w:val="lightGray"/>
          <w:lang w:eastAsia="en-GB"/>
        </w:rPr>
      </w:pPr>
      <w:r w:rsidRPr="0062164F">
        <w:rPr>
          <w:rFonts w:eastAsia="SimSun"/>
          <w:sz w:val="22"/>
          <w:highlight w:val="lightGray"/>
          <w:lang w:eastAsia="en-GB"/>
        </w:rPr>
        <w:t>EU/1/14/961/009</w:t>
      </w:r>
    </w:p>
    <w:p w14:paraId="5EEDC00B" w14:textId="77777777" w:rsidR="00691B70" w:rsidRPr="009258CB" w:rsidRDefault="00691B70" w:rsidP="007D4E1B">
      <w:pPr>
        <w:pStyle w:val="Standa1"/>
        <w:spacing w:line="240" w:lineRule="auto"/>
        <w:rPr>
          <w:lang w:val="de-DE"/>
        </w:rPr>
      </w:pPr>
    </w:p>
    <w:p w14:paraId="61ED5843" w14:textId="77777777" w:rsidR="00691B70" w:rsidRPr="009258CB" w:rsidRDefault="00691B70" w:rsidP="007D4E1B">
      <w:pPr>
        <w:pStyle w:val="Standa1"/>
        <w:spacing w:line="240" w:lineRule="auto"/>
        <w:rPr>
          <w:lang w:val="de-DE"/>
        </w:rPr>
      </w:pPr>
    </w:p>
    <w:p w14:paraId="1D91824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13.</w:t>
      </w:r>
      <w:r w:rsidRPr="00E85F4A">
        <w:rPr>
          <w:b/>
          <w:noProof/>
          <w:lang w:val="de-DE"/>
        </w:rPr>
        <w:tab/>
      </w:r>
      <w:r w:rsidRPr="00E85F4A">
        <w:rPr>
          <w:b/>
          <w:caps/>
          <w:noProof/>
          <w:lang w:val="de-DE"/>
        </w:rPr>
        <w:t>Chargenbezeichnung</w:t>
      </w:r>
    </w:p>
    <w:p w14:paraId="723ECCE1" w14:textId="77777777" w:rsidR="00691B70" w:rsidRDefault="00691B70" w:rsidP="007D4E1B">
      <w:pPr>
        <w:pStyle w:val="Standa1"/>
        <w:spacing w:line="240" w:lineRule="auto"/>
        <w:rPr>
          <w:noProof/>
          <w:lang w:val="de-DE"/>
        </w:rPr>
      </w:pPr>
    </w:p>
    <w:p w14:paraId="6E46C8B3" w14:textId="77777777" w:rsidR="00691B70" w:rsidRPr="00ED2786" w:rsidRDefault="00691B70" w:rsidP="007D4E1B">
      <w:pPr>
        <w:pStyle w:val="Standa1"/>
        <w:spacing w:line="240" w:lineRule="auto"/>
        <w:rPr>
          <w:noProof/>
          <w:lang w:val="de-DE"/>
        </w:rPr>
      </w:pPr>
      <w:r w:rsidRPr="00450926">
        <w:rPr>
          <w:noProof/>
          <w:lang w:val="de-DE"/>
        </w:rPr>
        <w:t>Ch.-B.</w:t>
      </w:r>
    </w:p>
    <w:p w14:paraId="2C8E69B3" w14:textId="77777777" w:rsidR="00691B70" w:rsidRPr="00E85F4A" w:rsidRDefault="00691B70" w:rsidP="007D4E1B">
      <w:pPr>
        <w:pStyle w:val="Standa1"/>
        <w:spacing w:line="240" w:lineRule="auto"/>
        <w:rPr>
          <w:noProof/>
          <w:lang w:val="de-DE"/>
        </w:rPr>
      </w:pPr>
    </w:p>
    <w:p w14:paraId="6E79B671" w14:textId="77777777" w:rsidR="00691B70" w:rsidRPr="00E85F4A" w:rsidRDefault="00691B70" w:rsidP="007D4E1B">
      <w:pPr>
        <w:pStyle w:val="Standa1"/>
        <w:spacing w:line="240" w:lineRule="auto"/>
        <w:rPr>
          <w:noProof/>
          <w:lang w:val="de-DE"/>
        </w:rPr>
      </w:pPr>
    </w:p>
    <w:p w14:paraId="4E58F2A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14.</w:t>
      </w:r>
      <w:r w:rsidRPr="00E85F4A">
        <w:rPr>
          <w:b/>
          <w:noProof/>
          <w:lang w:val="de-DE"/>
        </w:rPr>
        <w:tab/>
      </w:r>
      <w:r w:rsidRPr="001003A0">
        <w:rPr>
          <w:b/>
          <w:caps/>
          <w:noProof/>
          <w:lang w:val="de-DE"/>
        </w:rPr>
        <w:t>VERKAUFSABGRENZUNG</w:t>
      </w:r>
    </w:p>
    <w:p w14:paraId="4561D632" w14:textId="77777777" w:rsidR="00691B70" w:rsidRPr="00C4093D" w:rsidRDefault="00691B70" w:rsidP="007D4E1B">
      <w:pPr>
        <w:pStyle w:val="Standa1"/>
        <w:spacing w:line="240" w:lineRule="auto"/>
        <w:rPr>
          <w:i/>
          <w:szCs w:val="22"/>
          <w:lang w:val="de-DE"/>
        </w:rPr>
      </w:pPr>
    </w:p>
    <w:p w14:paraId="55631AB9" w14:textId="77777777" w:rsidR="00691B70" w:rsidRPr="00C4093D" w:rsidRDefault="00691B70" w:rsidP="007D4E1B">
      <w:pPr>
        <w:pStyle w:val="Standa1"/>
        <w:spacing w:line="240" w:lineRule="auto"/>
        <w:rPr>
          <w:szCs w:val="22"/>
          <w:lang w:val="de-DE"/>
        </w:rPr>
      </w:pPr>
      <w:r w:rsidRPr="00C4093D">
        <w:rPr>
          <w:noProof/>
          <w:szCs w:val="22"/>
          <w:lang w:val="de-DE"/>
        </w:rPr>
        <w:t>Verschreibungspflichtig</w:t>
      </w:r>
    </w:p>
    <w:p w14:paraId="56050DE3" w14:textId="77777777" w:rsidR="00691B70" w:rsidRPr="00C4093D" w:rsidRDefault="00691B70" w:rsidP="007D4E1B">
      <w:pPr>
        <w:pStyle w:val="Standa1"/>
        <w:spacing w:line="240" w:lineRule="auto"/>
        <w:rPr>
          <w:szCs w:val="22"/>
          <w:lang w:val="de-DE"/>
        </w:rPr>
      </w:pPr>
    </w:p>
    <w:p w14:paraId="1AF29FC6" w14:textId="77777777" w:rsidR="00691B70" w:rsidRPr="00C4093D" w:rsidRDefault="00691B70" w:rsidP="007D4E1B">
      <w:pPr>
        <w:pStyle w:val="Standa1"/>
        <w:spacing w:line="240" w:lineRule="auto"/>
        <w:rPr>
          <w:szCs w:val="22"/>
          <w:lang w:val="de-DE"/>
        </w:rPr>
      </w:pPr>
    </w:p>
    <w:p w14:paraId="68E82E64" w14:textId="77777777" w:rsidR="00691B70" w:rsidRPr="00C4093D"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szCs w:val="22"/>
          <w:lang w:val="de-DE"/>
        </w:rPr>
      </w:pPr>
      <w:r w:rsidRPr="00C4093D">
        <w:rPr>
          <w:b/>
          <w:noProof/>
          <w:szCs w:val="22"/>
          <w:lang w:val="de-DE"/>
        </w:rPr>
        <w:t>15.</w:t>
      </w:r>
      <w:r w:rsidRPr="00C4093D">
        <w:rPr>
          <w:b/>
          <w:noProof/>
          <w:szCs w:val="22"/>
          <w:lang w:val="de-DE"/>
        </w:rPr>
        <w:tab/>
      </w:r>
      <w:r w:rsidRPr="00C4093D">
        <w:rPr>
          <w:b/>
          <w:caps/>
          <w:noProof/>
          <w:szCs w:val="22"/>
          <w:lang w:val="de-DE"/>
        </w:rPr>
        <w:t>HINWEISE</w:t>
      </w:r>
      <w:r w:rsidRPr="00C4093D">
        <w:rPr>
          <w:b/>
          <w:noProof/>
          <w:szCs w:val="22"/>
          <w:lang w:val="de-DE"/>
        </w:rPr>
        <w:t xml:space="preserve"> FÜR DEN GEBRAUCH</w:t>
      </w:r>
    </w:p>
    <w:p w14:paraId="2E48ACC3" w14:textId="77777777" w:rsidR="00691B70" w:rsidRPr="00C4093D" w:rsidRDefault="00691B70" w:rsidP="007D4E1B">
      <w:pPr>
        <w:pStyle w:val="Standa1"/>
        <w:spacing w:line="240" w:lineRule="auto"/>
        <w:rPr>
          <w:noProof/>
          <w:szCs w:val="22"/>
          <w:lang w:val="de-DE"/>
        </w:rPr>
      </w:pPr>
    </w:p>
    <w:p w14:paraId="3518870A" w14:textId="77777777" w:rsidR="00691B70" w:rsidRPr="00C4093D" w:rsidRDefault="00691B70" w:rsidP="007D4E1B">
      <w:pPr>
        <w:pStyle w:val="Standa1"/>
        <w:spacing w:line="240" w:lineRule="auto"/>
        <w:rPr>
          <w:noProof/>
          <w:szCs w:val="22"/>
          <w:lang w:val="de-DE"/>
        </w:rPr>
      </w:pPr>
    </w:p>
    <w:p w14:paraId="1136D8A6" w14:textId="77777777" w:rsidR="00691B70" w:rsidRPr="00C4093D"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szCs w:val="22"/>
          <w:lang w:val="de-DE"/>
        </w:rPr>
      </w:pPr>
      <w:r w:rsidRPr="00C4093D">
        <w:rPr>
          <w:b/>
          <w:noProof/>
          <w:szCs w:val="22"/>
          <w:lang w:val="de-DE"/>
        </w:rPr>
        <w:t>16.</w:t>
      </w:r>
      <w:r w:rsidRPr="00C4093D">
        <w:rPr>
          <w:b/>
          <w:noProof/>
          <w:szCs w:val="22"/>
          <w:lang w:val="de-DE"/>
        </w:rPr>
        <w:tab/>
      </w:r>
      <w:r w:rsidRPr="00C4093D">
        <w:rPr>
          <w:b/>
          <w:caps/>
          <w:noProof/>
          <w:szCs w:val="22"/>
          <w:lang w:val="de-DE"/>
        </w:rPr>
        <w:t>ANGABEN</w:t>
      </w:r>
      <w:r w:rsidRPr="00C4093D">
        <w:rPr>
          <w:b/>
          <w:noProof/>
          <w:szCs w:val="22"/>
          <w:lang w:val="de-DE"/>
        </w:rPr>
        <w:t xml:space="preserve"> IN BLINDENSCHRIFT</w:t>
      </w:r>
    </w:p>
    <w:p w14:paraId="00220052" w14:textId="77777777" w:rsidR="00691B70" w:rsidRPr="00C4093D" w:rsidRDefault="00691B70" w:rsidP="007D4E1B">
      <w:pPr>
        <w:pStyle w:val="Standa1"/>
        <w:spacing w:line="240" w:lineRule="auto"/>
        <w:rPr>
          <w:szCs w:val="22"/>
          <w:lang w:val="de-DE"/>
        </w:rPr>
      </w:pPr>
    </w:p>
    <w:p w14:paraId="3372FD1E" w14:textId="42A3966E" w:rsidR="00691B70" w:rsidRPr="00C4093D" w:rsidRDefault="00691B70" w:rsidP="007D4E1B">
      <w:pPr>
        <w:pStyle w:val="Standa1"/>
        <w:spacing w:line="240" w:lineRule="auto"/>
        <w:rPr>
          <w:noProof/>
          <w:szCs w:val="22"/>
          <w:lang w:val="de-DE"/>
        </w:rPr>
      </w:pPr>
      <w:r w:rsidRPr="00C4093D">
        <w:rPr>
          <w:noProof/>
          <w:szCs w:val="22"/>
          <w:lang w:val="de-DE"/>
        </w:rPr>
        <w:t xml:space="preserve">Tadalafil Mylan 2,5 mg </w:t>
      </w:r>
    </w:p>
    <w:p w14:paraId="5D652BA2" w14:textId="77777777" w:rsidR="00691B70" w:rsidRPr="00C4093D" w:rsidRDefault="00691B70" w:rsidP="007D4E1B">
      <w:pPr>
        <w:pStyle w:val="Standa1"/>
        <w:spacing w:line="240" w:lineRule="auto"/>
        <w:rPr>
          <w:szCs w:val="22"/>
          <w:lang w:val="de-DE"/>
        </w:rPr>
      </w:pPr>
    </w:p>
    <w:p w14:paraId="0D47D5DF" w14:textId="77777777" w:rsidR="00691B70" w:rsidRPr="00C4093D" w:rsidRDefault="00691B70" w:rsidP="007D4E1B">
      <w:pPr>
        <w:pStyle w:val="Standa1"/>
        <w:spacing w:line="240" w:lineRule="auto"/>
        <w:rPr>
          <w:szCs w:val="22"/>
          <w:lang w:val="de-DE"/>
        </w:rPr>
      </w:pPr>
    </w:p>
    <w:p w14:paraId="2F17B7CD" w14:textId="4E158E5F" w:rsidR="0024765F" w:rsidRPr="00C4093D" w:rsidRDefault="0024765F"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bCs/>
          <w:sz w:val="22"/>
          <w:szCs w:val="22"/>
        </w:rPr>
      </w:pPr>
      <w:r w:rsidRPr="00C4093D">
        <w:rPr>
          <w:b/>
          <w:bCs/>
          <w:sz w:val="22"/>
          <w:szCs w:val="22"/>
        </w:rPr>
        <w:t>17.</w:t>
      </w:r>
      <w:r w:rsidRPr="00C4093D">
        <w:rPr>
          <w:b/>
          <w:bCs/>
          <w:sz w:val="22"/>
          <w:szCs w:val="22"/>
        </w:rPr>
        <w:tab/>
        <w:t>INDIVIDUELLES ERKENNUNGSMERKMAL – 2D-BARCODE</w:t>
      </w:r>
    </w:p>
    <w:p w14:paraId="3BF2F8EF" w14:textId="77777777" w:rsidR="0024765F" w:rsidRPr="00C4093D" w:rsidRDefault="0024765F" w:rsidP="007D4E1B">
      <w:pPr>
        <w:rPr>
          <w:noProof/>
          <w:sz w:val="22"/>
          <w:szCs w:val="22"/>
          <w:shd w:val="clear" w:color="auto" w:fill="CCCCCC"/>
        </w:rPr>
      </w:pPr>
    </w:p>
    <w:p w14:paraId="7344AAE8" w14:textId="3015852E" w:rsidR="0024765F" w:rsidRPr="00C4093D" w:rsidRDefault="0024765F" w:rsidP="007D4E1B">
      <w:pPr>
        <w:rPr>
          <w:noProof/>
          <w:sz w:val="22"/>
          <w:szCs w:val="22"/>
          <w:shd w:val="clear" w:color="auto" w:fill="CCCCCC"/>
        </w:rPr>
      </w:pPr>
      <w:r w:rsidRPr="00C4093D">
        <w:rPr>
          <w:sz w:val="22"/>
          <w:szCs w:val="22"/>
          <w:highlight w:val="lightGray"/>
        </w:rPr>
        <w:t>2D-Barcode mit individuellem Erkennungsmerkmal.</w:t>
      </w:r>
    </w:p>
    <w:p w14:paraId="2C5D8E6D" w14:textId="77777777" w:rsidR="0024765F" w:rsidRPr="00C4093D" w:rsidRDefault="0024765F" w:rsidP="007D4E1B">
      <w:pPr>
        <w:rPr>
          <w:noProof/>
          <w:sz w:val="22"/>
          <w:szCs w:val="22"/>
          <w:shd w:val="clear" w:color="auto" w:fill="CCCCCC"/>
        </w:rPr>
      </w:pPr>
    </w:p>
    <w:p w14:paraId="1C2DC716" w14:textId="77777777" w:rsidR="0024765F" w:rsidRPr="00C4093D" w:rsidRDefault="0024765F" w:rsidP="007D4E1B">
      <w:pPr>
        <w:rPr>
          <w:noProof/>
          <w:sz w:val="22"/>
          <w:szCs w:val="22"/>
          <w:shd w:val="clear" w:color="auto" w:fill="CCCCCC"/>
        </w:rPr>
      </w:pPr>
    </w:p>
    <w:p w14:paraId="233B6884" w14:textId="0A25E6DE" w:rsidR="0024765F" w:rsidRPr="00C4093D" w:rsidRDefault="0024765F"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bCs/>
          <w:sz w:val="22"/>
          <w:szCs w:val="22"/>
        </w:rPr>
      </w:pPr>
      <w:r w:rsidRPr="00C4093D">
        <w:rPr>
          <w:b/>
          <w:bCs/>
          <w:sz w:val="22"/>
          <w:szCs w:val="22"/>
        </w:rPr>
        <w:t>18.</w:t>
      </w:r>
      <w:r w:rsidRPr="00C4093D">
        <w:rPr>
          <w:b/>
          <w:bCs/>
          <w:sz w:val="22"/>
          <w:szCs w:val="22"/>
        </w:rPr>
        <w:tab/>
        <w:t>INDIVIDUELLES ERKENNUNGSMERKMAL – VOM MENSCHEN LESBARES FORMAT</w:t>
      </w:r>
    </w:p>
    <w:p w14:paraId="39255B68" w14:textId="77777777" w:rsidR="0024765F" w:rsidRPr="00C4093D" w:rsidRDefault="0024765F" w:rsidP="007D4E1B">
      <w:pPr>
        <w:rPr>
          <w:noProof/>
          <w:sz w:val="22"/>
          <w:szCs w:val="22"/>
          <w:shd w:val="clear" w:color="auto" w:fill="CCCCCC"/>
        </w:rPr>
      </w:pPr>
    </w:p>
    <w:p w14:paraId="69307B3F" w14:textId="77777777" w:rsidR="0024765F" w:rsidRPr="00C4093D" w:rsidRDefault="0024765F" w:rsidP="007D4E1B">
      <w:pPr>
        <w:rPr>
          <w:sz w:val="22"/>
          <w:szCs w:val="22"/>
        </w:rPr>
      </w:pPr>
      <w:r w:rsidRPr="00C4093D">
        <w:rPr>
          <w:sz w:val="22"/>
          <w:szCs w:val="22"/>
        </w:rPr>
        <w:t>PC:</w:t>
      </w:r>
    </w:p>
    <w:p w14:paraId="03F51142" w14:textId="77777777" w:rsidR="0024765F" w:rsidRPr="00C4093D" w:rsidRDefault="0024765F" w:rsidP="007D4E1B">
      <w:pPr>
        <w:rPr>
          <w:sz w:val="22"/>
          <w:szCs w:val="22"/>
        </w:rPr>
      </w:pPr>
      <w:r w:rsidRPr="00C4093D">
        <w:rPr>
          <w:sz w:val="22"/>
          <w:szCs w:val="22"/>
        </w:rPr>
        <w:t>SN:</w:t>
      </w:r>
    </w:p>
    <w:p w14:paraId="6BA3BDA2" w14:textId="77777777" w:rsidR="0024765F" w:rsidRPr="00C4093D" w:rsidRDefault="0024765F" w:rsidP="007D4E1B">
      <w:pPr>
        <w:rPr>
          <w:noProof/>
          <w:sz w:val="22"/>
          <w:szCs w:val="22"/>
          <w:shd w:val="clear" w:color="auto" w:fill="CCCCCC"/>
        </w:rPr>
      </w:pPr>
      <w:r w:rsidRPr="00C4093D">
        <w:rPr>
          <w:sz w:val="22"/>
          <w:szCs w:val="22"/>
        </w:rPr>
        <w:t>NN:</w:t>
      </w:r>
    </w:p>
    <w:p w14:paraId="03AED396" w14:textId="77777777" w:rsidR="0024765F" w:rsidRPr="00C4093D" w:rsidRDefault="0024765F" w:rsidP="007D4E1B">
      <w:pPr>
        <w:rPr>
          <w:noProof/>
          <w:sz w:val="22"/>
          <w:szCs w:val="22"/>
          <w:shd w:val="clear" w:color="auto" w:fill="CCCCCC"/>
        </w:rPr>
      </w:pPr>
    </w:p>
    <w:p w14:paraId="64F7CBF9" w14:textId="77777777" w:rsidR="0024765F" w:rsidRPr="00C4093D" w:rsidRDefault="0024765F" w:rsidP="007D4E1B">
      <w:pPr>
        <w:rPr>
          <w:noProof/>
          <w:sz w:val="22"/>
          <w:szCs w:val="22"/>
          <w:shd w:val="clear" w:color="auto" w:fill="CCCCCC"/>
        </w:rPr>
      </w:pPr>
    </w:p>
    <w:p w14:paraId="17E494B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u w:val="single"/>
          <w:lang w:val="de-DE"/>
        </w:rPr>
        <w:br w:type="page"/>
      </w:r>
      <w:r w:rsidRPr="00E85F4A">
        <w:rPr>
          <w:b/>
          <w:noProof/>
          <w:lang w:val="de-DE"/>
        </w:rPr>
        <w:t>MINDESTANGABEN AUF BLISTERPACKUNGEN ODER FOLIENSTREIFEN</w:t>
      </w:r>
    </w:p>
    <w:p w14:paraId="37292B7C"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4175FE14" w14:textId="6C2D0D89"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caps/>
          <w:noProof/>
          <w:lang w:val="de-DE"/>
        </w:rPr>
      </w:pPr>
      <w:r w:rsidRPr="007D2FEB">
        <w:rPr>
          <w:b/>
          <w:caps/>
          <w:noProof/>
          <w:lang w:val="de-DE"/>
        </w:rPr>
        <w:t>Blisterpackung</w:t>
      </w:r>
    </w:p>
    <w:p w14:paraId="66A10A6C" w14:textId="77777777" w:rsidR="00691B70" w:rsidRPr="00E85F4A" w:rsidRDefault="00691B70" w:rsidP="007D4E1B">
      <w:pPr>
        <w:pStyle w:val="Standa1"/>
        <w:spacing w:line="240" w:lineRule="auto"/>
        <w:rPr>
          <w:noProof/>
          <w:lang w:val="de-DE"/>
        </w:rPr>
      </w:pPr>
    </w:p>
    <w:p w14:paraId="4B19C42D" w14:textId="77777777" w:rsidR="00691B70" w:rsidRPr="00E85F4A" w:rsidRDefault="00691B70" w:rsidP="007D4E1B">
      <w:pPr>
        <w:pStyle w:val="Standa1"/>
        <w:spacing w:line="240" w:lineRule="auto"/>
        <w:rPr>
          <w:noProof/>
          <w:lang w:val="de-DE"/>
        </w:rPr>
      </w:pPr>
    </w:p>
    <w:p w14:paraId="3687BE4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w:t>
      </w:r>
      <w:r w:rsidRPr="00E85F4A">
        <w:rPr>
          <w:b/>
          <w:noProof/>
          <w:lang w:val="de-DE"/>
        </w:rPr>
        <w:tab/>
        <w:t>BEZEICHNUNG DES ARZNEIMITTELS</w:t>
      </w:r>
    </w:p>
    <w:p w14:paraId="109A772B" w14:textId="77777777" w:rsidR="00691B70" w:rsidRPr="009258CB" w:rsidRDefault="00691B70" w:rsidP="007D4E1B">
      <w:pPr>
        <w:pStyle w:val="Standa1"/>
        <w:spacing w:line="240" w:lineRule="auto"/>
        <w:rPr>
          <w:i/>
          <w:lang w:val="de-DE"/>
        </w:rPr>
      </w:pPr>
    </w:p>
    <w:p w14:paraId="10DA5EE7" w14:textId="77777777" w:rsidR="00691B70" w:rsidRPr="00ED2786" w:rsidRDefault="00691B70" w:rsidP="007D4E1B">
      <w:pPr>
        <w:pStyle w:val="Standa1"/>
        <w:spacing w:line="240" w:lineRule="auto"/>
        <w:rPr>
          <w:noProof/>
          <w:lang w:val="de-DE"/>
        </w:rPr>
      </w:pPr>
      <w:r w:rsidRPr="00ED2786">
        <w:rPr>
          <w:noProof/>
          <w:lang w:val="de-DE"/>
        </w:rPr>
        <w:t>Tadalafil Mylan 2,5 mg Filmtabletten</w:t>
      </w:r>
    </w:p>
    <w:p w14:paraId="247772D3" w14:textId="77777777" w:rsidR="00691B70" w:rsidRPr="009258CB" w:rsidRDefault="00691B70" w:rsidP="007D4E1B">
      <w:pPr>
        <w:pStyle w:val="Standa1"/>
        <w:spacing w:line="240" w:lineRule="auto"/>
        <w:ind w:left="567" w:hanging="567"/>
        <w:rPr>
          <w:lang w:val="de-DE"/>
        </w:rPr>
      </w:pPr>
      <w:r w:rsidRPr="00ED2786">
        <w:rPr>
          <w:noProof/>
          <w:lang w:val="de-DE"/>
        </w:rPr>
        <w:t>Tadalafil</w:t>
      </w:r>
    </w:p>
    <w:p w14:paraId="157CD741" w14:textId="77777777" w:rsidR="00691B70" w:rsidRPr="009258CB" w:rsidRDefault="00691B70" w:rsidP="007D4E1B">
      <w:pPr>
        <w:pStyle w:val="Standa1"/>
        <w:spacing w:line="240" w:lineRule="auto"/>
        <w:rPr>
          <w:lang w:val="de-DE"/>
        </w:rPr>
      </w:pPr>
    </w:p>
    <w:p w14:paraId="715AA0D7" w14:textId="77777777" w:rsidR="00691B70" w:rsidRPr="009258CB" w:rsidRDefault="00691B70" w:rsidP="007D4E1B">
      <w:pPr>
        <w:pStyle w:val="Standa1"/>
        <w:spacing w:line="240" w:lineRule="auto"/>
        <w:rPr>
          <w:lang w:val="de-DE"/>
        </w:rPr>
      </w:pPr>
    </w:p>
    <w:p w14:paraId="3CD95C3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NAME DES PHARMAZEUTISCHEN UNTERNEHMERS</w:t>
      </w:r>
    </w:p>
    <w:p w14:paraId="79B319B8" w14:textId="77777777" w:rsidR="00691B70" w:rsidRPr="009258CB" w:rsidRDefault="00691B70" w:rsidP="007D4E1B">
      <w:pPr>
        <w:pStyle w:val="Standa1"/>
        <w:spacing w:line="240" w:lineRule="auto"/>
        <w:rPr>
          <w:lang w:val="de-DE"/>
        </w:rPr>
      </w:pPr>
    </w:p>
    <w:p w14:paraId="40B161BF" w14:textId="77777777" w:rsidR="0038504C" w:rsidRPr="00EF3313" w:rsidRDefault="0038504C" w:rsidP="007D4E1B">
      <w:pPr>
        <w:autoSpaceDE w:val="0"/>
        <w:autoSpaceDN w:val="0"/>
        <w:ind w:right="108"/>
        <w:rPr>
          <w:sz w:val="22"/>
          <w:szCs w:val="22"/>
        </w:rPr>
      </w:pPr>
      <w:r w:rsidRPr="00EF3313">
        <w:rPr>
          <w:color w:val="000000"/>
          <w:sz w:val="22"/>
          <w:szCs w:val="22"/>
        </w:rPr>
        <w:t>Mylan Pharmaceuticals Limited</w:t>
      </w:r>
    </w:p>
    <w:p w14:paraId="6A4D61BA" w14:textId="77777777" w:rsidR="00691B70" w:rsidRPr="00E85F4A" w:rsidRDefault="00691B70" w:rsidP="007D4E1B">
      <w:pPr>
        <w:pStyle w:val="Standa1"/>
        <w:spacing w:line="240" w:lineRule="auto"/>
        <w:rPr>
          <w:noProof/>
          <w:lang w:val="de-DE"/>
        </w:rPr>
      </w:pPr>
    </w:p>
    <w:p w14:paraId="35AAFF54" w14:textId="77777777" w:rsidR="00691B70" w:rsidRPr="00E85F4A" w:rsidRDefault="00691B70" w:rsidP="007D4E1B">
      <w:pPr>
        <w:pStyle w:val="Standa1"/>
        <w:spacing w:line="240" w:lineRule="auto"/>
        <w:rPr>
          <w:noProof/>
          <w:lang w:val="de-DE"/>
        </w:rPr>
      </w:pPr>
    </w:p>
    <w:p w14:paraId="7C11FC6C"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3.</w:t>
      </w:r>
      <w:r w:rsidRPr="00E85F4A">
        <w:rPr>
          <w:b/>
          <w:noProof/>
          <w:lang w:val="de-DE"/>
        </w:rPr>
        <w:tab/>
        <w:t>VERFALLDATUM</w:t>
      </w:r>
    </w:p>
    <w:p w14:paraId="590DC34E" w14:textId="77777777" w:rsidR="00691B70" w:rsidRDefault="00691B70" w:rsidP="007D4E1B">
      <w:pPr>
        <w:pStyle w:val="Standa1"/>
        <w:spacing w:line="240" w:lineRule="auto"/>
        <w:rPr>
          <w:noProof/>
          <w:lang w:val="de-DE"/>
        </w:rPr>
      </w:pPr>
    </w:p>
    <w:p w14:paraId="000A5BC9" w14:textId="77777777" w:rsidR="00691B70" w:rsidRPr="00450926" w:rsidRDefault="00691B70" w:rsidP="007D4E1B">
      <w:pPr>
        <w:pStyle w:val="Standa1"/>
        <w:spacing w:line="240" w:lineRule="auto"/>
        <w:rPr>
          <w:noProof/>
          <w:lang w:val="de-DE"/>
        </w:rPr>
      </w:pPr>
      <w:r w:rsidRPr="00450926">
        <w:rPr>
          <w:noProof/>
          <w:lang w:val="de-DE"/>
        </w:rPr>
        <w:t>Verwendbar bis</w:t>
      </w:r>
    </w:p>
    <w:p w14:paraId="286FD655" w14:textId="77777777" w:rsidR="00691B70" w:rsidRPr="00450926" w:rsidRDefault="00691B70" w:rsidP="007D4E1B">
      <w:pPr>
        <w:pStyle w:val="Standa1"/>
        <w:spacing w:line="240" w:lineRule="auto"/>
        <w:rPr>
          <w:noProof/>
          <w:lang w:val="de-DE"/>
        </w:rPr>
      </w:pPr>
    </w:p>
    <w:p w14:paraId="657E4A14" w14:textId="77777777" w:rsidR="00691B70" w:rsidRPr="00450926" w:rsidRDefault="00691B70" w:rsidP="007D4E1B">
      <w:pPr>
        <w:pStyle w:val="Standa1"/>
        <w:spacing w:line="240" w:lineRule="auto"/>
        <w:rPr>
          <w:noProof/>
          <w:lang w:val="de-DE"/>
        </w:rPr>
      </w:pPr>
    </w:p>
    <w:p w14:paraId="38ECC884" w14:textId="77777777" w:rsidR="00691B70" w:rsidRPr="00450926"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450926">
        <w:rPr>
          <w:b/>
          <w:noProof/>
          <w:lang w:val="de-DE"/>
        </w:rPr>
        <w:t>4.</w:t>
      </w:r>
      <w:r w:rsidRPr="00450926">
        <w:rPr>
          <w:b/>
          <w:noProof/>
          <w:lang w:val="de-DE"/>
        </w:rPr>
        <w:tab/>
      </w:r>
      <w:r w:rsidRPr="00450926">
        <w:rPr>
          <w:b/>
          <w:caps/>
          <w:noProof/>
          <w:lang w:val="de-DE"/>
        </w:rPr>
        <w:t>Chargenbezeichnung</w:t>
      </w:r>
    </w:p>
    <w:p w14:paraId="6ED55554" w14:textId="77777777" w:rsidR="00691B70" w:rsidRPr="00450926" w:rsidRDefault="00691B70" w:rsidP="007D4E1B">
      <w:pPr>
        <w:pStyle w:val="Standa1"/>
        <w:spacing w:line="240" w:lineRule="auto"/>
        <w:rPr>
          <w:noProof/>
          <w:lang w:val="de-DE"/>
        </w:rPr>
      </w:pPr>
    </w:p>
    <w:p w14:paraId="09376E81" w14:textId="77777777" w:rsidR="00691B70" w:rsidRPr="00E85F4A" w:rsidRDefault="00691B70" w:rsidP="007D4E1B">
      <w:pPr>
        <w:pStyle w:val="Standa1"/>
        <w:spacing w:line="240" w:lineRule="auto"/>
        <w:rPr>
          <w:noProof/>
          <w:lang w:val="de-DE"/>
        </w:rPr>
      </w:pPr>
      <w:r w:rsidRPr="00450926">
        <w:rPr>
          <w:noProof/>
          <w:lang w:val="de-DE"/>
        </w:rPr>
        <w:t>Ch.-B.</w:t>
      </w:r>
    </w:p>
    <w:p w14:paraId="2E970F6D" w14:textId="77777777" w:rsidR="00691B70" w:rsidRPr="00E85F4A" w:rsidRDefault="00691B70" w:rsidP="007D4E1B">
      <w:pPr>
        <w:pStyle w:val="Standa1"/>
        <w:spacing w:line="240" w:lineRule="auto"/>
        <w:rPr>
          <w:noProof/>
          <w:lang w:val="de-DE"/>
        </w:rPr>
      </w:pPr>
    </w:p>
    <w:p w14:paraId="743783CA" w14:textId="77777777" w:rsidR="00691B70" w:rsidRPr="00E85F4A" w:rsidRDefault="00691B70" w:rsidP="007D4E1B">
      <w:pPr>
        <w:pStyle w:val="Standa1"/>
        <w:spacing w:line="240" w:lineRule="auto"/>
        <w:rPr>
          <w:noProof/>
          <w:lang w:val="de-DE"/>
        </w:rPr>
      </w:pPr>
    </w:p>
    <w:p w14:paraId="10C7C94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5.</w:t>
      </w:r>
      <w:r w:rsidRPr="00E85F4A">
        <w:rPr>
          <w:b/>
          <w:noProof/>
          <w:lang w:val="de-DE"/>
        </w:rPr>
        <w:tab/>
        <w:t>WEITERE ANGABEN</w:t>
      </w:r>
    </w:p>
    <w:p w14:paraId="5B80999B" w14:textId="77777777" w:rsidR="00691B70" w:rsidRPr="009258CB" w:rsidRDefault="00691B70" w:rsidP="007D4E1B">
      <w:pPr>
        <w:pStyle w:val="Standa1"/>
        <w:spacing w:line="240" w:lineRule="auto"/>
        <w:rPr>
          <w:lang w:val="de-DE"/>
        </w:rPr>
      </w:pPr>
    </w:p>
    <w:p w14:paraId="6F91A4B9" w14:textId="77777777" w:rsidR="00691B70" w:rsidRPr="00E85F4A" w:rsidRDefault="00691B70" w:rsidP="007D4E1B">
      <w:pPr>
        <w:pStyle w:val="Standa1"/>
        <w:spacing w:line="240" w:lineRule="auto"/>
        <w:rPr>
          <w:noProof/>
          <w:lang w:val="de-DE"/>
        </w:rPr>
      </w:pPr>
    </w:p>
    <w:p w14:paraId="4169501B" w14:textId="77777777" w:rsidR="00691B70" w:rsidRPr="00ED2786" w:rsidRDefault="00691B70" w:rsidP="007D4E1B">
      <w:pPr>
        <w:pStyle w:val="Standa1"/>
        <w:shd w:val="clear" w:color="auto" w:fill="FFFFFF"/>
        <w:spacing w:line="240" w:lineRule="auto"/>
        <w:rPr>
          <w:lang w:val="de-DE"/>
        </w:rPr>
      </w:pPr>
      <w:r w:rsidRPr="00E85F4A">
        <w:rPr>
          <w:b/>
          <w:noProof/>
          <w:lang w:val="de-DE"/>
        </w:rPr>
        <w:br w:type="page"/>
      </w:r>
    </w:p>
    <w:p w14:paraId="0033023D"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lang w:val="de-DE"/>
        </w:rPr>
        <w:t>ANGABEN AUF DER ÄUSSEREN UMHÜ</w:t>
      </w:r>
      <w:r>
        <w:rPr>
          <w:b/>
          <w:noProof/>
          <w:lang w:val="de-DE"/>
        </w:rPr>
        <w:t>LLUNG</w:t>
      </w:r>
    </w:p>
    <w:p w14:paraId="3FE99D4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004277D9" w14:textId="77777777"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caps/>
          <w:noProof/>
          <w:lang w:val="de-DE"/>
        </w:rPr>
      </w:pPr>
      <w:r w:rsidRPr="007D2FEB">
        <w:rPr>
          <w:b/>
          <w:caps/>
          <w:noProof/>
          <w:lang w:val="de-DE"/>
        </w:rPr>
        <w:t>Umkarton</w:t>
      </w:r>
    </w:p>
    <w:p w14:paraId="10FC684C" w14:textId="77777777" w:rsidR="00691B70" w:rsidRDefault="00691B70" w:rsidP="007D4E1B">
      <w:pPr>
        <w:pStyle w:val="Standa1"/>
        <w:spacing w:line="240" w:lineRule="auto"/>
        <w:rPr>
          <w:noProof/>
          <w:lang w:val="de-DE"/>
        </w:rPr>
      </w:pPr>
    </w:p>
    <w:p w14:paraId="13723120" w14:textId="77777777" w:rsidR="00A52C94" w:rsidRPr="00E85F4A" w:rsidRDefault="00A52C94" w:rsidP="007D4E1B">
      <w:pPr>
        <w:pStyle w:val="Standa1"/>
        <w:spacing w:line="240" w:lineRule="auto"/>
        <w:rPr>
          <w:noProof/>
          <w:lang w:val="de-DE"/>
        </w:rPr>
      </w:pPr>
    </w:p>
    <w:p w14:paraId="3E39E26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w:t>
      </w:r>
      <w:r w:rsidRPr="00E85F4A">
        <w:rPr>
          <w:b/>
          <w:noProof/>
          <w:lang w:val="de-DE"/>
        </w:rPr>
        <w:tab/>
        <w:t>BEZEICHNUNG DES ARZNEIMITTELS</w:t>
      </w:r>
    </w:p>
    <w:p w14:paraId="4DAEA957" w14:textId="77777777" w:rsidR="00691B70" w:rsidRPr="009258CB" w:rsidRDefault="00691B70" w:rsidP="007D4E1B">
      <w:pPr>
        <w:pStyle w:val="Standa1"/>
        <w:spacing w:line="240" w:lineRule="auto"/>
        <w:rPr>
          <w:lang w:val="de-DE"/>
        </w:rPr>
      </w:pPr>
    </w:p>
    <w:p w14:paraId="40A3558F" w14:textId="77777777" w:rsidR="00691B70" w:rsidRDefault="00691B70" w:rsidP="007D4E1B">
      <w:pPr>
        <w:pStyle w:val="Standa1"/>
        <w:spacing w:line="240" w:lineRule="auto"/>
        <w:rPr>
          <w:lang w:val="de-DE"/>
        </w:rPr>
      </w:pPr>
      <w:r w:rsidRPr="00951528">
        <w:rPr>
          <w:lang w:val="de-DE"/>
        </w:rPr>
        <w:t>Tadalafil</w:t>
      </w:r>
      <w:r>
        <w:rPr>
          <w:lang w:val="de-DE"/>
        </w:rPr>
        <w:t xml:space="preserve"> Mylan 5 </w:t>
      </w:r>
      <w:r w:rsidRPr="00ED2786">
        <w:rPr>
          <w:lang w:val="de-DE"/>
        </w:rPr>
        <w:t>mg Filmtabletten</w:t>
      </w:r>
    </w:p>
    <w:p w14:paraId="55161874" w14:textId="77777777" w:rsidR="00691B70" w:rsidRPr="00951528" w:rsidRDefault="00691B70" w:rsidP="007D4E1B">
      <w:pPr>
        <w:pStyle w:val="Standa1"/>
        <w:spacing w:line="240" w:lineRule="auto"/>
        <w:rPr>
          <w:lang w:val="de-DE"/>
        </w:rPr>
      </w:pPr>
      <w:r w:rsidRPr="00951528">
        <w:rPr>
          <w:lang w:val="de-DE"/>
        </w:rPr>
        <w:t>Tadalafil</w:t>
      </w:r>
    </w:p>
    <w:p w14:paraId="4BB4FB3F" w14:textId="77777777" w:rsidR="00691B70" w:rsidRPr="009258CB" w:rsidRDefault="00691B70" w:rsidP="007D4E1B">
      <w:pPr>
        <w:pStyle w:val="Standa1"/>
        <w:spacing w:line="240" w:lineRule="auto"/>
        <w:rPr>
          <w:lang w:val="de-DE"/>
        </w:rPr>
      </w:pPr>
    </w:p>
    <w:p w14:paraId="7917894F" w14:textId="77777777" w:rsidR="00691B70" w:rsidRPr="009258CB" w:rsidRDefault="00691B70" w:rsidP="007D4E1B">
      <w:pPr>
        <w:pStyle w:val="Standa1"/>
        <w:spacing w:line="240" w:lineRule="auto"/>
        <w:rPr>
          <w:lang w:val="de-DE"/>
        </w:rPr>
      </w:pPr>
    </w:p>
    <w:p w14:paraId="16FB8B5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WIRKSTOFF(E)</w:t>
      </w:r>
    </w:p>
    <w:p w14:paraId="4B1D7B52" w14:textId="77777777" w:rsidR="00691B70" w:rsidRPr="00DD5B11" w:rsidRDefault="00691B70" w:rsidP="007D4E1B">
      <w:pPr>
        <w:pStyle w:val="Standa1"/>
        <w:spacing w:line="240" w:lineRule="auto"/>
        <w:rPr>
          <w:i/>
          <w:lang w:val="de-DE"/>
        </w:rPr>
      </w:pPr>
    </w:p>
    <w:p w14:paraId="4510D626" w14:textId="77777777" w:rsidR="00691B70" w:rsidRPr="009258CB" w:rsidRDefault="00691B70" w:rsidP="007D4E1B">
      <w:pPr>
        <w:pStyle w:val="Standa1"/>
        <w:spacing w:line="240" w:lineRule="auto"/>
        <w:rPr>
          <w:lang w:val="de-DE"/>
        </w:rPr>
      </w:pPr>
      <w:r w:rsidRPr="00ED2786">
        <w:rPr>
          <w:noProof/>
          <w:lang w:val="de-DE"/>
        </w:rPr>
        <w:t>Jede Ta</w:t>
      </w:r>
      <w:r>
        <w:rPr>
          <w:noProof/>
          <w:lang w:val="de-DE"/>
        </w:rPr>
        <w:t>blette enthält 5 mg Tadalafil</w:t>
      </w:r>
      <w:r w:rsidRPr="00E85F4A">
        <w:rPr>
          <w:noProof/>
          <w:lang w:val="de-DE"/>
        </w:rPr>
        <w:t>.</w:t>
      </w:r>
    </w:p>
    <w:p w14:paraId="31F45615" w14:textId="77777777" w:rsidR="00691B70" w:rsidRPr="009258CB" w:rsidRDefault="00691B70" w:rsidP="007D4E1B">
      <w:pPr>
        <w:pStyle w:val="Standa1"/>
        <w:spacing w:line="240" w:lineRule="auto"/>
        <w:rPr>
          <w:lang w:val="de-DE"/>
        </w:rPr>
      </w:pPr>
    </w:p>
    <w:p w14:paraId="05973B26" w14:textId="77777777" w:rsidR="00691B70" w:rsidRPr="009258CB" w:rsidRDefault="00691B70" w:rsidP="007D4E1B">
      <w:pPr>
        <w:pStyle w:val="Standa1"/>
        <w:spacing w:line="240" w:lineRule="auto"/>
        <w:rPr>
          <w:lang w:val="de-DE"/>
        </w:rPr>
      </w:pPr>
    </w:p>
    <w:p w14:paraId="15C4DA4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3.</w:t>
      </w:r>
      <w:r w:rsidRPr="00E85F4A">
        <w:rPr>
          <w:b/>
          <w:noProof/>
          <w:lang w:val="de-DE"/>
        </w:rPr>
        <w:tab/>
        <w:t>SONSTIGE BESTANDTEILE</w:t>
      </w:r>
    </w:p>
    <w:p w14:paraId="3BF6957C" w14:textId="77777777" w:rsidR="00691B70" w:rsidRDefault="00691B70" w:rsidP="007D4E1B">
      <w:pPr>
        <w:pStyle w:val="Standa1"/>
        <w:spacing w:line="240" w:lineRule="auto"/>
        <w:rPr>
          <w:noProof/>
          <w:lang w:val="de-DE"/>
        </w:rPr>
      </w:pPr>
    </w:p>
    <w:p w14:paraId="19B6EC31" w14:textId="77777777" w:rsidR="0024765F" w:rsidRDefault="00691B70" w:rsidP="007D4E1B">
      <w:pPr>
        <w:pStyle w:val="Standa1"/>
        <w:spacing w:line="240" w:lineRule="auto"/>
        <w:rPr>
          <w:noProof/>
          <w:lang w:val="de-DE"/>
        </w:rPr>
      </w:pPr>
      <w:r>
        <w:rPr>
          <w:noProof/>
          <w:lang w:val="de-DE"/>
        </w:rPr>
        <w:t>Enthält Lactose.</w:t>
      </w:r>
      <w:r w:rsidRPr="00ED2786">
        <w:rPr>
          <w:noProof/>
          <w:lang w:val="de-DE"/>
        </w:rPr>
        <w:t xml:space="preserve"> </w:t>
      </w:r>
    </w:p>
    <w:p w14:paraId="680EB13A" w14:textId="198FD55E" w:rsidR="00691B70" w:rsidRPr="00ED2786" w:rsidRDefault="00691B70" w:rsidP="007D4E1B">
      <w:pPr>
        <w:pStyle w:val="Standa1"/>
        <w:spacing w:line="240" w:lineRule="auto"/>
        <w:rPr>
          <w:noProof/>
          <w:lang w:val="de-DE"/>
        </w:rPr>
      </w:pPr>
      <w:r w:rsidRPr="00511733">
        <w:rPr>
          <w:noProof/>
          <w:highlight w:val="lightGray"/>
          <w:lang w:val="de-DE"/>
        </w:rPr>
        <w:t>Siehe Packungsbeilage für weitere Informationen.</w:t>
      </w:r>
    </w:p>
    <w:p w14:paraId="16B1E300" w14:textId="77777777" w:rsidR="00691B70" w:rsidRPr="00E85F4A" w:rsidRDefault="00691B70" w:rsidP="007D4E1B">
      <w:pPr>
        <w:pStyle w:val="Standa1"/>
        <w:spacing w:line="240" w:lineRule="auto"/>
        <w:rPr>
          <w:noProof/>
          <w:lang w:val="de-DE"/>
        </w:rPr>
      </w:pPr>
    </w:p>
    <w:p w14:paraId="415E442D" w14:textId="77777777" w:rsidR="00691B70" w:rsidRPr="00E85F4A" w:rsidRDefault="00691B70" w:rsidP="007D4E1B">
      <w:pPr>
        <w:pStyle w:val="Standa1"/>
        <w:spacing w:line="240" w:lineRule="auto"/>
        <w:rPr>
          <w:noProof/>
          <w:lang w:val="de-DE"/>
        </w:rPr>
      </w:pPr>
    </w:p>
    <w:p w14:paraId="586A4FA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4.</w:t>
      </w:r>
      <w:r w:rsidRPr="00E85F4A">
        <w:rPr>
          <w:b/>
          <w:noProof/>
          <w:lang w:val="de-DE"/>
        </w:rPr>
        <w:tab/>
        <w:t>DARREICHUNGSFORM UND INHALT</w:t>
      </w:r>
    </w:p>
    <w:p w14:paraId="017DD92A" w14:textId="77777777" w:rsidR="00691B70" w:rsidRDefault="00691B70" w:rsidP="007D4E1B">
      <w:pPr>
        <w:pStyle w:val="Standa1"/>
        <w:spacing w:line="240" w:lineRule="auto"/>
        <w:rPr>
          <w:noProof/>
          <w:lang w:val="de-DE"/>
        </w:rPr>
      </w:pPr>
    </w:p>
    <w:p w14:paraId="5400D588" w14:textId="77777777" w:rsidR="00691B70" w:rsidRDefault="00691B70" w:rsidP="007D4E1B">
      <w:pPr>
        <w:pStyle w:val="Standa1"/>
        <w:spacing w:line="240" w:lineRule="auto"/>
        <w:rPr>
          <w:noProof/>
          <w:lang w:val="de-DE"/>
        </w:rPr>
      </w:pPr>
      <w:r>
        <w:rPr>
          <w:noProof/>
          <w:lang w:val="de-DE"/>
        </w:rPr>
        <w:t>14 Filmtabletten</w:t>
      </w:r>
    </w:p>
    <w:p w14:paraId="3F0CA1DE" w14:textId="77777777" w:rsidR="00691B70" w:rsidRPr="00DD5B11" w:rsidRDefault="00691B70" w:rsidP="007D4E1B">
      <w:pPr>
        <w:pStyle w:val="Standa1"/>
        <w:spacing w:line="240" w:lineRule="auto"/>
        <w:rPr>
          <w:noProof/>
          <w:lang w:val="de-DE"/>
        </w:rPr>
      </w:pPr>
      <w:r w:rsidRPr="00300468">
        <w:rPr>
          <w:noProof/>
          <w:highlight w:val="lightGray"/>
          <w:lang w:val="de-DE"/>
        </w:rPr>
        <w:t>28 Filmtabletten</w:t>
      </w:r>
    </w:p>
    <w:p w14:paraId="62AA9052" w14:textId="77777777" w:rsidR="00691B70" w:rsidRPr="00E85F4A" w:rsidRDefault="00691B70" w:rsidP="007D4E1B">
      <w:pPr>
        <w:pStyle w:val="Standa1"/>
        <w:spacing w:line="240" w:lineRule="auto"/>
        <w:rPr>
          <w:noProof/>
          <w:lang w:val="de-DE"/>
        </w:rPr>
      </w:pPr>
      <w:r w:rsidRPr="00300468">
        <w:rPr>
          <w:noProof/>
          <w:highlight w:val="lightGray"/>
          <w:lang w:val="de-DE"/>
        </w:rPr>
        <w:t>30 Filmtabletten</w:t>
      </w:r>
    </w:p>
    <w:p w14:paraId="54EF59BC" w14:textId="77777777" w:rsidR="00777A81" w:rsidRDefault="00691B70" w:rsidP="007D4E1B">
      <w:pPr>
        <w:pStyle w:val="Standa1"/>
        <w:spacing w:line="240" w:lineRule="auto"/>
        <w:rPr>
          <w:noProof/>
          <w:highlight w:val="lightGray"/>
          <w:lang w:val="de-DE"/>
        </w:rPr>
      </w:pPr>
      <w:r w:rsidRPr="00300468">
        <w:rPr>
          <w:noProof/>
          <w:highlight w:val="lightGray"/>
          <w:lang w:val="de-DE"/>
        </w:rPr>
        <w:t>56 Filmtabletten</w:t>
      </w:r>
    </w:p>
    <w:p w14:paraId="65F52154" w14:textId="6C9616A3" w:rsidR="001B5E22" w:rsidRDefault="001B5E22" w:rsidP="007D4E1B">
      <w:pPr>
        <w:pStyle w:val="Standa1"/>
        <w:spacing w:line="240" w:lineRule="auto"/>
        <w:rPr>
          <w:noProof/>
          <w:lang w:val="de-DE"/>
        </w:rPr>
      </w:pPr>
      <w:r>
        <w:rPr>
          <w:noProof/>
          <w:highlight w:val="lightGray"/>
          <w:lang w:val="de-DE"/>
        </w:rPr>
        <w:t>84</w:t>
      </w:r>
      <w:r w:rsidRPr="00300468">
        <w:rPr>
          <w:noProof/>
          <w:highlight w:val="lightGray"/>
          <w:lang w:val="de-DE"/>
        </w:rPr>
        <w:t> Filmtabletten</w:t>
      </w:r>
    </w:p>
    <w:p w14:paraId="06DB4950" w14:textId="77777777" w:rsidR="00691B70" w:rsidRDefault="00691B70" w:rsidP="007D4E1B">
      <w:pPr>
        <w:pStyle w:val="Standa1"/>
        <w:spacing w:line="240" w:lineRule="auto"/>
        <w:rPr>
          <w:noProof/>
          <w:lang w:val="de-DE"/>
        </w:rPr>
      </w:pPr>
      <w:r w:rsidRPr="00300468">
        <w:rPr>
          <w:noProof/>
          <w:highlight w:val="lightGray"/>
          <w:lang w:val="de-DE"/>
        </w:rPr>
        <w:t>98 Filmtabletten</w:t>
      </w:r>
    </w:p>
    <w:p w14:paraId="25983ED5" w14:textId="77777777" w:rsidR="00691B70" w:rsidRDefault="00691B70" w:rsidP="007D4E1B">
      <w:pPr>
        <w:pStyle w:val="Standa1"/>
        <w:spacing w:line="240" w:lineRule="auto"/>
        <w:rPr>
          <w:noProof/>
          <w:lang w:val="de-DE"/>
        </w:rPr>
      </w:pPr>
    </w:p>
    <w:p w14:paraId="5CAF30C4" w14:textId="77777777" w:rsidR="00691B70" w:rsidRPr="00E85F4A" w:rsidRDefault="00691B70" w:rsidP="007D4E1B">
      <w:pPr>
        <w:pStyle w:val="Standa1"/>
        <w:spacing w:line="240" w:lineRule="auto"/>
        <w:rPr>
          <w:noProof/>
          <w:lang w:val="de-DE"/>
        </w:rPr>
      </w:pPr>
    </w:p>
    <w:p w14:paraId="47EEC2AB"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5.</w:t>
      </w:r>
      <w:r w:rsidRPr="00E85F4A">
        <w:rPr>
          <w:b/>
          <w:noProof/>
          <w:lang w:val="de-DE"/>
        </w:rPr>
        <w:tab/>
      </w:r>
      <w:r w:rsidRPr="00E85F4A">
        <w:rPr>
          <w:b/>
          <w:caps/>
          <w:noProof/>
          <w:lang w:val="de-DE"/>
        </w:rPr>
        <w:t>Hinweise zur</w:t>
      </w:r>
      <w:r w:rsidRPr="00E85F4A">
        <w:rPr>
          <w:b/>
          <w:noProof/>
          <w:lang w:val="de-DE"/>
        </w:rPr>
        <w:t xml:space="preserve"> UND ART(EN) DER ANWENDUNG</w:t>
      </w:r>
    </w:p>
    <w:p w14:paraId="2DAEF071" w14:textId="77777777" w:rsidR="00691B70" w:rsidRDefault="00691B70" w:rsidP="007D4E1B">
      <w:pPr>
        <w:pStyle w:val="Standa1"/>
        <w:spacing w:line="240" w:lineRule="auto"/>
        <w:rPr>
          <w:lang w:val="de-DE"/>
        </w:rPr>
      </w:pPr>
    </w:p>
    <w:p w14:paraId="3D5DEF31" w14:textId="77777777" w:rsidR="00777A81" w:rsidRPr="009258CB" w:rsidRDefault="00777A81" w:rsidP="007D4E1B">
      <w:pPr>
        <w:pStyle w:val="Standa1"/>
        <w:spacing w:line="240" w:lineRule="auto"/>
        <w:rPr>
          <w:lang w:val="de-DE"/>
        </w:rPr>
      </w:pPr>
      <w:r w:rsidRPr="00E85F4A">
        <w:rPr>
          <w:noProof/>
          <w:lang w:val="de-DE"/>
        </w:rPr>
        <w:t>Packungsbeilage beachten.</w:t>
      </w:r>
    </w:p>
    <w:p w14:paraId="2B4ADC1E" w14:textId="77777777" w:rsidR="00691B70" w:rsidRDefault="00691B70" w:rsidP="007D4E1B">
      <w:pPr>
        <w:pStyle w:val="Standa1"/>
        <w:spacing w:line="240" w:lineRule="auto"/>
        <w:rPr>
          <w:lang w:val="de-DE"/>
        </w:rPr>
      </w:pPr>
      <w:r>
        <w:rPr>
          <w:lang w:val="de-DE"/>
        </w:rPr>
        <w:t>Zum Einnehmen.</w:t>
      </w:r>
    </w:p>
    <w:p w14:paraId="255425E2" w14:textId="72794572" w:rsidR="009E6640" w:rsidRPr="00DD5B11" w:rsidRDefault="009E6640" w:rsidP="007D4E1B">
      <w:pPr>
        <w:pStyle w:val="Standa1"/>
        <w:spacing w:line="240" w:lineRule="auto"/>
        <w:rPr>
          <w:lang w:val="de-DE"/>
        </w:rPr>
      </w:pPr>
      <w:r>
        <w:rPr>
          <w:lang w:val="de-DE"/>
        </w:rPr>
        <w:t xml:space="preserve">Einmal täglich. </w:t>
      </w:r>
    </w:p>
    <w:p w14:paraId="69EF75DF" w14:textId="77777777" w:rsidR="00691B70" w:rsidRPr="009258CB" w:rsidRDefault="00691B70" w:rsidP="007D4E1B">
      <w:pPr>
        <w:pStyle w:val="Standa1"/>
        <w:autoSpaceDE w:val="0"/>
        <w:autoSpaceDN w:val="0"/>
        <w:adjustRightInd w:val="0"/>
        <w:spacing w:line="240" w:lineRule="auto"/>
        <w:rPr>
          <w:lang w:val="de-DE"/>
        </w:rPr>
      </w:pPr>
    </w:p>
    <w:p w14:paraId="2289EA45" w14:textId="77777777" w:rsidR="00691B70" w:rsidRPr="009258CB" w:rsidRDefault="00691B70" w:rsidP="007D4E1B">
      <w:pPr>
        <w:pStyle w:val="Standa1"/>
        <w:autoSpaceDE w:val="0"/>
        <w:autoSpaceDN w:val="0"/>
        <w:adjustRightInd w:val="0"/>
        <w:spacing w:line="240" w:lineRule="auto"/>
        <w:rPr>
          <w:lang w:val="de-DE"/>
        </w:rPr>
      </w:pPr>
    </w:p>
    <w:p w14:paraId="1FED0F0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6.</w:t>
      </w:r>
      <w:r w:rsidRPr="00E85F4A">
        <w:rPr>
          <w:b/>
          <w:noProof/>
          <w:lang w:val="de-DE"/>
        </w:rPr>
        <w:tab/>
        <w:t>WARNHINWEIS, DASS DAS ARZNEIMITTEL FÜR KINDER UNERREICHBAR UND NICHT SICHTBAR AUFZUBEWAHREN IST</w:t>
      </w:r>
    </w:p>
    <w:p w14:paraId="6465DDE6" w14:textId="77777777" w:rsidR="00691B70" w:rsidRPr="009258CB" w:rsidRDefault="00691B70" w:rsidP="007D4E1B">
      <w:pPr>
        <w:pStyle w:val="Standa1"/>
        <w:spacing w:line="240" w:lineRule="auto"/>
        <w:rPr>
          <w:lang w:val="de-DE"/>
        </w:rPr>
      </w:pPr>
    </w:p>
    <w:p w14:paraId="32FEAB67" w14:textId="77777777" w:rsidR="00691B70" w:rsidRPr="009258CB" w:rsidRDefault="00691B70" w:rsidP="007D4E1B">
      <w:pPr>
        <w:pStyle w:val="Standa1"/>
        <w:spacing w:line="240" w:lineRule="auto"/>
        <w:rPr>
          <w:lang w:val="de-DE"/>
        </w:rPr>
      </w:pPr>
      <w:r w:rsidRPr="00E85F4A">
        <w:rPr>
          <w:noProof/>
          <w:lang w:val="de-DE"/>
        </w:rPr>
        <w:t>Arzneimittel für Kinder unzugänglich aufbewahren.</w:t>
      </w:r>
    </w:p>
    <w:p w14:paraId="6F026901" w14:textId="77777777" w:rsidR="00691B70" w:rsidRPr="009258CB" w:rsidRDefault="00691B70" w:rsidP="007D4E1B">
      <w:pPr>
        <w:pStyle w:val="Standa1"/>
        <w:spacing w:line="240" w:lineRule="auto"/>
        <w:rPr>
          <w:lang w:val="de-DE"/>
        </w:rPr>
      </w:pPr>
    </w:p>
    <w:p w14:paraId="4A833C5B" w14:textId="77777777" w:rsidR="00691B70" w:rsidRPr="009258CB" w:rsidRDefault="00691B70" w:rsidP="007D4E1B">
      <w:pPr>
        <w:pStyle w:val="Standa1"/>
        <w:spacing w:line="240" w:lineRule="auto"/>
        <w:rPr>
          <w:lang w:val="de-DE"/>
        </w:rPr>
      </w:pPr>
    </w:p>
    <w:p w14:paraId="27AF459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7.</w:t>
      </w:r>
      <w:r w:rsidRPr="00E85F4A">
        <w:rPr>
          <w:b/>
          <w:noProof/>
          <w:lang w:val="de-DE"/>
        </w:rPr>
        <w:tab/>
        <w:t>WEITERE WARNHINWEISE, FALLS ERFORDERLICH</w:t>
      </w:r>
    </w:p>
    <w:p w14:paraId="0A0DF6EC" w14:textId="77777777" w:rsidR="00691B70" w:rsidRPr="00E85F4A" w:rsidRDefault="00691B70" w:rsidP="007D4E1B">
      <w:pPr>
        <w:pStyle w:val="Standa1"/>
        <w:spacing w:line="240" w:lineRule="auto"/>
        <w:rPr>
          <w:noProof/>
          <w:lang w:val="de-DE"/>
        </w:rPr>
      </w:pPr>
    </w:p>
    <w:p w14:paraId="5A018F2B" w14:textId="77777777" w:rsidR="00691B70" w:rsidRPr="009258CB" w:rsidRDefault="00691B70" w:rsidP="007D4E1B">
      <w:pPr>
        <w:pStyle w:val="Standa1"/>
        <w:tabs>
          <w:tab w:val="left" w:pos="749"/>
        </w:tabs>
        <w:spacing w:line="240" w:lineRule="auto"/>
        <w:rPr>
          <w:lang w:val="de-DE"/>
        </w:rPr>
      </w:pPr>
    </w:p>
    <w:p w14:paraId="08DE583D"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8.</w:t>
      </w:r>
      <w:r w:rsidRPr="00E85F4A">
        <w:rPr>
          <w:b/>
          <w:noProof/>
          <w:lang w:val="de-DE"/>
        </w:rPr>
        <w:tab/>
        <w:t>VERFALLDATUM</w:t>
      </w:r>
    </w:p>
    <w:p w14:paraId="54EBDA0D" w14:textId="77777777" w:rsidR="00691B70" w:rsidRDefault="00691B70" w:rsidP="007D4E1B">
      <w:pPr>
        <w:pStyle w:val="Standa1"/>
        <w:spacing w:line="240" w:lineRule="auto"/>
        <w:rPr>
          <w:noProof/>
          <w:lang w:val="de-DE"/>
        </w:rPr>
      </w:pPr>
    </w:p>
    <w:p w14:paraId="7718FFE8" w14:textId="77777777" w:rsidR="00691B70" w:rsidRPr="00E85F4A" w:rsidRDefault="00691B70" w:rsidP="007D4E1B">
      <w:pPr>
        <w:pStyle w:val="Standa1"/>
        <w:spacing w:line="240" w:lineRule="auto"/>
        <w:rPr>
          <w:noProof/>
          <w:lang w:val="de-DE"/>
        </w:rPr>
      </w:pPr>
      <w:r w:rsidRPr="00C64DDD">
        <w:rPr>
          <w:noProof/>
          <w:lang w:val="de-DE"/>
        </w:rPr>
        <w:t>Verwendbar bis</w:t>
      </w:r>
    </w:p>
    <w:p w14:paraId="151E69A9" w14:textId="77777777" w:rsidR="00691B70" w:rsidRPr="00E85F4A" w:rsidRDefault="00691B70" w:rsidP="007D4E1B">
      <w:pPr>
        <w:pStyle w:val="Standa1"/>
        <w:spacing w:line="240" w:lineRule="auto"/>
        <w:rPr>
          <w:noProof/>
          <w:lang w:val="de-DE"/>
        </w:rPr>
      </w:pPr>
    </w:p>
    <w:p w14:paraId="4AC82DF8" w14:textId="77777777" w:rsidR="00691B70" w:rsidRPr="00E85F4A" w:rsidRDefault="00691B70" w:rsidP="007D4E1B">
      <w:pPr>
        <w:pStyle w:val="Standa1"/>
        <w:spacing w:line="240" w:lineRule="auto"/>
        <w:rPr>
          <w:noProof/>
          <w:lang w:val="de-DE"/>
        </w:rPr>
      </w:pPr>
    </w:p>
    <w:p w14:paraId="7C98580F" w14:textId="77777777" w:rsidR="00691B70" w:rsidRPr="00E85F4A" w:rsidRDefault="00691B70" w:rsidP="007D4E1B">
      <w:pPr>
        <w:pStyle w:val="Standa1"/>
        <w:keepNext/>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9.</w:t>
      </w:r>
      <w:r w:rsidRPr="00E85F4A">
        <w:rPr>
          <w:b/>
          <w:noProof/>
          <w:lang w:val="de-DE"/>
        </w:rPr>
        <w:tab/>
        <w:t>BESONDERE VORSICHTSMASSNAHMEN FÜR DIE AUFBEWAHRUNG</w:t>
      </w:r>
    </w:p>
    <w:p w14:paraId="7B7736E6" w14:textId="77777777" w:rsidR="00691B70" w:rsidRDefault="00691B70" w:rsidP="007D4E1B">
      <w:pPr>
        <w:pStyle w:val="Standa1"/>
        <w:spacing w:line="240" w:lineRule="auto"/>
        <w:ind w:left="567" w:hanging="567"/>
        <w:rPr>
          <w:noProof/>
          <w:lang w:val="de-DE"/>
        </w:rPr>
      </w:pPr>
    </w:p>
    <w:p w14:paraId="44614709" w14:textId="77777777" w:rsidR="00691B70" w:rsidRPr="00E85F4A" w:rsidRDefault="00691B70" w:rsidP="007D4E1B">
      <w:pPr>
        <w:pStyle w:val="Standa1"/>
        <w:spacing w:line="240" w:lineRule="auto"/>
        <w:ind w:left="567" w:hanging="567"/>
        <w:rPr>
          <w:noProof/>
          <w:lang w:val="de-DE"/>
        </w:rPr>
      </w:pPr>
    </w:p>
    <w:p w14:paraId="62EEF19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10.</w:t>
      </w:r>
      <w:r w:rsidRPr="00E85F4A">
        <w:rPr>
          <w:b/>
          <w:noProof/>
          <w:lang w:val="de-DE"/>
        </w:rPr>
        <w:tab/>
        <w:t>GEGEBENENFALLS BESONDERE VORSICHTSMASSNAHMEN FÜR DIE BESEITIGUNG VON NICHT VERWENDETEM ARZNEIMITTEL ODER DAVON STAMMENDEN ABFALLMATERIALIEN</w:t>
      </w:r>
    </w:p>
    <w:p w14:paraId="03B73F72" w14:textId="77777777" w:rsidR="00691B70" w:rsidRPr="00E85F4A" w:rsidRDefault="00691B70" w:rsidP="007D4E1B">
      <w:pPr>
        <w:pStyle w:val="Standa1"/>
        <w:spacing w:line="240" w:lineRule="auto"/>
        <w:rPr>
          <w:noProof/>
          <w:lang w:val="de-DE"/>
        </w:rPr>
      </w:pPr>
    </w:p>
    <w:p w14:paraId="15A9C04A" w14:textId="77777777" w:rsidR="00691B70" w:rsidRPr="00E85F4A" w:rsidRDefault="00691B70" w:rsidP="007D4E1B">
      <w:pPr>
        <w:pStyle w:val="Standa1"/>
        <w:spacing w:line="240" w:lineRule="auto"/>
        <w:rPr>
          <w:noProof/>
          <w:lang w:val="de-DE"/>
        </w:rPr>
      </w:pPr>
    </w:p>
    <w:p w14:paraId="2C4288F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11.</w:t>
      </w:r>
      <w:r w:rsidRPr="00E85F4A">
        <w:rPr>
          <w:b/>
          <w:noProof/>
          <w:lang w:val="de-DE"/>
        </w:rPr>
        <w:tab/>
        <w:t>NAME UND ANSCHRIFT DES PHARMAZEUTISCHEN UNTERNEHMERS</w:t>
      </w:r>
    </w:p>
    <w:p w14:paraId="0F8C1F8E" w14:textId="77777777" w:rsidR="00691B70" w:rsidRPr="009258CB" w:rsidRDefault="00691B70" w:rsidP="007D4E1B">
      <w:pPr>
        <w:pStyle w:val="Standa1"/>
        <w:spacing w:line="240" w:lineRule="auto"/>
        <w:rPr>
          <w:lang w:val="de-DE"/>
        </w:rPr>
      </w:pPr>
    </w:p>
    <w:p w14:paraId="03D15177"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102EF543"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7483B333" w14:textId="77777777" w:rsidR="0038504C" w:rsidRPr="00EF3313" w:rsidRDefault="0038504C" w:rsidP="007D4E1B">
      <w:pPr>
        <w:autoSpaceDE w:val="0"/>
        <w:autoSpaceDN w:val="0"/>
        <w:ind w:right="108"/>
        <w:rPr>
          <w:sz w:val="22"/>
          <w:szCs w:val="22"/>
        </w:rPr>
      </w:pPr>
      <w:r w:rsidRPr="00EF3313">
        <w:rPr>
          <w:color w:val="000000"/>
          <w:sz w:val="22"/>
          <w:szCs w:val="22"/>
        </w:rPr>
        <w:t xml:space="preserve">Mulhuddart, Dublin 15, </w:t>
      </w:r>
    </w:p>
    <w:p w14:paraId="7B7E9DA4" w14:textId="77777777" w:rsidR="0038504C" w:rsidRPr="00EF3313" w:rsidRDefault="0038504C" w:rsidP="007D4E1B">
      <w:pPr>
        <w:autoSpaceDE w:val="0"/>
        <w:autoSpaceDN w:val="0"/>
        <w:ind w:right="108"/>
        <w:rPr>
          <w:sz w:val="22"/>
          <w:szCs w:val="22"/>
        </w:rPr>
      </w:pPr>
      <w:r w:rsidRPr="00EF3313">
        <w:rPr>
          <w:color w:val="000000"/>
          <w:sz w:val="22"/>
          <w:szCs w:val="22"/>
        </w:rPr>
        <w:t>DUBLIN</w:t>
      </w:r>
    </w:p>
    <w:p w14:paraId="43728EFE" w14:textId="77777777" w:rsidR="0038504C" w:rsidRPr="00EF3313" w:rsidRDefault="0038504C" w:rsidP="007D4E1B">
      <w:pPr>
        <w:autoSpaceDE w:val="0"/>
        <w:autoSpaceDN w:val="0"/>
        <w:ind w:right="108"/>
        <w:jc w:val="both"/>
        <w:rPr>
          <w:color w:val="000000"/>
          <w:sz w:val="22"/>
          <w:szCs w:val="22"/>
        </w:rPr>
      </w:pPr>
      <w:r w:rsidRPr="00EF3313">
        <w:rPr>
          <w:color w:val="000000"/>
          <w:sz w:val="22"/>
          <w:szCs w:val="22"/>
        </w:rPr>
        <w:t xml:space="preserve">Irland </w:t>
      </w:r>
    </w:p>
    <w:p w14:paraId="57B85A20" w14:textId="77777777" w:rsidR="00691B70" w:rsidRPr="009258CB" w:rsidRDefault="00691B70" w:rsidP="007D4E1B">
      <w:pPr>
        <w:pStyle w:val="Standa1"/>
        <w:spacing w:line="240" w:lineRule="auto"/>
        <w:rPr>
          <w:lang w:val="de-DE"/>
        </w:rPr>
      </w:pPr>
    </w:p>
    <w:p w14:paraId="56665690" w14:textId="77777777" w:rsidR="00691B70" w:rsidRPr="009258CB" w:rsidRDefault="00691B70" w:rsidP="007D4E1B">
      <w:pPr>
        <w:pStyle w:val="Standa1"/>
        <w:spacing w:line="240" w:lineRule="auto"/>
        <w:rPr>
          <w:lang w:val="de-DE"/>
        </w:rPr>
      </w:pPr>
    </w:p>
    <w:p w14:paraId="2F13C375"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12.</w:t>
      </w:r>
      <w:r w:rsidRPr="00E85F4A">
        <w:rPr>
          <w:b/>
          <w:noProof/>
          <w:lang w:val="de-DE"/>
        </w:rPr>
        <w:tab/>
        <w:t>ZULASSUNGSNUMMER(N)</w:t>
      </w:r>
    </w:p>
    <w:p w14:paraId="243E1D9F" w14:textId="77777777" w:rsidR="00691B70" w:rsidRPr="009258CB" w:rsidRDefault="00691B70" w:rsidP="007D4E1B">
      <w:pPr>
        <w:pStyle w:val="Standa1"/>
        <w:spacing w:line="240" w:lineRule="auto"/>
        <w:rPr>
          <w:lang w:val="de-DE"/>
        </w:rPr>
      </w:pPr>
    </w:p>
    <w:p w14:paraId="7E03267D" w14:textId="77777777" w:rsidR="00691B70" w:rsidRPr="00EC7B78" w:rsidRDefault="00691B70" w:rsidP="007D4E1B">
      <w:pPr>
        <w:pStyle w:val="Standa4"/>
        <w:rPr>
          <w:noProof/>
          <w:sz w:val="22"/>
          <w:lang w:val="pt-PT"/>
        </w:rPr>
      </w:pPr>
      <w:r w:rsidRPr="00EC7B78">
        <w:rPr>
          <w:noProof/>
          <w:sz w:val="22"/>
          <w:lang w:val="pt-PT"/>
        </w:rPr>
        <w:t>EU/1/14/961/012</w:t>
      </w:r>
    </w:p>
    <w:p w14:paraId="59E87F6C"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EU/1/14/961/013</w:t>
      </w:r>
    </w:p>
    <w:p w14:paraId="476D2F5F"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EU/1/14/961/014</w:t>
      </w:r>
    </w:p>
    <w:p w14:paraId="42BF20E2"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EU/1/14/961/015</w:t>
      </w:r>
    </w:p>
    <w:p w14:paraId="395D61FB" w14:textId="77777777" w:rsidR="00691B70"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EU/1/14/961/016</w:t>
      </w:r>
    </w:p>
    <w:p w14:paraId="6499B3B4" w14:textId="2D03D5FB" w:rsidR="001B5E22" w:rsidRPr="0010029A" w:rsidRDefault="001B5E22" w:rsidP="007D4E1B">
      <w:pPr>
        <w:pStyle w:val="Standa4"/>
        <w:rPr>
          <w:rFonts w:eastAsia="SimSun"/>
          <w:sz w:val="22"/>
          <w:highlight w:val="lightGray"/>
          <w:lang w:eastAsia="en-GB"/>
        </w:rPr>
      </w:pPr>
      <w:r w:rsidRPr="0010029A">
        <w:rPr>
          <w:rFonts w:eastAsia="SimSun"/>
          <w:sz w:val="22"/>
          <w:highlight w:val="lightGray"/>
          <w:lang w:eastAsia="en-GB"/>
        </w:rPr>
        <w:t>EU/1/14/961/017</w:t>
      </w:r>
    </w:p>
    <w:p w14:paraId="4E84B8E4" w14:textId="77777777" w:rsidR="00691B70" w:rsidRPr="0010029A" w:rsidRDefault="00691B70" w:rsidP="007D4E1B">
      <w:pPr>
        <w:pStyle w:val="Standa1"/>
        <w:spacing w:line="240" w:lineRule="auto"/>
        <w:rPr>
          <w:lang w:val="de-DE"/>
        </w:rPr>
      </w:pPr>
    </w:p>
    <w:p w14:paraId="54B5F372" w14:textId="77777777" w:rsidR="00691B70" w:rsidRPr="0010029A" w:rsidRDefault="00691B70" w:rsidP="007D4E1B">
      <w:pPr>
        <w:pStyle w:val="Standa1"/>
        <w:spacing w:line="240" w:lineRule="auto"/>
        <w:rPr>
          <w:lang w:val="de-DE"/>
        </w:rPr>
      </w:pPr>
    </w:p>
    <w:p w14:paraId="6349367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13.</w:t>
      </w:r>
      <w:r w:rsidRPr="00E85F4A">
        <w:rPr>
          <w:b/>
          <w:noProof/>
          <w:lang w:val="de-DE"/>
        </w:rPr>
        <w:tab/>
      </w:r>
      <w:r w:rsidRPr="00E85F4A">
        <w:rPr>
          <w:b/>
          <w:caps/>
          <w:noProof/>
          <w:lang w:val="de-DE"/>
        </w:rPr>
        <w:t>Chargenbezeichnung</w:t>
      </w:r>
    </w:p>
    <w:p w14:paraId="0ABBCCE7" w14:textId="77777777" w:rsidR="00691B70" w:rsidRDefault="00691B70" w:rsidP="007D4E1B">
      <w:pPr>
        <w:pStyle w:val="Standa1"/>
        <w:spacing w:line="240" w:lineRule="auto"/>
        <w:rPr>
          <w:noProof/>
          <w:lang w:val="de-DE"/>
        </w:rPr>
      </w:pPr>
    </w:p>
    <w:p w14:paraId="61B06094" w14:textId="77777777" w:rsidR="00691B70" w:rsidRPr="00ED2786" w:rsidRDefault="00691B70" w:rsidP="007D4E1B">
      <w:pPr>
        <w:pStyle w:val="Standa1"/>
        <w:spacing w:line="240" w:lineRule="auto"/>
        <w:rPr>
          <w:noProof/>
          <w:lang w:val="de-DE"/>
        </w:rPr>
      </w:pPr>
      <w:r w:rsidRPr="00C64DDD">
        <w:rPr>
          <w:noProof/>
          <w:lang w:val="de-DE"/>
        </w:rPr>
        <w:t>Ch.-B.</w:t>
      </w:r>
    </w:p>
    <w:p w14:paraId="4676037A" w14:textId="77777777" w:rsidR="00691B70" w:rsidRPr="00E85F4A" w:rsidRDefault="00691B70" w:rsidP="007D4E1B">
      <w:pPr>
        <w:pStyle w:val="Standa1"/>
        <w:spacing w:line="240" w:lineRule="auto"/>
        <w:rPr>
          <w:noProof/>
          <w:lang w:val="de-DE"/>
        </w:rPr>
      </w:pPr>
    </w:p>
    <w:p w14:paraId="387046DF" w14:textId="77777777" w:rsidR="00691B70" w:rsidRPr="00E85F4A" w:rsidRDefault="00691B70" w:rsidP="007D4E1B">
      <w:pPr>
        <w:pStyle w:val="Standa1"/>
        <w:spacing w:line="240" w:lineRule="auto"/>
        <w:rPr>
          <w:noProof/>
          <w:lang w:val="de-DE"/>
        </w:rPr>
      </w:pPr>
    </w:p>
    <w:p w14:paraId="465BB3E6"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14.</w:t>
      </w:r>
      <w:r w:rsidRPr="00E85F4A">
        <w:rPr>
          <w:b/>
          <w:noProof/>
          <w:lang w:val="de-DE"/>
        </w:rPr>
        <w:tab/>
        <w:t>VERKAUFSABGRENZUNG</w:t>
      </w:r>
    </w:p>
    <w:p w14:paraId="4711650E" w14:textId="77777777" w:rsidR="00691B70" w:rsidRPr="00DD5B11" w:rsidRDefault="00691B70" w:rsidP="007D4E1B">
      <w:pPr>
        <w:pStyle w:val="Standa1"/>
        <w:spacing w:line="240" w:lineRule="auto"/>
        <w:rPr>
          <w:i/>
          <w:lang w:val="de-DE"/>
        </w:rPr>
      </w:pPr>
    </w:p>
    <w:p w14:paraId="015EB683" w14:textId="77777777" w:rsidR="00691B70" w:rsidRPr="009258CB" w:rsidRDefault="00691B70" w:rsidP="007D4E1B">
      <w:pPr>
        <w:pStyle w:val="Standa1"/>
        <w:spacing w:line="240" w:lineRule="auto"/>
        <w:rPr>
          <w:lang w:val="de-DE"/>
        </w:rPr>
      </w:pPr>
      <w:r>
        <w:rPr>
          <w:noProof/>
          <w:lang w:val="de-DE"/>
        </w:rPr>
        <w:t>Verschreibungspflichtig</w:t>
      </w:r>
    </w:p>
    <w:p w14:paraId="298C6CB3" w14:textId="77777777" w:rsidR="00691B70" w:rsidRPr="009258CB" w:rsidRDefault="00691B70" w:rsidP="007D4E1B">
      <w:pPr>
        <w:pStyle w:val="Standa1"/>
        <w:spacing w:line="240" w:lineRule="auto"/>
        <w:rPr>
          <w:lang w:val="de-DE"/>
        </w:rPr>
      </w:pPr>
    </w:p>
    <w:p w14:paraId="0B32CFD8" w14:textId="77777777" w:rsidR="00691B70" w:rsidRPr="009258CB" w:rsidRDefault="00691B70" w:rsidP="007D4E1B">
      <w:pPr>
        <w:pStyle w:val="Standa1"/>
        <w:spacing w:line="240" w:lineRule="auto"/>
        <w:rPr>
          <w:lang w:val="de-DE"/>
        </w:rPr>
      </w:pPr>
    </w:p>
    <w:p w14:paraId="375C5504" w14:textId="77777777" w:rsidR="00691B70" w:rsidRPr="00E85F4A" w:rsidRDefault="00691B70" w:rsidP="007D4E1B">
      <w:pPr>
        <w:pStyle w:val="Standa1"/>
        <w:pBdr>
          <w:top w:val="single" w:sz="4" w:space="2"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15.</w:t>
      </w:r>
      <w:r w:rsidRPr="00E85F4A">
        <w:rPr>
          <w:b/>
          <w:noProof/>
          <w:lang w:val="de-DE"/>
        </w:rPr>
        <w:tab/>
        <w:t>HINWEISE FÜR DEN GEBRAUCH</w:t>
      </w:r>
    </w:p>
    <w:p w14:paraId="6C365DD8" w14:textId="77777777" w:rsidR="00691B70" w:rsidRPr="00C4093D" w:rsidRDefault="00691B70" w:rsidP="007D4E1B">
      <w:pPr>
        <w:pStyle w:val="Standa1"/>
        <w:spacing w:line="240" w:lineRule="auto"/>
        <w:rPr>
          <w:noProof/>
          <w:szCs w:val="22"/>
          <w:lang w:val="de-DE"/>
        </w:rPr>
      </w:pPr>
    </w:p>
    <w:p w14:paraId="2FC047C2" w14:textId="77777777" w:rsidR="00691B70" w:rsidRPr="00C4093D" w:rsidRDefault="00691B70" w:rsidP="007D4E1B">
      <w:pPr>
        <w:pStyle w:val="Standa1"/>
        <w:spacing w:line="240" w:lineRule="auto"/>
        <w:rPr>
          <w:noProof/>
          <w:szCs w:val="22"/>
          <w:lang w:val="de-DE"/>
        </w:rPr>
      </w:pPr>
    </w:p>
    <w:p w14:paraId="7E8D9FEF" w14:textId="77777777" w:rsidR="00691B70" w:rsidRPr="00C4093D" w:rsidRDefault="00691B70" w:rsidP="007D4E1B">
      <w:pPr>
        <w:pStyle w:val="Standa1"/>
        <w:pBdr>
          <w:top w:val="single" w:sz="4" w:space="1" w:color="auto"/>
          <w:left w:val="single" w:sz="4" w:space="4" w:color="auto"/>
          <w:bottom w:val="single" w:sz="4" w:space="0" w:color="auto"/>
          <w:right w:val="single" w:sz="4" w:space="4" w:color="auto"/>
        </w:pBdr>
        <w:spacing w:line="240" w:lineRule="auto"/>
        <w:ind w:left="567" w:hanging="567"/>
        <w:rPr>
          <w:noProof/>
          <w:szCs w:val="22"/>
          <w:lang w:val="de-DE"/>
        </w:rPr>
      </w:pPr>
      <w:r w:rsidRPr="00C4093D">
        <w:rPr>
          <w:b/>
          <w:noProof/>
          <w:szCs w:val="22"/>
          <w:lang w:val="de-DE"/>
        </w:rPr>
        <w:t>16.</w:t>
      </w:r>
      <w:r w:rsidRPr="00C4093D">
        <w:rPr>
          <w:b/>
          <w:noProof/>
          <w:szCs w:val="22"/>
          <w:lang w:val="de-DE"/>
        </w:rPr>
        <w:tab/>
        <w:t>ANGABEN IN BLINDENSCHRIFT</w:t>
      </w:r>
    </w:p>
    <w:p w14:paraId="1A3D9873" w14:textId="77777777" w:rsidR="00691B70" w:rsidRPr="00C4093D" w:rsidRDefault="00691B70" w:rsidP="007D4E1B">
      <w:pPr>
        <w:pStyle w:val="Standa1"/>
        <w:spacing w:line="240" w:lineRule="auto"/>
        <w:rPr>
          <w:szCs w:val="22"/>
          <w:lang w:val="de-DE"/>
        </w:rPr>
      </w:pPr>
    </w:p>
    <w:p w14:paraId="480E3ABC" w14:textId="18CED800" w:rsidR="00691B70" w:rsidRPr="00C4093D" w:rsidRDefault="00691B70" w:rsidP="007D4E1B">
      <w:pPr>
        <w:pStyle w:val="Standa1"/>
        <w:spacing w:line="240" w:lineRule="auto"/>
        <w:rPr>
          <w:noProof/>
          <w:szCs w:val="22"/>
          <w:lang w:val="de-DE"/>
        </w:rPr>
      </w:pPr>
      <w:r w:rsidRPr="00C4093D">
        <w:rPr>
          <w:noProof/>
          <w:szCs w:val="22"/>
          <w:lang w:val="de-DE"/>
        </w:rPr>
        <w:t xml:space="preserve">Tadalafil Mylan 5 mg </w:t>
      </w:r>
    </w:p>
    <w:p w14:paraId="64F018A9" w14:textId="77777777" w:rsidR="00691B70" w:rsidRPr="00C4093D" w:rsidRDefault="00691B70" w:rsidP="007D4E1B">
      <w:pPr>
        <w:pStyle w:val="Standa1"/>
        <w:spacing w:line="240" w:lineRule="auto"/>
        <w:rPr>
          <w:szCs w:val="22"/>
          <w:lang w:val="de-DE"/>
        </w:rPr>
      </w:pPr>
    </w:p>
    <w:p w14:paraId="69EEE77B" w14:textId="77777777" w:rsidR="00691B70" w:rsidRPr="00C4093D" w:rsidRDefault="00691B70" w:rsidP="007D4E1B">
      <w:pPr>
        <w:pStyle w:val="Standa1"/>
        <w:spacing w:line="240" w:lineRule="auto"/>
        <w:rPr>
          <w:szCs w:val="22"/>
          <w:lang w:val="de-DE"/>
        </w:rPr>
      </w:pPr>
    </w:p>
    <w:p w14:paraId="208E1143" w14:textId="3328B312" w:rsidR="00596EE7" w:rsidRPr="00C4093D" w:rsidRDefault="00596EE7"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noProof/>
          <w:sz w:val="22"/>
          <w:szCs w:val="22"/>
          <w:shd w:val="clear" w:color="auto" w:fill="CCCCCC"/>
        </w:rPr>
      </w:pPr>
      <w:r w:rsidRPr="00C4093D">
        <w:rPr>
          <w:b/>
          <w:bCs/>
          <w:sz w:val="22"/>
          <w:szCs w:val="22"/>
        </w:rPr>
        <w:t>17.</w:t>
      </w:r>
      <w:r w:rsidRPr="00C4093D">
        <w:rPr>
          <w:b/>
          <w:bCs/>
          <w:sz w:val="22"/>
          <w:szCs w:val="22"/>
        </w:rPr>
        <w:tab/>
        <w:t>INDIVIDUELLES ERKENNUNGSMERKMAL – 2D-BARCODE</w:t>
      </w:r>
    </w:p>
    <w:p w14:paraId="0538ECEB" w14:textId="77777777" w:rsidR="00596EE7" w:rsidRPr="00C4093D" w:rsidRDefault="00596EE7" w:rsidP="007D4E1B">
      <w:pPr>
        <w:rPr>
          <w:noProof/>
          <w:sz w:val="22"/>
          <w:szCs w:val="22"/>
          <w:shd w:val="clear" w:color="auto" w:fill="CCCCCC"/>
        </w:rPr>
      </w:pPr>
    </w:p>
    <w:p w14:paraId="73E5A1F9" w14:textId="16DD5282" w:rsidR="00596EE7" w:rsidRPr="00C4093D" w:rsidRDefault="00596EE7" w:rsidP="007D4E1B">
      <w:pPr>
        <w:rPr>
          <w:noProof/>
          <w:sz w:val="22"/>
          <w:szCs w:val="22"/>
          <w:shd w:val="clear" w:color="auto" w:fill="CCCCCC"/>
        </w:rPr>
      </w:pPr>
      <w:r w:rsidRPr="00C4093D">
        <w:rPr>
          <w:sz w:val="22"/>
          <w:szCs w:val="22"/>
          <w:highlight w:val="lightGray"/>
        </w:rPr>
        <w:t>2D-Barcode mit individuellem Erkennungsmerkmal.</w:t>
      </w:r>
    </w:p>
    <w:p w14:paraId="4B83CCE9" w14:textId="77777777" w:rsidR="00596EE7" w:rsidRPr="00C4093D" w:rsidRDefault="00596EE7" w:rsidP="007D4E1B">
      <w:pPr>
        <w:rPr>
          <w:noProof/>
          <w:sz w:val="22"/>
          <w:szCs w:val="22"/>
          <w:shd w:val="clear" w:color="auto" w:fill="CCCCCC"/>
        </w:rPr>
      </w:pPr>
    </w:p>
    <w:p w14:paraId="1A58DF70" w14:textId="77777777" w:rsidR="00596EE7" w:rsidRPr="00C4093D" w:rsidRDefault="00596EE7" w:rsidP="007D4E1B">
      <w:pPr>
        <w:rPr>
          <w:noProof/>
          <w:sz w:val="22"/>
          <w:szCs w:val="22"/>
          <w:shd w:val="clear" w:color="auto" w:fill="CCCCCC"/>
        </w:rPr>
      </w:pPr>
    </w:p>
    <w:p w14:paraId="5E808887" w14:textId="0C579C94" w:rsidR="00596EE7" w:rsidRPr="00C4093D" w:rsidRDefault="00596EE7"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bCs/>
          <w:sz w:val="22"/>
          <w:szCs w:val="22"/>
        </w:rPr>
      </w:pPr>
      <w:r w:rsidRPr="00C4093D">
        <w:rPr>
          <w:b/>
          <w:bCs/>
          <w:sz w:val="22"/>
          <w:szCs w:val="22"/>
        </w:rPr>
        <w:t>18.</w:t>
      </w:r>
      <w:r w:rsidRPr="00C4093D">
        <w:rPr>
          <w:b/>
          <w:bCs/>
          <w:sz w:val="22"/>
          <w:szCs w:val="22"/>
        </w:rPr>
        <w:tab/>
        <w:t>INDIVIDUELLES ERKENNUNGSMERKMAL – VOM MENSCHEN LESBARES FORMAT</w:t>
      </w:r>
    </w:p>
    <w:p w14:paraId="04028FC5" w14:textId="77777777" w:rsidR="00596EE7" w:rsidRPr="00C4093D" w:rsidRDefault="00596EE7" w:rsidP="007D4E1B">
      <w:pPr>
        <w:keepNext/>
        <w:rPr>
          <w:noProof/>
          <w:sz w:val="22"/>
          <w:szCs w:val="22"/>
          <w:shd w:val="clear" w:color="auto" w:fill="CCCCCC"/>
        </w:rPr>
      </w:pPr>
    </w:p>
    <w:p w14:paraId="71521B2E" w14:textId="77777777" w:rsidR="00596EE7" w:rsidRPr="00C4093D" w:rsidRDefault="00596EE7" w:rsidP="007D4E1B">
      <w:pPr>
        <w:rPr>
          <w:sz w:val="22"/>
          <w:szCs w:val="22"/>
        </w:rPr>
      </w:pPr>
      <w:r w:rsidRPr="00C4093D">
        <w:rPr>
          <w:sz w:val="22"/>
          <w:szCs w:val="22"/>
        </w:rPr>
        <w:t>PC:</w:t>
      </w:r>
    </w:p>
    <w:p w14:paraId="75E9B0C3" w14:textId="77777777" w:rsidR="00596EE7" w:rsidRPr="00C4093D" w:rsidRDefault="00596EE7" w:rsidP="007D4E1B">
      <w:pPr>
        <w:rPr>
          <w:sz w:val="22"/>
          <w:szCs w:val="22"/>
        </w:rPr>
      </w:pPr>
      <w:r w:rsidRPr="00C4093D">
        <w:rPr>
          <w:sz w:val="22"/>
          <w:szCs w:val="22"/>
        </w:rPr>
        <w:t>SN:</w:t>
      </w:r>
    </w:p>
    <w:p w14:paraId="212F2F30" w14:textId="77777777" w:rsidR="00596EE7" w:rsidRPr="00C4093D" w:rsidRDefault="00596EE7" w:rsidP="007D4E1B">
      <w:pPr>
        <w:rPr>
          <w:noProof/>
          <w:sz w:val="22"/>
          <w:szCs w:val="22"/>
          <w:shd w:val="clear" w:color="auto" w:fill="CCCCCC"/>
        </w:rPr>
      </w:pPr>
      <w:r w:rsidRPr="00C4093D">
        <w:rPr>
          <w:sz w:val="22"/>
          <w:szCs w:val="22"/>
        </w:rPr>
        <w:t>NN:</w:t>
      </w:r>
    </w:p>
    <w:p w14:paraId="5DEEB06A" w14:textId="77777777" w:rsidR="00596EE7" w:rsidRDefault="00596EE7" w:rsidP="007D4E1B">
      <w:pPr>
        <w:rPr>
          <w:noProof/>
          <w:szCs w:val="22"/>
          <w:shd w:val="clear" w:color="auto" w:fill="CCCCCC"/>
        </w:rPr>
      </w:pPr>
    </w:p>
    <w:p w14:paraId="0D333C9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u w:val="single"/>
          <w:lang w:val="de-DE"/>
        </w:rPr>
        <w:br w:type="page"/>
      </w:r>
      <w:r w:rsidRPr="00E85F4A">
        <w:rPr>
          <w:b/>
          <w:noProof/>
          <w:lang w:val="de-DE"/>
        </w:rPr>
        <w:t>MINDESTANGABEN AUF BLISTERPACKUNGEN ODER FOLIENSTREIFEN</w:t>
      </w:r>
    </w:p>
    <w:p w14:paraId="01A83DB5"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2E53FBDB" w14:textId="53CFF44F"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caps/>
          <w:noProof/>
          <w:lang w:val="de-DE"/>
        </w:rPr>
      </w:pPr>
      <w:r w:rsidRPr="007D2FEB">
        <w:rPr>
          <w:b/>
          <w:caps/>
          <w:noProof/>
          <w:lang w:val="de-DE"/>
        </w:rPr>
        <w:t>Blisterpackung</w:t>
      </w:r>
    </w:p>
    <w:p w14:paraId="66F1D5C0" w14:textId="77777777" w:rsidR="00691B70" w:rsidRPr="00E85F4A" w:rsidRDefault="00691B70" w:rsidP="007D4E1B">
      <w:pPr>
        <w:pStyle w:val="Standa1"/>
        <w:spacing w:line="240" w:lineRule="auto"/>
        <w:rPr>
          <w:noProof/>
          <w:lang w:val="de-DE"/>
        </w:rPr>
      </w:pPr>
    </w:p>
    <w:p w14:paraId="66A2203F" w14:textId="77777777" w:rsidR="00691B70" w:rsidRPr="00E85F4A" w:rsidRDefault="00691B70" w:rsidP="007D4E1B">
      <w:pPr>
        <w:pStyle w:val="Standa1"/>
        <w:spacing w:line="240" w:lineRule="auto"/>
        <w:rPr>
          <w:noProof/>
          <w:lang w:val="de-DE"/>
        </w:rPr>
      </w:pPr>
    </w:p>
    <w:p w14:paraId="74BBEBD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w:t>
      </w:r>
      <w:r w:rsidRPr="00E85F4A">
        <w:rPr>
          <w:b/>
          <w:noProof/>
          <w:lang w:val="de-DE"/>
        </w:rPr>
        <w:tab/>
        <w:t>BEZEICHNUNG DES ARZNEIMITTELS</w:t>
      </w:r>
    </w:p>
    <w:p w14:paraId="6853D14D" w14:textId="77777777" w:rsidR="00691B70" w:rsidRPr="009258CB" w:rsidRDefault="00691B70" w:rsidP="007D4E1B">
      <w:pPr>
        <w:pStyle w:val="Standa1"/>
        <w:spacing w:line="240" w:lineRule="auto"/>
        <w:rPr>
          <w:i/>
          <w:lang w:val="de-DE"/>
        </w:rPr>
      </w:pPr>
    </w:p>
    <w:p w14:paraId="72915F58" w14:textId="77777777" w:rsidR="00691B70" w:rsidRPr="00ED2786" w:rsidRDefault="00691B70" w:rsidP="007D4E1B">
      <w:pPr>
        <w:pStyle w:val="Standa1"/>
        <w:spacing w:line="240" w:lineRule="auto"/>
        <w:rPr>
          <w:noProof/>
          <w:lang w:val="de-DE"/>
        </w:rPr>
      </w:pPr>
      <w:r>
        <w:rPr>
          <w:noProof/>
          <w:lang w:val="de-DE"/>
        </w:rPr>
        <w:t xml:space="preserve">Tadalafil Mylan </w:t>
      </w:r>
      <w:r w:rsidRPr="00ED2786">
        <w:rPr>
          <w:noProof/>
          <w:lang w:val="de-DE"/>
        </w:rPr>
        <w:t>5 mg Filmtabletten</w:t>
      </w:r>
    </w:p>
    <w:p w14:paraId="4E03B425" w14:textId="77777777" w:rsidR="00691B70" w:rsidRPr="009258CB" w:rsidRDefault="00691B70" w:rsidP="007D4E1B">
      <w:pPr>
        <w:pStyle w:val="Standa1"/>
        <w:spacing w:line="240" w:lineRule="auto"/>
        <w:ind w:left="567" w:hanging="567"/>
        <w:rPr>
          <w:lang w:val="de-DE"/>
        </w:rPr>
      </w:pPr>
      <w:r w:rsidRPr="00ED2786">
        <w:rPr>
          <w:noProof/>
          <w:lang w:val="de-DE"/>
        </w:rPr>
        <w:t>Tadalafil</w:t>
      </w:r>
    </w:p>
    <w:p w14:paraId="7F22CEF9" w14:textId="77777777" w:rsidR="00691B70" w:rsidRPr="009258CB" w:rsidRDefault="00691B70" w:rsidP="007D4E1B">
      <w:pPr>
        <w:pStyle w:val="Standa1"/>
        <w:spacing w:line="240" w:lineRule="auto"/>
        <w:rPr>
          <w:lang w:val="de-DE"/>
        </w:rPr>
      </w:pPr>
    </w:p>
    <w:p w14:paraId="756B16FF" w14:textId="77777777" w:rsidR="00691B70" w:rsidRPr="009258CB" w:rsidRDefault="00691B70" w:rsidP="007D4E1B">
      <w:pPr>
        <w:pStyle w:val="Standa1"/>
        <w:spacing w:line="240" w:lineRule="auto"/>
        <w:rPr>
          <w:lang w:val="de-DE"/>
        </w:rPr>
      </w:pPr>
    </w:p>
    <w:p w14:paraId="285E2E3F"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NAME DES PHARMAZEUTISCHEN UNTERNEHMERS</w:t>
      </w:r>
    </w:p>
    <w:p w14:paraId="4020F93C" w14:textId="77777777" w:rsidR="00691B70" w:rsidRPr="009258CB" w:rsidRDefault="00691B70" w:rsidP="007D4E1B">
      <w:pPr>
        <w:pStyle w:val="Standa1"/>
        <w:spacing w:line="240" w:lineRule="auto"/>
        <w:rPr>
          <w:lang w:val="de-DE"/>
        </w:rPr>
      </w:pPr>
    </w:p>
    <w:p w14:paraId="5A2B5016" w14:textId="77777777" w:rsidR="0038504C" w:rsidRPr="00EF3313" w:rsidRDefault="0038504C" w:rsidP="007D4E1B">
      <w:pPr>
        <w:autoSpaceDE w:val="0"/>
        <w:autoSpaceDN w:val="0"/>
        <w:ind w:right="108"/>
        <w:rPr>
          <w:sz w:val="22"/>
          <w:szCs w:val="22"/>
        </w:rPr>
      </w:pPr>
      <w:r w:rsidRPr="00EF3313">
        <w:rPr>
          <w:color w:val="000000"/>
          <w:sz w:val="22"/>
          <w:szCs w:val="22"/>
        </w:rPr>
        <w:t>Mylan Pharmaceuticals Limited</w:t>
      </w:r>
    </w:p>
    <w:p w14:paraId="268C13D9" w14:textId="77777777" w:rsidR="00691B70" w:rsidRPr="00E85F4A" w:rsidRDefault="00691B70" w:rsidP="007D4E1B">
      <w:pPr>
        <w:pStyle w:val="Standa1"/>
        <w:spacing w:line="240" w:lineRule="auto"/>
        <w:rPr>
          <w:noProof/>
          <w:lang w:val="de-DE"/>
        </w:rPr>
      </w:pPr>
    </w:p>
    <w:p w14:paraId="66E23AF4" w14:textId="77777777" w:rsidR="00691B70" w:rsidRPr="00E85F4A" w:rsidRDefault="00691B70" w:rsidP="007D4E1B">
      <w:pPr>
        <w:pStyle w:val="Standa1"/>
        <w:spacing w:line="240" w:lineRule="auto"/>
        <w:rPr>
          <w:noProof/>
          <w:lang w:val="de-DE"/>
        </w:rPr>
      </w:pPr>
    </w:p>
    <w:p w14:paraId="0FFC9BA7" w14:textId="77777777" w:rsidR="00691B70" w:rsidRPr="00E85F4A" w:rsidRDefault="00691B70" w:rsidP="007D4E1B">
      <w:pPr>
        <w:pStyle w:val="Standa1"/>
        <w:pBdr>
          <w:top w:val="single" w:sz="4" w:space="1" w:color="auto"/>
          <w:left w:val="single" w:sz="4" w:space="4" w:color="auto"/>
          <w:bottom w:val="single" w:sz="4" w:space="2" w:color="auto"/>
          <w:right w:val="single" w:sz="4" w:space="4" w:color="auto"/>
        </w:pBdr>
        <w:spacing w:line="240" w:lineRule="auto"/>
        <w:ind w:left="567" w:hanging="567"/>
        <w:rPr>
          <w:b/>
          <w:noProof/>
          <w:lang w:val="de-DE"/>
        </w:rPr>
      </w:pPr>
      <w:r w:rsidRPr="00E85F4A">
        <w:rPr>
          <w:b/>
          <w:noProof/>
          <w:lang w:val="de-DE"/>
        </w:rPr>
        <w:t>3.</w:t>
      </w:r>
      <w:r w:rsidRPr="00E85F4A">
        <w:rPr>
          <w:b/>
          <w:noProof/>
          <w:lang w:val="de-DE"/>
        </w:rPr>
        <w:tab/>
        <w:t>VERFALLDATUM</w:t>
      </w:r>
    </w:p>
    <w:p w14:paraId="68EC168E" w14:textId="77777777" w:rsidR="00691B70" w:rsidRDefault="00691B70" w:rsidP="007D4E1B">
      <w:pPr>
        <w:pStyle w:val="Standa1"/>
        <w:spacing w:line="240" w:lineRule="auto"/>
        <w:rPr>
          <w:noProof/>
          <w:lang w:val="de-DE"/>
        </w:rPr>
      </w:pPr>
    </w:p>
    <w:p w14:paraId="442A2AF7" w14:textId="77777777" w:rsidR="00691B70" w:rsidRPr="00E85F4A" w:rsidRDefault="00691B70" w:rsidP="007D4E1B">
      <w:pPr>
        <w:pStyle w:val="Standa1"/>
        <w:spacing w:line="240" w:lineRule="auto"/>
        <w:rPr>
          <w:noProof/>
          <w:lang w:val="de-DE"/>
        </w:rPr>
      </w:pPr>
      <w:r w:rsidRPr="00C64DDD">
        <w:rPr>
          <w:noProof/>
          <w:lang w:val="de-DE"/>
        </w:rPr>
        <w:t>Verwendbar bis</w:t>
      </w:r>
    </w:p>
    <w:p w14:paraId="20BF165B" w14:textId="77777777" w:rsidR="00691B70" w:rsidRPr="00E85F4A" w:rsidRDefault="00691B70" w:rsidP="007D4E1B">
      <w:pPr>
        <w:pStyle w:val="Standa1"/>
        <w:spacing w:line="240" w:lineRule="auto"/>
        <w:rPr>
          <w:noProof/>
          <w:lang w:val="de-DE"/>
        </w:rPr>
      </w:pPr>
    </w:p>
    <w:p w14:paraId="5DC9659E" w14:textId="77777777" w:rsidR="00691B70" w:rsidRPr="00E85F4A" w:rsidRDefault="00691B70" w:rsidP="007D4E1B">
      <w:pPr>
        <w:pStyle w:val="Standa1"/>
        <w:spacing w:line="240" w:lineRule="auto"/>
        <w:rPr>
          <w:noProof/>
          <w:lang w:val="de-DE"/>
        </w:rPr>
      </w:pPr>
    </w:p>
    <w:p w14:paraId="124C3FF5"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4.</w:t>
      </w:r>
      <w:r w:rsidRPr="00E85F4A">
        <w:rPr>
          <w:b/>
          <w:noProof/>
          <w:lang w:val="de-DE"/>
        </w:rPr>
        <w:tab/>
      </w:r>
      <w:r w:rsidRPr="00E85F4A">
        <w:rPr>
          <w:b/>
          <w:caps/>
          <w:noProof/>
          <w:lang w:val="de-DE"/>
        </w:rPr>
        <w:t>Chargenbezeichnung</w:t>
      </w:r>
    </w:p>
    <w:p w14:paraId="123E6084" w14:textId="77777777" w:rsidR="00691B70" w:rsidRDefault="00691B70" w:rsidP="007D4E1B">
      <w:pPr>
        <w:pStyle w:val="Standa1"/>
        <w:spacing w:line="240" w:lineRule="auto"/>
        <w:rPr>
          <w:noProof/>
          <w:lang w:val="de-DE"/>
        </w:rPr>
      </w:pPr>
    </w:p>
    <w:p w14:paraId="7E095881" w14:textId="77777777" w:rsidR="00691B70" w:rsidRPr="00E85F4A" w:rsidRDefault="00691B70" w:rsidP="007D4E1B">
      <w:pPr>
        <w:pStyle w:val="Standa1"/>
        <w:spacing w:line="240" w:lineRule="auto"/>
        <w:rPr>
          <w:noProof/>
          <w:lang w:val="de-DE"/>
        </w:rPr>
      </w:pPr>
      <w:r w:rsidRPr="00C64DDD">
        <w:rPr>
          <w:noProof/>
          <w:lang w:val="de-DE"/>
        </w:rPr>
        <w:t>Ch.-B.</w:t>
      </w:r>
    </w:p>
    <w:p w14:paraId="479541AD" w14:textId="77777777" w:rsidR="00691B70" w:rsidRPr="00E85F4A" w:rsidRDefault="00691B70" w:rsidP="007D4E1B">
      <w:pPr>
        <w:pStyle w:val="Standa1"/>
        <w:spacing w:line="240" w:lineRule="auto"/>
        <w:rPr>
          <w:noProof/>
          <w:lang w:val="de-DE"/>
        </w:rPr>
      </w:pPr>
    </w:p>
    <w:p w14:paraId="44056A95" w14:textId="77777777" w:rsidR="00691B70" w:rsidRPr="00E85F4A" w:rsidRDefault="00691B70" w:rsidP="007D4E1B">
      <w:pPr>
        <w:pStyle w:val="Standa1"/>
        <w:spacing w:line="240" w:lineRule="auto"/>
        <w:rPr>
          <w:noProof/>
          <w:lang w:val="de-DE"/>
        </w:rPr>
      </w:pPr>
    </w:p>
    <w:p w14:paraId="1ED69CB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5.</w:t>
      </w:r>
      <w:r w:rsidRPr="00E85F4A">
        <w:rPr>
          <w:b/>
          <w:noProof/>
          <w:lang w:val="de-DE"/>
        </w:rPr>
        <w:tab/>
        <w:t>WEITERE ANGABEN</w:t>
      </w:r>
    </w:p>
    <w:p w14:paraId="2A46D001" w14:textId="77777777" w:rsidR="00691B70" w:rsidRPr="009258CB" w:rsidRDefault="00691B70" w:rsidP="007D4E1B">
      <w:pPr>
        <w:pStyle w:val="Standa1"/>
        <w:spacing w:line="240" w:lineRule="auto"/>
        <w:rPr>
          <w:lang w:val="de-DE"/>
        </w:rPr>
      </w:pPr>
    </w:p>
    <w:p w14:paraId="79A680B0" w14:textId="77777777" w:rsidR="00691B70" w:rsidRPr="00E85F4A" w:rsidRDefault="00691B70" w:rsidP="007D4E1B">
      <w:pPr>
        <w:pStyle w:val="Standa1"/>
        <w:spacing w:line="240" w:lineRule="auto"/>
        <w:rPr>
          <w:noProof/>
          <w:lang w:val="de-DE"/>
        </w:rPr>
      </w:pPr>
    </w:p>
    <w:p w14:paraId="03A3E756" w14:textId="77777777" w:rsidR="00691B70" w:rsidRPr="00ED2786" w:rsidRDefault="00691B70" w:rsidP="007D4E1B">
      <w:pPr>
        <w:pStyle w:val="Standa1"/>
        <w:shd w:val="clear" w:color="auto" w:fill="FFFFFF"/>
        <w:spacing w:line="240" w:lineRule="auto"/>
        <w:rPr>
          <w:lang w:val="de-DE"/>
        </w:rPr>
      </w:pPr>
      <w:r w:rsidRPr="00E85F4A">
        <w:rPr>
          <w:b/>
          <w:noProof/>
          <w:lang w:val="de-DE"/>
        </w:rPr>
        <w:br w:type="page"/>
      </w:r>
    </w:p>
    <w:p w14:paraId="41EE8A6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lang w:val="de-DE"/>
        </w:rPr>
        <w:t>ANGABEN AUF DER ÄUSSEREN UMHÜ</w:t>
      </w:r>
      <w:r>
        <w:rPr>
          <w:b/>
          <w:noProof/>
          <w:lang w:val="de-DE"/>
        </w:rPr>
        <w:t>LLUNG</w:t>
      </w:r>
    </w:p>
    <w:p w14:paraId="7740B283"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080D39AA" w14:textId="77777777"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caps/>
          <w:noProof/>
          <w:lang w:val="de-DE"/>
        </w:rPr>
      </w:pPr>
      <w:r w:rsidRPr="007D2FEB">
        <w:rPr>
          <w:b/>
          <w:caps/>
          <w:noProof/>
          <w:lang w:val="de-DE"/>
        </w:rPr>
        <w:t>Umkarton</w:t>
      </w:r>
    </w:p>
    <w:p w14:paraId="7E69DBC9" w14:textId="77777777" w:rsidR="00691B70" w:rsidRPr="00E85F4A" w:rsidRDefault="00691B70" w:rsidP="007D4E1B">
      <w:pPr>
        <w:pStyle w:val="Standa1"/>
        <w:spacing w:line="240" w:lineRule="auto"/>
        <w:rPr>
          <w:noProof/>
          <w:lang w:val="de-DE"/>
        </w:rPr>
      </w:pPr>
    </w:p>
    <w:p w14:paraId="3E21B49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w:t>
      </w:r>
      <w:r w:rsidRPr="00E85F4A">
        <w:rPr>
          <w:b/>
          <w:noProof/>
          <w:lang w:val="de-DE"/>
        </w:rPr>
        <w:tab/>
        <w:t>BEZEICHNUNG DES ARZNEIMITTELS</w:t>
      </w:r>
    </w:p>
    <w:p w14:paraId="2E19E763" w14:textId="77777777" w:rsidR="00691B70" w:rsidRPr="009258CB" w:rsidRDefault="00691B70" w:rsidP="007D4E1B">
      <w:pPr>
        <w:pStyle w:val="Standa1"/>
        <w:spacing w:line="240" w:lineRule="auto"/>
        <w:rPr>
          <w:lang w:val="de-DE"/>
        </w:rPr>
      </w:pPr>
    </w:p>
    <w:p w14:paraId="32CE9556" w14:textId="77777777" w:rsidR="00691B70" w:rsidRDefault="00691B70" w:rsidP="007D4E1B">
      <w:pPr>
        <w:pStyle w:val="Standa1"/>
        <w:spacing w:line="240" w:lineRule="auto"/>
        <w:rPr>
          <w:lang w:val="de-DE"/>
        </w:rPr>
      </w:pPr>
      <w:r w:rsidRPr="00951528">
        <w:rPr>
          <w:lang w:val="de-DE"/>
        </w:rPr>
        <w:t>Tadalafil</w:t>
      </w:r>
      <w:r>
        <w:rPr>
          <w:lang w:val="de-DE"/>
        </w:rPr>
        <w:t xml:space="preserve"> Mylan 10 </w:t>
      </w:r>
      <w:r w:rsidRPr="00ED2786">
        <w:rPr>
          <w:lang w:val="de-DE"/>
        </w:rPr>
        <w:t>mg Filmtabletten</w:t>
      </w:r>
    </w:p>
    <w:p w14:paraId="3A43CBF3" w14:textId="77777777" w:rsidR="00691B70" w:rsidRPr="00951528" w:rsidRDefault="00691B70" w:rsidP="007D4E1B">
      <w:pPr>
        <w:pStyle w:val="Standa1"/>
        <w:spacing w:line="240" w:lineRule="auto"/>
        <w:rPr>
          <w:lang w:val="de-DE"/>
        </w:rPr>
      </w:pPr>
      <w:r w:rsidRPr="00951528">
        <w:rPr>
          <w:lang w:val="de-DE"/>
        </w:rPr>
        <w:t>Tadalafil</w:t>
      </w:r>
    </w:p>
    <w:p w14:paraId="55F3FC99" w14:textId="77777777" w:rsidR="00691B70" w:rsidRPr="009258CB" w:rsidRDefault="00691B70" w:rsidP="007D4E1B">
      <w:pPr>
        <w:pStyle w:val="Standa1"/>
        <w:spacing w:line="240" w:lineRule="auto"/>
        <w:rPr>
          <w:lang w:val="de-DE"/>
        </w:rPr>
      </w:pPr>
    </w:p>
    <w:p w14:paraId="0C2E52D3" w14:textId="77777777" w:rsidR="00691B70" w:rsidRPr="009258CB" w:rsidRDefault="00691B70" w:rsidP="007D4E1B">
      <w:pPr>
        <w:pStyle w:val="Standa1"/>
        <w:spacing w:line="240" w:lineRule="auto"/>
        <w:rPr>
          <w:lang w:val="de-DE"/>
        </w:rPr>
      </w:pPr>
    </w:p>
    <w:p w14:paraId="682C28F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WIRKSTOFF(E)</w:t>
      </w:r>
    </w:p>
    <w:p w14:paraId="012B798D" w14:textId="77777777" w:rsidR="00691B70" w:rsidRPr="00DD5B11" w:rsidRDefault="00691B70" w:rsidP="007D4E1B">
      <w:pPr>
        <w:pStyle w:val="Standa1"/>
        <w:spacing w:line="240" w:lineRule="auto"/>
        <w:rPr>
          <w:i/>
          <w:lang w:val="de-DE"/>
        </w:rPr>
      </w:pPr>
    </w:p>
    <w:p w14:paraId="7BE2BB16" w14:textId="77777777" w:rsidR="00691B70" w:rsidRPr="009258CB" w:rsidRDefault="00691B70" w:rsidP="007D4E1B">
      <w:pPr>
        <w:pStyle w:val="Standa1"/>
        <w:spacing w:line="240" w:lineRule="auto"/>
        <w:rPr>
          <w:lang w:val="de-DE"/>
        </w:rPr>
      </w:pPr>
      <w:r w:rsidRPr="00ED2786">
        <w:rPr>
          <w:noProof/>
          <w:lang w:val="de-DE"/>
        </w:rPr>
        <w:t>Jede Ta</w:t>
      </w:r>
      <w:r>
        <w:rPr>
          <w:noProof/>
          <w:lang w:val="de-DE"/>
        </w:rPr>
        <w:t>blette enthält 10 mg Tadalafil</w:t>
      </w:r>
      <w:r w:rsidRPr="00E85F4A">
        <w:rPr>
          <w:noProof/>
          <w:lang w:val="de-DE"/>
        </w:rPr>
        <w:t>.</w:t>
      </w:r>
    </w:p>
    <w:p w14:paraId="443022EB" w14:textId="77777777" w:rsidR="00691B70" w:rsidRPr="009258CB" w:rsidRDefault="00691B70" w:rsidP="007D4E1B">
      <w:pPr>
        <w:pStyle w:val="Standa1"/>
        <w:spacing w:line="240" w:lineRule="auto"/>
        <w:rPr>
          <w:lang w:val="de-DE"/>
        </w:rPr>
      </w:pPr>
    </w:p>
    <w:p w14:paraId="05B8745B" w14:textId="77777777" w:rsidR="00691B70" w:rsidRPr="009258CB" w:rsidRDefault="00691B70" w:rsidP="007D4E1B">
      <w:pPr>
        <w:pStyle w:val="Standa1"/>
        <w:spacing w:line="240" w:lineRule="auto"/>
        <w:rPr>
          <w:lang w:val="de-DE"/>
        </w:rPr>
      </w:pPr>
    </w:p>
    <w:p w14:paraId="1054788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3.</w:t>
      </w:r>
      <w:r w:rsidRPr="00E85F4A">
        <w:rPr>
          <w:b/>
          <w:noProof/>
          <w:lang w:val="de-DE"/>
        </w:rPr>
        <w:tab/>
        <w:t>SONSTIGE BESTANDTEILE</w:t>
      </w:r>
    </w:p>
    <w:p w14:paraId="13A00EF0" w14:textId="77777777" w:rsidR="00691B70" w:rsidRDefault="00691B70" w:rsidP="007D4E1B">
      <w:pPr>
        <w:pStyle w:val="Standa1"/>
        <w:spacing w:line="240" w:lineRule="auto"/>
        <w:rPr>
          <w:noProof/>
          <w:lang w:val="de-DE"/>
        </w:rPr>
      </w:pPr>
    </w:p>
    <w:p w14:paraId="1193AA5A" w14:textId="77777777" w:rsidR="00596EE7" w:rsidRDefault="00691B70" w:rsidP="007D4E1B">
      <w:pPr>
        <w:pStyle w:val="Standa1"/>
        <w:spacing w:line="240" w:lineRule="auto"/>
        <w:rPr>
          <w:noProof/>
          <w:lang w:val="de-DE"/>
        </w:rPr>
      </w:pPr>
      <w:r>
        <w:rPr>
          <w:noProof/>
          <w:lang w:val="de-DE"/>
        </w:rPr>
        <w:t>Enthält Lactose.</w:t>
      </w:r>
      <w:r w:rsidRPr="00ED2786">
        <w:rPr>
          <w:noProof/>
          <w:lang w:val="de-DE"/>
        </w:rPr>
        <w:t xml:space="preserve"> </w:t>
      </w:r>
    </w:p>
    <w:p w14:paraId="396D32CD" w14:textId="68FAFC82" w:rsidR="00691B70" w:rsidRPr="00ED2786" w:rsidRDefault="00691B70" w:rsidP="007D4E1B">
      <w:pPr>
        <w:pStyle w:val="Standa1"/>
        <w:spacing w:line="240" w:lineRule="auto"/>
        <w:rPr>
          <w:noProof/>
          <w:lang w:val="de-DE"/>
        </w:rPr>
      </w:pPr>
      <w:r w:rsidRPr="00ED2786">
        <w:rPr>
          <w:noProof/>
          <w:lang w:val="de-DE"/>
        </w:rPr>
        <w:t>Siehe Packungsbeilage für weitere Informationen.</w:t>
      </w:r>
    </w:p>
    <w:p w14:paraId="2D42C0A9" w14:textId="77777777" w:rsidR="00691B70" w:rsidRPr="00E85F4A" w:rsidRDefault="00691B70" w:rsidP="007D4E1B">
      <w:pPr>
        <w:pStyle w:val="Standa1"/>
        <w:spacing w:line="240" w:lineRule="auto"/>
        <w:rPr>
          <w:noProof/>
          <w:lang w:val="de-DE"/>
        </w:rPr>
      </w:pPr>
    </w:p>
    <w:p w14:paraId="74E5D33B" w14:textId="77777777" w:rsidR="00691B70" w:rsidRPr="00E85F4A" w:rsidRDefault="00691B70" w:rsidP="007D4E1B">
      <w:pPr>
        <w:pStyle w:val="Standa1"/>
        <w:spacing w:line="240" w:lineRule="auto"/>
        <w:rPr>
          <w:noProof/>
          <w:lang w:val="de-DE"/>
        </w:rPr>
      </w:pPr>
    </w:p>
    <w:p w14:paraId="2FE5755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4.</w:t>
      </w:r>
      <w:r w:rsidRPr="00E85F4A">
        <w:rPr>
          <w:b/>
          <w:noProof/>
          <w:lang w:val="de-DE"/>
        </w:rPr>
        <w:tab/>
        <w:t>DARREICHUNGSFORM UND INHALT</w:t>
      </w:r>
    </w:p>
    <w:p w14:paraId="10D39500" w14:textId="77777777" w:rsidR="00691B70" w:rsidRDefault="00691B70" w:rsidP="007D4E1B">
      <w:pPr>
        <w:pStyle w:val="Standa1"/>
        <w:spacing w:line="240" w:lineRule="auto"/>
        <w:rPr>
          <w:noProof/>
          <w:lang w:val="de-DE"/>
        </w:rPr>
      </w:pPr>
    </w:p>
    <w:p w14:paraId="2007E749" w14:textId="77777777" w:rsidR="00691B70" w:rsidRDefault="00691B70" w:rsidP="007D4E1B">
      <w:pPr>
        <w:pStyle w:val="Standa1"/>
        <w:spacing w:line="240" w:lineRule="auto"/>
        <w:rPr>
          <w:noProof/>
          <w:lang w:val="de-DE"/>
        </w:rPr>
      </w:pPr>
      <w:r>
        <w:rPr>
          <w:noProof/>
          <w:lang w:val="de-DE"/>
        </w:rPr>
        <w:t>4 Filmtabletten</w:t>
      </w:r>
    </w:p>
    <w:p w14:paraId="6A409D87" w14:textId="77777777" w:rsidR="00691B70" w:rsidRPr="00DD5B11" w:rsidRDefault="00691B70" w:rsidP="007D4E1B">
      <w:pPr>
        <w:pStyle w:val="Standa1"/>
        <w:spacing w:line="240" w:lineRule="auto"/>
        <w:rPr>
          <w:noProof/>
          <w:lang w:val="de-DE"/>
        </w:rPr>
      </w:pPr>
      <w:r w:rsidRPr="00300468">
        <w:rPr>
          <w:noProof/>
          <w:highlight w:val="lightGray"/>
          <w:lang w:val="de-DE"/>
        </w:rPr>
        <w:t>12 Filmtabletten</w:t>
      </w:r>
    </w:p>
    <w:p w14:paraId="4BE84538" w14:textId="77777777" w:rsidR="00691B70" w:rsidRPr="00DD5B11" w:rsidRDefault="00691B70" w:rsidP="007D4E1B">
      <w:pPr>
        <w:pStyle w:val="Standa1"/>
        <w:spacing w:line="240" w:lineRule="auto"/>
        <w:rPr>
          <w:noProof/>
          <w:lang w:val="de-DE"/>
        </w:rPr>
      </w:pPr>
      <w:r w:rsidRPr="00300468">
        <w:rPr>
          <w:noProof/>
          <w:highlight w:val="lightGray"/>
          <w:lang w:val="de-DE"/>
        </w:rPr>
        <w:t>24 Filmtabletten</w:t>
      </w:r>
    </w:p>
    <w:p w14:paraId="28B454E1" w14:textId="77777777" w:rsidR="00691B70" w:rsidRPr="00E85F4A" w:rsidRDefault="00691B70" w:rsidP="007D4E1B">
      <w:pPr>
        <w:pStyle w:val="Standa1"/>
        <w:spacing w:line="240" w:lineRule="auto"/>
        <w:rPr>
          <w:noProof/>
          <w:lang w:val="de-DE"/>
        </w:rPr>
      </w:pPr>
    </w:p>
    <w:p w14:paraId="292905EB" w14:textId="77777777" w:rsidR="00691B70" w:rsidRPr="00E85F4A" w:rsidRDefault="00691B70" w:rsidP="007D4E1B">
      <w:pPr>
        <w:pStyle w:val="Standa1"/>
        <w:spacing w:line="240" w:lineRule="auto"/>
        <w:rPr>
          <w:noProof/>
          <w:lang w:val="de-DE"/>
        </w:rPr>
      </w:pPr>
    </w:p>
    <w:p w14:paraId="25D4DB7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5.</w:t>
      </w:r>
      <w:r w:rsidRPr="00E85F4A">
        <w:rPr>
          <w:b/>
          <w:noProof/>
          <w:lang w:val="de-DE"/>
        </w:rPr>
        <w:tab/>
      </w:r>
      <w:r w:rsidRPr="00E85F4A">
        <w:rPr>
          <w:b/>
          <w:caps/>
          <w:noProof/>
          <w:lang w:val="de-DE"/>
        </w:rPr>
        <w:t>Hinweise zur</w:t>
      </w:r>
      <w:r w:rsidRPr="00E85F4A">
        <w:rPr>
          <w:b/>
          <w:noProof/>
          <w:lang w:val="de-DE"/>
        </w:rPr>
        <w:t xml:space="preserve"> UND ART(EN) DER ANWENDUNG</w:t>
      </w:r>
    </w:p>
    <w:p w14:paraId="71F44EED" w14:textId="77777777" w:rsidR="00691B70" w:rsidRDefault="00691B70" w:rsidP="007D4E1B">
      <w:pPr>
        <w:pStyle w:val="Standa1"/>
        <w:spacing w:line="240" w:lineRule="auto"/>
        <w:rPr>
          <w:lang w:val="de-DE"/>
        </w:rPr>
      </w:pPr>
    </w:p>
    <w:p w14:paraId="06E44856" w14:textId="77777777" w:rsidR="00777A81" w:rsidRPr="009258CB" w:rsidRDefault="00777A81" w:rsidP="007D4E1B">
      <w:pPr>
        <w:pStyle w:val="Standa1"/>
        <w:spacing w:line="240" w:lineRule="auto"/>
        <w:rPr>
          <w:lang w:val="de-DE"/>
        </w:rPr>
      </w:pPr>
      <w:r w:rsidRPr="00E85F4A">
        <w:rPr>
          <w:noProof/>
          <w:lang w:val="de-DE"/>
        </w:rPr>
        <w:t>Packungsbeilage beachten.</w:t>
      </w:r>
    </w:p>
    <w:p w14:paraId="4484CD1D" w14:textId="77777777" w:rsidR="00691B70" w:rsidRPr="00DD5B11" w:rsidRDefault="00691B70" w:rsidP="007D4E1B">
      <w:pPr>
        <w:pStyle w:val="Standa1"/>
        <w:spacing w:line="240" w:lineRule="auto"/>
        <w:rPr>
          <w:lang w:val="de-DE"/>
        </w:rPr>
      </w:pPr>
      <w:r>
        <w:rPr>
          <w:lang w:val="de-DE"/>
        </w:rPr>
        <w:t>Zum Einnehmen.</w:t>
      </w:r>
    </w:p>
    <w:p w14:paraId="475BDF72" w14:textId="77777777" w:rsidR="00691B70" w:rsidRPr="009258CB" w:rsidRDefault="00691B70" w:rsidP="007D4E1B">
      <w:pPr>
        <w:pStyle w:val="Standa1"/>
        <w:autoSpaceDE w:val="0"/>
        <w:autoSpaceDN w:val="0"/>
        <w:adjustRightInd w:val="0"/>
        <w:spacing w:line="240" w:lineRule="auto"/>
        <w:rPr>
          <w:lang w:val="de-DE"/>
        </w:rPr>
      </w:pPr>
    </w:p>
    <w:p w14:paraId="2A97ED4F" w14:textId="77777777" w:rsidR="00691B70" w:rsidRPr="009258CB" w:rsidRDefault="00691B70" w:rsidP="007D4E1B">
      <w:pPr>
        <w:pStyle w:val="Standa1"/>
        <w:autoSpaceDE w:val="0"/>
        <w:autoSpaceDN w:val="0"/>
        <w:adjustRightInd w:val="0"/>
        <w:spacing w:line="240" w:lineRule="auto"/>
        <w:rPr>
          <w:lang w:val="de-DE"/>
        </w:rPr>
      </w:pPr>
    </w:p>
    <w:p w14:paraId="2177C1D3"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6.</w:t>
      </w:r>
      <w:r w:rsidRPr="00E85F4A">
        <w:rPr>
          <w:b/>
          <w:noProof/>
          <w:lang w:val="de-DE"/>
        </w:rPr>
        <w:tab/>
        <w:t>WARNHINWEIS, DASS DAS ARZNEIMITTEL FÜR KINDER UNERREICHBAR UND NICHT SICHTBAR AUFZUBEWAHREN IST</w:t>
      </w:r>
    </w:p>
    <w:p w14:paraId="0A537221" w14:textId="77777777" w:rsidR="00691B70" w:rsidRPr="009258CB" w:rsidRDefault="00691B70" w:rsidP="007D4E1B">
      <w:pPr>
        <w:pStyle w:val="Standa1"/>
        <w:spacing w:line="240" w:lineRule="auto"/>
        <w:rPr>
          <w:lang w:val="de-DE"/>
        </w:rPr>
      </w:pPr>
    </w:p>
    <w:p w14:paraId="3E4E117D" w14:textId="77777777" w:rsidR="00691B70" w:rsidRPr="009258CB" w:rsidRDefault="00691B70" w:rsidP="007D4E1B">
      <w:pPr>
        <w:pStyle w:val="Standa1"/>
        <w:spacing w:line="240" w:lineRule="auto"/>
        <w:rPr>
          <w:lang w:val="de-DE"/>
        </w:rPr>
      </w:pPr>
      <w:r w:rsidRPr="00E85F4A">
        <w:rPr>
          <w:noProof/>
          <w:lang w:val="de-DE"/>
        </w:rPr>
        <w:t>Arzneimittel für Kinder unzugänglich aufbewahren.</w:t>
      </w:r>
    </w:p>
    <w:p w14:paraId="5401B669" w14:textId="77777777" w:rsidR="00691B70" w:rsidRPr="009258CB" w:rsidRDefault="00691B70" w:rsidP="007D4E1B">
      <w:pPr>
        <w:pStyle w:val="Standa1"/>
        <w:spacing w:line="240" w:lineRule="auto"/>
        <w:rPr>
          <w:lang w:val="de-DE"/>
        </w:rPr>
      </w:pPr>
    </w:p>
    <w:p w14:paraId="60BFB75B" w14:textId="77777777" w:rsidR="00691B70" w:rsidRPr="009258CB" w:rsidRDefault="00691B70" w:rsidP="007D4E1B">
      <w:pPr>
        <w:pStyle w:val="Standa1"/>
        <w:spacing w:line="240" w:lineRule="auto"/>
        <w:rPr>
          <w:lang w:val="de-DE"/>
        </w:rPr>
      </w:pPr>
    </w:p>
    <w:p w14:paraId="35E9F666"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7.</w:t>
      </w:r>
      <w:r w:rsidRPr="00E85F4A">
        <w:rPr>
          <w:b/>
          <w:noProof/>
          <w:lang w:val="de-DE"/>
        </w:rPr>
        <w:tab/>
        <w:t>WEITERE WARNHINWEISE, FALLS ERFORDERLICH</w:t>
      </w:r>
    </w:p>
    <w:p w14:paraId="6B9E86D0" w14:textId="77777777" w:rsidR="00691B70" w:rsidRPr="00E85F4A" w:rsidRDefault="00691B70" w:rsidP="007D4E1B">
      <w:pPr>
        <w:pStyle w:val="Standa1"/>
        <w:spacing w:line="240" w:lineRule="auto"/>
        <w:rPr>
          <w:noProof/>
          <w:lang w:val="de-DE"/>
        </w:rPr>
      </w:pPr>
    </w:p>
    <w:p w14:paraId="06067F1E" w14:textId="77777777" w:rsidR="00691B70" w:rsidRPr="009258CB" w:rsidRDefault="00691B70" w:rsidP="007D4E1B">
      <w:pPr>
        <w:pStyle w:val="Standa1"/>
        <w:tabs>
          <w:tab w:val="left" w:pos="749"/>
        </w:tabs>
        <w:spacing w:line="240" w:lineRule="auto"/>
        <w:rPr>
          <w:lang w:val="de-DE"/>
        </w:rPr>
      </w:pPr>
    </w:p>
    <w:p w14:paraId="424747F6"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8.</w:t>
      </w:r>
      <w:r w:rsidRPr="00E85F4A">
        <w:rPr>
          <w:b/>
          <w:noProof/>
          <w:lang w:val="de-DE"/>
        </w:rPr>
        <w:tab/>
        <w:t>VERFALLDATUM</w:t>
      </w:r>
    </w:p>
    <w:p w14:paraId="43A08CB2" w14:textId="77777777" w:rsidR="00691B70" w:rsidRDefault="00691B70" w:rsidP="007D4E1B">
      <w:pPr>
        <w:pStyle w:val="Standa1"/>
        <w:spacing w:line="240" w:lineRule="auto"/>
        <w:rPr>
          <w:noProof/>
          <w:lang w:val="de-DE"/>
        </w:rPr>
      </w:pPr>
    </w:p>
    <w:p w14:paraId="01426AD3" w14:textId="77777777" w:rsidR="00691B70" w:rsidRPr="00E85F4A" w:rsidRDefault="00691B70" w:rsidP="007D4E1B">
      <w:pPr>
        <w:pStyle w:val="Standa1"/>
        <w:spacing w:line="240" w:lineRule="auto"/>
        <w:rPr>
          <w:noProof/>
          <w:lang w:val="de-DE"/>
        </w:rPr>
      </w:pPr>
      <w:r w:rsidRPr="00D31C66">
        <w:rPr>
          <w:noProof/>
          <w:lang w:val="de-DE"/>
        </w:rPr>
        <w:t>Verwendbar bis</w:t>
      </w:r>
    </w:p>
    <w:p w14:paraId="6C08D22D" w14:textId="77777777" w:rsidR="00691B70" w:rsidRPr="00E85F4A" w:rsidRDefault="00691B70" w:rsidP="007D4E1B">
      <w:pPr>
        <w:pStyle w:val="Standa1"/>
        <w:spacing w:line="240" w:lineRule="auto"/>
        <w:rPr>
          <w:noProof/>
          <w:lang w:val="de-DE"/>
        </w:rPr>
      </w:pPr>
    </w:p>
    <w:p w14:paraId="29740B07" w14:textId="77777777" w:rsidR="00691B70" w:rsidRPr="00E85F4A" w:rsidRDefault="00691B70" w:rsidP="007D4E1B">
      <w:pPr>
        <w:pStyle w:val="Standa1"/>
        <w:spacing w:line="240" w:lineRule="auto"/>
        <w:rPr>
          <w:noProof/>
          <w:lang w:val="de-DE"/>
        </w:rPr>
      </w:pPr>
    </w:p>
    <w:p w14:paraId="63D7C22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9.</w:t>
      </w:r>
      <w:r w:rsidRPr="00E85F4A">
        <w:rPr>
          <w:b/>
          <w:noProof/>
          <w:lang w:val="de-DE"/>
        </w:rPr>
        <w:tab/>
        <w:t>BESONDERE VORSICHTSMASSNAHMEN FÜR DIE AUFBEWAHRUNG</w:t>
      </w:r>
    </w:p>
    <w:p w14:paraId="6740AF0E" w14:textId="77777777" w:rsidR="00691B70" w:rsidRDefault="00691B70" w:rsidP="007D4E1B">
      <w:pPr>
        <w:pStyle w:val="Standa1"/>
        <w:spacing w:line="240" w:lineRule="auto"/>
        <w:ind w:left="567" w:hanging="567"/>
        <w:rPr>
          <w:noProof/>
          <w:lang w:val="de-DE"/>
        </w:rPr>
      </w:pPr>
    </w:p>
    <w:p w14:paraId="37889835" w14:textId="77777777" w:rsidR="00691B70" w:rsidRDefault="00691B70" w:rsidP="007D4E1B">
      <w:pPr>
        <w:pStyle w:val="Standa1"/>
        <w:spacing w:line="240" w:lineRule="auto"/>
        <w:ind w:left="567" w:hanging="567"/>
        <w:rPr>
          <w:noProof/>
          <w:lang w:val="de-DE"/>
        </w:rPr>
      </w:pPr>
    </w:p>
    <w:p w14:paraId="62D59A4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10.</w:t>
      </w:r>
      <w:r w:rsidRPr="00E85F4A">
        <w:rPr>
          <w:b/>
          <w:noProof/>
          <w:lang w:val="de-DE"/>
        </w:rPr>
        <w:tab/>
        <w:t>GEGEBENENFALLS BESONDERE VORSICHTSMASSNAHMEN FÜR DIE BESEITIGUNG VON NICHT VERWENDETEM ARZNEIMITTEL ODER DAVON STAMMENDEN ABFALLMATERIALIEN</w:t>
      </w:r>
    </w:p>
    <w:p w14:paraId="378C72B4" w14:textId="77777777" w:rsidR="00691B70" w:rsidRPr="00E85F4A" w:rsidRDefault="00691B70" w:rsidP="007D4E1B">
      <w:pPr>
        <w:pStyle w:val="Standa1"/>
        <w:spacing w:line="240" w:lineRule="auto"/>
        <w:rPr>
          <w:noProof/>
          <w:lang w:val="de-DE"/>
        </w:rPr>
      </w:pPr>
    </w:p>
    <w:p w14:paraId="3EA7C296" w14:textId="77777777" w:rsidR="00691B70" w:rsidRPr="00E85F4A" w:rsidRDefault="00691B70" w:rsidP="007D4E1B">
      <w:pPr>
        <w:pStyle w:val="Standa1"/>
        <w:spacing w:line="240" w:lineRule="auto"/>
        <w:rPr>
          <w:noProof/>
          <w:lang w:val="de-DE"/>
        </w:rPr>
      </w:pPr>
    </w:p>
    <w:p w14:paraId="44E0D21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11.</w:t>
      </w:r>
      <w:r w:rsidRPr="00E85F4A">
        <w:rPr>
          <w:b/>
          <w:noProof/>
          <w:lang w:val="de-DE"/>
        </w:rPr>
        <w:tab/>
        <w:t>NAME UND ANSCHRIFT DES PHARMAZEUTISCHEN UNTERNEHMERS</w:t>
      </w:r>
    </w:p>
    <w:p w14:paraId="7FE81E15" w14:textId="77777777" w:rsidR="00691B70" w:rsidRPr="009258CB" w:rsidRDefault="00691B70" w:rsidP="007D4E1B">
      <w:pPr>
        <w:pStyle w:val="Standa1"/>
        <w:spacing w:line="240" w:lineRule="auto"/>
        <w:rPr>
          <w:lang w:val="de-DE"/>
        </w:rPr>
      </w:pPr>
    </w:p>
    <w:p w14:paraId="23F6DE25"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50B4E97D"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476E3527" w14:textId="77777777" w:rsidR="0038504C" w:rsidRPr="00EF3313" w:rsidRDefault="0038504C" w:rsidP="007D4E1B">
      <w:pPr>
        <w:autoSpaceDE w:val="0"/>
        <w:autoSpaceDN w:val="0"/>
        <w:ind w:right="108"/>
        <w:rPr>
          <w:sz w:val="22"/>
          <w:szCs w:val="22"/>
        </w:rPr>
      </w:pPr>
      <w:r w:rsidRPr="00EF3313">
        <w:rPr>
          <w:color w:val="000000"/>
          <w:sz w:val="22"/>
          <w:szCs w:val="22"/>
        </w:rPr>
        <w:t xml:space="preserve">Mulhuddart, Dublin 15, </w:t>
      </w:r>
    </w:p>
    <w:p w14:paraId="69FA03B7" w14:textId="77777777" w:rsidR="0038504C" w:rsidRPr="00EF3313" w:rsidRDefault="0038504C" w:rsidP="007D4E1B">
      <w:pPr>
        <w:autoSpaceDE w:val="0"/>
        <w:autoSpaceDN w:val="0"/>
        <w:ind w:right="108"/>
        <w:rPr>
          <w:sz w:val="22"/>
          <w:szCs w:val="22"/>
        </w:rPr>
      </w:pPr>
      <w:r w:rsidRPr="00EF3313">
        <w:rPr>
          <w:color w:val="000000"/>
          <w:sz w:val="22"/>
          <w:szCs w:val="22"/>
        </w:rPr>
        <w:t>DUBLIN</w:t>
      </w:r>
    </w:p>
    <w:p w14:paraId="376D688F" w14:textId="77777777" w:rsidR="0038504C" w:rsidRPr="00EF3313" w:rsidRDefault="0038504C" w:rsidP="007D4E1B">
      <w:pPr>
        <w:autoSpaceDE w:val="0"/>
        <w:autoSpaceDN w:val="0"/>
        <w:ind w:right="108"/>
        <w:jc w:val="both"/>
        <w:rPr>
          <w:color w:val="000000"/>
          <w:sz w:val="22"/>
          <w:szCs w:val="22"/>
        </w:rPr>
      </w:pPr>
      <w:r w:rsidRPr="00EF3313">
        <w:rPr>
          <w:color w:val="000000"/>
          <w:sz w:val="22"/>
          <w:szCs w:val="22"/>
        </w:rPr>
        <w:t xml:space="preserve">Irland </w:t>
      </w:r>
    </w:p>
    <w:p w14:paraId="1DD4E2E6" w14:textId="77777777" w:rsidR="00691B70" w:rsidRPr="009258CB" w:rsidRDefault="00691B70" w:rsidP="007D4E1B">
      <w:pPr>
        <w:pStyle w:val="Standa1"/>
        <w:spacing w:line="240" w:lineRule="auto"/>
        <w:rPr>
          <w:lang w:val="de-DE"/>
        </w:rPr>
      </w:pPr>
    </w:p>
    <w:p w14:paraId="0B115332" w14:textId="77777777" w:rsidR="00691B70" w:rsidRPr="009258CB" w:rsidRDefault="00691B70" w:rsidP="007D4E1B">
      <w:pPr>
        <w:pStyle w:val="Standa1"/>
        <w:spacing w:line="240" w:lineRule="auto"/>
        <w:rPr>
          <w:lang w:val="de-DE"/>
        </w:rPr>
      </w:pPr>
    </w:p>
    <w:p w14:paraId="32B15D23"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12.</w:t>
      </w:r>
      <w:r w:rsidRPr="00E85F4A">
        <w:rPr>
          <w:b/>
          <w:noProof/>
          <w:lang w:val="de-DE"/>
        </w:rPr>
        <w:tab/>
        <w:t>ZULASSUNGSNUMMER(N)</w:t>
      </w:r>
    </w:p>
    <w:p w14:paraId="594ED57D" w14:textId="77777777" w:rsidR="00691B70" w:rsidRPr="009258CB" w:rsidRDefault="00691B70" w:rsidP="007D4E1B">
      <w:pPr>
        <w:pStyle w:val="Standa1"/>
        <w:spacing w:line="240" w:lineRule="auto"/>
        <w:rPr>
          <w:lang w:val="de-DE"/>
        </w:rPr>
      </w:pPr>
    </w:p>
    <w:p w14:paraId="40610B14" w14:textId="77777777" w:rsidR="00691B70" w:rsidRPr="0062164F" w:rsidRDefault="00691B70" w:rsidP="007D4E1B">
      <w:pPr>
        <w:pStyle w:val="Standa4"/>
        <w:rPr>
          <w:noProof/>
          <w:sz w:val="22"/>
        </w:rPr>
      </w:pPr>
      <w:r w:rsidRPr="0062164F">
        <w:rPr>
          <w:noProof/>
          <w:sz w:val="22"/>
        </w:rPr>
        <w:t>EU/1/14/961/001</w:t>
      </w:r>
    </w:p>
    <w:p w14:paraId="65F2E2F8" w14:textId="77777777" w:rsidR="00691B70" w:rsidRPr="0062164F" w:rsidRDefault="00691B70" w:rsidP="007D4E1B">
      <w:pPr>
        <w:pStyle w:val="Standa4"/>
        <w:rPr>
          <w:rFonts w:eastAsia="SimSun"/>
          <w:sz w:val="22"/>
          <w:highlight w:val="lightGray"/>
          <w:lang w:eastAsia="en-GB"/>
        </w:rPr>
      </w:pPr>
      <w:r w:rsidRPr="0062164F">
        <w:rPr>
          <w:rFonts w:eastAsia="SimSun"/>
          <w:sz w:val="22"/>
          <w:highlight w:val="lightGray"/>
          <w:lang w:eastAsia="en-GB"/>
        </w:rPr>
        <w:t>EU/1/14/961/010</w:t>
      </w:r>
    </w:p>
    <w:p w14:paraId="31FA22BB" w14:textId="77777777" w:rsidR="00691B70" w:rsidRPr="0062164F" w:rsidRDefault="00691B70" w:rsidP="007D4E1B">
      <w:pPr>
        <w:pStyle w:val="Standa4"/>
        <w:rPr>
          <w:rFonts w:eastAsia="SimSun"/>
          <w:sz w:val="22"/>
          <w:highlight w:val="lightGray"/>
          <w:lang w:eastAsia="en-GB"/>
        </w:rPr>
      </w:pPr>
      <w:r w:rsidRPr="0062164F">
        <w:rPr>
          <w:rFonts w:eastAsia="SimSun"/>
          <w:sz w:val="22"/>
          <w:highlight w:val="lightGray"/>
          <w:lang w:eastAsia="en-GB"/>
        </w:rPr>
        <w:t>EU/1/14/961/011</w:t>
      </w:r>
    </w:p>
    <w:p w14:paraId="64132338" w14:textId="77777777" w:rsidR="00691B70" w:rsidRPr="009258CB" w:rsidRDefault="00691B70" w:rsidP="007D4E1B">
      <w:pPr>
        <w:pStyle w:val="Standa1"/>
        <w:spacing w:line="240" w:lineRule="auto"/>
        <w:rPr>
          <w:lang w:val="de-DE"/>
        </w:rPr>
      </w:pPr>
    </w:p>
    <w:p w14:paraId="4D3AF987" w14:textId="77777777" w:rsidR="00691B70" w:rsidRPr="009258CB" w:rsidRDefault="00691B70" w:rsidP="007D4E1B">
      <w:pPr>
        <w:pStyle w:val="Standa1"/>
        <w:spacing w:line="240" w:lineRule="auto"/>
        <w:rPr>
          <w:lang w:val="de-DE"/>
        </w:rPr>
      </w:pPr>
    </w:p>
    <w:p w14:paraId="6A83963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13.</w:t>
      </w:r>
      <w:r w:rsidRPr="00E85F4A">
        <w:rPr>
          <w:b/>
          <w:noProof/>
          <w:lang w:val="de-DE"/>
        </w:rPr>
        <w:tab/>
      </w:r>
      <w:r w:rsidRPr="00E85F4A">
        <w:rPr>
          <w:b/>
          <w:caps/>
          <w:noProof/>
          <w:lang w:val="de-DE"/>
        </w:rPr>
        <w:t>Chargenbezeichnung</w:t>
      </w:r>
    </w:p>
    <w:p w14:paraId="5527BF6F" w14:textId="77777777" w:rsidR="00691B70" w:rsidRDefault="00691B70" w:rsidP="007D4E1B">
      <w:pPr>
        <w:pStyle w:val="Standa1"/>
        <w:spacing w:line="240" w:lineRule="auto"/>
        <w:rPr>
          <w:noProof/>
          <w:lang w:val="de-DE"/>
        </w:rPr>
      </w:pPr>
    </w:p>
    <w:p w14:paraId="70E7E947" w14:textId="77777777" w:rsidR="00691B70" w:rsidRPr="00ED2786" w:rsidRDefault="00691B70" w:rsidP="007D4E1B">
      <w:pPr>
        <w:pStyle w:val="Standa1"/>
        <w:spacing w:line="240" w:lineRule="auto"/>
        <w:rPr>
          <w:noProof/>
          <w:lang w:val="de-DE"/>
        </w:rPr>
      </w:pPr>
      <w:r w:rsidRPr="00D31C66">
        <w:rPr>
          <w:noProof/>
          <w:lang w:val="de-DE"/>
        </w:rPr>
        <w:t>Ch.-B.</w:t>
      </w:r>
    </w:p>
    <w:p w14:paraId="0BED2E79" w14:textId="77777777" w:rsidR="00691B70" w:rsidRPr="00E85F4A" w:rsidRDefault="00691B70" w:rsidP="007D4E1B">
      <w:pPr>
        <w:pStyle w:val="Standa1"/>
        <w:spacing w:line="240" w:lineRule="auto"/>
        <w:rPr>
          <w:noProof/>
          <w:lang w:val="de-DE"/>
        </w:rPr>
      </w:pPr>
    </w:p>
    <w:p w14:paraId="251C9E2B" w14:textId="77777777" w:rsidR="00691B70" w:rsidRPr="00E85F4A" w:rsidRDefault="00691B70" w:rsidP="007D4E1B">
      <w:pPr>
        <w:pStyle w:val="Standa1"/>
        <w:spacing w:line="240" w:lineRule="auto"/>
        <w:rPr>
          <w:noProof/>
          <w:lang w:val="de-DE"/>
        </w:rPr>
      </w:pPr>
    </w:p>
    <w:p w14:paraId="55EC92A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14.</w:t>
      </w:r>
      <w:r w:rsidRPr="00E85F4A">
        <w:rPr>
          <w:b/>
          <w:noProof/>
          <w:lang w:val="de-DE"/>
        </w:rPr>
        <w:tab/>
        <w:t>VERKAUFSABGRENZUNG</w:t>
      </w:r>
    </w:p>
    <w:p w14:paraId="6FC362B0" w14:textId="77777777" w:rsidR="00691B70" w:rsidRPr="00DD5B11" w:rsidRDefault="00691B70" w:rsidP="007D4E1B">
      <w:pPr>
        <w:pStyle w:val="Standa1"/>
        <w:spacing w:line="240" w:lineRule="auto"/>
        <w:rPr>
          <w:i/>
          <w:lang w:val="de-DE"/>
        </w:rPr>
      </w:pPr>
    </w:p>
    <w:p w14:paraId="35ADFF76" w14:textId="77777777" w:rsidR="00691B70" w:rsidRPr="009258CB" w:rsidRDefault="00691B70" w:rsidP="007D4E1B">
      <w:pPr>
        <w:pStyle w:val="Standa1"/>
        <w:spacing w:line="240" w:lineRule="auto"/>
        <w:rPr>
          <w:lang w:val="de-DE"/>
        </w:rPr>
      </w:pPr>
      <w:r>
        <w:rPr>
          <w:noProof/>
          <w:lang w:val="de-DE"/>
        </w:rPr>
        <w:t>Verschreibungspflichtig</w:t>
      </w:r>
    </w:p>
    <w:p w14:paraId="6F2E1FB7" w14:textId="77777777" w:rsidR="00691B70" w:rsidRPr="009258CB" w:rsidRDefault="00691B70" w:rsidP="007D4E1B">
      <w:pPr>
        <w:pStyle w:val="Standa1"/>
        <w:spacing w:line="240" w:lineRule="auto"/>
        <w:rPr>
          <w:lang w:val="de-DE"/>
        </w:rPr>
      </w:pPr>
    </w:p>
    <w:p w14:paraId="5783A51E" w14:textId="77777777" w:rsidR="00691B70" w:rsidRPr="009258CB" w:rsidRDefault="00691B70" w:rsidP="007D4E1B">
      <w:pPr>
        <w:pStyle w:val="Standa1"/>
        <w:spacing w:line="240" w:lineRule="auto"/>
        <w:rPr>
          <w:lang w:val="de-DE"/>
        </w:rPr>
      </w:pPr>
    </w:p>
    <w:p w14:paraId="706250A1" w14:textId="77777777" w:rsidR="00691B70" w:rsidRPr="00E85F4A" w:rsidRDefault="00691B70" w:rsidP="007D4E1B">
      <w:pPr>
        <w:pStyle w:val="Standa1"/>
        <w:pBdr>
          <w:top w:val="single" w:sz="4" w:space="2"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15.</w:t>
      </w:r>
      <w:r w:rsidRPr="00E85F4A">
        <w:rPr>
          <w:b/>
          <w:noProof/>
          <w:lang w:val="de-DE"/>
        </w:rPr>
        <w:tab/>
        <w:t>HINWEISE FÜR DEN GEBRAUCH</w:t>
      </w:r>
    </w:p>
    <w:p w14:paraId="06BC1D70" w14:textId="77777777" w:rsidR="00691B70" w:rsidRPr="00E85F4A" w:rsidRDefault="00691B70" w:rsidP="007D4E1B">
      <w:pPr>
        <w:pStyle w:val="Standa1"/>
        <w:spacing w:line="240" w:lineRule="auto"/>
        <w:rPr>
          <w:noProof/>
          <w:lang w:val="de-DE"/>
        </w:rPr>
      </w:pPr>
    </w:p>
    <w:p w14:paraId="23EDE6B1" w14:textId="77777777" w:rsidR="00691B70" w:rsidRPr="00E85F4A" w:rsidRDefault="00691B70" w:rsidP="007D4E1B">
      <w:pPr>
        <w:pStyle w:val="Standa1"/>
        <w:spacing w:line="240" w:lineRule="auto"/>
        <w:rPr>
          <w:noProof/>
          <w:lang w:val="de-DE"/>
        </w:rPr>
      </w:pPr>
    </w:p>
    <w:p w14:paraId="78B7C6E0" w14:textId="77777777" w:rsidR="00691B70" w:rsidRPr="00DD5B11" w:rsidRDefault="00691B70" w:rsidP="007D4E1B">
      <w:pPr>
        <w:pStyle w:val="Standa1"/>
        <w:pBdr>
          <w:top w:val="single" w:sz="4" w:space="1" w:color="auto"/>
          <w:left w:val="single" w:sz="4" w:space="4" w:color="auto"/>
          <w:bottom w:val="single" w:sz="4" w:space="0" w:color="auto"/>
          <w:right w:val="single" w:sz="4" w:space="4" w:color="auto"/>
        </w:pBdr>
        <w:spacing w:line="240" w:lineRule="auto"/>
        <w:ind w:left="567" w:hanging="567"/>
        <w:rPr>
          <w:noProof/>
          <w:lang w:val="de-DE"/>
        </w:rPr>
      </w:pPr>
      <w:r w:rsidRPr="00E85F4A">
        <w:rPr>
          <w:b/>
          <w:noProof/>
          <w:lang w:val="de-DE"/>
        </w:rPr>
        <w:t>16.</w:t>
      </w:r>
      <w:r w:rsidRPr="00E85F4A">
        <w:rPr>
          <w:b/>
          <w:noProof/>
          <w:lang w:val="de-DE"/>
        </w:rPr>
        <w:tab/>
        <w:t>ANGABEN IN BLINDENSCHRIFT</w:t>
      </w:r>
    </w:p>
    <w:p w14:paraId="3D557084" w14:textId="77777777" w:rsidR="00691B70" w:rsidRDefault="00691B70" w:rsidP="007D4E1B">
      <w:pPr>
        <w:pStyle w:val="Standa1"/>
        <w:spacing w:line="240" w:lineRule="auto"/>
        <w:rPr>
          <w:lang w:val="de-DE"/>
        </w:rPr>
      </w:pPr>
    </w:p>
    <w:p w14:paraId="11CA5C96" w14:textId="524129E7" w:rsidR="00691B70" w:rsidRPr="0084346B" w:rsidRDefault="00691B70" w:rsidP="007D4E1B">
      <w:pPr>
        <w:pStyle w:val="Standa1"/>
        <w:spacing w:line="240" w:lineRule="auto"/>
        <w:rPr>
          <w:noProof/>
          <w:lang w:val="de-DE"/>
        </w:rPr>
      </w:pPr>
      <w:r>
        <w:rPr>
          <w:noProof/>
          <w:lang w:val="de-DE"/>
        </w:rPr>
        <w:t>Tadalafil Mylan 10</w:t>
      </w:r>
      <w:r w:rsidRPr="0084346B">
        <w:rPr>
          <w:noProof/>
          <w:lang w:val="de-DE"/>
        </w:rPr>
        <w:t xml:space="preserve"> mg </w:t>
      </w:r>
    </w:p>
    <w:p w14:paraId="1B4E97CC" w14:textId="77777777" w:rsidR="00691B70" w:rsidRPr="0009569F" w:rsidRDefault="00691B70" w:rsidP="007D4E1B">
      <w:pPr>
        <w:pStyle w:val="Standa1"/>
        <w:spacing w:line="240" w:lineRule="auto"/>
        <w:rPr>
          <w:szCs w:val="22"/>
          <w:lang w:val="de-DE"/>
        </w:rPr>
      </w:pPr>
    </w:p>
    <w:p w14:paraId="31223484" w14:textId="77777777" w:rsidR="00691B70" w:rsidRPr="0009569F" w:rsidRDefault="00691B70" w:rsidP="007D4E1B">
      <w:pPr>
        <w:pStyle w:val="Standa1"/>
        <w:spacing w:line="240" w:lineRule="auto"/>
        <w:rPr>
          <w:szCs w:val="22"/>
          <w:lang w:val="de-DE"/>
        </w:rPr>
      </w:pPr>
    </w:p>
    <w:p w14:paraId="641E9DD1" w14:textId="464AFF4F" w:rsidR="00596EE7" w:rsidRPr="0009569F" w:rsidRDefault="00596EE7"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noProof/>
          <w:sz w:val="22"/>
          <w:szCs w:val="22"/>
          <w:shd w:val="clear" w:color="auto" w:fill="CCCCCC"/>
        </w:rPr>
      </w:pPr>
      <w:r w:rsidRPr="0009569F">
        <w:rPr>
          <w:b/>
          <w:bCs/>
          <w:sz w:val="22"/>
          <w:szCs w:val="22"/>
        </w:rPr>
        <w:t>17.</w:t>
      </w:r>
      <w:r w:rsidRPr="0009569F">
        <w:rPr>
          <w:b/>
          <w:bCs/>
          <w:sz w:val="22"/>
          <w:szCs w:val="22"/>
        </w:rPr>
        <w:tab/>
        <w:t>INDIVIDUELLES ERKENNUNGSMERKMAL – 2D-BARCODE</w:t>
      </w:r>
    </w:p>
    <w:p w14:paraId="05993525" w14:textId="77777777" w:rsidR="00596EE7" w:rsidRPr="0009569F" w:rsidRDefault="00596EE7" w:rsidP="007D4E1B">
      <w:pPr>
        <w:rPr>
          <w:noProof/>
          <w:sz w:val="22"/>
          <w:szCs w:val="22"/>
          <w:shd w:val="clear" w:color="auto" w:fill="CCCCCC"/>
        </w:rPr>
      </w:pPr>
    </w:p>
    <w:p w14:paraId="6198743A" w14:textId="5C2C39F4" w:rsidR="00596EE7" w:rsidRPr="0009569F" w:rsidRDefault="00596EE7" w:rsidP="007D4E1B">
      <w:pPr>
        <w:rPr>
          <w:noProof/>
          <w:sz w:val="22"/>
          <w:szCs w:val="22"/>
          <w:shd w:val="clear" w:color="auto" w:fill="CCCCCC"/>
        </w:rPr>
      </w:pPr>
      <w:r w:rsidRPr="0009569F">
        <w:rPr>
          <w:sz w:val="22"/>
          <w:szCs w:val="22"/>
          <w:highlight w:val="lightGray"/>
        </w:rPr>
        <w:t>2D-Barcode mit individuellem Erkennungsmerkmal.</w:t>
      </w:r>
    </w:p>
    <w:p w14:paraId="30AFC038" w14:textId="77777777" w:rsidR="00596EE7" w:rsidRPr="0009569F" w:rsidRDefault="00596EE7" w:rsidP="007D4E1B">
      <w:pPr>
        <w:rPr>
          <w:noProof/>
          <w:sz w:val="22"/>
          <w:szCs w:val="22"/>
          <w:shd w:val="clear" w:color="auto" w:fill="CCCCCC"/>
        </w:rPr>
      </w:pPr>
    </w:p>
    <w:p w14:paraId="616DF471" w14:textId="77777777" w:rsidR="00596EE7" w:rsidRPr="0009569F" w:rsidRDefault="00596EE7" w:rsidP="007D4E1B">
      <w:pPr>
        <w:rPr>
          <w:noProof/>
          <w:sz w:val="22"/>
          <w:szCs w:val="22"/>
          <w:shd w:val="clear" w:color="auto" w:fill="CCCCCC"/>
        </w:rPr>
      </w:pPr>
    </w:p>
    <w:p w14:paraId="5247738F" w14:textId="1AE9315D" w:rsidR="00596EE7" w:rsidRPr="0009569F" w:rsidRDefault="00596EE7"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bCs/>
          <w:sz w:val="22"/>
          <w:szCs w:val="22"/>
        </w:rPr>
      </w:pPr>
      <w:r w:rsidRPr="0009569F">
        <w:rPr>
          <w:b/>
          <w:bCs/>
          <w:sz w:val="22"/>
          <w:szCs w:val="22"/>
        </w:rPr>
        <w:t>18.</w:t>
      </w:r>
      <w:r w:rsidRPr="0009569F">
        <w:rPr>
          <w:b/>
          <w:bCs/>
          <w:sz w:val="22"/>
          <w:szCs w:val="22"/>
        </w:rPr>
        <w:tab/>
        <w:t>INDIVIDUELLES ERKENNUNGSMERKMAL – VOM MENSCHEN LESBARES FORMAT</w:t>
      </w:r>
    </w:p>
    <w:p w14:paraId="1A290CFE" w14:textId="77777777" w:rsidR="00596EE7" w:rsidRPr="0009569F" w:rsidRDefault="00596EE7" w:rsidP="007D4E1B">
      <w:pPr>
        <w:rPr>
          <w:noProof/>
          <w:sz w:val="22"/>
          <w:szCs w:val="22"/>
          <w:shd w:val="clear" w:color="auto" w:fill="CCCCCC"/>
        </w:rPr>
      </w:pPr>
    </w:p>
    <w:p w14:paraId="33E43029" w14:textId="77777777" w:rsidR="00596EE7" w:rsidRPr="0009569F" w:rsidRDefault="00596EE7" w:rsidP="007D4E1B">
      <w:pPr>
        <w:rPr>
          <w:sz w:val="22"/>
          <w:szCs w:val="22"/>
        </w:rPr>
      </w:pPr>
      <w:r w:rsidRPr="0009569F">
        <w:rPr>
          <w:sz w:val="22"/>
          <w:szCs w:val="22"/>
        </w:rPr>
        <w:t>PC:</w:t>
      </w:r>
    </w:p>
    <w:p w14:paraId="54185E19" w14:textId="77777777" w:rsidR="00596EE7" w:rsidRPr="0009569F" w:rsidRDefault="00596EE7" w:rsidP="007D4E1B">
      <w:pPr>
        <w:rPr>
          <w:sz w:val="22"/>
          <w:szCs w:val="22"/>
        </w:rPr>
      </w:pPr>
      <w:r w:rsidRPr="0009569F">
        <w:rPr>
          <w:sz w:val="22"/>
          <w:szCs w:val="22"/>
        </w:rPr>
        <w:t>SN:</w:t>
      </w:r>
    </w:p>
    <w:p w14:paraId="45DED0AE" w14:textId="77777777" w:rsidR="00596EE7" w:rsidRPr="0009569F" w:rsidRDefault="00596EE7" w:rsidP="007D4E1B">
      <w:pPr>
        <w:rPr>
          <w:noProof/>
          <w:sz w:val="22"/>
          <w:szCs w:val="22"/>
          <w:shd w:val="clear" w:color="auto" w:fill="CCCCCC"/>
        </w:rPr>
      </w:pPr>
      <w:r w:rsidRPr="0009569F">
        <w:rPr>
          <w:sz w:val="22"/>
          <w:szCs w:val="22"/>
        </w:rPr>
        <w:t>NN:</w:t>
      </w:r>
    </w:p>
    <w:p w14:paraId="0FA66ED2" w14:textId="77777777" w:rsidR="00596EE7" w:rsidRPr="0009569F" w:rsidRDefault="00596EE7" w:rsidP="007D4E1B">
      <w:pPr>
        <w:pStyle w:val="Standa1"/>
        <w:spacing w:line="240" w:lineRule="auto"/>
        <w:rPr>
          <w:szCs w:val="22"/>
          <w:lang w:val="de-DE"/>
        </w:rPr>
      </w:pPr>
    </w:p>
    <w:p w14:paraId="084589C4"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u w:val="single"/>
          <w:lang w:val="de-DE"/>
        </w:rPr>
        <w:br w:type="page"/>
      </w:r>
      <w:r w:rsidRPr="00E85F4A">
        <w:rPr>
          <w:b/>
          <w:noProof/>
          <w:lang w:val="de-DE"/>
        </w:rPr>
        <w:t>MINDESTANGABEN AUF BLISTERPACKUNGEN ODER FOLIENSTREIFEN</w:t>
      </w:r>
    </w:p>
    <w:p w14:paraId="6EC2E79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463A6477" w14:textId="7FD795F7"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caps/>
          <w:noProof/>
          <w:lang w:val="de-DE"/>
        </w:rPr>
      </w:pPr>
      <w:r w:rsidRPr="007D2FEB">
        <w:rPr>
          <w:b/>
          <w:caps/>
          <w:noProof/>
          <w:lang w:val="de-DE"/>
        </w:rPr>
        <w:t>Blisterpackung</w:t>
      </w:r>
    </w:p>
    <w:p w14:paraId="492D0B76" w14:textId="77777777" w:rsidR="00691B70" w:rsidRPr="00E85F4A" w:rsidRDefault="00691B70" w:rsidP="007D4E1B">
      <w:pPr>
        <w:pStyle w:val="Standa1"/>
        <w:spacing w:line="240" w:lineRule="auto"/>
        <w:rPr>
          <w:noProof/>
          <w:lang w:val="de-DE"/>
        </w:rPr>
      </w:pPr>
    </w:p>
    <w:p w14:paraId="601D8CBA" w14:textId="77777777" w:rsidR="00691B70" w:rsidRPr="00E85F4A" w:rsidRDefault="00691B70" w:rsidP="007D4E1B">
      <w:pPr>
        <w:pStyle w:val="Standa1"/>
        <w:spacing w:line="240" w:lineRule="auto"/>
        <w:rPr>
          <w:noProof/>
          <w:lang w:val="de-DE"/>
        </w:rPr>
      </w:pPr>
    </w:p>
    <w:p w14:paraId="68AC93C2"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w:t>
      </w:r>
      <w:r w:rsidRPr="00E85F4A">
        <w:rPr>
          <w:b/>
          <w:noProof/>
          <w:lang w:val="de-DE"/>
        </w:rPr>
        <w:tab/>
        <w:t>BEZEICHNUNG DES ARZNEIMITTELS</w:t>
      </w:r>
    </w:p>
    <w:p w14:paraId="3FAD71A9" w14:textId="77777777" w:rsidR="00691B70" w:rsidRPr="009258CB" w:rsidRDefault="00691B70" w:rsidP="007D4E1B">
      <w:pPr>
        <w:pStyle w:val="Standa1"/>
        <w:spacing w:line="240" w:lineRule="auto"/>
        <w:rPr>
          <w:i/>
          <w:lang w:val="de-DE"/>
        </w:rPr>
      </w:pPr>
    </w:p>
    <w:p w14:paraId="7BEE47B8" w14:textId="77777777" w:rsidR="00691B70" w:rsidRPr="00ED2786" w:rsidRDefault="00691B70" w:rsidP="007D4E1B">
      <w:pPr>
        <w:pStyle w:val="Standa1"/>
        <w:spacing w:line="240" w:lineRule="auto"/>
        <w:rPr>
          <w:noProof/>
          <w:lang w:val="de-DE"/>
        </w:rPr>
      </w:pPr>
      <w:r>
        <w:rPr>
          <w:noProof/>
          <w:lang w:val="de-DE"/>
        </w:rPr>
        <w:t>Tadalafil Mylan 10</w:t>
      </w:r>
      <w:r w:rsidRPr="00ED2786">
        <w:rPr>
          <w:noProof/>
          <w:lang w:val="de-DE"/>
        </w:rPr>
        <w:t> mg Filmtabletten</w:t>
      </w:r>
    </w:p>
    <w:p w14:paraId="7F424A30" w14:textId="77777777" w:rsidR="00691B70" w:rsidRPr="009258CB" w:rsidRDefault="00691B70" w:rsidP="007D4E1B">
      <w:pPr>
        <w:pStyle w:val="Standa1"/>
        <w:spacing w:line="240" w:lineRule="auto"/>
        <w:ind w:left="567" w:hanging="567"/>
        <w:rPr>
          <w:lang w:val="de-DE"/>
        </w:rPr>
      </w:pPr>
      <w:r w:rsidRPr="00ED2786">
        <w:rPr>
          <w:noProof/>
          <w:lang w:val="de-DE"/>
        </w:rPr>
        <w:t>Tadalafil</w:t>
      </w:r>
    </w:p>
    <w:p w14:paraId="2D250674" w14:textId="77777777" w:rsidR="00691B70" w:rsidRPr="009258CB" w:rsidRDefault="00691B70" w:rsidP="007D4E1B">
      <w:pPr>
        <w:pStyle w:val="Standa1"/>
        <w:spacing w:line="240" w:lineRule="auto"/>
        <w:rPr>
          <w:lang w:val="de-DE"/>
        </w:rPr>
      </w:pPr>
    </w:p>
    <w:p w14:paraId="00756317" w14:textId="77777777" w:rsidR="00691B70" w:rsidRPr="009258CB" w:rsidRDefault="00691B70" w:rsidP="007D4E1B">
      <w:pPr>
        <w:pStyle w:val="Standa1"/>
        <w:spacing w:line="240" w:lineRule="auto"/>
        <w:rPr>
          <w:lang w:val="de-DE"/>
        </w:rPr>
      </w:pPr>
    </w:p>
    <w:p w14:paraId="32671FC1"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NAME DES PHARMAZEUTISCHEN UNTERNEHMERS</w:t>
      </w:r>
    </w:p>
    <w:p w14:paraId="393A0402" w14:textId="77777777" w:rsidR="00691B70" w:rsidRPr="009258CB" w:rsidRDefault="00691B70" w:rsidP="007D4E1B">
      <w:pPr>
        <w:pStyle w:val="Standa1"/>
        <w:spacing w:line="240" w:lineRule="auto"/>
        <w:rPr>
          <w:lang w:val="de-DE"/>
        </w:rPr>
      </w:pPr>
    </w:p>
    <w:p w14:paraId="0D851CB2" w14:textId="77777777" w:rsidR="0038504C" w:rsidRPr="00EF3313" w:rsidRDefault="0038504C" w:rsidP="007D4E1B">
      <w:pPr>
        <w:autoSpaceDE w:val="0"/>
        <w:autoSpaceDN w:val="0"/>
        <w:ind w:right="108"/>
        <w:rPr>
          <w:sz w:val="22"/>
          <w:szCs w:val="22"/>
        </w:rPr>
      </w:pPr>
      <w:r w:rsidRPr="00EF3313">
        <w:rPr>
          <w:color w:val="000000"/>
          <w:sz w:val="22"/>
          <w:szCs w:val="22"/>
        </w:rPr>
        <w:t>Mylan Pharmaceuticals Limited</w:t>
      </w:r>
    </w:p>
    <w:p w14:paraId="229FA7C8" w14:textId="77777777" w:rsidR="00691B70" w:rsidRPr="00E85F4A" w:rsidRDefault="00691B70" w:rsidP="007D4E1B">
      <w:pPr>
        <w:pStyle w:val="Standa1"/>
        <w:spacing w:line="240" w:lineRule="auto"/>
        <w:rPr>
          <w:noProof/>
          <w:lang w:val="de-DE"/>
        </w:rPr>
      </w:pPr>
    </w:p>
    <w:p w14:paraId="61F46944" w14:textId="77777777" w:rsidR="00691B70" w:rsidRPr="00E85F4A" w:rsidRDefault="00691B70" w:rsidP="007D4E1B">
      <w:pPr>
        <w:pStyle w:val="Standa1"/>
        <w:spacing w:line="240" w:lineRule="auto"/>
        <w:rPr>
          <w:noProof/>
          <w:lang w:val="de-DE"/>
        </w:rPr>
      </w:pPr>
    </w:p>
    <w:p w14:paraId="78773CBA" w14:textId="77777777" w:rsidR="00691B70" w:rsidRPr="00E85F4A" w:rsidRDefault="00691B70" w:rsidP="007D4E1B">
      <w:pPr>
        <w:pStyle w:val="Standa1"/>
        <w:pBdr>
          <w:top w:val="single" w:sz="4" w:space="1" w:color="auto"/>
          <w:left w:val="single" w:sz="4" w:space="4" w:color="auto"/>
          <w:bottom w:val="single" w:sz="4" w:space="2" w:color="auto"/>
          <w:right w:val="single" w:sz="4" w:space="4" w:color="auto"/>
        </w:pBdr>
        <w:spacing w:line="240" w:lineRule="auto"/>
        <w:ind w:left="567" w:hanging="567"/>
        <w:rPr>
          <w:b/>
          <w:noProof/>
          <w:lang w:val="de-DE"/>
        </w:rPr>
      </w:pPr>
      <w:r w:rsidRPr="00E85F4A">
        <w:rPr>
          <w:b/>
          <w:noProof/>
          <w:lang w:val="de-DE"/>
        </w:rPr>
        <w:t>3.</w:t>
      </w:r>
      <w:r w:rsidRPr="00E85F4A">
        <w:rPr>
          <w:b/>
          <w:noProof/>
          <w:lang w:val="de-DE"/>
        </w:rPr>
        <w:tab/>
        <w:t>VERFALLDATUM</w:t>
      </w:r>
    </w:p>
    <w:p w14:paraId="1161A269" w14:textId="77777777" w:rsidR="00691B70" w:rsidRDefault="00691B70" w:rsidP="007D4E1B">
      <w:pPr>
        <w:pStyle w:val="Standa1"/>
        <w:spacing w:line="240" w:lineRule="auto"/>
        <w:rPr>
          <w:noProof/>
          <w:lang w:val="de-DE"/>
        </w:rPr>
      </w:pPr>
    </w:p>
    <w:p w14:paraId="69A04CEA" w14:textId="77777777" w:rsidR="00691B70" w:rsidRPr="00E85F4A" w:rsidRDefault="00691B70" w:rsidP="007D4E1B">
      <w:pPr>
        <w:pStyle w:val="Standa1"/>
        <w:spacing w:line="240" w:lineRule="auto"/>
        <w:rPr>
          <w:noProof/>
          <w:lang w:val="de-DE"/>
        </w:rPr>
      </w:pPr>
      <w:r w:rsidRPr="00D31C66">
        <w:rPr>
          <w:noProof/>
          <w:lang w:val="de-DE"/>
        </w:rPr>
        <w:t>Verwendbar bis</w:t>
      </w:r>
    </w:p>
    <w:p w14:paraId="45B3A4BE" w14:textId="77777777" w:rsidR="00691B70" w:rsidRPr="00E85F4A" w:rsidRDefault="00691B70" w:rsidP="007D4E1B">
      <w:pPr>
        <w:pStyle w:val="Standa1"/>
        <w:spacing w:line="240" w:lineRule="auto"/>
        <w:rPr>
          <w:noProof/>
          <w:lang w:val="de-DE"/>
        </w:rPr>
      </w:pPr>
    </w:p>
    <w:p w14:paraId="17C3F0E8" w14:textId="77777777" w:rsidR="00691B70" w:rsidRPr="00E85F4A" w:rsidRDefault="00691B70" w:rsidP="007D4E1B">
      <w:pPr>
        <w:pStyle w:val="Standa1"/>
        <w:spacing w:line="240" w:lineRule="auto"/>
        <w:rPr>
          <w:noProof/>
          <w:lang w:val="de-DE"/>
        </w:rPr>
      </w:pPr>
    </w:p>
    <w:p w14:paraId="52FDACA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4.</w:t>
      </w:r>
      <w:r w:rsidRPr="00E85F4A">
        <w:rPr>
          <w:b/>
          <w:noProof/>
          <w:lang w:val="de-DE"/>
        </w:rPr>
        <w:tab/>
      </w:r>
      <w:r w:rsidRPr="00E85F4A">
        <w:rPr>
          <w:b/>
          <w:caps/>
          <w:noProof/>
          <w:lang w:val="de-DE"/>
        </w:rPr>
        <w:t>Chargenbezeichnung</w:t>
      </w:r>
    </w:p>
    <w:p w14:paraId="68D466BD" w14:textId="77777777" w:rsidR="00691B70" w:rsidRDefault="00691B70" w:rsidP="007D4E1B">
      <w:pPr>
        <w:pStyle w:val="Standa1"/>
        <w:spacing w:line="240" w:lineRule="auto"/>
        <w:rPr>
          <w:noProof/>
          <w:lang w:val="de-DE"/>
        </w:rPr>
      </w:pPr>
    </w:p>
    <w:p w14:paraId="37766117" w14:textId="77777777" w:rsidR="00691B70" w:rsidRPr="00E85F4A" w:rsidRDefault="00691B70" w:rsidP="007D4E1B">
      <w:pPr>
        <w:pStyle w:val="Standa1"/>
        <w:spacing w:line="240" w:lineRule="auto"/>
        <w:rPr>
          <w:noProof/>
          <w:lang w:val="de-DE"/>
        </w:rPr>
      </w:pPr>
      <w:r w:rsidRPr="00D31C66">
        <w:rPr>
          <w:noProof/>
          <w:lang w:val="de-DE"/>
        </w:rPr>
        <w:t>Ch.-B.</w:t>
      </w:r>
    </w:p>
    <w:p w14:paraId="53776F91" w14:textId="77777777" w:rsidR="00691B70" w:rsidRPr="00E85F4A" w:rsidRDefault="00691B70" w:rsidP="007D4E1B">
      <w:pPr>
        <w:pStyle w:val="Standa1"/>
        <w:spacing w:line="240" w:lineRule="auto"/>
        <w:rPr>
          <w:noProof/>
          <w:lang w:val="de-DE"/>
        </w:rPr>
      </w:pPr>
    </w:p>
    <w:p w14:paraId="28000111" w14:textId="77777777" w:rsidR="00691B70" w:rsidRPr="00E85F4A" w:rsidRDefault="00691B70" w:rsidP="007D4E1B">
      <w:pPr>
        <w:pStyle w:val="Standa1"/>
        <w:spacing w:line="240" w:lineRule="auto"/>
        <w:rPr>
          <w:noProof/>
          <w:lang w:val="de-DE"/>
        </w:rPr>
      </w:pPr>
    </w:p>
    <w:p w14:paraId="2335B88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5.</w:t>
      </w:r>
      <w:r w:rsidRPr="00E85F4A">
        <w:rPr>
          <w:b/>
          <w:noProof/>
          <w:lang w:val="de-DE"/>
        </w:rPr>
        <w:tab/>
        <w:t>WEITERE ANGABEN</w:t>
      </w:r>
    </w:p>
    <w:p w14:paraId="5EF4D43B" w14:textId="77777777" w:rsidR="00691B70" w:rsidRPr="009258CB" w:rsidRDefault="00691B70" w:rsidP="007D4E1B">
      <w:pPr>
        <w:pStyle w:val="Standa1"/>
        <w:spacing w:line="240" w:lineRule="auto"/>
        <w:rPr>
          <w:lang w:val="de-DE"/>
        </w:rPr>
      </w:pPr>
    </w:p>
    <w:p w14:paraId="717EB652" w14:textId="77777777" w:rsidR="00691B70" w:rsidRPr="00E85F4A" w:rsidRDefault="00691B70" w:rsidP="007D4E1B">
      <w:pPr>
        <w:pStyle w:val="Standa1"/>
        <w:spacing w:line="240" w:lineRule="auto"/>
        <w:rPr>
          <w:noProof/>
          <w:lang w:val="de-DE"/>
        </w:rPr>
      </w:pPr>
    </w:p>
    <w:p w14:paraId="25254E4B" w14:textId="77777777" w:rsidR="00691B70" w:rsidRPr="00ED2786" w:rsidRDefault="00691B70" w:rsidP="007D4E1B">
      <w:pPr>
        <w:pStyle w:val="Standa1"/>
        <w:shd w:val="clear" w:color="auto" w:fill="FFFFFF"/>
        <w:spacing w:line="240" w:lineRule="auto"/>
        <w:rPr>
          <w:lang w:val="de-DE"/>
        </w:rPr>
      </w:pPr>
      <w:r w:rsidRPr="00E85F4A">
        <w:rPr>
          <w:b/>
          <w:noProof/>
          <w:lang w:val="de-DE"/>
        </w:rPr>
        <w:br w:type="page"/>
      </w:r>
    </w:p>
    <w:p w14:paraId="2339594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lang w:val="de-DE"/>
        </w:rPr>
        <w:t>ANGABEN AUF DER ÄUSSEREN UMHÜ</w:t>
      </w:r>
      <w:r>
        <w:rPr>
          <w:b/>
          <w:noProof/>
          <w:lang w:val="de-DE"/>
        </w:rPr>
        <w:t>LLUNG</w:t>
      </w:r>
    </w:p>
    <w:p w14:paraId="6A23D8C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7C413E02" w14:textId="77777777"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caps/>
          <w:noProof/>
          <w:lang w:val="de-DE"/>
        </w:rPr>
      </w:pPr>
      <w:r w:rsidRPr="007D2FEB">
        <w:rPr>
          <w:b/>
          <w:caps/>
          <w:noProof/>
          <w:lang w:val="de-DE"/>
        </w:rPr>
        <w:t>Umkarton</w:t>
      </w:r>
    </w:p>
    <w:p w14:paraId="6DF4D77F" w14:textId="77777777" w:rsidR="00691B70" w:rsidRDefault="00691B70" w:rsidP="007D4E1B">
      <w:pPr>
        <w:pStyle w:val="Standa1"/>
        <w:spacing w:line="240" w:lineRule="auto"/>
        <w:rPr>
          <w:noProof/>
          <w:lang w:val="de-DE"/>
        </w:rPr>
      </w:pPr>
    </w:p>
    <w:p w14:paraId="3F0E7C2B" w14:textId="77777777" w:rsidR="00184EBF" w:rsidRPr="00E85F4A" w:rsidRDefault="00184EBF" w:rsidP="007D4E1B">
      <w:pPr>
        <w:pStyle w:val="Standa1"/>
        <w:spacing w:line="240" w:lineRule="auto"/>
        <w:rPr>
          <w:noProof/>
          <w:lang w:val="de-DE"/>
        </w:rPr>
      </w:pPr>
    </w:p>
    <w:p w14:paraId="64FC1E3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w:t>
      </w:r>
      <w:r w:rsidRPr="00E85F4A">
        <w:rPr>
          <w:b/>
          <w:noProof/>
          <w:lang w:val="de-DE"/>
        </w:rPr>
        <w:tab/>
        <w:t>BEZEICHNUNG DES ARZNEIMITTELS</w:t>
      </w:r>
    </w:p>
    <w:p w14:paraId="37211B26" w14:textId="77777777" w:rsidR="00691B70" w:rsidRPr="009258CB" w:rsidRDefault="00691B70" w:rsidP="007D4E1B">
      <w:pPr>
        <w:pStyle w:val="Standa1"/>
        <w:spacing w:line="240" w:lineRule="auto"/>
        <w:rPr>
          <w:lang w:val="de-DE"/>
        </w:rPr>
      </w:pPr>
    </w:p>
    <w:p w14:paraId="0C1B467E" w14:textId="77777777" w:rsidR="00691B70" w:rsidRDefault="00691B70" w:rsidP="007D4E1B">
      <w:pPr>
        <w:pStyle w:val="Standa1"/>
        <w:spacing w:line="240" w:lineRule="auto"/>
        <w:rPr>
          <w:lang w:val="de-DE"/>
        </w:rPr>
      </w:pPr>
      <w:r w:rsidRPr="00951528">
        <w:rPr>
          <w:lang w:val="de-DE"/>
        </w:rPr>
        <w:t>Tadalafil</w:t>
      </w:r>
      <w:r>
        <w:rPr>
          <w:lang w:val="de-DE"/>
        </w:rPr>
        <w:t xml:space="preserve"> Mylan 20 </w:t>
      </w:r>
      <w:r w:rsidRPr="00ED2786">
        <w:rPr>
          <w:lang w:val="de-DE"/>
        </w:rPr>
        <w:t>mg Filmtabletten</w:t>
      </w:r>
    </w:p>
    <w:p w14:paraId="0D6C0068" w14:textId="77777777" w:rsidR="00691B70" w:rsidRPr="00951528" w:rsidRDefault="00691B70" w:rsidP="007D4E1B">
      <w:pPr>
        <w:pStyle w:val="Standa1"/>
        <w:spacing w:line="240" w:lineRule="auto"/>
        <w:rPr>
          <w:lang w:val="de-DE"/>
        </w:rPr>
      </w:pPr>
      <w:r w:rsidRPr="00951528">
        <w:rPr>
          <w:lang w:val="de-DE"/>
        </w:rPr>
        <w:t>Tadalafil</w:t>
      </w:r>
    </w:p>
    <w:p w14:paraId="035844D7" w14:textId="77777777" w:rsidR="00691B70" w:rsidRPr="009258CB" w:rsidRDefault="00691B70" w:rsidP="007D4E1B">
      <w:pPr>
        <w:pStyle w:val="Standa1"/>
        <w:spacing w:line="240" w:lineRule="auto"/>
        <w:rPr>
          <w:lang w:val="de-DE"/>
        </w:rPr>
      </w:pPr>
    </w:p>
    <w:p w14:paraId="6C55A247" w14:textId="77777777" w:rsidR="00691B70" w:rsidRPr="009258CB" w:rsidRDefault="00691B70" w:rsidP="007D4E1B">
      <w:pPr>
        <w:pStyle w:val="Standa1"/>
        <w:spacing w:line="240" w:lineRule="auto"/>
        <w:rPr>
          <w:lang w:val="de-DE"/>
        </w:rPr>
      </w:pPr>
    </w:p>
    <w:p w14:paraId="2C3F6426"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WIRKSTOFF(E)</w:t>
      </w:r>
    </w:p>
    <w:p w14:paraId="16F1BE14" w14:textId="77777777" w:rsidR="00691B70" w:rsidRPr="00DD5B11" w:rsidRDefault="00691B70" w:rsidP="007D4E1B">
      <w:pPr>
        <w:pStyle w:val="Standa1"/>
        <w:spacing w:line="240" w:lineRule="auto"/>
        <w:rPr>
          <w:i/>
          <w:lang w:val="de-DE"/>
        </w:rPr>
      </w:pPr>
    </w:p>
    <w:p w14:paraId="5315C88D" w14:textId="77777777" w:rsidR="00691B70" w:rsidRPr="009258CB" w:rsidRDefault="00691B70" w:rsidP="007D4E1B">
      <w:pPr>
        <w:pStyle w:val="Standa1"/>
        <w:spacing w:line="240" w:lineRule="auto"/>
        <w:rPr>
          <w:lang w:val="de-DE"/>
        </w:rPr>
      </w:pPr>
      <w:r w:rsidRPr="00ED2786">
        <w:rPr>
          <w:noProof/>
          <w:lang w:val="de-DE"/>
        </w:rPr>
        <w:t>Jede Ta</w:t>
      </w:r>
      <w:r>
        <w:rPr>
          <w:noProof/>
          <w:lang w:val="de-DE"/>
        </w:rPr>
        <w:t>blette enthält 20 mg Tadalafil</w:t>
      </w:r>
      <w:r w:rsidRPr="00E85F4A">
        <w:rPr>
          <w:noProof/>
          <w:lang w:val="de-DE"/>
        </w:rPr>
        <w:t>.</w:t>
      </w:r>
    </w:p>
    <w:p w14:paraId="05BBA769" w14:textId="77777777" w:rsidR="00691B70" w:rsidRPr="009258CB" w:rsidRDefault="00691B70" w:rsidP="007D4E1B">
      <w:pPr>
        <w:pStyle w:val="Standa1"/>
        <w:spacing w:line="240" w:lineRule="auto"/>
        <w:rPr>
          <w:lang w:val="de-DE"/>
        </w:rPr>
      </w:pPr>
    </w:p>
    <w:p w14:paraId="0B1226FD" w14:textId="77777777" w:rsidR="00691B70" w:rsidRPr="009258CB" w:rsidRDefault="00691B70" w:rsidP="007D4E1B">
      <w:pPr>
        <w:pStyle w:val="Standa1"/>
        <w:spacing w:line="240" w:lineRule="auto"/>
        <w:rPr>
          <w:lang w:val="de-DE"/>
        </w:rPr>
      </w:pPr>
    </w:p>
    <w:p w14:paraId="526E621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3.</w:t>
      </w:r>
      <w:r w:rsidRPr="00E85F4A">
        <w:rPr>
          <w:b/>
          <w:noProof/>
          <w:lang w:val="de-DE"/>
        </w:rPr>
        <w:tab/>
        <w:t>SONSTIGE BESTANDTEILE</w:t>
      </w:r>
    </w:p>
    <w:p w14:paraId="6FB616AC" w14:textId="77777777" w:rsidR="00691B70" w:rsidRDefault="00691B70" w:rsidP="007D4E1B">
      <w:pPr>
        <w:pStyle w:val="Standa1"/>
        <w:spacing w:line="240" w:lineRule="auto"/>
        <w:rPr>
          <w:noProof/>
          <w:lang w:val="de-DE"/>
        </w:rPr>
      </w:pPr>
    </w:p>
    <w:p w14:paraId="5AE6629C" w14:textId="77777777" w:rsidR="00B94707" w:rsidRDefault="00691B70" w:rsidP="007D4E1B">
      <w:pPr>
        <w:pStyle w:val="Standa1"/>
        <w:spacing w:line="240" w:lineRule="auto"/>
        <w:rPr>
          <w:noProof/>
          <w:lang w:val="de-DE"/>
        </w:rPr>
      </w:pPr>
      <w:r>
        <w:rPr>
          <w:noProof/>
          <w:lang w:val="de-DE"/>
        </w:rPr>
        <w:t>Enthält Lactose.</w:t>
      </w:r>
      <w:r w:rsidRPr="00ED2786">
        <w:rPr>
          <w:noProof/>
          <w:lang w:val="de-DE"/>
        </w:rPr>
        <w:t xml:space="preserve"> </w:t>
      </w:r>
    </w:p>
    <w:p w14:paraId="43DCD377" w14:textId="5361EE5C" w:rsidR="00691B70" w:rsidRPr="00ED2786" w:rsidRDefault="00691B70" w:rsidP="007D4E1B">
      <w:pPr>
        <w:pStyle w:val="Standa1"/>
        <w:spacing w:line="240" w:lineRule="auto"/>
        <w:rPr>
          <w:noProof/>
          <w:lang w:val="de-DE"/>
        </w:rPr>
      </w:pPr>
      <w:r w:rsidRPr="00511733">
        <w:rPr>
          <w:noProof/>
          <w:highlight w:val="lightGray"/>
          <w:lang w:val="de-DE"/>
        </w:rPr>
        <w:t>Siehe Packungsbeilage für weitere Informationen.</w:t>
      </w:r>
    </w:p>
    <w:p w14:paraId="09A95DA4" w14:textId="77777777" w:rsidR="00691B70" w:rsidRPr="00E85F4A" w:rsidRDefault="00691B70" w:rsidP="007D4E1B">
      <w:pPr>
        <w:pStyle w:val="Standa1"/>
        <w:spacing w:line="240" w:lineRule="auto"/>
        <w:rPr>
          <w:noProof/>
          <w:lang w:val="de-DE"/>
        </w:rPr>
      </w:pPr>
    </w:p>
    <w:p w14:paraId="417A1526" w14:textId="77777777" w:rsidR="00691B70" w:rsidRPr="00E85F4A" w:rsidRDefault="00691B70" w:rsidP="007D4E1B">
      <w:pPr>
        <w:pStyle w:val="Standa1"/>
        <w:spacing w:line="240" w:lineRule="auto"/>
        <w:rPr>
          <w:noProof/>
          <w:lang w:val="de-DE"/>
        </w:rPr>
      </w:pPr>
    </w:p>
    <w:p w14:paraId="038A31F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4.</w:t>
      </w:r>
      <w:r w:rsidRPr="00E85F4A">
        <w:rPr>
          <w:b/>
          <w:noProof/>
          <w:lang w:val="de-DE"/>
        </w:rPr>
        <w:tab/>
        <w:t>DARREICHUNGSFORM UND INHALT</w:t>
      </w:r>
    </w:p>
    <w:p w14:paraId="67AB9E6E" w14:textId="77777777" w:rsidR="00691B70" w:rsidRDefault="00691B70" w:rsidP="007D4E1B">
      <w:pPr>
        <w:pStyle w:val="Standa1"/>
        <w:spacing w:line="240" w:lineRule="auto"/>
        <w:rPr>
          <w:noProof/>
          <w:lang w:val="de-DE"/>
        </w:rPr>
      </w:pPr>
    </w:p>
    <w:p w14:paraId="3DE9C9AA" w14:textId="77777777" w:rsidR="00691B70" w:rsidRDefault="00691B70" w:rsidP="007D4E1B">
      <w:pPr>
        <w:pStyle w:val="Standa1"/>
        <w:spacing w:line="240" w:lineRule="auto"/>
        <w:rPr>
          <w:noProof/>
          <w:lang w:val="de-DE"/>
        </w:rPr>
      </w:pPr>
      <w:r>
        <w:rPr>
          <w:noProof/>
          <w:lang w:val="de-DE"/>
        </w:rPr>
        <w:t>2 Filmtabletten</w:t>
      </w:r>
    </w:p>
    <w:p w14:paraId="4CEA4138" w14:textId="77777777" w:rsidR="00691B70" w:rsidRPr="00DD5B11" w:rsidRDefault="00691B70" w:rsidP="007D4E1B">
      <w:pPr>
        <w:pStyle w:val="Standa1"/>
        <w:spacing w:line="240" w:lineRule="auto"/>
        <w:rPr>
          <w:noProof/>
          <w:lang w:val="de-DE"/>
        </w:rPr>
      </w:pPr>
      <w:r w:rsidRPr="00300468">
        <w:rPr>
          <w:noProof/>
          <w:highlight w:val="lightGray"/>
          <w:lang w:val="de-DE"/>
        </w:rPr>
        <w:t>4 Filmtabletten</w:t>
      </w:r>
    </w:p>
    <w:p w14:paraId="51D4DF9A" w14:textId="77777777" w:rsidR="00691B70" w:rsidRPr="00DD5B11" w:rsidRDefault="00691B70" w:rsidP="007D4E1B">
      <w:pPr>
        <w:pStyle w:val="Standa1"/>
        <w:spacing w:line="240" w:lineRule="auto"/>
        <w:rPr>
          <w:noProof/>
          <w:lang w:val="de-DE"/>
        </w:rPr>
      </w:pPr>
      <w:r w:rsidRPr="00300468">
        <w:rPr>
          <w:noProof/>
          <w:highlight w:val="lightGray"/>
          <w:lang w:val="de-DE"/>
        </w:rPr>
        <w:t>8 Filmtabletten</w:t>
      </w:r>
    </w:p>
    <w:p w14:paraId="6E93041D" w14:textId="77777777" w:rsidR="00691B70" w:rsidRPr="00DD5B11" w:rsidRDefault="00691B70" w:rsidP="007D4E1B">
      <w:pPr>
        <w:pStyle w:val="Standa1"/>
        <w:spacing w:line="240" w:lineRule="auto"/>
        <w:rPr>
          <w:noProof/>
          <w:lang w:val="de-DE"/>
        </w:rPr>
      </w:pPr>
      <w:r w:rsidRPr="00300468">
        <w:rPr>
          <w:noProof/>
          <w:highlight w:val="lightGray"/>
          <w:lang w:val="de-DE"/>
        </w:rPr>
        <w:t>12 Filmtabletten</w:t>
      </w:r>
    </w:p>
    <w:p w14:paraId="1911BF54" w14:textId="77777777" w:rsidR="00691B70" w:rsidRPr="00DD5B11" w:rsidRDefault="00691B70" w:rsidP="007D4E1B">
      <w:pPr>
        <w:pStyle w:val="Standa1"/>
        <w:spacing w:line="240" w:lineRule="auto"/>
        <w:rPr>
          <w:noProof/>
          <w:lang w:val="de-DE"/>
        </w:rPr>
      </w:pPr>
      <w:r w:rsidRPr="00300468">
        <w:rPr>
          <w:noProof/>
          <w:highlight w:val="lightGray"/>
          <w:lang w:val="de-DE"/>
        </w:rPr>
        <w:t>24 Filmtabletten</w:t>
      </w:r>
    </w:p>
    <w:p w14:paraId="58E5B77B" w14:textId="77777777" w:rsidR="00691B70" w:rsidRPr="00E85F4A" w:rsidRDefault="00691B70" w:rsidP="007D4E1B">
      <w:pPr>
        <w:pStyle w:val="Standa1"/>
        <w:spacing w:line="240" w:lineRule="auto"/>
        <w:rPr>
          <w:noProof/>
          <w:lang w:val="de-DE"/>
        </w:rPr>
      </w:pPr>
    </w:p>
    <w:p w14:paraId="7FBCCBD6" w14:textId="77777777" w:rsidR="00691B70" w:rsidRPr="00E85F4A" w:rsidRDefault="00691B70" w:rsidP="007D4E1B">
      <w:pPr>
        <w:pStyle w:val="Standa1"/>
        <w:spacing w:line="240" w:lineRule="auto"/>
        <w:rPr>
          <w:noProof/>
          <w:lang w:val="de-DE"/>
        </w:rPr>
      </w:pPr>
    </w:p>
    <w:p w14:paraId="08E4CF0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5.</w:t>
      </w:r>
      <w:r w:rsidRPr="00E85F4A">
        <w:rPr>
          <w:b/>
          <w:noProof/>
          <w:lang w:val="de-DE"/>
        </w:rPr>
        <w:tab/>
      </w:r>
      <w:r w:rsidRPr="00E85F4A">
        <w:rPr>
          <w:b/>
          <w:caps/>
          <w:noProof/>
          <w:lang w:val="de-DE"/>
        </w:rPr>
        <w:t>Hinweise zur</w:t>
      </w:r>
      <w:r w:rsidRPr="00E85F4A">
        <w:rPr>
          <w:b/>
          <w:noProof/>
          <w:lang w:val="de-DE"/>
        </w:rPr>
        <w:t xml:space="preserve"> UND ART(EN) DER ANWENDUNG</w:t>
      </w:r>
    </w:p>
    <w:p w14:paraId="4CE5E906" w14:textId="77777777" w:rsidR="00691B70" w:rsidRDefault="00691B70" w:rsidP="007D4E1B">
      <w:pPr>
        <w:pStyle w:val="Standa1"/>
        <w:spacing w:line="240" w:lineRule="auto"/>
        <w:rPr>
          <w:lang w:val="de-DE"/>
        </w:rPr>
      </w:pPr>
    </w:p>
    <w:p w14:paraId="7E1CADBC" w14:textId="77777777" w:rsidR="00777A81" w:rsidRPr="009258CB" w:rsidRDefault="00777A81" w:rsidP="007D4E1B">
      <w:pPr>
        <w:pStyle w:val="Standa1"/>
        <w:spacing w:line="240" w:lineRule="auto"/>
        <w:rPr>
          <w:lang w:val="de-DE"/>
        </w:rPr>
      </w:pPr>
      <w:r w:rsidRPr="00E85F4A">
        <w:rPr>
          <w:noProof/>
          <w:lang w:val="de-DE"/>
        </w:rPr>
        <w:t>Packungsbeilage beachten.</w:t>
      </w:r>
    </w:p>
    <w:p w14:paraId="2B296399" w14:textId="77777777" w:rsidR="00691B70" w:rsidRPr="00DD5B11" w:rsidRDefault="00691B70" w:rsidP="007D4E1B">
      <w:pPr>
        <w:pStyle w:val="Standa1"/>
        <w:spacing w:line="240" w:lineRule="auto"/>
        <w:rPr>
          <w:lang w:val="de-DE"/>
        </w:rPr>
      </w:pPr>
      <w:r>
        <w:rPr>
          <w:lang w:val="de-DE"/>
        </w:rPr>
        <w:t>Zum Einnehmen.</w:t>
      </w:r>
    </w:p>
    <w:p w14:paraId="116AB2E1" w14:textId="77777777" w:rsidR="00691B70" w:rsidRPr="009258CB" w:rsidRDefault="00691B70" w:rsidP="007D4E1B">
      <w:pPr>
        <w:pStyle w:val="Standa1"/>
        <w:autoSpaceDE w:val="0"/>
        <w:autoSpaceDN w:val="0"/>
        <w:adjustRightInd w:val="0"/>
        <w:spacing w:line="240" w:lineRule="auto"/>
        <w:rPr>
          <w:lang w:val="de-DE"/>
        </w:rPr>
      </w:pPr>
    </w:p>
    <w:p w14:paraId="455D28FF" w14:textId="77777777" w:rsidR="00691B70" w:rsidRPr="009258CB" w:rsidRDefault="00691B70" w:rsidP="007D4E1B">
      <w:pPr>
        <w:pStyle w:val="Standa1"/>
        <w:autoSpaceDE w:val="0"/>
        <w:autoSpaceDN w:val="0"/>
        <w:adjustRightInd w:val="0"/>
        <w:spacing w:line="240" w:lineRule="auto"/>
        <w:rPr>
          <w:lang w:val="de-DE"/>
        </w:rPr>
      </w:pPr>
    </w:p>
    <w:p w14:paraId="21FA8E83"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6.</w:t>
      </w:r>
      <w:r w:rsidRPr="00E85F4A">
        <w:rPr>
          <w:b/>
          <w:noProof/>
          <w:lang w:val="de-DE"/>
        </w:rPr>
        <w:tab/>
        <w:t>WARNHINWEIS, DASS DAS ARZNEIMITTEL FÜR KINDER UNERREICHBAR UND NICHT SICHTBAR AUFZUBEWAHREN IST</w:t>
      </w:r>
    </w:p>
    <w:p w14:paraId="243A0332" w14:textId="77777777" w:rsidR="00691B70" w:rsidRPr="009258CB" w:rsidRDefault="00691B70" w:rsidP="007D4E1B">
      <w:pPr>
        <w:pStyle w:val="Standa1"/>
        <w:spacing w:line="240" w:lineRule="auto"/>
        <w:rPr>
          <w:lang w:val="de-DE"/>
        </w:rPr>
      </w:pPr>
    </w:p>
    <w:p w14:paraId="60995334" w14:textId="77777777" w:rsidR="00691B70" w:rsidRPr="009258CB" w:rsidRDefault="00691B70" w:rsidP="007D4E1B">
      <w:pPr>
        <w:pStyle w:val="Standa1"/>
        <w:spacing w:line="240" w:lineRule="auto"/>
        <w:rPr>
          <w:lang w:val="de-DE"/>
        </w:rPr>
      </w:pPr>
      <w:r w:rsidRPr="00E85F4A">
        <w:rPr>
          <w:noProof/>
          <w:lang w:val="de-DE"/>
        </w:rPr>
        <w:t>Arzneimittel für Kinder unzugänglich aufbewahren.</w:t>
      </w:r>
    </w:p>
    <w:p w14:paraId="7519DB03" w14:textId="77777777" w:rsidR="00691B70" w:rsidRPr="009258CB" w:rsidRDefault="00691B70" w:rsidP="007D4E1B">
      <w:pPr>
        <w:pStyle w:val="Standa1"/>
        <w:spacing w:line="240" w:lineRule="auto"/>
        <w:rPr>
          <w:lang w:val="de-DE"/>
        </w:rPr>
      </w:pPr>
    </w:p>
    <w:p w14:paraId="7BF3FC38" w14:textId="77777777" w:rsidR="00691B70" w:rsidRPr="009258CB" w:rsidRDefault="00691B70" w:rsidP="007D4E1B">
      <w:pPr>
        <w:pStyle w:val="Standa1"/>
        <w:spacing w:line="240" w:lineRule="auto"/>
        <w:rPr>
          <w:lang w:val="de-DE"/>
        </w:rPr>
      </w:pPr>
    </w:p>
    <w:p w14:paraId="5A1FF38B"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7.</w:t>
      </w:r>
      <w:r w:rsidRPr="00E85F4A">
        <w:rPr>
          <w:b/>
          <w:noProof/>
          <w:lang w:val="de-DE"/>
        </w:rPr>
        <w:tab/>
        <w:t>WEITERE WARNHINWEISE, FALLS ERFORDERLICH</w:t>
      </w:r>
    </w:p>
    <w:p w14:paraId="16CEF770" w14:textId="77777777" w:rsidR="00691B70" w:rsidRPr="00E85F4A" w:rsidRDefault="00691B70" w:rsidP="007D4E1B">
      <w:pPr>
        <w:pStyle w:val="Standa1"/>
        <w:spacing w:line="240" w:lineRule="auto"/>
        <w:rPr>
          <w:noProof/>
          <w:lang w:val="de-DE"/>
        </w:rPr>
      </w:pPr>
    </w:p>
    <w:p w14:paraId="52514056" w14:textId="77777777" w:rsidR="00691B70" w:rsidRPr="009258CB" w:rsidRDefault="00691B70" w:rsidP="007D4E1B">
      <w:pPr>
        <w:pStyle w:val="Standa1"/>
        <w:tabs>
          <w:tab w:val="left" w:pos="749"/>
        </w:tabs>
        <w:spacing w:line="240" w:lineRule="auto"/>
        <w:rPr>
          <w:lang w:val="de-DE"/>
        </w:rPr>
      </w:pPr>
    </w:p>
    <w:p w14:paraId="121DFBF6"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8.</w:t>
      </w:r>
      <w:r w:rsidRPr="00E85F4A">
        <w:rPr>
          <w:b/>
          <w:noProof/>
          <w:lang w:val="de-DE"/>
        </w:rPr>
        <w:tab/>
        <w:t>VERFALLDATUM</w:t>
      </w:r>
    </w:p>
    <w:p w14:paraId="2357C23E" w14:textId="77777777" w:rsidR="00691B70" w:rsidRDefault="00691B70" w:rsidP="007D4E1B">
      <w:pPr>
        <w:pStyle w:val="Standa1"/>
        <w:spacing w:line="240" w:lineRule="auto"/>
        <w:rPr>
          <w:noProof/>
          <w:lang w:val="de-DE"/>
        </w:rPr>
      </w:pPr>
    </w:p>
    <w:p w14:paraId="78C38F00" w14:textId="77777777" w:rsidR="00691B70" w:rsidRPr="00E85F4A" w:rsidRDefault="00691B70" w:rsidP="007D4E1B">
      <w:pPr>
        <w:pStyle w:val="Standa1"/>
        <w:spacing w:line="240" w:lineRule="auto"/>
        <w:rPr>
          <w:noProof/>
          <w:lang w:val="de-DE"/>
        </w:rPr>
      </w:pPr>
      <w:r w:rsidRPr="00F123A6">
        <w:rPr>
          <w:noProof/>
          <w:lang w:val="de-DE"/>
        </w:rPr>
        <w:t>Verwendbar bis</w:t>
      </w:r>
    </w:p>
    <w:p w14:paraId="0151E1F9" w14:textId="77777777" w:rsidR="00691B70" w:rsidRPr="00E85F4A" w:rsidRDefault="00691B70" w:rsidP="007D4E1B">
      <w:pPr>
        <w:pStyle w:val="Standa1"/>
        <w:spacing w:line="240" w:lineRule="auto"/>
        <w:rPr>
          <w:noProof/>
          <w:lang w:val="de-DE"/>
        </w:rPr>
      </w:pPr>
    </w:p>
    <w:p w14:paraId="3D56C162" w14:textId="77777777" w:rsidR="00691B70" w:rsidRPr="00E85F4A" w:rsidRDefault="00691B70" w:rsidP="007D4E1B">
      <w:pPr>
        <w:pStyle w:val="Standa1"/>
        <w:spacing w:line="240" w:lineRule="auto"/>
        <w:rPr>
          <w:noProof/>
          <w:lang w:val="de-DE"/>
        </w:rPr>
      </w:pPr>
    </w:p>
    <w:p w14:paraId="4445A1B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9.</w:t>
      </w:r>
      <w:r w:rsidRPr="00E85F4A">
        <w:rPr>
          <w:b/>
          <w:noProof/>
          <w:lang w:val="de-DE"/>
        </w:rPr>
        <w:tab/>
        <w:t>BESONDERE VORSICHTSMASSNAHMEN FÜR DIE AUFBEWAHRUNG</w:t>
      </w:r>
    </w:p>
    <w:p w14:paraId="3E5A0256" w14:textId="77777777" w:rsidR="00691B70" w:rsidRDefault="00691B70" w:rsidP="007D4E1B">
      <w:pPr>
        <w:pStyle w:val="Standa1"/>
        <w:spacing w:line="240" w:lineRule="auto"/>
        <w:ind w:left="567" w:hanging="567"/>
        <w:rPr>
          <w:noProof/>
          <w:lang w:val="de-DE"/>
        </w:rPr>
      </w:pPr>
    </w:p>
    <w:p w14:paraId="2902504E" w14:textId="77777777" w:rsidR="00691B70" w:rsidRPr="00E85F4A" w:rsidRDefault="00691B70" w:rsidP="007D4E1B">
      <w:pPr>
        <w:pStyle w:val="Standa1"/>
        <w:spacing w:line="240" w:lineRule="auto"/>
        <w:ind w:left="567" w:hanging="567"/>
        <w:rPr>
          <w:noProof/>
          <w:lang w:val="de-DE"/>
        </w:rPr>
      </w:pPr>
    </w:p>
    <w:p w14:paraId="58CF96B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10.</w:t>
      </w:r>
      <w:r w:rsidRPr="00E85F4A">
        <w:rPr>
          <w:b/>
          <w:noProof/>
          <w:lang w:val="de-DE"/>
        </w:rPr>
        <w:tab/>
        <w:t>GEGEBENENFALLS BESONDERE VORSICHTSMASSNAHMEN FÜR DIE BESEITIGUNG VON NICHT VERWENDETEM ARZNEIMITTEL ODER DAVON STAMMENDEN ABFALLMATERIALIEN</w:t>
      </w:r>
    </w:p>
    <w:p w14:paraId="2ED647F8" w14:textId="77777777" w:rsidR="00691B70" w:rsidRPr="00E85F4A" w:rsidRDefault="00691B70" w:rsidP="007D4E1B">
      <w:pPr>
        <w:pStyle w:val="Standa1"/>
        <w:spacing w:line="240" w:lineRule="auto"/>
        <w:rPr>
          <w:noProof/>
          <w:lang w:val="de-DE"/>
        </w:rPr>
      </w:pPr>
    </w:p>
    <w:p w14:paraId="5A0EFD27" w14:textId="77777777" w:rsidR="00691B70" w:rsidRPr="00E85F4A" w:rsidRDefault="00691B70" w:rsidP="007D4E1B">
      <w:pPr>
        <w:pStyle w:val="Standa1"/>
        <w:spacing w:line="240" w:lineRule="auto"/>
        <w:rPr>
          <w:noProof/>
          <w:lang w:val="de-DE"/>
        </w:rPr>
      </w:pPr>
    </w:p>
    <w:p w14:paraId="0C12959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11.</w:t>
      </w:r>
      <w:r w:rsidRPr="00E85F4A">
        <w:rPr>
          <w:b/>
          <w:noProof/>
          <w:lang w:val="de-DE"/>
        </w:rPr>
        <w:tab/>
        <w:t>NAME UND ANSCHRIFT DES PHARMAZEUTISCHEN UNTERNEHMERS</w:t>
      </w:r>
    </w:p>
    <w:p w14:paraId="400276B6" w14:textId="77777777" w:rsidR="00691B70" w:rsidRPr="009258CB" w:rsidRDefault="00691B70" w:rsidP="007D4E1B">
      <w:pPr>
        <w:pStyle w:val="Standa1"/>
        <w:spacing w:line="240" w:lineRule="auto"/>
        <w:rPr>
          <w:lang w:val="de-DE"/>
        </w:rPr>
      </w:pPr>
    </w:p>
    <w:p w14:paraId="0D74CE58"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551CAB48"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47E3D487" w14:textId="77777777" w:rsidR="0038504C" w:rsidRPr="00EF3313" w:rsidRDefault="0038504C" w:rsidP="007D4E1B">
      <w:pPr>
        <w:autoSpaceDE w:val="0"/>
        <w:autoSpaceDN w:val="0"/>
        <w:ind w:right="108"/>
        <w:rPr>
          <w:sz w:val="22"/>
          <w:szCs w:val="22"/>
        </w:rPr>
      </w:pPr>
      <w:r w:rsidRPr="00EF3313">
        <w:rPr>
          <w:color w:val="000000"/>
          <w:sz w:val="22"/>
          <w:szCs w:val="22"/>
        </w:rPr>
        <w:t xml:space="preserve">Mulhuddart, Dublin 15, </w:t>
      </w:r>
    </w:p>
    <w:p w14:paraId="0A5D240D" w14:textId="77777777" w:rsidR="0038504C" w:rsidRPr="00EF3313" w:rsidRDefault="0038504C" w:rsidP="007D4E1B">
      <w:pPr>
        <w:autoSpaceDE w:val="0"/>
        <w:autoSpaceDN w:val="0"/>
        <w:ind w:right="108"/>
        <w:rPr>
          <w:sz w:val="22"/>
          <w:szCs w:val="22"/>
        </w:rPr>
      </w:pPr>
      <w:r w:rsidRPr="00EF3313">
        <w:rPr>
          <w:color w:val="000000"/>
          <w:sz w:val="22"/>
          <w:szCs w:val="22"/>
        </w:rPr>
        <w:t>DUBLIN</w:t>
      </w:r>
    </w:p>
    <w:p w14:paraId="323CB481" w14:textId="77777777" w:rsidR="0038504C" w:rsidRPr="00EF3313" w:rsidRDefault="0038504C" w:rsidP="007D4E1B">
      <w:pPr>
        <w:autoSpaceDE w:val="0"/>
        <w:autoSpaceDN w:val="0"/>
        <w:ind w:right="108"/>
        <w:jc w:val="both"/>
        <w:rPr>
          <w:color w:val="000000"/>
          <w:sz w:val="22"/>
          <w:szCs w:val="22"/>
        </w:rPr>
      </w:pPr>
      <w:r w:rsidRPr="00EF3313">
        <w:rPr>
          <w:color w:val="000000"/>
          <w:sz w:val="22"/>
          <w:szCs w:val="22"/>
        </w:rPr>
        <w:t xml:space="preserve">Irland </w:t>
      </w:r>
    </w:p>
    <w:p w14:paraId="6601B26C" w14:textId="77777777" w:rsidR="00691B70" w:rsidRPr="009258CB" w:rsidRDefault="00691B70" w:rsidP="007D4E1B">
      <w:pPr>
        <w:pStyle w:val="Standa1"/>
        <w:spacing w:line="240" w:lineRule="auto"/>
        <w:rPr>
          <w:lang w:val="de-DE"/>
        </w:rPr>
      </w:pPr>
    </w:p>
    <w:p w14:paraId="6A26BC37" w14:textId="77777777" w:rsidR="00691B70" w:rsidRPr="009A06B2"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12.</w:t>
      </w:r>
      <w:r w:rsidRPr="00E85F4A">
        <w:rPr>
          <w:b/>
          <w:noProof/>
          <w:lang w:val="de-DE"/>
        </w:rPr>
        <w:tab/>
        <w:t>ZULASSUNGSNUMMER(N)</w:t>
      </w:r>
    </w:p>
    <w:p w14:paraId="6B0F6F6E" w14:textId="77777777" w:rsidR="00691B70" w:rsidRPr="009258CB" w:rsidRDefault="00691B70" w:rsidP="007D4E1B">
      <w:pPr>
        <w:pStyle w:val="Standa1"/>
        <w:spacing w:line="240" w:lineRule="auto"/>
        <w:rPr>
          <w:lang w:val="de-DE"/>
        </w:rPr>
      </w:pPr>
    </w:p>
    <w:p w14:paraId="4A32CCEA" w14:textId="77777777" w:rsidR="00691B70" w:rsidRPr="00EC7B78" w:rsidRDefault="00691B70" w:rsidP="007D4E1B">
      <w:pPr>
        <w:pStyle w:val="Standa4"/>
        <w:rPr>
          <w:noProof/>
          <w:sz w:val="22"/>
          <w:lang w:val="pt-PT"/>
        </w:rPr>
      </w:pPr>
      <w:r w:rsidRPr="00EC7B78">
        <w:rPr>
          <w:noProof/>
          <w:sz w:val="22"/>
          <w:lang w:val="pt-PT"/>
        </w:rPr>
        <w:t>EU/1/14/961/002</w:t>
      </w:r>
    </w:p>
    <w:p w14:paraId="19EC13E3"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EU/1/14/961/003</w:t>
      </w:r>
    </w:p>
    <w:p w14:paraId="10C3AE01"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EU/1/14/961/004</w:t>
      </w:r>
    </w:p>
    <w:p w14:paraId="3DF71B3B"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EU/1/14/961/005</w:t>
      </w:r>
    </w:p>
    <w:p w14:paraId="4BDC691F" w14:textId="77777777" w:rsidR="00691B70" w:rsidRPr="00EC7B78" w:rsidRDefault="00691B70" w:rsidP="007D4E1B">
      <w:pPr>
        <w:pStyle w:val="Standa4"/>
        <w:rPr>
          <w:rFonts w:eastAsia="SimSun"/>
          <w:sz w:val="22"/>
          <w:highlight w:val="lightGray"/>
          <w:lang w:val="pt-PT" w:eastAsia="en-GB"/>
        </w:rPr>
      </w:pPr>
      <w:r w:rsidRPr="00EC7B78">
        <w:rPr>
          <w:rFonts w:eastAsia="SimSun"/>
          <w:sz w:val="22"/>
          <w:highlight w:val="lightGray"/>
          <w:lang w:val="pt-PT" w:eastAsia="en-GB"/>
        </w:rPr>
        <w:t>EU/1/14/961/006</w:t>
      </w:r>
    </w:p>
    <w:p w14:paraId="61B99710" w14:textId="77777777" w:rsidR="00691B70" w:rsidRPr="00EC7B78" w:rsidRDefault="00691B70" w:rsidP="007D4E1B">
      <w:pPr>
        <w:pStyle w:val="Standa1"/>
        <w:spacing w:line="240" w:lineRule="auto"/>
        <w:rPr>
          <w:lang w:val="pt-PT"/>
        </w:rPr>
      </w:pPr>
    </w:p>
    <w:p w14:paraId="27E5219F" w14:textId="77777777" w:rsidR="00691B70" w:rsidRPr="00EC7B78" w:rsidRDefault="00691B70" w:rsidP="007D4E1B">
      <w:pPr>
        <w:pStyle w:val="Standa1"/>
        <w:spacing w:line="240" w:lineRule="auto"/>
        <w:rPr>
          <w:lang w:val="pt-PT"/>
        </w:rPr>
      </w:pPr>
    </w:p>
    <w:p w14:paraId="1C479E51"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13.</w:t>
      </w:r>
      <w:r w:rsidRPr="00E85F4A">
        <w:rPr>
          <w:b/>
          <w:noProof/>
          <w:lang w:val="de-DE"/>
        </w:rPr>
        <w:tab/>
      </w:r>
      <w:r w:rsidRPr="00E85F4A">
        <w:rPr>
          <w:b/>
          <w:caps/>
          <w:noProof/>
          <w:lang w:val="de-DE"/>
        </w:rPr>
        <w:t>Chargenbezeichnung</w:t>
      </w:r>
    </w:p>
    <w:p w14:paraId="02913CD5" w14:textId="77777777" w:rsidR="00691B70" w:rsidRDefault="00691B70" w:rsidP="007D4E1B">
      <w:pPr>
        <w:pStyle w:val="Standa1"/>
        <w:spacing w:line="240" w:lineRule="auto"/>
        <w:rPr>
          <w:noProof/>
          <w:lang w:val="de-DE"/>
        </w:rPr>
      </w:pPr>
    </w:p>
    <w:p w14:paraId="18D75BB9" w14:textId="77777777" w:rsidR="00691B70" w:rsidRPr="00ED2786" w:rsidRDefault="00691B70" w:rsidP="007D4E1B">
      <w:pPr>
        <w:pStyle w:val="Standa1"/>
        <w:spacing w:line="240" w:lineRule="auto"/>
        <w:rPr>
          <w:noProof/>
          <w:lang w:val="de-DE"/>
        </w:rPr>
      </w:pPr>
      <w:r w:rsidRPr="00F123A6">
        <w:rPr>
          <w:noProof/>
          <w:lang w:val="de-DE"/>
        </w:rPr>
        <w:t>Ch.-B.</w:t>
      </w:r>
    </w:p>
    <w:p w14:paraId="18E67F5C" w14:textId="77777777" w:rsidR="00691B70" w:rsidRPr="00E85F4A" w:rsidRDefault="00691B70" w:rsidP="007D4E1B">
      <w:pPr>
        <w:pStyle w:val="Standa1"/>
        <w:spacing w:line="240" w:lineRule="auto"/>
        <w:rPr>
          <w:noProof/>
          <w:lang w:val="de-DE"/>
        </w:rPr>
      </w:pPr>
    </w:p>
    <w:p w14:paraId="5DB0AAE9" w14:textId="77777777" w:rsidR="00691B70" w:rsidRPr="00E85F4A" w:rsidRDefault="00691B70" w:rsidP="007D4E1B">
      <w:pPr>
        <w:pStyle w:val="Standa1"/>
        <w:spacing w:line="240" w:lineRule="auto"/>
        <w:rPr>
          <w:noProof/>
          <w:lang w:val="de-DE"/>
        </w:rPr>
      </w:pPr>
    </w:p>
    <w:p w14:paraId="5D999937"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14.</w:t>
      </w:r>
      <w:r w:rsidRPr="00E85F4A">
        <w:rPr>
          <w:b/>
          <w:noProof/>
          <w:lang w:val="de-DE"/>
        </w:rPr>
        <w:tab/>
        <w:t>VERKAUFSABGRENZUNG</w:t>
      </w:r>
    </w:p>
    <w:p w14:paraId="6897B463" w14:textId="77777777" w:rsidR="00691B70" w:rsidRPr="00DD5B11" w:rsidRDefault="00691B70" w:rsidP="007D4E1B">
      <w:pPr>
        <w:pStyle w:val="Standa1"/>
        <w:spacing w:line="240" w:lineRule="auto"/>
        <w:rPr>
          <w:i/>
          <w:lang w:val="de-DE"/>
        </w:rPr>
      </w:pPr>
    </w:p>
    <w:p w14:paraId="1EF018E7" w14:textId="77777777" w:rsidR="00691B70" w:rsidRPr="009258CB" w:rsidRDefault="00691B70" w:rsidP="007D4E1B">
      <w:pPr>
        <w:pStyle w:val="Standa1"/>
        <w:spacing w:line="240" w:lineRule="auto"/>
        <w:rPr>
          <w:lang w:val="de-DE"/>
        </w:rPr>
      </w:pPr>
      <w:r>
        <w:rPr>
          <w:noProof/>
          <w:lang w:val="de-DE"/>
        </w:rPr>
        <w:t>Verschreibungspflichtig</w:t>
      </w:r>
    </w:p>
    <w:p w14:paraId="7BF80EB6" w14:textId="77777777" w:rsidR="00691B70" w:rsidRPr="009258CB" w:rsidRDefault="00691B70" w:rsidP="007D4E1B">
      <w:pPr>
        <w:pStyle w:val="Standa1"/>
        <w:spacing w:line="240" w:lineRule="auto"/>
        <w:rPr>
          <w:lang w:val="de-DE"/>
        </w:rPr>
      </w:pPr>
    </w:p>
    <w:p w14:paraId="7659502E" w14:textId="77777777" w:rsidR="00691B70" w:rsidRPr="009258CB" w:rsidRDefault="00691B70" w:rsidP="007D4E1B">
      <w:pPr>
        <w:pStyle w:val="Standa1"/>
        <w:spacing w:line="240" w:lineRule="auto"/>
        <w:rPr>
          <w:lang w:val="de-DE"/>
        </w:rPr>
      </w:pPr>
    </w:p>
    <w:p w14:paraId="5B65DC7C" w14:textId="77777777" w:rsidR="00691B70" w:rsidRPr="00E85F4A" w:rsidRDefault="00691B70" w:rsidP="007D4E1B">
      <w:pPr>
        <w:pStyle w:val="Standa1"/>
        <w:pBdr>
          <w:top w:val="single" w:sz="4" w:space="2" w:color="auto"/>
          <w:left w:val="single" w:sz="4" w:space="4" w:color="auto"/>
          <w:bottom w:val="single" w:sz="4" w:space="1" w:color="auto"/>
          <w:right w:val="single" w:sz="4" w:space="4" w:color="auto"/>
        </w:pBdr>
        <w:spacing w:line="240" w:lineRule="auto"/>
        <w:ind w:left="567" w:hanging="567"/>
        <w:rPr>
          <w:noProof/>
          <w:lang w:val="de-DE"/>
        </w:rPr>
      </w:pPr>
      <w:r w:rsidRPr="00E85F4A">
        <w:rPr>
          <w:b/>
          <w:noProof/>
          <w:lang w:val="de-DE"/>
        </w:rPr>
        <w:t>15.</w:t>
      </w:r>
      <w:r w:rsidRPr="00E85F4A">
        <w:rPr>
          <w:b/>
          <w:noProof/>
          <w:lang w:val="de-DE"/>
        </w:rPr>
        <w:tab/>
        <w:t>HINWEISE FÜR DEN GEBRAUCH</w:t>
      </w:r>
    </w:p>
    <w:p w14:paraId="6DC870EA" w14:textId="77777777" w:rsidR="00691B70" w:rsidRPr="00E85F4A" w:rsidRDefault="00691B70" w:rsidP="007D4E1B">
      <w:pPr>
        <w:pStyle w:val="Standa1"/>
        <w:spacing w:line="240" w:lineRule="auto"/>
        <w:rPr>
          <w:noProof/>
          <w:lang w:val="de-DE"/>
        </w:rPr>
      </w:pPr>
    </w:p>
    <w:p w14:paraId="56781BF5" w14:textId="77777777" w:rsidR="00691B70" w:rsidRPr="00E85F4A" w:rsidRDefault="00691B70" w:rsidP="007D4E1B">
      <w:pPr>
        <w:pStyle w:val="Standa1"/>
        <w:spacing w:line="240" w:lineRule="auto"/>
        <w:rPr>
          <w:noProof/>
          <w:lang w:val="de-DE"/>
        </w:rPr>
      </w:pPr>
    </w:p>
    <w:p w14:paraId="58D575A5" w14:textId="77777777" w:rsidR="00691B70" w:rsidRPr="00DD5B11" w:rsidRDefault="00691B70" w:rsidP="007D4E1B">
      <w:pPr>
        <w:pStyle w:val="Standa1"/>
        <w:pBdr>
          <w:top w:val="single" w:sz="4" w:space="1" w:color="auto"/>
          <w:left w:val="single" w:sz="4" w:space="4" w:color="auto"/>
          <w:bottom w:val="single" w:sz="4" w:space="0" w:color="auto"/>
          <w:right w:val="single" w:sz="4" w:space="4" w:color="auto"/>
        </w:pBdr>
        <w:spacing w:line="240" w:lineRule="auto"/>
        <w:ind w:left="567" w:hanging="567"/>
        <w:rPr>
          <w:noProof/>
          <w:lang w:val="de-DE"/>
        </w:rPr>
      </w:pPr>
      <w:r w:rsidRPr="00E85F4A">
        <w:rPr>
          <w:b/>
          <w:noProof/>
          <w:lang w:val="de-DE"/>
        </w:rPr>
        <w:t>16.</w:t>
      </w:r>
      <w:r w:rsidRPr="00E85F4A">
        <w:rPr>
          <w:b/>
          <w:noProof/>
          <w:lang w:val="de-DE"/>
        </w:rPr>
        <w:tab/>
        <w:t>ANGABEN IN BLINDENSCHRIFT</w:t>
      </w:r>
    </w:p>
    <w:p w14:paraId="100F2D83" w14:textId="77777777" w:rsidR="00691B70" w:rsidRDefault="00691B70" w:rsidP="007D4E1B">
      <w:pPr>
        <w:pStyle w:val="Standa1"/>
        <w:spacing w:line="240" w:lineRule="auto"/>
        <w:rPr>
          <w:lang w:val="de-DE"/>
        </w:rPr>
      </w:pPr>
    </w:p>
    <w:p w14:paraId="3151A3A7" w14:textId="28F15BB6" w:rsidR="00691B70" w:rsidRPr="0084346B" w:rsidRDefault="00691B70" w:rsidP="007D4E1B">
      <w:pPr>
        <w:pStyle w:val="Standa1"/>
        <w:spacing w:line="240" w:lineRule="auto"/>
        <w:rPr>
          <w:noProof/>
          <w:lang w:val="de-DE"/>
        </w:rPr>
      </w:pPr>
      <w:r>
        <w:rPr>
          <w:noProof/>
          <w:lang w:val="de-DE"/>
        </w:rPr>
        <w:t>Tadalafil Mylan 20</w:t>
      </w:r>
      <w:r w:rsidRPr="0084346B">
        <w:rPr>
          <w:noProof/>
          <w:lang w:val="de-DE"/>
        </w:rPr>
        <w:t xml:space="preserve"> mg </w:t>
      </w:r>
    </w:p>
    <w:p w14:paraId="240005D3" w14:textId="77777777" w:rsidR="00691B70" w:rsidRPr="0084346B" w:rsidRDefault="00691B70" w:rsidP="007D4E1B">
      <w:pPr>
        <w:pStyle w:val="Standa1"/>
        <w:spacing w:line="240" w:lineRule="auto"/>
        <w:rPr>
          <w:lang w:val="de-DE"/>
        </w:rPr>
      </w:pPr>
    </w:p>
    <w:p w14:paraId="2FEC466C" w14:textId="77777777" w:rsidR="00691B70" w:rsidRDefault="00691B70" w:rsidP="007D4E1B">
      <w:pPr>
        <w:pStyle w:val="Standa1"/>
        <w:spacing w:line="240" w:lineRule="auto"/>
        <w:rPr>
          <w:lang w:val="de-DE"/>
        </w:rPr>
      </w:pPr>
    </w:p>
    <w:p w14:paraId="108B332D" w14:textId="0E9FE5EE" w:rsidR="00384B55" w:rsidRPr="009A06B2" w:rsidRDefault="00384B55" w:rsidP="007D4E1B">
      <w:pPr>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noProof/>
          <w:sz w:val="22"/>
          <w:szCs w:val="20"/>
          <w:lang w:eastAsia="en-US"/>
        </w:rPr>
      </w:pPr>
      <w:r w:rsidRPr="009A06B2">
        <w:rPr>
          <w:b/>
          <w:noProof/>
          <w:sz w:val="22"/>
          <w:szCs w:val="20"/>
          <w:lang w:eastAsia="en-US"/>
        </w:rPr>
        <w:t>17.</w:t>
      </w:r>
      <w:r w:rsidRPr="009A06B2">
        <w:rPr>
          <w:b/>
          <w:noProof/>
          <w:sz w:val="22"/>
          <w:szCs w:val="20"/>
          <w:lang w:eastAsia="en-US"/>
        </w:rPr>
        <w:tab/>
        <w:t>INDIVIDUELLES ERKENNUNGSMERKMAL – 2D-BARCODE</w:t>
      </w:r>
    </w:p>
    <w:p w14:paraId="473704F6" w14:textId="77777777" w:rsidR="00384B55" w:rsidRPr="00384B55" w:rsidRDefault="00384B55" w:rsidP="007D4E1B">
      <w:pPr>
        <w:rPr>
          <w:noProof/>
          <w:shd w:val="clear" w:color="auto" w:fill="CCCCCC"/>
        </w:rPr>
      </w:pPr>
    </w:p>
    <w:p w14:paraId="62ADB3D4" w14:textId="2F2109E6" w:rsidR="00384B55" w:rsidRPr="00EC7B78" w:rsidRDefault="00384B55" w:rsidP="007D4E1B">
      <w:r w:rsidRPr="00EC7B78">
        <w:rPr>
          <w:highlight w:val="lightGray"/>
        </w:rPr>
        <w:t>2D-Barcode mit individuellem Erkennungsmerkmal.</w:t>
      </w:r>
    </w:p>
    <w:p w14:paraId="1AE33623" w14:textId="77777777" w:rsidR="00384B55" w:rsidRPr="00384B55" w:rsidRDefault="00384B55" w:rsidP="007D4E1B">
      <w:pPr>
        <w:rPr>
          <w:noProof/>
          <w:shd w:val="clear" w:color="auto" w:fill="CCCCCC"/>
        </w:rPr>
      </w:pPr>
    </w:p>
    <w:p w14:paraId="3CD8B092" w14:textId="77777777" w:rsidR="00384B55" w:rsidRPr="00384B55" w:rsidRDefault="00384B55" w:rsidP="007D4E1B">
      <w:pPr>
        <w:rPr>
          <w:noProof/>
          <w:shd w:val="clear" w:color="auto" w:fill="CCCCCC"/>
        </w:rPr>
      </w:pPr>
    </w:p>
    <w:p w14:paraId="5FFAA1BC" w14:textId="2B4BC989" w:rsidR="00384B55" w:rsidRPr="009A06B2" w:rsidRDefault="00384B55" w:rsidP="007D4E1B">
      <w:pPr>
        <w:keepNext/>
        <w:pBdr>
          <w:top w:val="single" w:sz="4" w:space="1" w:color="auto"/>
          <w:left w:val="single" w:sz="4" w:space="4" w:color="auto"/>
          <w:bottom w:val="single" w:sz="4" w:space="1" w:color="auto"/>
          <w:right w:val="single" w:sz="4" w:space="4" w:color="auto"/>
          <w:between w:val="single" w:sz="4" w:space="1" w:color="auto"/>
          <w:bar w:val="single" w:sz="4" w:color="auto"/>
        </w:pBdr>
        <w:ind w:left="567" w:hanging="567"/>
        <w:rPr>
          <w:b/>
          <w:noProof/>
          <w:sz w:val="22"/>
          <w:szCs w:val="20"/>
          <w:lang w:eastAsia="en-US"/>
        </w:rPr>
      </w:pPr>
      <w:r w:rsidRPr="009A06B2">
        <w:rPr>
          <w:b/>
          <w:noProof/>
          <w:sz w:val="22"/>
          <w:szCs w:val="20"/>
          <w:lang w:eastAsia="en-US"/>
        </w:rPr>
        <w:t>18.</w:t>
      </w:r>
      <w:r w:rsidRPr="009A06B2">
        <w:rPr>
          <w:b/>
          <w:noProof/>
          <w:sz w:val="22"/>
          <w:szCs w:val="20"/>
          <w:lang w:eastAsia="en-US"/>
        </w:rPr>
        <w:tab/>
        <w:t>INDIVIDUELLES ERKENNUNGSMERKMAL – VOM MENSCHEN LESBARES FORMAT</w:t>
      </w:r>
    </w:p>
    <w:p w14:paraId="2D1B9B30" w14:textId="77777777" w:rsidR="00384B55" w:rsidRPr="00EC7B78" w:rsidRDefault="00384B55" w:rsidP="007D4E1B">
      <w:pPr>
        <w:rPr>
          <w:noProof/>
          <w:shd w:val="clear" w:color="auto" w:fill="CCCCCC"/>
        </w:rPr>
      </w:pPr>
    </w:p>
    <w:p w14:paraId="171D5DE0" w14:textId="77777777" w:rsidR="00384B55" w:rsidRPr="00EC7B78" w:rsidRDefault="00384B55" w:rsidP="007D4E1B">
      <w:r w:rsidRPr="00EC7B78">
        <w:t>PC:</w:t>
      </w:r>
    </w:p>
    <w:p w14:paraId="5CA72141" w14:textId="77777777" w:rsidR="00384B55" w:rsidRPr="00EC7B78" w:rsidRDefault="00384B55" w:rsidP="007D4E1B">
      <w:r w:rsidRPr="00EC7B78">
        <w:t>SN:</w:t>
      </w:r>
    </w:p>
    <w:p w14:paraId="131B80B9" w14:textId="37AEC8CD" w:rsidR="00384B55" w:rsidRDefault="00384B55" w:rsidP="007D4E1B">
      <w:pPr>
        <w:rPr>
          <w:noProof/>
          <w:szCs w:val="22"/>
          <w:shd w:val="clear" w:color="auto" w:fill="CCCCCC"/>
        </w:rPr>
      </w:pPr>
      <w:r w:rsidRPr="00EC7B78">
        <w:t>NN:</w:t>
      </w:r>
    </w:p>
    <w:p w14:paraId="2125F560" w14:textId="77777777" w:rsidR="00384B55" w:rsidRDefault="00384B55" w:rsidP="007D4E1B">
      <w:pPr>
        <w:rPr>
          <w:noProof/>
          <w:szCs w:val="22"/>
          <w:shd w:val="clear" w:color="auto" w:fill="CCCCCC"/>
        </w:rPr>
      </w:pPr>
    </w:p>
    <w:p w14:paraId="16565DC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rPr>
          <w:b/>
          <w:noProof/>
          <w:lang w:val="de-DE"/>
        </w:rPr>
      </w:pPr>
      <w:r w:rsidRPr="00E85F4A">
        <w:rPr>
          <w:b/>
          <w:noProof/>
          <w:u w:val="single"/>
          <w:lang w:val="de-DE"/>
        </w:rPr>
        <w:br w:type="page"/>
      </w:r>
      <w:r w:rsidRPr="00E85F4A">
        <w:rPr>
          <w:b/>
          <w:noProof/>
          <w:lang w:val="de-DE"/>
        </w:rPr>
        <w:t>MINDESTANGABEN AUF BLISTERPACKUNGEN ODER FOLIENSTREIFEN</w:t>
      </w:r>
    </w:p>
    <w:p w14:paraId="0A57514A"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p>
    <w:p w14:paraId="52D642BF" w14:textId="1A2D17F1" w:rsidR="00691B70" w:rsidRPr="007D2FEB"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caps/>
          <w:noProof/>
          <w:lang w:val="de-DE"/>
        </w:rPr>
      </w:pPr>
      <w:r w:rsidRPr="007D2FEB">
        <w:rPr>
          <w:b/>
          <w:caps/>
          <w:noProof/>
          <w:lang w:val="de-DE"/>
        </w:rPr>
        <w:t>Blisterpackung</w:t>
      </w:r>
    </w:p>
    <w:p w14:paraId="00CB8271" w14:textId="77777777" w:rsidR="00691B70" w:rsidRPr="00E85F4A" w:rsidRDefault="00691B70" w:rsidP="007D4E1B">
      <w:pPr>
        <w:pStyle w:val="Standa1"/>
        <w:spacing w:line="240" w:lineRule="auto"/>
        <w:rPr>
          <w:noProof/>
          <w:lang w:val="de-DE"/>
        </w:rPr>
      </w:pPr>
    </w:p>
    <w:p w14:paraId="1A57CF7E" w14:textId="77777777" w:rsidR="00691B70" w:rsidRPr="00E85F4A" w:rsidRDefault="00691B70" w:rsidP="007D4E1B">
      <w:pPr>
        <w:pStyle w:val="Standa1"/>
        <w:spacing w:line="240" w:lineRule="auto"/>
        <w:rPr>
          <w:noProof/>
          <w:lang w:val="de-DE"/>
        </w:rPr>
      </w:pPr>
    </w:p>
    <w:p w14:paraId="35BFCF38"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1.</w:t>
      </w:r>
      <w:r w:rsidRPr="00E85F4A">
        <w:rPr>
          <w:b/>
          <w:noProof/>
          <w:lang w:val="de-DE"/>
        </w:rPr>
        <w:tab/>
        <w:t>BEZEICHNUNG DES ARZNEIMITTELS</w:t>
      </w:r>
    </w:p>
    <w:p w14:paraId="1A7D7066" w14:textId="77777777" w:rsidR="00691B70" w:rsidRPr="009258CB" w:rsidRDefault="00691B70" w:rsidP="007D4E1B">
      <w:pPr>
        <w:pStyle w:val="Standa1"/>
        <w:spacing w:line="240" w:lineRule="auto"/>
        <w:rPr>
          <w:i/>
          <w:lang w:val="de-DE"/>
        </w:rPr>
      </w:pPr>
    </w:p>
    <w:p w14:paraId="594DBB24" w14:textId="77777777" w:rsidR="00691B70" w:rsidRPr="00ED2786" w:rsidRDefault="00691B70" w:rsidP="007D4E1B">
      <w:pPr>
        <w:pStyle w:val="Standa1"/>
        <w:spacing w:line="240" w:lineRule="auto"/>
        <w:rPr>
          <w:noProof/>
          <w:lang w:val="de-DE"/>
        </w:rPr>
      </w:pPr>
      <w:r>
        <w:rPr>
          <w:noProof/>
          <w:lang w:val="de-DE"/>
        </w:rPr>
        <w:t>Tadalafil Mylan 20</w:t>
      </w:r>
      <w:r w:rsidRPr="00ED2786">
        <w:rPr>
          <w:noProof/>
          <w:lang w:val="de-DE"/>
        </w:rPr>
        <w:t> mg Filmtabletten</w:t>
      </w:r>
    </w:p>
    <w:p w14:paraId="161135DD" w14:textId="77777777" w:rsidR="00691B70" w:rsidRPr="009258CB" w:rsidRDefault="00691B70" w:rsidP="007D4E1B">
      <w:pPr>
        <w:pStyle w:val="Standa1"/>
        <w:spacing w:line="240" w:lineRule="auto"/>
        <w:ind w:left="567" w:hanging="567"/>
        <w:rPr>
          <w:lang w:val="de-DE"/>
        </w:rPr>
      </w:pPr>
      <w:r w:rsidRPr="00ED2786">
        <w:rPr>
          <w:noProof/>
          <w:lang w:val="de-DE"/>
        </w:rPr>
        <w:t>Tadalafil</w:t>
      </w:r>
    </w:p>
    <w:p w14:paraId="2D4C1456" w14:textId="77777777" w:rsidR="00691B70" w:rsidRPr="009258CB" w:rsidRDefault="00691B70" w:rsidP="007D4E1B">
      <w:pPr>
        <w:pStyle w:val="Standa1"/>
        <w:spacing w:line="240" w:lineRule="auto"/>
        <w:rPr>
          <w:lang w:val="de-DE"/>
        </w:rPr>
      </w:pPr>
    </w:p>
    <w:p w14:paraId="5AB4F1CB" w14:textId="77777777" w:rsidR="00691B70" w:rsidRPr="009258CB" w:rsidRDefault="00691B70" w:rsidP="007D4E1B">
      <w:pPr>
        <w:pStyle w:val="Standa1"/>
        <w:spacing w:line="240" w:lineRule="auto"/>
        <w:rPr>
          <w:lang w:val="de-DE"/>
        </w:rPr>
      </w:pPr>
    </w:p>
    <w:p w14:paraId="6AACEEAE"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2.</w:t>
      </w:r>
      <w:r w:rsidRPr="00E85F4A">
        <w:rPr>
          <w:b/>
          <w:noProof/>
          <w:lang w:val="de-DE"/>
        </w:rPr>
        <w:tab/>
        <w:t>NAME DES PHARMAZEUTISCHEN UNTERNEHMERS</w:t>
      </w:r>
    </w:p>
    <w:p w14:paraId="074D85AC" w14:textId="77777777" w:rsidR="00691B70" w:rsidRPr="009258CB" w:rsidRDefault="00691B70" w:rsidP="007D4E1B">
      <w:pPr>
        <w:pStyle w:val="Standa1"/>
        <w:spacing w:line="240" w:lineRule="auto"/>
        <w:rPr>
          <w:lang w:val="de-DE"/>
        </w:rPr>
      </w:pPr>
    </w:p>
    <w:p w14:paraId="2435E730" w14:textId="77777777" w:rsidR="0038504C" w:rsidRPr="00EF3313" w:rsidRDefault="0038504C" w:rsidP="007D4E1B">
      <w:pPr>
        <w:autoSpaceDE w:val="0"/>
        <w:autoSpaceDN w:val="0"/>
        <w:ind w:right="108"/>
        <w:rPr>
          <w:sz w:val="22"/>
          <w:szCs w:val="22"/>
        </w:rPr>
      </w:pPr>
      <w:r w:rsidRPr="00EF3313">
        <w:rPr>
          <w:color w:val="000000"/>
          <w:sz w:val="22"/>
          <w:szCs w:val="22"/>
        </w:rPr>
        <w:t>Mylan Pharmaceuticals Limited</w:t>
      </w:r>
    </w:p>
    <w:p w14:paraId="23821089" w14:textId="77777777" w:rsidR="00691B70" w:rsidRPr="00E85F4A" w:rsidRDefault="00691B70" w:rsidP="007D4E1B">
      <w:pPr>
        <w:pStyle w:val="Standa1"/>
        <w:spacing w:line="240" w:lineRule="auto"/>
        <w:rPr>
          <w:noProof/>
          <w:lang w:val="de-DE"/>
        </w:rPr>
      </w:pPr>
    </w:p>
    <w:p w14:paraId="4FC113C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3.</w:t>
      </w:r>
      <w:r w:rsidRPr="00E85F4A">
        <w:rPr>
          <w:b/>
          <w:noProof/>
          <w:lang w:val="de-DE"/>
        </w:rPr>
        <w:tab/>
        <w:t>VERFALLDATUM</w:t>
      </w:r>
    </w:p>
    <w:p w14:paraId="3D20F2D1" w14:textId="77777777" w:rsidR="00691B70" w:rsidRDefault="00691B70" w:rsidP="007D4E1B">
      <w:pPr>
        <w:pStyle w:val="Standa1"/>
        <w:spacing w:line="240" w:lineRule="auto"/>
        <w:rPr>
          <w:noProof/>
          <w:lang w:val="de-DE"/>
        </w:rPr>
      </w:pPr>
    </w:p>
    <w:p w14:paraId="34100BE0" w14:textId="77777777" w:rsidR="00691B70" w:rsidRPr="00E85F4A" w:rsidRDefault="00691B70" w:rsidP="007D4E1B">
      <w:pPr>
        <w:pStyle w:val="Standa1"/>
        <w:spacing w:line="240" w:lineRule="auto"/>
        <w:rPr>
          <w:noProof/>
          <w:lang w:val="de-DE"/>
        </w:rPr>
      </w:pPr>
      <w:r w:rsidRPr="00F123A6">
        <w:rPr>
          <w:noProof/>
          <w:lang w:val="de-DE"/>
        </w:rPr>
        <w:t>Verwendbar bis</w:t>
      </w:r>
    </w:p>
    <w:p w14:paraId="66A462F2" w14:textId="77777777" w:rsidR="00691B70" w:rsidRPr="00E85F4A" w:rsidRDefault="00691B70" w:rsidP="007D4E1B">
      <w:pPr>
        <w:pStyle w:val="Standa1"/>
        <w:spacing w:line="240" w:lineRule="auto"/>
        <w:rPr>
          <w:noProof/>
          <w:lang w:val="de-DE"/>
        </w:rPr>
      </w:pPr>
    </w:p>
    <w:p w14:paraId="4B74BE32" w14:textId="77777777" w:rsidR="00691B70" w:rsidRPr="00E85F4A" w:rsidRDefault="00691B70" w:rsidP="007D4E1B">
      <w:pPr>
        <w:pStyle w:val="Standa1"/>
        <w:spacing w:line="240" w:lineRule="auto"/>
        <w:rPr>
          <w:noProof/>
          <w:lang w:val="de-DE"/>
        </w:rPr>
      </w:pPr>
    </w:p>
    <w:p w14:paraId="58B16DA9"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4.</w:t>
      </w:r>
      <w:r w:rsidRPr="00E85F4A">
        <w:rPr>
          <w:b/>
          <w:noProof/>
          <w:lang w:val="de-DE"/>
        </w:rPr>
        <w:tab/>
      </w:r>
      <w:r w:rsidRPr="00E85F4A">
        <w:rPr>
          <w:b/>
          <w:caps/>
          <w:noProof/>
          <w:lang w:val="de-DE"/>
        </w:rPr>
        <w:t>Chargenbezeichnung</w:t>
      </w:r>
    </w:p>
    <w:p w14:paraId="29C8E302" w14:textId="77777777" w:rsidR="00691B70" w:rsidRDefault="00691B70" w:rsidP="007D4E1B">
      <w:pPr>
        <w:pStyle w:val="Standa1"/>
        <w:spacing w:line="240" w:lineRule="auto"/>
        <w:rPr>
          <w:noProof/>
          <w:lang w:val="de-DE"/>
        </w:rPr>
      </w:pPr>
    </w:p>
    <w:p w14:paraId="1AB98BCF" w14:textId="77777777" w:rsidR="00691B70" w:rsidRPr="00E85F4A" w:rsidRDefault="00691B70" w:rsidP="007D4E1B">
      <w:pPr>
        <w:pStyle w:val="Standa1"/>
        <w:spacing w:line="240" w:lineRule="auto"/>
        <w:rPr>
          <w:noProof/>
          <w:lang w:val="de-DE"/>
        </w:rPr>
      </w:pPr>
      <w:r w:rsidRPr="00F123A6">
        <w:rPr>
          <w:noProof/>
          <w:lang w:val="de-DE"/>
        </w:rPr>
        <w:t>Ch.-B.</w:t>
      </w:r>
    </w:p>
    <w:p w14:paraId="5B3553FF" w14:textId="77777777" w:rsidR="00691B70" w:rsidRPr="00E85F4A" w:rsidRDefault="00691B70" w:rsidP="007D4E1B">
      <w:pPr>
        <w:pStyle w:val="Standa1"/>
        <w:spacing w:line="240" w:lineRule="auto"/>
        <w:rPr>
          <w:noProof/>
          <w:lang w:val="de-DE"/>
        </w:rPr>
      </w:pPr>
    </w:p>
    <w:p w14:paraId="27E448A3" w14:textId="77777777" w:rsidR="00691B70" w:rsidRPr="00E85F4A" w:rsidRDefault="00691B70" w:rsidP="007D4E1B">
      <w:pPr>
        <w:pStyle w:val="Standa1"/>
        <w:spacing w:line="240" w:lineRule="auto"/>
        <w:rPr>
          <w:noProof/>
          <w:lang w:val="de-DE"/>
        </w:rPr>
      </w:pPr>
    </w:p>
    <w:p w14:paraId="7BC35760" w14:textId="77777777" w:rsidR="00691B70" w:rsidRPr="00E85F4A" w:rsidRDefault="00691B70" w:rsidP="007D4E1B">
      <w:pPr>
        <w:pStyle w:val="Standa1"/>
        <w:pBdr>
          <w:top w:val="single" w:sz="4" w:space="1" w:color="auto"/>
          <w:left w:val="single" w:sz="4" w:space="4" w:color="auto"/>
          <w:bottom w:val="single" w:sz="4" w:space="1" w:color="auto"/>
          <w:right w:val="single" w:sz="4" w:space="4" w:color="auto"/>
        </w:pBdr>
        <w:spacing w:line="240" w:lineRule="auto"/>
        <w:ind w:left="567" w:hanging="567"/>
        <w:rPr>
          <w:b/>
          <w:noProof/>
          <w:lang w:val="de-DE"/>
        </w:rPr>
      </w:pPr>
      <w:r w:rsidRPr="00E85F4A">
        <w:rPr>
          <w:b/>
          <w:noProof/>
          <w:lang w:val="de-DE"/>
        </w:rPr>
        <w:t>5.</w:t>
      </w:r>
      <w:r w:rsidRPr="00E85F4A">
        <w:rPr>
          <w:b/>
          <w:noProof/>
          <w:lang w:val="de-DE"/>
        </w:rPr>
        <w:tab/>
        <w:t>WEITERE ANGABEN</w:t>
      </w:r>
    </w:p>
    <w:p w14:paraId="0FFBE6A1" w14:textId="77777777" w:rsidR="00691B70" w:rsidRPr="009258CB" w:rsidRDefault="00691B70" w:rsidP="007D4E1B">
      <w:pPr>
        <w:pStyle w:val="Standa1"/>
        <w:spacing w:line="240" w:lineRule="auto"/>
        <w:rPr>
          <w:lang w:val="de-DE"/>
        </w:rPr>
      </w:pPr>
    </w:p>
    <w:p w14:paraId="4DCB5F91" w14:textId="77777777" w:rsidR="00691B70" w:rsidRPr="00E85F4A" w:rsidRDefault="00691B70" w:rsidP="007D4E1B">
      <w:pPr>
        <w:pStyle w:val="Standa1"/>
        <w:spacing w:line="240" w:lineRule="auto"/>
        <w:rPr>
          <w:noProof/>
          <w:lang w:val="de-DE"/>
        </w:rPr>
      </w:pPr>
    </w:p>
    <w:p w14:paraId="0E1E168B" w14:textId="77777777" w:rsidR="00691B70" w:rsidRPr="00ED2786" w:rsidRDefault="00691B70" w:rsidP="007D4E1B">
      <w:pPr>
        <w:pStyle w:val="Standa1"/>
        <w:shd w:val="clear" w:color="auto" w:fill="FFFFFF"/>
        <w:spacing w:line="240" w:lineRule="auto"/>
        <w:rPr>
          <w:lang w:val="de-DE"/>
        </w:rPr>
      </w:pPr>
      <w:r w:rsidRPr="00E85F4A">
        <w:rPr>
          <w:b/>
          <w:noProof/>
          <w:lang w:val="de-DE"/>
        </w:rPr>
        <w:br w:type="page"/>
      </w:r>
    </w:p>
    <w:p w14:paraId="3353964F" w14:textId="77777777" w:rsidR="00691B70" w:rsidRPr="00ED2786" w:rsidRDefault="00691B70" w:rsidP="007D4E1B">
      <w:pPr>
        <w:pStyle w:val="Standa1"/>
        <w:shd w:val="clear" w:color="auto" w:fill="FFFFFF"/>
        <w:spacing w:line="240" w:lineRule="auto"/>
        <w:rPr>
          <w:lang w:val="de-DE"/>
        </w:rPr>
      </w:pPr>
    </w:p>
    <w:p w14:paraId="28BA16F0" w14:textId="77777777" w:rsidR="00691B70" w:rsidRPr="00E85F4A" w:rsidRDefault="00691B70" w:rsidP="007D4E1B">
      <w:pPr>
        <w:pStyle w:val="Standa1"/>
        <w:spacing w:line="240" w:lineRule="auto"/>
        <w:rPr>
          <w:b/>
          <w:noProof/>
          <w:lang w:val="de-DE"/>
        </w:rPr>
      </w:pPr>
    </w:p>
    <w:p w14:paraId="060EBE8C" w14:textId="77777777" w:rsidR="00691B70" w:rsidRPr="00E85F4A" w:rsidRDefault="00691B70" w:rsidP="007D4E1B">
      <w:pPr>
        <w:pStyle w:val="Standa1"/>
        <w:spacing w:line="240" w:lineRule="auto"/>
        <w:rPr>
          <w:b/>
          <w:noProof/>
          <w:lang w:val="de-DE"/>
        </w:rPr>
      </w:pPr>
    </w:p>
    <w:p w14:paraId="7EB0ADAA" w14:textId="77777777" w:rsidR="00691B70" w:rsidRPr="009258CB" w:rsidRDefault="00691B70" w:rsidP="007D4E1B">
      <w:pPr>
        <w:pStyle w:val="Standa1"/>
        <w:spacing w:line="240" w:lineRule="auto"/>
        <w:rPr>
          <w:b/>
          <w:lang w:val="de-DE"/>
        </w:rPr>
      </w:pPr>
    </w:p>
    <w:p w14:paraId="5B03446C" w14:textId="77777777" w:rsidR="00691B70" w:rsidRPr="009258CB" w:rsidRDefault="00691B70" w:rsidP="007D4E1B">
      <w:pPr>
        <w:pStyle w:val="Standa1"/>
        <w:spacing w:line="240" w:lineRule="auto"/>
        <w:rPr>
          <w:b/>
          <w:lang w:val="de-DE"/>
        </w:rPr>
      </w:pPr>
    </w:p>
    <w:p w14:paraId="2764D234" w14:textId="77777777" w:rsidR="00691B70" w:rsidRPr="009258CB" w:rsidRDefault="00691B70" w:rsidP="007D4E1B">
      <w:pPr>
        <w:pStyle w:val="Standa1"/>
        <w:spacing w:line="240" w:lineRule="auto"/>
        <w:rPr>
          <w:b/>
          <w:lang w:val="de-DE"/>
        </w:rPr>
      </w:pPr>
    </w:p>
    <w:p w14:paraId="61E0EF1A" w14:textId="77777777" w:rsidR="00691B70" w:rsidRPr="009258CB" w:rsidRDefault="00691B70" w:rsidP="007D4E1B">
      <w:pPr>
        <w:pStyle w:val="Standa1"/>
        <w:spacing w:line="240" w:lineRule="auto"/>
        <w:rPr>
          <w:b/>
          <w:lang w:val="de-DE"/>
        </w:rPr>
      </w:pPr>
    </w:p>
    <w:p w14:paraId="0D41ACF6" w14:textId="77777777" w:rsidR="00691B70" w:rsidRPr="009258CB" w:rsidRDefault="00691B70" w:rsidP="007D4E1B">
      <w:pPr>
        <w:pStyle w:val="Standa1"/>
        <w:spacing w:line="240" w:lineRule="auto"/>
        <w:rPr>
          <w:b/>
          <w:lang w:val="de-DE"/>
        </w:rPr>
      </w:pPr>
    </w:p>
    <w:p w14:paraId="2B951E27" w14:textId="77777777" w:rsidR="00691B70" w:rsidRPr="009258CB" w:rsidRDefault="00691B70" w:rsidP="007D4E1B">
      <w:pPr>
        <w:pStyle w:val="Standa1"/>
        <w:spacing w:line="240" w:lineRule="auto"/>
        <w:rPr>
          <w:b/>
          <w:lang w:val="de-DE"/>
        </w:rPr>
      </w:pPr>
    </w:p>
    <w:p w14:paraId="12B28E45" w14:textId="77777777" w:rsidR="00691B70" w:rsidRPr="009258CB" w:rsidRDefault="00691B70" w:rsidP="007D4E1B">
      <w:pPr>
        <w:pStyle w:val="Standa1"/>
        <w:spacing w:line="240" w:lineRule="auto"/>
        <w:rPr>
          <w:b/>
          <w:lang w:val="de-DE"/>
        </w:rPr>
      </w:pPr>
    </w:p>
    <w:p w14:paraId="6708A735" w14:textId="77777777" w:rsidR="00691B70" w:rsidRPr="009258CB" w:rsidRDefault="00691B70" w:rsidP="007D4E1B">
      <w:pPr>
        <w:pStyle w:val="Standa1"/>
        <w:spacing w:line="240" w:lineRule="auto"/>
        <w:rPr>
          <w:b/>
          <w:lang w:val="de-DE"/>
        </w:rPr>
      </w:pPr>
    </w:p>
    <w:p w14:paraId="52039AA8" w14:textId="77777777" w:rsidR="00691B70" w:rsidRPr="009258CB" w:rsidRDefault="00691B70" w:rsidP="007D4E1B">
      <w:pPr>
        <w:pStyle w:val="Standa1"/>
        <w:spacing w:line="240" w:lineRule="auto"/>
        <w:rPr>
          <w:b/>
          <w:lang w:val="de-DE"/>
        </w:rPr>
      </w:pPr>
    </w:p>
    <w:p w14:paraId="6F510947" w14:textId="77777777" w:rsidR="00691B70" w:rsidRPr="009258CB" w:rsidRDefault="00691B70" w:rsidP="007D4E1B">
      <w:pPr>
        <w:pStyle w:val="Standa1"/>
        <w:spacing w:line="240" w:lineRule="auto"/>
        <w:rPr>
          <w:b/>
          <w:lang w:val="de-DE"/>
        </w:rPr>
      </w:pPr>
    </w:p>
    <w:p w14:paraId="12DDD85D" w14:textId="77777777" w:rsidR="00691B70" w:rsidRPr="009258CB" w:rsidRDefault="00691B70" w:rsidP="007D4E1B">
      <w:pPr>
        <w:pStyle w:val="Standa1"/>
        <w:spacing w:line="240" w:lineRule="auto"/>
        <w:rPr>
          <w:b/>
          <w:lang w:val="de-DE"/>
        </w:rPr>
      </w:pPr>
    </w:p>
    <w:p w14:paraId="63C22D18" w14:textId="77777777" w:rsidR="00691B70" w:rsidRPr="009258CB" w:rsidRDefault="00691B70" w:rsidP="007D4E1B">
      <w:pPr>
        <w:pStyle w:val="Standa1"/>
        <w:spacing w:line="240" w:lineRule="auto"/>
        <w:rPr>
          <w:b/>
          <w:lang w:val="de-DE"/>
        </w:rPr>
      </w:pPr>
    </w:p>
    <w:p w14:paraId="2B48CC3C" w14:textId="77777777" w:rsidR="00691B70" w:rsidRPr="009258CB" w:rsidRDefault="00691B70" w:rsidP="007D4E1B">
      <w:pPr>
        <w:pStyle w:val="Standa1"/>
        <w:spacing w:line="240" w:lineRule="auto"/>
        <w:rPr>
          <w:b/>
          <w:lang w:val="de-DE"/>
        </w:rPr>
      </w:pPr>
    </w:p>
    <w:p w14:paraId="22CFDD76" w14:textId="77777777" w:rsidR="00691B70" w:rsidRPr="009258CB" w:rsidRDefault="00691B70" w:rsidP="007D4E1B">
      <w:pPr>
        <w:pStyle w:val="Standa1"/>
        <w:spacing w:line="240" w:lineRule="auto"/>
        <w:rPr>
          <w:b/>
          <w:lang w:val="de-DE"/>
        </w:rPr>
      </w:pPr>
    </w:p>
    <w:p w14:paraId="1B6FAC2B" w14:textId="77777777" w:rsidR="00691B70" w:rsidRPr="009258CB" w:rsidRDefault="00691B70" w:rsidP="007D4E1B">
      <w:pPr>
        <w:pStyle w:val="Standa1"/>
        <w:spacing w:line="240" w:lineRule="auto"/>
        <w:rPr>
          <w:b/>
          <w:lang w:val="de-DE"/>
        </w:rPr>
      </w:pPr>
    </w:p>
    <w:p w14:paraId="262CBF38" w14:textId="77777777" w:rsidR="00691B70" w:rsidRPr="009258CB" w:rsidRDefault="00691B70" w:rsidP="007D4E1B">
      <w:pPr>
        <w:pStyle w:val="Standa1"/>
        <w:spacing w:line="240" w:lineRule="auto"/>
        <w:rPr>
          <w:b/>
          <w:lang w:val="de-DE"/>
        </w:rPr>
      </w:pPr>
    </w:p>
    <w:p w14:paraId="1DB099C4" w14:textId="77777777" w:rsidR="00691B70" w:rsidRPr="009258CB" w:rsidRDefault="00691B70" w:rsidP="007D4E1B">
      <w:pPr>
        <w:pStyle w:val="Standa1"/>
        <w:spacing w:line="240" w:lineRule="auto"/>
        <w:rPr>
          <w:b/>
          <w:lang w:val="de-DE"/>
        </w:rPr>
      </w:pPr>
    </w:p>
    <w:p w14:paraId="1B07C68D" w14:textId="77777777" w:rsidR="00691B70" w:rsidRPr="009258CB" w:rsidRDefault="00691B70" w:rsidP="007D4E1B">
      <w:pPr>
        <w:pStyle w:val="Standa1"/>
        <w:spacing w:line="240" w:lineRule="auto"/>
        <w:rPr>
          <w:b/>
          <w:lang w:val="de-DE"/>
        </w:rPr>
      </w:pPr>
    </w:p>
    <w:p w14:paraId="1458DA9A" w14:textId="77777777" w:rsidR="00691B70" w:rsidRPr="009258CB" w:rsidRDefault="00691B70" w:rsidP="007D4E1B">
      <w:pPr>
        <w:pStyle w:val="Standa1"/>
        <w:spacing w:line="240" w:lineRule="auto"/>
        <w:rPr>
          <w:b/>
          <w:lang w:val="de-DE"/>
        </w:rPr>
      </w:pPr>
    </w:p>
    <w:p w14:paraId="2FC71572" w14:textId="77777777" w:rsidR="00691B70" w:rsidRPr="009258CB" w:rsidRDefault="00691B70" w:rsidP="007D4E1B">
      <w:pPr>
        <w:pStyle w:val="Standa1"/>
        <w:spacing w:line="240" w:lineRule="auto"/>
        <w:rPr>
          <w:b/>
          <w:lang w:val="de-DE"/>
        </w:rPr>
      </w:pPr>
    </w:p>
    <w:p w14:paraId="038E858B" w14:textId="77777777" w:rsidR="00691B70" w:rsidRPr="00635B2F" w:rsidRDefault="00691B70" w:rsidP="007D4E1B">
      <w:pPr>
        <w:pStyle w:val="Heading1"/>
        <w:spacing w:before="0"/>
        <w:jc w:val="center"/>
        <w:rPr>
          <w:rFonts w:eastAsiaTheme="majorEastAsia" w:cstheme="majorBidi"/>
          <w:noProof/>
        </w:rPr>
      </w:pPr>
      <w:r w:rsidRPr="00635B2F">
        <w:rPr>
          <w:rFonts w:eastAsiaTheme="majorEastAsia" w:cstheme="majorBidi"/>
          <w:noProof/>
        </w:rPr>
        <w:t>B. PACKUNGSBEILAGE</w:t>
      </w:r>
    </w:p>
    <w:p w14:paraId="0DA5D1C8" w14:textId="5A556DA6" w:rsidR="00AE1694" w:rsidRDefault="00691B70" w:rsidP="007D4E1B">
      <w:pPr>
        <w:pStyle w:val="Standa1"/>
        <w:spacing w:line="240" w:lineRule="auto"/>
        <w:jc w:val="center"/>
        <w:rPr>
          <w:lang w:val="de-DE"/>
        </w:rPr>
      </w:pPr>
      <w:r w:rsidRPr="00E85F4A">
        <w:rPr>
          <w:b/>
          <w:noProof/>
          <w:lang w:val="de-DE"/>
        </w:rPr>
        <w:br w:type="page"/>
      </w:r>
    </w:p>
    <w:p w14:paraId="2D6DA68C" w14:textId="11A74306" w:rsidR="00691B70" w:rsidRDefault="00691B70" w:rsidP="007D4E1B">
      <w:pPr>
        <w:pStyle w:val="Standa1"/>
        <w:spacing w:line="240" w:lineRule="auto"/>
        <w:jc w:val="center"/>
        <w:rPr>
          <w:b/>
          <w:noProof/>
          <w:lang w:val="de-DE"/>
        </w:rPr>
      </w:pPr>
      <w:r w:rsidRPr="00E85F4A">
        <w:rPr>
          <w:b/>
          <w:noProof/>
          <w:lang w:val="de-DE"/>
        </w:rPr>
        <w:t>Gebrauc</w:t>
      </w:r>
      <w:r>
        <w:rPr>
          <w:b/>
          <w:noProof/>
          <w:lang w:val="de-DE"/>
        </w:rPr>
        <w:t xml:space="preserve">hsinformation: Information für </w:t>
      </w:r>
      <w:r w:rsidRPr="00E85F4A">
        <w:rPr>
          <w:b/>
          <w:noProof/>
          <w:lang w:val="de-DE"/>
        </w:rPr>
        <w:t>Patienten</w:t>
      </w:r>
    </w:p>
    <w:p w14:paraId="629B07DF" w14:textId="77777777" w:rsidR="00691B70" w:rsidRPr="009258CB" w:rsidRDefault="00691B70" w:rsidP="007D4E1B">
      <w:pPr>
        <w:pStyle w:val="Standa1"/>
        <w:spacing w:line="240" w:lineRule="auto"/>
        <w:jc w:val="center"/>
        <w:rPr>
          <w:lang w:val="de-DE"/>
        </w:rPr>
      </w:pPr>
    </w:p>
    <w:p w14:paraId="7089ECFF" w14:textId="77777777" w:rsidR="00691B70" w:rsidRPr="001272A8" w:rsidRDefault="00691B70" w:rsidP="007D4E1B">
      <w:pPr>
        <w:pStyle w:val="Standa1"/>
        <w:numPr>
          <w:ilvl w:val="12"/>
          <w:numId w:val="0"/>
        </w:numPr>
        <w:tabs>
          <w:tab w:val="clear" w:pos="567"/>
          <w:tab w:val="left" w:pos="720"/>
        </w:tabs>
        <w:spacing w:line="240" w:lineRule="auto"/>
        <w:jc w:val="center"/>
        <w:rPr>
          <w:rFonts w:eastAsia="SimSun"/>
          <w:b/>
          <w:bCs/>
          <w:lang w:val="de-DE" w:eastAsia="en-GB"/>
        </w:rPr>
      </w:pPr>
      <w:r w:rsidRPr="001272A8">
        <w:rPr>
          <w:rFonts w:eastAsia="SimSun"/>
          <w:b/>
          <w:bCs/>
          <w:lang w:val="de-DE" w:eastAsia="en-GB"/>
        </w:rPr>
        <w:t>Tadalafil Mylan 2,5 mg Filmtabletten</w:t>
      </w:r>
    </w:p>
    <w:p w14:paraId="7655DD8E" w14:textId="77777777" w:rsidR="00691B70" w:rsidRPr="007E06FB" w:rsidRDefault="00691B70" w:rsidP="007D4E1B">
      <w:pPr>
        <w:pStyle w:val="Standa1"/>
        <w:numPr>
          <w:ilvl w:val="12"/>
          <w:numId w:val="0"/>
        </w:numPr>
        <w:tabs>
          <w:tab w:val="clear" w:pos="567"/>
          <w:tab w:val="left" w:pos="720"/>
        </w:tabs>
        <w:spacing w:line="240" w:lineRule="auto"/>
        <w:jc w:val="center"/>
        <w:rPr>
          <w:noProof/>
          <w:lang w:val="de-DE"/>
        </w:rPr>
      </w:pPr>
      <w:r w:rsidRPr="001272A8">
        <w:rPr>
          <w:rFonts w:eastAsia="SimSun"/>
          <w:bCs/>
          <w:lang w:val="de-DE" w:eastAsia="en-GB"/>
        </w:rPr>
        <w:t>Tadalafil</w:t>
      </w:r>
    </w:p>
    <w:p w14:paraId="57219894" w14:textId="77777777" w:rsidR="00691B70" w:rsidRPr="00DD5B11" w:rsidRDefault="00691B70" w:rsidP="007D4E1B">
      <w:pPr>
        <w:pStyle w:val="Standa1"/>
        <w:tabs>
          <w:tab w:val="clear" w:pos="567"/>
          <w:tab w:val="left" w:pos="720"/>
        </w:tabs>
        <w:spacing w:line="240" w:lineRule="auto"/>
        <w:rPr>
          <w:lang w:val="de-DE"/>
        </w:rPr>
      </w:pPr>
    </w:p>
    <w:p w14:paraId="3EE759AE"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r w:rsidRPr="00E85F4A">
        <w:rPr>
          <w:b/>
          <w:noProof/>
          <w:lang w:val="de-DE"/>
        </w:rPr>
        <w:t>Lesen Sie die gesamte Packungsbeilage sorgf</w:t>
      </w:r>
      <w:r>
        <w:rPr>
          <w:b/>
          <w:noProof/>
          <w:lang w:val="de-DE"/>
        </w:rPr>
        <w:t>ältig durch, bevor Sie mit der Einnahme</w:t>
      </w:r>
      <w:r w:rsidRPr="00E85F4A">
        <w:rPr>
          <w:b/>
          <w:noProof/>
          <w:lang w:val="de-DE"/>
        </w:rPr>
        <w:t xml:space="preserve"> dieses Arzneimittels beginnen, denn sie enthält wichtige Informationen.</w:t>
      </w:r>
    </w:p>
    <w:p w14:paraId="4C6841F9"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Heben Sie die Packungsbeilage auf.</w:t>
      </w:r>
      <w:r w:rsidRPr="009258CB">
        <w:rPr>
          <w:lang w:val="de-DE"/>
        </w:rPr>
        <w:t xml:space="preserve"> </w:t>
      </w:r>
      <w:r w:rsidRPr="00E85F4A">
        <w:rPr>
          <w:noProof/>
          <w:lang w:val="de-DE"/>
        </w:rPr>
        <w:t>Vielleicht möchten S</w:t>
      </w:r>
      <w:r>
        <w:rPr>
          <w:noProof/>
          <w:lang w:val="de-DE"/>
        </w:rPr>
        <w:t>ie diese später nochmals lesen.</w:t>
      </w:r>
    </w:p>
    <w:p w14:paraId="56B7DE86" w14:textId="77777777" w:rsidR="00691B70" w:rsidRPr="009258CB" w:rsidRDefault="00691B70" w:rsidP="007D4E1B">
      <w:pPr>
        <w:pStyle w:val="Standa1"/>
        <w:numPr>
          <w:ilvl w:val="0"/>
          <w:numId w:val="5"/>
        </w:numPr>
        <w:snapToGrid w:val="0"/>
        <w:spacing w:line="240" w:lineRule="auto"/>
        <w:ind w:left="567" w:right="-2" w:hanging="567"/>
        <w:rPr>
          <w:lang w:val="de-DE"/>
        </w:rPr>
      </w:pPr>
      <w:r w:rsidRPr="00E85F4A">
        <w:rPr>
          <w:noProof/>
          <w:lang w:val="de-DE"/>
        </w:rPr>
        <w:t>Wenn Sie weitere Fragen h</w:t>
      </w:r>
      <w:r>
        <w:rPr>
          <w:noProof/>
          <w:lang w:val="de-DE"/>
        </w:rPr>
        <w:t xml:space="preserve">aben, wenden Sie sich an Ihren </w:t>
      </w:r>
      <w:r w:rsidRPr="00E85F4A">
        <w:rPr>
          <w:noProof/>
          <w:lang w:val="de-DE"/>
        </w:rPr>
        <w:t>Arzt oder Apotheker.</w:t>
      </w:r>
    </w:p>
    <w:p w14:paraId="66E09830" w14:textId="77777777" w:rsidR="00691B70" w:rsidRPr="009258CB" w:rsidRDefault="00691B70" w:rsidP="007D4E1B">
      <w:pPr>
        <w:pStyle w:val="Standa1"/>
        <w:spacing w:line="240" w:lineRule="auto"/>
        <w:ind w:left="567" w:right="-2" w:hanging="567"/>
        <w:rPr>
          <w:lang w:val="de-DE"/>
        </w:rPr>
      </w:pPr>
      <w:r w:rsidRPr="00E85F4A">
        <w:rPr>
          <w:noProof/>
          <w:lang w:val="de-DE"/>
        </w:rPr>
        <w:t>-</w:t>
      </w:r>
      <w:r w:rsidRPr="00E85F4A">
        <w:rPr>
          <w:noProof/>
          <w:lang w:val="de-DE"/>
        </w:rPr>
        <w:tab/>
        <w:t>Dieses Arzneimittel wurde Ihnen persönlich verschrieben.</w:t>
      </w:r>
      <w:r w:rsidRPr="009258CB">
        <w:rPr>
          <w:lang w:val="de-DE"/>
        </w:rPr>
        <w:t xml:space="preserve"> </w:t>
      </w:r>
      <w:r w:rsidRPr="00E85F4A">
        <w:rPr>
          <w:noProof/>
          <w:lang w:val="de-DE"/>
        </w:rPr>
        <w:t>Geben Sie es nicht an Dritte weiter.</w:t>
      </w:r>
      <w:r w:rsidRPr="009258CB">
        <w:rPr>
          <w:lang w:val="de-DE"/>
        </w:rPr>
        <w:t xml:space="preserve"> </w:t>
      </w:r>
      <w:r w:rsidRPr="00E85F4A">
        <w:rPr>
          <w:noProof/>
          <w:lang w:val="de-DE"/>
        </w:rPr>
        <w:t>Es kann anderen Menschen schaden, auch wenn diese die glei</w:t>
      </w:r>
      <w:r>
        <w:rPr>
          <w:noProof/>
          <w:lang w:val="de-DE"/>
        </w:rPr>
        <w:t>chen Beschwerden haben wie Sie.</w:t>
      </w:r>
    </w:p>
    <w:p w14:paraId="513B5DA7"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Wenn Sie Nebenwirkungen beme</w:t>
      </w:r>
      <w:r>
        <w:rPr>
          <w:noProof/>
          <w:lang w:val="de-DE"/>
        </w:rPr>
        <w:t xml:space="preserve">rken, wenden Sie sich an Ihren Arzt oder </w:t>
      </w:r>
      <w:r w:rsidRPr="00E85F4A">
        <w:rPr>
          <w:noProof/>
          <w:lang w:val="de-DE"/>
        </w:rPr>
        <w:t>Apotheker.</w:t>
      </w:r>
      <w:r w:rsidRPr="009258CB">
        <w:rPr>
          <w:color w:val="FF0000"/>
          <w:lang w:val="de-DE"/>
        </w:rPr>
        <w:t xml:space="preserve"> </w:t>
      </w:r>
      <w:r w:rsidRPr="00E85F4A">
        <w:rPr>
          <w:noProof/>
          <w:lang w:val="de-DE"/>
        </w:rPr>
        <w:t xml:space="preserve">Dies gilt auch für Nebenwirkungen, die nicht in dieser Packungsbeilage angegeben sind. </w:t>
      </w:r>
      <w:r>
        <w:rPr>
          <w:noProof/>
        </w:rPr>
        <w:t>Siehe Abschnitt 4.</w:t>
      </w:r>
    </w:p>
    <w:p w14:paraId="6D849EF1" w14:textId="77777777" w:rsidR="00691B70" w:rsidRDefault="00691B70" w:rsidP="007D4E1B">
      <w:pPr>
        <w:pStyle w:val="Standa1"/>
        <w:tabs>
          <w:tab w:val="clear" w:pos="567"/>
          <w:tab w:val="left" w:pos="720"/>
        </w:tabs>
        <w:spacing w:line="240" w:lineRule="auto"/>
        <w:ind w:right="-2"/>
        <w:rPr>
          <w:noProof/>
          <w:lang w:val="de-DE"/>
        </w:rPr>
      </w:pPr>
    </w:p>
    <w:p w14:paraId="13D26423" w14:textId="77777777" w:rsidR="00691B70" w:rsidRPr="00E85F4A" w:rsidRDefault="00691B70" w:rsidP="007D4E1B">
      <w:pPr>
        <w:pStyle w:val="Standa1"/>
        <w:tabs>
          <w:tab w:val="clear" w:pos="567"/>
          <w:tab w:val="left" w:pos="720"/>
        </w:tabs>
        <w:spacing w:line="240" w:lineRule="auto"/>
        <w:ind w:right="-2"/>
        <w:rPr>
          <w:noProof/>
          <w:lang w:val="de-DE"/>
        </w:rPr>
      </w:pPr>
    </w:p>
    <w:p w14:paraId="09584B70" w14:textId="5CBD485D" w:rsidR="00691B70" w:rsidRPr="003A2262" w:rsidRDefault="00691B70" w:rsidP="007D4E1B">
      <w:pPr>
        <w:pStyle w:val="Standa1"/>
        <w:keepNext/>
        <w:keepLines/>
        <w:numPr>
          <w:ilvl w:val="12"/>
          <w:numId w:val="0"/>
        </w:numPr>
        <w:tabs>
          <w:tab w:val="clear" w:pos="567"/>
          <w:tab w:val="left" w:pos="720"/>
        </w:tabs>
        <w:spacing w:line="240" w:lineRule="auto"/>
        <w:ind w:right="-2"/>
        <w:rPr>
          <w:b/>
          <w:lang w:val="de-DE"/>
        </w:rPr>
      </w:pPr>
      <w:r w:rsidRPr="003A2262">
        <w:rPr>
          <w:b/>
          <w:lang w:val="de-DE"/>
        </w:rPr>
        <w:t>Was in dieser Packungsbeilage steht</w:t>
      </w:r>
    </w:p>
    <w:p w14:paraId="1B52CE6C"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p>
    <w:p w14:paraId="52C5CAB1"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1.</w:t>
      </w:r>
      <w:r w:rsidRPr="009258CB">
        <w:rPr>
          <w:lang w:val="de-DE"/>
        </w:rPr>
        <w:tab/>
      </w:r>
      <w:r>
        <w:rPr>
          <w:noProof/>
          <w:lang w:val="de-DE"/>
        </w:rPr>
        <w:t xml:space="preserve">Was ist </w:t>
      </w:r>
      <w:r w:rsidRPr="004741D4">
        <w:rPr>
          <w:rFonts w:eastAsia="SimSun"/>
          <w:bCs/>
          <w:lang w:val="de-DE" w:eastAsia="en-GB"/>
        </w:rPr>
        <w:t>Tadalafil Mylan</w:t>
      </w:r>
      <w:r>
        <w:rPr>
          <w:noProof/>
          <w:lang w:val="de-DE"/>
        </w:rPr>
        <w:t xml:space="preserve"> und wofür wird es angewendet?</w:t>
      </w:r>
    </w:p>
    <w:p w14:paraId="08FDD0C1"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2.</w:t>
      </w:r>
      <w:r w:rsidRPr="009258CB">
        <w:rPr>
          <w:lang w:val="de-DE"/>
        </w:rPr>
        <w:tab/>
      </w:r>
      <w:r w:rsidRPr="00E85F4A">
        <w:rPr>
          <w:noProof/>
          <w:lang w:val="de-DE"/>
        </w:rPr>
        <w:t xml:space="preserve">Was sollten Sie vor </w:t>
      </w:r>
      <w:r>
        <w:rPr>
          <w:noProof/>
          <w:lang w:val="de-DE"/>
        </w:rPr>
        <w:t xml:space="preserve">der Einnahme von </w:t>
      </w:r>
      <w:r w:rsidRPr="004741D4">
        <w:rPr>
          <w:rFonts w:eastAsia="SimSun"/>
          <w:bCs/>
          <w:lang w:val="de-DE" w:eastAsia="en-GB"/>
        </w:rPr>
        <w:t>Tadalafil Mylan</w:t>
      </w:r>
      <w:r w:rsidRPr="00E85F4A">
        <w:rPr>
          <w:noProof/>
          <w:lang w:val="de-DE"/>
        </w:rPr>
        <w:t xml:space="preserve"> beachten? </w:t>
      </w:r>
    </w:p>
    <w:p w14:paraId="0C3E3789"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3.</w:t>
      </w:r>
      <w:r w:rsidRPr="009258CB">
        <w:rPr>
          <w:lang w:val="de-DE"/>
        </w:rPr>
        <w:tab/>
      </w:r>
      <w:r w:rsidRPr="00E85F4A">
        <w:rPr>
          <w:noProof/>
          <w:lang w:val="de-DE"/>
        </w:rPr>
        <w:t>Wie is</w:t>
      </w:r>
      <w:r>
        <w:rPr>
          <w:noProof/>
          <w:lang w:val="de-DE"/>
        </w:rPr>
        <w:t xml:space="preserve">t </w:t>
      </w:r>
      <w:r w:rsidRPr="002D0CD5">
        <w:rPr>
          <w:noProof/>
          <w:lang w:val="de-DE"/>
        </w:rPr>
        <w:t>Tadalafil</w:t>
      </w:r>
      <w:r w:rsidRPr="004741D4">
        <w:rPr>
          <w:rFonts w:eastAsia="SimSun"/>
          <w:bCs/>
          <w:lang w:val="de-DE" w:eastAsia="en-GB"/>
        </w:rPr>
        <w:t xml:space="preserve"> Mylan</w:t>
      </w:r>
      <w:r>
        <w:rPr>
          <w:noProof/>
          <w:lang w:val="de-DE"/>
        </w:rPr>
        <w:t xml:space="preserve"> einzunehmen?</w:t>
      </w:r>
    </w:p>
    <w:p w14:paraId="49E537D2" w14:textId="77777777" w:rsidR="00691B70" w:rsidRPr="00DD5B11" w:rsidRDefault="00691B70" w:rsidP="007D4E1B">
      <w:pPr>
        <w:pStyle w:val="Standa1"/>
        <w:numPr>
          <w:ilvl w:val="12"/>
          <w:numId w:val="0"/>
        </w:numPr>
        <w:spacing w:line="240" w:lineRule="auto"/>
        <w:ind w:left="567" w:right="-28" w:hanging="567"/>
        <w:rPr>
          <w:lang w:val="en-US"/>
        </w:rPr>
      </w:pPr>
      <w:r w:rsidRPr="00DD5B11">
        <w:rPr>
          <w:lang w:val="en-US"/>
        </w:rPr>
        <w:t>4.</w:t>
      </w:r>
      <w:r w:rsidRPr="00DD5B11">
        <w:rPr>
          <w:lang w:val="en-US"/>
        </w:rPr>
        <w:tab/>
      </w:r>
      <w:proofErr w:type="spellStart"/>
      <w:r w:rsidRPr="00DD5B11">
        <w:rPr>
          <w:lang w:val="en-US"/>
        </w:rPr>
        <w:t>Welche</w:t>
      </w:r>
      <w:proofErr w:type="spellEnd"/>
      <w:r w:rsidRPr="00DD5B11">
        <w:rPr>
          <w:lang w:val="en-US"/>
        </w:rPr>
        <w:t xml:space="preserve"> </w:t>
      </w:r>
      <w:proofErr w:type="spellStart"/>
      <w:r w:rsidRPr="00DD5B11">
        <w:rPr>
          <w:lang w:val="en-US"/>
        </w:rPr>
        <w:t>Nebenwirkungen</w:t>
      </w:r>
      <w:proofErr w:type="spellEnd"/>
      <w:r w:rsidRPr="00DD5B11">
        <w:rPr>
          <w:lang w:val="en-US"/>
        </w:rPr>
        <w:t xml:space="preserve"> </w:t>
      </w:r>
      <w:proofErr w:type="spellStart"/>
      <w:r w:rsidRPr="00DD5B11">
        <w:rPr>
          <w:lang w:val="en-US"/>
        </w:rPr>
        <w:t>sind</w:t>
      </w:r>
      <w:proofErr w:type="spellEnd"/>
      <w:r>
        <w:rPr>
          <w:lang w:val="en-US"/>
        </w:rPr>
        <w:t xml:space="preserve"> </w:t>
      </w:r>
      <w:proofErr w:type="spellStart"/>
      <w:r>
        <w:rPr>
          <w:lang w:val="en-US"/>
        </w:rPr>
        <w:t>möglich</w:t>
      </w:r>
      <w:proofErr w:type="spellEnd"/>
      <w:r>
        <w:rPr>
          <w:lang w:val="en-US"/>
        </w:rPr>
        <w:t>?</w:t>
      </w:r>
    </w:p>
    <w:p w14:paraId="799B3DD7" w14:textId="77777777" w:rsidR="00691B70" w:rsidRPr="004741D4" w:rsidRDefault="00691B70" w:rsidP="007D4E1B">
      <w:pPr>
        <w:pStyle w:val="Standa1"/>
        <w:numPr>
          <w:ilvl w:val="0"/>
          <w:numId w:val="6"/>
        </w:numPr>
        <w:tabs>
          <w:tab w:val="clear" w:pos="570"/>
        </w:tabs>
        <w:snapToGrid w:val="0"/>
        <w:spacing w:line="240" w:lineRule="auto"/>
        <w:ind w:left="567" w:right="-28" w:hanging="567"/>
        <w:rPr>
          <w:lang w:val="de-DE"/>
        </w:rPr>
      </w:pPr>
      <w:r w:rsidRPr="004741D4">
        <w:rPr>
          <w:lang w:val="de-DE"/>
        </w:rPr>
        <w:t xml:space="preserve">Wie ist </w:t>
      </w:r>
      <w:r w:rsidRPr="004741D4">
        <w:rPr>
          <w:rFonts w:eastAsia="SimSun"/>
          <w:bCs/>
          <w:lang w:val="de-DE" w:eastAsia="en-GB"/>
        </w:rPr>
        <w:t>Tadalafil Mylan</w:t>
      </w:r>
      <w:r w:rsidRPr="004741D4">
        <w:rPr>
          <w:lang w:val="de-DE"/>
        </w:rPr>
        <w:t xml:space="preserve"> aufzubewahren? </w:t>
      </w:r>
    </w:p>
    <w:p w14:paraId="53A0570B" w14:textId="77777777" w:rsidR="00691B70" w:rsidRPr="00E85F4A" w:rsidRDefault="00691B70" w:rsidP="007D4E1B">
      <w:pPr>
        <w:pStyle w:val="Standa1"/>
        <w:tabs>
          <w:tab w:val="clear" w:pos="567"/>
        </w:tabs>
        <w:spacing w:line="240" w:lineRule="auto"/>
        <w:ind w:left="567" w:right="-28" w:hanging="567"/>
        <w:rPr>
          <w:noProof/>
          <w:lang w:val="de-DE"/>
        </w:rPr>
      </w:pPr>
      <w:r w:rsidRPr="00E85F4A">
        <w:rPr>
          <w:noProof/>
          <w:lang w:val="de-DE"/>
        </w:rPr>
        <w:t>6.</w:t>
      </w:r>
      <w:r w:rsidRPr="00E85F4A">
        <w:rPr>
          <w:noProof/>
          <w:lang w:val="de-DE"/>
        </w:rPr>
        <w:tab/>
        <w:t>Inhalt der Packung und weitere Informationen</w:t>
      </w:r>
    </w:p>
    <w:p w14:paraId="4938173D"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07E05BA0"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4527C225" w14:textId="77777777" w:rsidR="00691B70" w:rsidRPr="00E85F4A" w:rsidRDefault="00691B70" w:rsidP="007D4E1B">
      <w:pPr>
        <w:pStyle w:val="Standa1"/>
        <w:keepNext/>
        <w:keepLines/>
        <w:numPr>
          <w:ilvl w:val="0"/>
          <w:numId w:val="7"/>
        </w:numPr>
        <w:tabs>
          <w:tab w:val="clear" w:pos="570"/>
        </w:tabs>
        <w:snapToGrid w:val="0"/>
        <w:spacing w:line="240" w:lineRule="auto"/>
        <w:ind w:left="567" w:hanging="567"/>
        <w:rPr>
          <w:b/>
          <w:noProof/>
          <w:lang w:val="de-DE"/>
        </w:rPr>
      </w:pPr>
      <w:r>
        <w:rPr>
          <w:b/>
          <w:noProof/>
          <w:lang w:val="de-DE"/>
        </w:rPr>
        <w:t xml:space="preserve">Was ist </w:t>
      </w:r>
      <w:r w:rsidRPr="0087409C">
        <w:rPr>
          <w:rFonts w:eastAsia="SimSun"/>
          <w:b/>
          <w:bCs/>
          <w:lang w:val="de-DE" w:eastAsia="en-GB"/>
        </w:rPr>
        <w:t>Tadalafil Mylan</w:t>
      </w:r>
      <w:r w:rsidRPr="00E85F4A">
        <w:rPr>
          <w:b/>
          <w:noProof/>
          <w:lang w:val="de-DE"/>
        </w:rPr>
        <w:t xml:space="preserve"> und wofür wird es angewendet?</w:t>
      </w:r>
    </w:p>
    <w:p w14:paraId="214FE80D" w14:textId="77777777" w:rsidR="00691B70" w:rsidRDefault="00691B70" w:rsidP="007D4E1B">
      <w:pPr>
        <w:pStyle w:val="Standa1"/>
        <w:keepNext/>
        <w:keepLines/>
        <w:tabs>
          <w:tab w:val="clear" w:pos="567"/>
          <w:tab w:val="left" w:pos="720"/>
        </w:tabs>
        <w:spacing w:line="240" w:lineRule="auto"/>
        <w:rPr>
          <w:noProof/>
          <w:lang w:val="de-DE"/>
        </w:rPr>
      </w:pPr>
    </w:p>
    <w:p w14:paraId="1185EFB3"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wird zur Behandlung von erwachsenen Männern mit erektiler Dysfunktion angewendet. Dies ist dann der Fall, wenn ein Mann für eine sexuelle Aktivität keinen harten, erigierten Penis bekommen oder aufrechterhalten kann.</w:t>
      </w:r>
      <w:r>
        <w:rPr>
          <w:noProof/>
          <w:lang w:val="de-DE"/>
        </w:rPr>
        <w:t xml:space="preserve"> </w:t>
      </w:r>
      <w:r w:rsidRPr="004741D4">
        <w:rPr>
          <w:rFonts w:eastAsia="SimSun"/>
          <w:bCs/>
          <w:lang w:val="de-DE" w:eastAsia="en-GB"/>
        </w:rPr>
        <w:t xml:space="preserve">Tadalafil </w:t>
      </w:r>
      <w:r w:rsidRPr="0087409C">
        <w:rPr>
          <w:noProof/>
          <w:lang w:val="de-DE"/>
        </w:rPr>
        <w:t>zeigte eine deutliche Verbesserung, einen harten, erigierten Penis für eine s</w:t>
      </w:r>
      <w:r>
        <w:rPr>
          <w:noProof/>
          <w:lang w:val="de-DE"/>
        </w:rPr>
        <w:t>exuelle Aktivität zu bekommen.</w:t>
      </w:r>
    </w:p>
    <w:p w14:paraId="5A49699D" w14:textId="77777777" w:rsidR="00691B70" w:rsidRDefault="00691B70" w:rsidP="007D4E1B">
      <w:pPr>
        <w:pStyle w:val="Standa1"/>
        <w:tabs>
          <w:tab w:val="clear" w:pos="567"/>
          <w:tab w:val="left" w:pos="720"/>
        </w:tabs>
        <w:spacing w:line="240" w:lineRule="auto"/>
        <w:rPr>
          <w:noProof/>
          <w:lang w:val="de-DE"/>
        </w:rPr>
      </w:pPr>
    </w:p>
    <w:p w14:paraId="4D657FBB"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enthält als Wirkstoff Tadalafil und gehört zu einer Gruppe von Arznei</w:t>
      </w:r>
      <w:r>
        <w:rPr>
          <w:noProof/>
          <w:lang w:val="de-DE"/>
        </w:rPr>
        <w:t>mitteln, die “Phosphodiesterase </w:t>
      </w:r>
      <w:r w:rsidRPr="0087409C">
        <w:rPr>
          <w:noProof/>
          <w:lang w:val="de-DE"/>
        </w:rPr>
        <w:t xml:space="preserve">5 Inhibitoren” genannt werden. Nach einer sexuellen Stimulierung hilft </w:t>
      </w:r>
      <w:r w:rsidRPr="004741D4">
        <w:rPr>
          <w:rFonts w:eastAsia="SimSun"/>
          <w:bCs/>
          <w:lang w:val="de-DE" w:eastAsia="en-GB"/>
        </w:rPr>
        <w:t>Tadalafil Mylan</w:t>
      </w:r>
      <w:r w:rsidRPr="0087409C">
        <w:rPr>
          <w:noProof/>
          <w:lang w:val="de-DE"/>
        </w:rPr>
        <w:t xml:space="preserve">, die Blutgefäße in Ihrem Penis zu entspannen, wodurch ein Blutstrom in Ihren Penis ermöglicht wird. Das Ergebnis ist eine verbesserte Erektion. </w:t>
      </w:r>
      <w:r w:rsidRPr="004741D4">
        <w:rPr>
          <w:rFonts w:eastAsia="SimSun"/>
          <w:bCs/>
          <w:lang w:val="de-DE" w:eastAsia="en-GB"/>
        </w:rPr>
        <w:t>Tadalafil Mylan</w:t>
      </w:r>
      <w:r>
        <w:rPr>
          <w:noProof/>
          <w:lang w:val="de-DE"/>
        </w:rPr>
        <w:t xml:space="preserve"> </w:t>
      </w:r>
      <w:r w:rsidRPr="0087409C">
        <w:rPr>
          <w:noProof/>
          <w:lang w:val="de-DE"/>
        </w:rPr>
        <w:t>wird Ihnen nicht helfen, wenn Sie nicht unter einer erektilen Dysfunktio</w:t>
      </w:r>
      <w:r>
        <w:rPr>
          <w:noProof/>
          <w:lang w:val="de-DE"/>
        </w:rPr>
        <w:t>n leiden.</w:t>
      </w:r>
    </w:p>
    <w:p w14:paraId="49E1FEA7" w14:textId="77777777" w:rsidR="00691B70" w:rsidRDefault="00691B70" w:rsidP="007D4E1B">
      <w:pPr>
        <w:pStyle w:val="Standa1"/>
        <w:tabs>
          <w:tab w:val="clear" w:pos="567"/>
          <w:tab w:val="left" w:pos="720"/>
        </w:tabs>
        <w:spacing w:line="240" w:lineRule="auto"/>
        <w:rPr>
          <w:noProof/>
          <w:lang w:val="de-DE"/>
        </w:rPr>
      </w:pPr>
    </w:p>
    <w:p w14:paraId="7DF31EB6" w14:textId="4EFC279B" w:rsidR="00691B70" w:rsidRPr="00E85F4A" w:rsidRDefault="00691B70" w:rsidP="007D4E1B">
      <w:pPr>
        <w:pStyle w:val="Standa1"/>
        <w:tabs>
          <w:tab w:val="clear" w:pos="567"/>
          <w:tab w:val="left" w:pos="720"/>
        </w:tabs>
        <w:spacing w:line="240" w:lineRule="auto"/>
        <w:rPr>
          <w:noProof/>
          <w:lang w:val="de-DE"/>
        </w:rPr>
      </w:pPr>
      <w:r w:rsidRPr="0087409C">
        <w:rPr>
          <w:noProof/>
          <w:lang w:val="de-DE"/>
        </w:rPr>
        <w:t xml:space="preserve">Es ist wichtig zu beachten, dass </w:t>
      </w:r>
      <w:r w:rsidRPr="004741D4">
        <w:rPr>
          <w:rFonts w:eastAsia="SimSun"/>
          <w:bCs/>
          <w:lang w:val="de-DE" w:eastAsia="en-GB"/>
        </w:rPr>
        <w:t xml:space="preserve">Tadalafil </w:t>
      </w:r>
      <w:r w:rsidRPr="0087409C">
        <w:rPr>
          <w:noProof/>
          <w:lang w:val="de-DE"/>
        </w:rPr>
        <w:t>ohne eine sexuelle Stimulation nicht wirkt. Ein partnerschaftliches Vors</w:t>
      </w:r>
      <w:r>
        <w:rPr>
          <w:noProof/>
          <w:lang w:val="de-DE"/>
        </w:rPr>
        <w:t>piel kann notwendig sein, so wie</w:t>
      </w:r>
      <w:r w:rsidRPr="0087409C">
        <w:rPr>
          <w:noProof/>
          <w:lang w:val="de-DE"/>
        </w:rPr>
        <w:t xml:space="preserve"> wenn Sie kein Arzneimittel gegen erektile Dysfunktion eingenommen hätten.</w:t>
      </w:r>
    </w:p>
    <w:p w14:paraId="72EE2858" w14:textId="77777777" w:rsidR="00691B70" w:rsidRDefault="00691B70" w:rsidP="007D4E1B">
      <w:pPr>
        <w:pStyle w:val="Standa1"/>
        <w:tabs>
          <w:tab w:val="clear" w:pos="567"/>
          <w:tab w:val="left" w:pos="720"/>
        </w:tabs>
        <w:spacing w:line="240" w:lineRule="auto"/>
        <w:ind w:right="-2"/>
        <w:rPr>
          <w:noProof/>
          <w:lang w:val="de-DE"/>
        </w:rPr>
      </w:pPr>
    </w:p>
    <w:p w14:paraId="358EBE77" w14:textId="77777777" w:rsidR="00691B70" w:rsidRPr="00E85F4A" w:rsidRDefault="00691B70" w:rsidP="007D4E1B">
      <w:pPr>
        <w:pStyle w:val="Standa1"/>
        <w:tabs>
          <w:tab w:val="clear" w:pos="567"/>
          <w:tab w:val="left" w:pos="720"/>
        </w:tabs>
        <w:spacing w:line="240" w:lineRule="auto"/>
        <w:ind w:right="-2"/>
        <w:rPr>
          <w:noProof/>
          <w:lang w:val="de-DE"/>
        </w:rPr>
      </w:pPr>
    </w:p>
    <w:p w14:paraId="402DB6DE" w14:textId="77777777" w:rsidR="00691B70" w:rsidRPr="00E85F4A" w:rsidRDefault="00691B70" w:rsidP="007D4E1B">
      <w:pPr>
        <w:pStyle w:val="Standa1"/>
        <w:keepNext/>
        <w:keepLines/>
        <w:numPr>
          <w:ilvl w:val="0"/>
          <w:numId w:val="8"/>
        </w:numPr>
        <w:tabs>
          <w:tab w:val="clear" w:pos="570"/>
        </w:tabs>
        <w:snapToGrid w:val="0"/>
        <w:spacing w:line="240" w:lineRule="auto"/>
        <w:ind w:left="567" w:hanging="567"/>
        <w:rPr>
          <w:b/>
          <w:noProof/>
          <w:lang w:val="de-DE"/>
        </w:rPr>
      </w:pPr>
      <w:r w:rsidRPr="00E85F4A">
        <w:rPr>
          <w:b/>
          <w:noProof/>
          <w:lang w:val="de-DE"/>
        </w:rPr>
        <w:t>Was sollten Si</w:t>
      </w:r>
      <w:r>
        <w:rPr>
          <w:b/>
          <w:noProof/>
          <w:lang w:val="de-DE"/>
        </w:rPr>
        <w:t xml:space="preserve">e vor der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beachten?</w:t>
      </w:r>
    </w:p>
    <w:p w14:paraId="34CD421C" w14:textId="77777777" w:rsidR="00691B70" w:rsidRPr="00DD5B11" w:rsidRDefault="00691B70" w:rsidP="007D4E1B">
      <w:pPr>
        <w:pStyle w:val="Standa1"/>
        <w:keepNext/>
        <w:keepLines/>
        <w:tabs>
          <w:tab w:val="clear" w:pos="567"/>
          <w:tab w:val="left" w:pos="720"/>
        </w:tabs>
        <w:spacing w:line="240" w:lineRule="auto"/>
        <w:rPr>
          <w:i/>
          <w:noProof/>
          <w:lang w:val="de-DE"/>
        </w:rPr>
      </w:pPr>
    </w:p>
    <w:p w14:paraId="416DEF62"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87409C">
        <w:rPr>
          <w:rFonts w:eastAsia="SimSun"/>
          <w:b/>
          <w:bCs/>
          <w:lang w:val="de-DE" w:eastAsia="en-GB"/>
        </w:rPr>
        <w:t>Tadalafil Mylan</w:t>
      </w:r>
      <w:r w:rsidRPr="00E85F4A">
        <w:rPr>
          <w:b/>
          <w:noProof/>
          <w:lang w:val="de-DE"/>
        </w:rPr>
        <w:t xml:space="preserve"> darf nicht eingenommen werden, wenn Sie:</w:t>
      </w:r>
    </w:p>
    <w:p w14:paraId="318559D2" w14:textId="3A8841D8" w:rsidR="00691B70" w:rsidRPr="00E85F4A" w:rsidRDefault="00691B70" w:rsidP="007D4E1B">
      <w:pPr>
        <w:pStyle w:val="Standa1"/>
        <w:numPr>
          <w:ilvl w:val="12"/>
          <w:numId w:val="0"/>
        </w:numPr>
        <w:tabs>
          <w:tab w:val="clear" w:pos="567"/>
          <w:tab w:val="left" w:pos="720"/>
        </w:tabs>
        <w:spacing w:line="240" w:lineRule="auto"/>
        <w:ind w:left="567" w:hanging="567"/>
        <w:rPr>
          <w:noProof/>
          <w:lang w:val="de-DE"/>
        </w:rPr>
      </w:pPr>
      <w:r>
        <w:rPr>
          <w:noProof/>
          <w:lang w:val="de-DE"/>
        </w:rPr>
        <w:t>-</w:t>
      </w:r>
      <w:r>
        <w:rPr>
          <w:noProof/>
          <w:lang w:val="de-DE"/>
        </w:rPr>
        <w:tab/>
      </w:r>
      <w:r w:rsidRPr="009258CB">
        <w:rPr>
          <w:lang w:val="de-DE"/>
        </w:rPr>
        <w:t>allergisch gegen Tadalafil</w:t>
      </w:r>
      <w:r>
        <w:rPr>
          <w:lang w:val="de-DE"/>
        </w:rPr>
        <w:t xml:space="preserve"> oder einen der in Abschnitt </w:t>
      </w:r>
      <w:r w:rsidRPr="009258CB">
        <w:rPr>
          <w:lang w:val="de-DE"/>
        </w:rPr>
        <w:t>6. genannten sonstigen Bestandt</w:t>
      </w:r>
      <w:r>
        <w:rPr>
          <w:lang w:val="de-DE"/>
        </w:rPr>
        <w:t>eile dieses Arzneimittels sind.</w:t>
      </w:r>
    </w:p>
    <w:p w14:paraId="63D3913F" w14:textId="1852E1D3" w:rsidR="00691B70" w:rsidRDefault="00691B70" w:rsidP="007D4E1B">
      <w:pPr>
        <w:pStyle w:val="Standa1"/>
        <w:numPr>
          <w:ilvl w:val="0"/>
          <w:numId w:val="12"/>
        </w:numPr>
        <w:spacing w:line="240" w:lineRule="auto"/>
        <w:ind w:left="567" w:hanging="567"/>
        <w:rPr>
          <w:noProof/>
          <w:lang w:val="de-DE"/>
        </w:rPr>
      </w:pPr>
      <w:r w:rsidRPr="0087409C">
        <w:rPr>
          <w:noProof/>
          <w:lang w:val="de-DE"/>
        </w:rPr>
        <w:t xml:space="preserve">in jeglicher Form organische Nitrate oder Stickstoffoxid-Donatoren wie Amylnitrit einnehmen. Dies ist eine Gruppe von Arzneimitteln (“Nitrate”), die zur Behandlung von Angina pectoris (bestimmte Art von “Herzschmerzen”) eingesetzt werden. Es wurde gezeigt, dass </w:t>
      </w:r>
      <w:r w:rsidRPr="004741D4">
        <w:rPr>
          <w:rFonts w:eastAsia="SimSun"/>
          <w:bCs/>
          <w:lang w:val="de-DE" w:eastAsia="en-GB"/>
        </w:rPr>
        <w:t>Tadalafil</w:t>
      </w:r>
      <w:r>
        <w:rPr>
          <w:noProof/>
          <w:lang w:val="de-DE"/>
        </w:rPr>
        <w:t xml:space="preserve"> </w:t>
      </w:r>
      <w:r w:rsidRPr="0087409C">
        <w:rPr>
          <w:noProof/>
          <w:lang w:val="de-DE"/>
        </w:rPr>
        <w:t xml:space="preserve">die Wirkung dieser Arzneimittel verstärkt. Wenn Sie irgendeine Form von Nitraten einnehmen, oder sich unsicher sind, </w:t>
      </w:r>
      <w:r>
        <w:rPr>
          <w:noProof/>
          <w:lang w:val="de-DE"/>
        </w:rPr>
        <w:t>sprechen Sie mit Ihrem Arzt.</w:t>
      </w:r>
    </w:p>
    <w:p w14:paraId="4678146C" w14:textId="3EAE13C6" w:rsidR="00691B70" w:rsidRDefault="00691B70" w:rsidP="007D4E1B">
      <w:pPr>
        <w:pStyle w:val="Standa1"/>
        <w:numPr>
          <w:ilvl w:val="0"/>
          <w:numId w:val="12"/>
        </w:numPr>
        <w:spacing w:line="240" w:lineRule="auto"/>
        <w:ind w:left="567" w:hanging="567"/>
        <w:rPr>
          <w:noProof/>
          <w:lang w:val="de-DE"/>
        </w:rPr>
      </w:pPr>
      <w:r w:rsidRPr="0087409C">
        <w:rPr>
          <w:noProof/>
          <w:lang w:val="de-DE"/>
        </w:rPr>
        <w:t>unter einer schweren Herzerkrankun</w:t>
      </w:r>
      <w:r>
        <w:rPr>
          <w:noProof/>
          <w:lang w:val="de-DE"/>
        </w:rPr>
        <w:t>g leiden oder in den letzten 90 </w:t>
      </w:r>
      <w:r w:rsidRPr="0087409C">
        <w:rPr>
          <w:noProof/>
          <w:lang w:val="de-DE"/>
        </w:rPr>
        <w:t>Tage</w:t>
      </w:r>
      <w:r>
        <w:rPr>
          <w:noProof/>
          <w:lang w:val="de-DE"/>
        </w:rPr>
        <w:t>n einen Herzinfarkt hatten.</w:t>
      </w:r>
    </w:p>
    <w:p w14:paraId="07B45AB7" w14:textId="37396EA5" w:rsidR="00691B70" w:rsidRDefault="00691B70" w:rsidP="007D4E1B">
      <w:pPr>
        <w:pStyle w:val="Standa1"/>
        <w:numPr>
          <w:ilvl w:val="0"/>
          <w:numId w:val="12"/>
        </w:numPr>
        <w:spacing w:line="240" w:lineRule="auto"/>
        <w:ind w:left="567" w:hanging="567"/>
        <w:rPr>
          <w:noProof/>
          <w:lang w:val="de-DE"/>
        </w:rPr>
      </w:pPr>
      <w:r w:rsidRPr="0087409C">
        <w:rPr>
          <w:noProof/>
          <w:lang w:val="de-DE"/>
        </w:rPr>
        <w:t>in den letzten 6</w:t>
      </w:r>
      <w:r>
        <w:rPr>
          <w:noProof/>
          <w:lang w:val="de-DE"/>
        </w:rPr>
        <w:t> </w:t>
      </w:r>
      <w:r w:rsidRPr="0087409C">
        <w:rPr>
          <w:noProof/>
          <w:lang w:val="de-DE"/>
        </w:rPr>
        <w:t>Monate</w:t>
      </w:r>
      <w:r>
        <w:rPr>
          <w:noProof/>
          <w:lang w:val="de-DE"/>
        </w:rPr>
        <w:t>n einen Schlaganfall hatten.</w:t>
      </w:r>
    </w:p>
    <w:p w14:paraId="2D08CC0A" w14:textId="31567002" w:rsidR="00691B70" w:rsidRDefault="00691B70" w:rsidP="007D4E1B">
      <w:pPr>
        <w:pStyle w:val="Standa1"/>
        <w:numPr>
          <w:ilvl w:val="0"/>
          <w:numId w:val="12"/>
        </w:numPr>
        <w:spacing w:line="240" w:lineRule="auto"/>
        <w:ind w:left="567" w:hanging="567"/>
        <w:rPr>
          <w:noProof/>
          <w:lang w:val="de-DE"/>
        </w:rPr>
      </w:pPr>
      <w:r w:rsidRPr="0087409C">
        <w:rPr>
          <w:noProof/>
          <w:lang w:val="de-DE"/>
        </w:rPr>
        <w:t>unter niedrigem oder unkontroll</w:t>
      </w:r>
      <w:r>
        <w:rPr>
          <w:noProof/>
          <w:lang w:val="de-DE"/>
        </w:rPr>
        <w:t>iert hohem Blutdruck leiden.</w:t>
      </w:r>
    </w:p>
    <w:p w14:paraId="45885FE4" w14:textId="5C13BBD1" w:rsidR="00691B70" w:rsidRDefault="00691B70" w:rsidP="007D4E1B">
      <w:pPr>
        <w:pStyle w:val="Standa1"/>
        <w:numPr>
          <w:ilvl w:val="0"/>
          <w:numId w:val="12"/>
        </w:numPr>
        <w:spacing w:line="240" w:lineRule="auto"/>
        <w:ind w:left="567" w:hanging="567"/>
        <w:rPr>
          <w:noProof/>
          <w:lang w:val="de-DE"/>
        </w:rPr>
      </w:pPr>
      <w:r w:rsidRPr="0087409C">
        <w:rPr>
          <w:noProof/>
          <w:lang w:val="de-DE"/>
        </w:rPr>
        <w:t>jemals einen Sehverlust aufgrund einer nicht arteriitischen anterioren ischämischen Optikusneuropathie (NAION) hatten, diese Erkrankung wird als "Schlaganfa</w:t>
      </w:r>
      <w:r>
        <w:rPr>
          <w:noProof/>
          <w:lang w:val="de-DE"/>
        </w:rPr>
        <w:t>ll des Auges" beschrieben.</w:t>
      </w:r>
    </w:p>
    <w:p w14:paraId="5E3CD7F2" w14:textId="6EC7AF72" w:rsidR="00694982" w:rsidRDefault="00694982" w:rsidP="007D4E1B">
      <w:pPr>
        <w:pStyle w:val="Standa1"/>
        <w:numPr>
          <w:ilvl w:val="0"/>
          <w:numId w:val="12"/>
        </w:numPr>
        <w:spacing w:line="240" w:lineRule="auto"/>
        <w:ind w:left="567" w:hanging="567"/>
        <w:rPr>
          <w:noProof/>
          <w:lang w:val="de-DE"/>
        </w:rPr>
      </w:pPr>
      <w:r w:rsidRPr="00EC7B78">
        <w:rPr>
          <w:szCs w:val="22"/>
          <w:lang w:val="de-DE"/>
        </w:rPr>
        <w:t>Riociguat einnehmen. Dieses Arzneimittel wird verwendet zur Behandlung von pulmonaler arterieller Hypertonie (d. h. hoher Blutdruck in der Lunge) und chronischer thromboembolischer pulmonaler Hypertonie (d. h. hoher Blutdruck in der Lunge zusätzlich zu Blutgerinnseln). PDE5-Hemmer, wie Tadalafil Mylan, haben gezeigt, dass sie den blutdrucksenkenden Effekt dieses Arzneimittels verstärken. Wenn Sie Riociguat einnehmen oder unsicher sind, sprechen Sie mit Ihrem Arzt.</w:t>
      </w:r>
    </w:p>
    <w:p w14:paraId="1BD399E1"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1FC2FD5E"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noProof/>
          <w:lang w:val="de-DE"/>
        </w:rPr>
      </w:pPr>
      <w:r w:rsidRPr="00E85F4A">
        <w:rPr>
          <w:b/>
          <w:noProof/>
          <w:lang w:val="de-DE"/>
        </w:rPr>
        <w:t>Warnhinweise und Vorsichtsmaßnahmen</w:t>
      </w:r>
    </w:p>
    <w:p w14:paraId="167ED492"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 xml:space="preserve">Bitte sprechen Sie mit Ihrem Arzt, bevor Sie </w:t>
      </w:r>
      <w:r w:rsidRPr="004741D4">
        <w:rPr>
          <w:rFonts w:eastAsia="SimSun"/>
          <w:bCs/>
          <w:lang w:val="de-DE" w:eastAsia="en-GB"/>
        </w:rPr>
        <w:t>Tadalafil Mylan</w:t>
      </w:r>
      <w:r>
        <w:rPr>
          <w:noProof/>
          <w:lang w:val="de-DE"/>
        </w:rPr>
        <w:t xml:space="preserve"> </w:t>
      </w:r>
      <w:r w:rsidRPr="00E85F4A">
        <w:rPr>
          <w:noProof/>
          <w:lang w:val="de-DE"/>
        </w:rPr>
        <w:t>einnehmen.</w:t>
      </w:r>
    </w:p>
    <w:p w14:paraId="1AAD9B37"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11284CF9" w14:textId="69CE66C1" w:rsidR="00691B70" w:rsidRDefault="00691B70" w:rsidP="007D4E1B">
      <w:pPr>
        <w:pStyle w:val="Standa1"/>
        <w:numPr>
          <w:ilvl w:val="12"/>
          <w:numId w:val="0"/>
        </w:numPr>
        <w:tabs>
          <w:tab w:val="clear" w:pos="567"/>
          <w:tab w:val="left" w:pos="720"/>
        </w:tabs>
        <w:spacing w:line="240" w:lineRule="auto"/>
        <w:ind w:right="-2"/>
        <w:rPr>
          <w:noProof/>
          <w:lang w:val="de-DE"/>
        </w:rPr>
      </w:pPr>
      <w:r w:rsidRPr="0087409C">
        <w:rPr>
          <w:noProof/>
          <w:lang w:val="de-DE"/>
        </w:rPr>
        <w:t xml:space="preserve">Bitte beachten Sie, dass sexuelle Aktivität ein mögliches Risiko für Patienten mit einer Herzerkrankung beinhaltet, weil diese eine Belastung für Ihr Herz bedeutet. Wenn Sie an einer Herzerkrankung leiden, sollten </w:t>
      </w:r>
      <w:r>
        <w:rPr>
          <w:noProof/>
          <w:lang w:val="de-DE"/>
        </w:rPr>
        <w:t>Sie dies Ihrem Arzt mitteilen.</w:t>
      </w:r>
    </w:p>
    <w:p w14:paraId="521DA494"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563F9D7A"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87409C">
        <w:rPr>
          <w:noProof/>
          <w:lang w:val="de-DE"/>
        </w:rPr>
        <w:t>Bitte sprechen Sie vor der Einnahme der Tabletten mit Ihrem Ar</w:t>
      </w:r>
      <w:r>
        <w:rPr>
          <w:noProof/>
          <w:lang w:val="de-DE"/>
        </w:rPr>
        <w:t>zt, wenn Sie Folgendes haben:</w:t>
      </w:r>
    </w:p>
    <w:p w14:paraId="618937BF" w14:textId="2E48DC0C"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Sichelzellenanämie (Verä</w:t>
      </w:r>
      <w:r>
        <w:rPr>
          <w:noProof/>
          <w:lang w:val="de-DE"/>
        </w:rPr>
        <w:t>nderung der roten Blutzellen)</w:t>
      </w:r>
    </w:p>
    <w:p w14:paraId="682C7FD6" w14:textId="3C2E7B59"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ein multip</w:t>
      </w:r>
      <w:r>
        <w:rPr>
          <w:noProof/>
          <w:lang w:val="de-DE"/>
        </w:rPr>
        <w:t>les Myelom (Knochenmarkkrebs)</w:t>
      </w:r>
    </w:p>
    <w:p w14:paraId="0E3132B3" w14:textId="5E3EC7A4"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Leukämie (Krebs der Blutz</w:t>
      </w:r>
      <w:r>
        <w:rPr>
          <w:noProof/>
          <w:lang w:val="de-DE"/>
        </w:rPr>
        <w:t>ellen)</w:t>
      </w:r>
    </w:p>
    <w:p w14:paraId="1072BD78" w14:textId="297DD544"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eine Deforma</w:t>
      </w:r>
      <w:r>
        <w:rPr>
          <w:noProof/>
          <w:lang w:val="de-DE"/>
        </w:rPr>
        <w:t>tion (Verformung) Ihres Penis</w:t>
      </w:r>
    </w:p>
    <w:p w14:paraId="1CDB602A" w14:textId="5B6B60C0" w:rsidR="00691B70" w:rsidRDefault="00691B70" w:rsidP="007D4E1B">
      <w:pPr>
        <w:pStyle w:val="Standa1"/>
        <w:numPr>
          <w:ilvl w:val="0"/>
          <w:numId w:val="13"/>
        </w:numPr>
        <w:tabs>
          <w:tab w:val="clear" w:pos="567"/>
        </w:tabs>
        <w:spacing w:line="240" w:lineRule="auto"/>
        <w:ind w:left="567" w:hanging="567"/>
        <w:rPr>
          <w:noProof/>
          <w:lang w:val="de-DE"/>
        </w:rPr>
      </w:pPr>
      <w:r>
        <w:rPr>
          <w:noProof/>
          <w:lang w:val="de-DE"/>
        </w:rPr>
        <w:t>eine schwere Lebererkrankung</w:t>
      </w:r>
    </w:p>
    <w:p w14:paraId="2704EE3F" w14:textId="416B97CB" w:rsidR="00691B70" w:rsidRDefault="00691B70" w:rsidP="007D4E1B">
      <w:pPr>
        <w:pStyle w:val="Standa1"/>
        <w:numPr>
          <w:ilvl w:val="0"/>
          <w:numId w:val="13"/>
        </w:numPr>
        <w:tabs>
          <w:tab w:val="clear" w:pos="567"/>
        </w:tabs>
        <w:spacing w:line="240" w:lineRule="auto"/>
        <w:ind w:left="567" w:hanging="567"/>
        <w:rPr>
          <w:noProof/>
          <w:lang w:val="de-DE"/>
        </w:rPr>
      </w:pPr>
      <w:r>
        <w:rPr>
          <w:noProof/>
          <w:lang w:val="de-DE"/>
        </w:rPr>
        <w:t>eine schwere Nierenerkrankung</w:t>
      </w:r>
    </w:p>
    <w:p w14:paraId="0334A934" w14:textId="77777777" w:rsidR="00691B70" w:rsidRDefault="00691B70" w:rsidP="007D4E1B">
      <w:pPr>
        <w:pStyle w:val="Standa1"/>
        <w:spacing w:line="240" w:lineRule="auto"/>
        <w:ind w:left="720" w:right="-2"/>
        <w:rPr>
          <w:noProof/>
          <w:lang w:val="de-DE"/>
        </w:rPr>
      </w:pPr>
    </w:p>
    <w:p w14:paraId="164BD9DA" w14:textId="77777777" w:rsidR="00691B70" w:rsidRDefault="00691B70" w:rsidP="007D4E1B">
      <w:pPr>
        <w:pStyle w:val="Standa1"/>
        <w:keepNext/>
        <w:keepLines/>
        <w:spacing w:line="240" w:lineRule="auto"/>
        <w:rPr>
          <w:noProof/>
          <w:lang w:val="de-DE"/>
        </w:rPr>
      </w:pPr>
      <w:r w:rsidRPr="0087409C">
        <w:rPr>
          <w:noProof/>
          <w:lang w:val="de-DE"/>
        </w:rPr>
        <w:t xml:space="preserve">Es ist nicht bekannt, ob </w:t>
      </w:r>
      <w:r w:rsidRPr="004741D4">
        <w:rPr>
          <w:rFonts w:eastAsia="SimSun"/>
          <w:bCs/>
          <w:lang w:val="de-DE" w:eastAsia="en-GB"/>
        </w:rPr>
        <w:t>Tadalafil</w:t>
      </w:r>
      <w:r>
        <w:rPr>
          <w:noProof/>
          <w:lang w:val="de-DE"/>
        </w:rPr>
        <w:t xml:space="preserve"> </w:t>
      </w:r>
      <w:r w:rsidRPr="0087409C">
        <w:rPr>
          <w:noProof/>
          <w:lang w:val="de-DE"/>
        </w:rPr>
        <w:t xml:space="preserve">bei Patienten wirksam ist, bei denen </w:t>
      </w:r>
      <w:r>
        <w:rPr>
          <w:noProof/>
          <w:lang w:val="de-DE"/>
        </w:rPr>
        <w:t>Folgendes vorgenommen wurde:</w:t>
      </w:r>
    </w:p>
    <w:p w14:paraId="76F14F3E" w14:textId="57AB0BC1" w:rsidR="00691B70" w:rsidRDefault="00691B70" w:rsidP="007D4E1B">
      <w:pPr>
        <w:pStyle w:val="Standa1"/>
        <w:numPr>
          <w:ilvl w:val="0"/>
          <w:numId w:val="14"/>
        </w:numPr>
        <w:spacing w:line="240" w:lineRule="auto"/>
        <w:ind w:left="567" w:hanging="567"/>
        <w:rPr>
          <w:noProof/>
          <w:lang w:val="de-DE"/>
        </w:rPr>
      </w:pPr>
      <w:r w:rsidRPr="0087409C">
        <w:rPr>
          <w:noProof/>
          <w:lang w:val="de-DE"/>
        </w:rPr>
        <w:t>eine Ope</w:t>
      </w:r>
      <w:r>
        <w:rPr>
          <w:noProof/>
          <w:lang w:val="de-DE"/>
        </w:rPr>
        <w:t>ration im Bereich des Beckens</w:t>
      </w:r>
    </w:p>
    <w:p w14:paraId="227A0692" w14:textId="57EED01E" w:rsidR="00691B70" w:rsidRDefault="00691B70" w:rsidP="007D4E1B">
      <w:pPr>
        <w:pStyle w:val="Standa1"/>
        <w:numPr>
          <w:ilvl w:val="0"/>
          <w:numId w:val="14"/>
        </w:numPr>
        <w:spacing w:line="240" w:lineRule="auto"/>
        <w:ind w:left="567" w:right="-2" w:hanging="567"/>
        <w:rPr>
          <w:noProof/>
          <w:lang w:val="de-DE"/>
        </w:rPr>
      </w:pPr>
      <w:r w:rsidRPr="0087409C">
        <w:rPr>
          <w:noProof/>
          <w:lang w:val="de-DE"/>
        </w:rPr>
        <w:t>eine vollständige Entfernung der Prostata oder Teile davon, bei der Prostatanerven durchtrennt wurden (n</w:t>
      </w:r>
      <w:r>
        <w:rPr>
          <w:noProof/>
          <w:lang w:val="de-DE"/>
        </w:rPr>
        <w:t>icht nervenerhaltende Technik)</w:t>
      </w:r>
    </w:p>
    <w:p w14:paraId="3E5ACB0F" w14:textId="77777777" w:rsidR="00691B70" w:rsidRDefault="00691B70" w:rsidP="007D4E1B">
      <w:pPr>
        <w:pStyle w:val="Standa1"/>
        <w:spacing w:line="240" w:lineRule="auto"/>
        <w:ind w:left="567" w:right="-2"/>
        <w:rPr>
          <w:noProof/>
          <w:lang w:val="de-DE"/>
        </w:rPr>
      </w:pPr>
    </w:p>
    <w:p w14:paraId="3C2CC4E2" w14:textId="136D625C" w:rsidR="00691B70" w:rsidRDefault="00691B70" w:rsidP="007D4E1B">
      <w:pPr>
        <w:pStyle w:val="Standa1"/>
        <w:tabs>
          <w:tab w:val="clear" w:pos="567"/>
          <w:tab w:val="left" w:pos="0"/>
        </w:tabs>
        <w:spacing w:line="240" w:lineRule="auto"/>
        <w:ind w:right="-2"/>
        <w:rPr>
          <w:noProof/>
          <w:lang w:val="de-DE"/>
        </w:rPr>
      </w:pPr>
      <w:r w:rsidRPr="0087409C">
        <w:rPr>
          <w:noProof/>
          <w:lang w:val="de-DE"/>
        </w:rPr>
        <w:t>Wenn Sie eine plötzliche Abnahme oder einen Verlust der Sehkraft bemerken</w:t>
      </w:r>
      <w:bookmarkStart w:id="10" w:name="_Hlk137720986"/>
      <w:bookmarkStart w:id="11" w:name="_Hlk137719886"/>
      <w:r w:rsidR="00E11D5C" w:rsidRPr="0010029A">
        <w:rPr>
          <w:szCs w:val="22"/>
          <w:lang w:val="de-DE"/>
        </w:rPr>
        <w:t xml:space="preserve"> oder die Sicht verzerrt oder trüb ist, während Sie</w:t>
      </w:r>
      <w:bookmarkEnd w:id="10"/>
      <w:r w:rsidR="00E11D5C" w:rsidRPr="0010029A">
        <w:rPr>
          <w:szCs w:val="22"/>
          <w:lang w:val="de-DE"/>
        </w:rPr>
        <w:t xml:space="preserve"> </w:t>
      </w:r>
      <w:r w:rsidR="00E11D5C" w:rsidRPr="004741D4">
        <w:rPr>
          <w:rFonts w:eastAsia="SimSun"/>
          <w:bCs/>
          <w:lang w:val="de-DE" w:eastAsia="en-GB"/>
        </w:rPr>
        <w:t>Tadalafil</w:t>
      </w:r>
      <w:r w:rsidR="00E11D5C">
        <w:rPr>
          <w:noProof/>
          <w:lang w:val="de-DE"/>
        </w:rPr>
        <w:t xml:space="preserve"> Mylan </w:t>
      </w:r>
      <w:r w:rsidR="00E11D5C" w:rsidRPr="0010029A">
        <w:rPr>
          <w:szCs w:val="22"/>
          <w:lang w:val="de-DE"/>
        </w:rPr>
        <w:t>einnehme</w:t>
      </w:r>
      <w:bookmarkEnd w:id="11"/>
      <w:r w:rsidR="00E11D5C" w:rsidRPr="0010029A">
        <w:rPr>
          <w:szCs w:val="22"/>
          <w:lang w:val="de-DE"/>
        </w:rPr>
        <w:t>n</w:t>
      </w:r>
      <w:r w:rsidRPr="0087409C">
        <w:rPr>
          <w:noProof/>
          <w:lang w:val="de-DE"/>
        </w:rPr>
        <w:t xml:space="preserve">, brechen Sie die Behandlung mit </w:t>
      </w:r>
      <w:r w:rsidRPr="004741D4">
        <w:rPr>
          <w:rFonts w:eastAsia="SimSun"/>
          <w:bCs/>
          <w:lang w:val="de-DE" w:eastAsia="en-GB"/>
        </w:rPr>
        <w:t>Tadalafil Mylan</w:t>
      </w:r>
      <w:r>
        <w:rPr>
          <w:noProof/>
          <w:lang w:val="de-DE"/>
        </w:rPr>
        <w:t xml:space="preserve"> </w:t>
      </w:r>
      <w:r w:rsidRPr="0087409C">
        <w:rPr>
          <w:noProof/>
          <w:lang w:val="de-DE"/>
        </w:rPr>
        <w:t xml:space="preserve">ab und benachrichtigen </w:t>
      </w:r>
      <w:r>
        <w:rPr>
          <w:noProof/>
          <w:lang w:val="de-DE"/>
        </w:rPr>
        <w:t>Sie sofort einen Arzt.</w:t>
      </w:r>
    </w:p>
    <w:p w14:paraId="734F6718" w14:textId="77777777" w:rsidR="00132F2F" w:rsidRDefault="00132F2F" w:rsidP="007D4E1B">
      <w:pPr>
        <w:tabs>
          <w:tab w:val="left" w:pos="567"/>
        </w:tabs>
        <w:adjustRightInd w:val="0"/>
        <w:rPr>
          <w:sz w:val="22"/>
          <w:szCs w:val="22"/>
        </w:rPr>
      </w:pPr>
    </w:p>
    <w:p w14:paraId="4832FA41" w14:textId="7613E74B" w:rsidR="00132F2F" w:rsidRDefault="00132F2F" w:rsidP="007D4E1B">
      <w:pPr>
        <w:tabs>
          <w:tab w:val="left" w:pos="567"/>
        </w:tabs>
        <w:adjustRightInd w:val="0"/>
        <w:rPr>
          <w:sz w:val="22"/>
          <w:szCs w:val="22"/>
        </w:rPr>
      </w:pPr>
      <w:r>
        <w:rPr>
          <w:sz w:val="22"/>
          <w:szCs w:val="22"/>
        </w:rPr>
        <w:t xml:space="preserve">Bei einigen Patienten wurde unter Tadalafil-Einnahme eine plötzliche Verschlechterung oder ein Verlust des Hörvermögens bemerkt. Auch wenn nicht bekannt ist, ob diese Ereignisse ursächlich mit Tadalafil zusammenhängen, brechen Sie bei plötzlicher Verschlechterung oder Verlust des Hörvermögens die Behandlung mit </w:t>
      </w:r>
      <w:r w:rsidR="00E502A4">
        <w:rPr>
          <w:sz w:val="22"/>
          <w:szCs w:val="22"/>
        </w:rPr>
        <w:t>Tadalafil Mylan</w:t>
      </w:r>
      <w:r>
        <w:rPr>
          <w:sz w:val="22"/>
          <w:szCs w:val="22"/>
        </w:rPr>
        <w:t xml:space="preserve"> ab und kontaktieren Sie sofort einen Arzt.</w:t>
      </w:r>
    </w:p>
    <w:p w14:paraId="1C89E20D" w14:textId="77777777" w:rsidR="00691B70" w:rsidRDefault="00691B70" w:rsidP="007D4E1B">
      <w:pPr>
        <w:pStyle w:val="Standa1"/>
        <w:tabs>
          <w:tab w:val="clear" w:pos="567"/>
          <w:tab w:val="left" w:pos="0"/>
        </w:tabs>
        <w:spacing w:line="240" w:lineRule="auto"/>
        <w:ind w:right="-2"/>
        <w:rPr>
          <w:noProof/>
          <w:lang w:val="de-DE"/>
        </w:rPr>
      </w:pPr>
    </w:p>
    <w:p w14:paraId="70B1DF4A" w14:textId="77777777" w:rsidR="00691B70" w:rsidRDefault="00691B70" w:rsidP="007D4E1B">
      <w:pPr>
        <w:pStyle w:val="Standa1"/>
        <w:tabs>
          <w:tab w:val="clear" w:pos="567"/>
          <w:tab w:val="left" w:pos="0"/>
        </w:tabs>
        <w:spacing w:line="240" w:lineRule="auto"/>
        <w:ind w:right="-2"/>
        <w:rPr>
          <w:noProof/>
          <w:lang w:val="de-DE"/>
        </w:rPr>
      </w:pPr>
      <w:r w:rsidRPr="004741D4">
        <w:rPr>
          <w:rFonts w:eastAsia="SimSun"/>
          <w:bCs/>
          <w:lang w:val="de-DE" w:eastAsia="en-GB"/>
        </w:rPr>
        <w:t>Tadalafil Mylan</w:t>
      </w:r>
      <w:r>
        <w:rPr>
          <w:noProof/>
          <w:lang w:val="de-DE"/>
        </w:rPr>
        <w:t xml:space="preserve"> </w:t>
      </w:r>
      <w:r w:rsidRPr="0087409C">
        <w:rPr>
          <w:noProof/>
          <w:lang w:val="de-DE"/>
        </w:rPr>
        <w:t>darf nicht von Frauen angewendet werden.</w:t>
      </w:r>
    </w:p>
    <w:p w14:paraId="72D02087" w14:textId="77777777" w:rsidR="00691B70" w:rsidRPr="00E85F4A" w:rsidRDefault="00691B70" w:rsidP="007D4E1B">
      <w:pPr>
        <w:pStyle w:val="Standa1"/>
        <w:tabs>
          <w:tab w:val="clear" w:pos="567"/>
          <w:tab w:val="left" w:pos="0"/>
        </w:tabs>
        <w:spacing w:line="240" w:lineRule="auto"/>
        <w:ind w:right="-2"/>
        <w:rPr>
          <w:noProof/>
          <w:lang w:val="de-DE"/>
        </w:rPr>
      </w:pPr>
    </w:p>
    <w:p w14:paraId="357CC49E"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Kinder und Jugendliche</w:t>
      </w:r>
    </w:p>
    <w:p w14:paraId="0E8FB8B1" w14:textId="77777777" w:rsidR="00691B70" w:rsidRPr="00BA4611" w:rsidRDefault="00691B70" w:rsidP="007D4E1B">
      <w:pPr>
        <w:pStyle w:val="Standa1"/>
        <w:numPr>
          <w:ilvl w:val="12"/>
          <w:numId w:val="0"/>
        </w:numPr>
        <w:tabs>
          <w:tab w:val="clear" w:pos="567"/>
          <w:tab w:val="left" w:pos="720"/>
        </w:tabs>
        <w:spacing w:line="240" w:lineRule="auto"/>
        <w:rPr>
          <w:noProof/>
          <w:lang w:val="de-DE"/>
        </w:rPr>
      </w:pPr>
      <w:r w:rsidRPr="00BA4611">
        <w:rPr>
          <w:rFonts w:eastAsia="SimSun"/>
          <w:bCs/>
          <w:lang w:val="de-DE" w:eastAsia="en-GB"/>
        </w:rPr>
        <w:t>Tadalafil Mylan</w:t>
      </w:r>
      <w:r w:rsidRPr="00BA4611">
        <w:rPr>
          <w:noProof/>
          <w:lang w:val="de-DE"/>
        </w:rPr>
        <w:t xml:space="preserve"> darf nicht von Kindern und Jugendlichen unter 18 Jahren angewendet werden.</w:t>
      </w:r>
    </w:p>
    <w:p w14:paraId="3AAD293B" w14:textId="77777777" w:rsidR="00691B70" w:rsidRPr="00E85F4A" w:rsidRDefault="00691B70" w:rsidP="007D4E1B">
      <w:pPr>
        <w:pStyle w:val="Standa1"/>
        <w:numPr>
          <w:ilvl w:val="12"/>
          <w:numId w:val="0"/>
        </w:numPr>
        <w:tabs>
          <w:tab w:val="clear" w:pos="567"/>
          <w:tab w:val="left" w:pos="720"/>
        </w:tabs>
        <w:spacing w:line="240" w:lineRule="auto"/>
        <w:rPr>
          <w:b/>
          <w:noProof/>
          <w:lang w:val="de-DE"/>
        </w:rPr>
      </w:pPr>
    </w:p>
    <w:p w14:paraId="2013887D"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Einnahme von </w:t>
      </w:r>
      <w:r w:rsidRPr="0087409C">
        <w:rPr>
          <w:rFonts w:eastAsia="SimSun"/>
          <w:b/>
          <w:bCs/>
          <w:lang w:val="de-DE" w:eastAsia="en-GB"/>
        </w:rPr>
        <w:t>Tadalafil Mylan</w:t>
      </w:r>
      <w:r w:rsidRPr="00E85F4A">
        <w:rPr>
          <w:b/>
          <w:noProof/>
          <w:lang w:val="de-DE"/>
        </w:rPr>
        <w:t xml:space="preserve"> zusammen mit anderen Arzneimitteln</w:t>
      </w:r>
    </w:p>
    <w:p w14:paraId="2867E4E6"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Informieren S</w:t>
      </w:r>
      <w:r>
        <w:rPr>
          <w:noProof/>
          <w:lang w:val="de-DE"/>
        </w:rPr>
        <w:t xml:space="preserve">ie Ihren Arzt wenn Sie andere Arzneimittel </w:t>
      </w:r>
      <w:r w:rsidRPr="00E85F4A">
        <w:rPr>
          <w:noProof/>
          <w:lang w:val="de-DE"/>
        </w:rPr>
        <w:t>einnehmen</w:t>
      </w:r>
      <w:r>
        <w:rPr>
          <w:noProof/>
          <w:lang w:val="de-DE"/>
        </w:rPr>
        <w:t>, kürzlich andere Arzneimittel eingenommen</w:t>
      </w:r>
      <w:r w:rsidRPr="00E85F4A">
        <w:rPr>
          <w:noProof/>
          <w:lang w:val="de-DE"/>
        </w:rPr>
        <w:t xml:space="preserve"> haben oder bea</w:t>
      </w:r>
      <w:r>
        <w:rPr>
          <w:noProof/>
          <w:lang w:val="de-DE"/>
        </w:rPr>
        <w:t>bsichtigen andere Arzneimittel einzunehmen.</w:t>
      </w:r>
    </w:p>
    <w:p w14:paraId="34C51BF4"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08CE35A9"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noProof/>
          <w:lang w:val="de-DE"/>
        </w:rPr>
        <w:t xml:space="preserve">Sie dürfen </w:t>
      </w:r>
      <w:r w:rsidRPr="00BA4611">
        <w:rPr>
          <w:rFonts w:eastAsia="SimSun"/>
          <w:bCs/>
          <w:lang w:val="de-DE" w:eastAsia="en-GB"/>
        </w:rPr>
        <w:t>Tadalafil Mylan</w:t>
      </w:r>
      <w:r w:rsidRPr="00BA4611">
        <w:rPr>
          <w:noProof/>
          <w:lang w:val="de-DE"/>
        </w:rPr>
        <w:t xml:space="preserve"> nicht einnehmen, wenn Sie schon Nitrate anwenden.</w:t>
      </w:r>
    </w:p>
    <w:p w14:paraId="69ED5BF3"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51ED6506"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BA4611">
        <w:rPr>
          <w:noProof/>
          <w:lang w:val="de-DE"/>
        </w:rPr>
        <w:t xml:space="preserve">Einige Arzneimittel könnten von </w:t>
      </w:r>
      <w:r w:rsidRPr="00BA4611">
        <w:rPr>
          <w:rFonts w:eastAsia="SimSun"/>
          <w:bCs/>
          <w:lang w:val="de-DE" w:eastAsia="en-GB"/>
        </w:rPr>
        <w:t>Tadalafil Mylan</w:t>
      </w:r>
      <w:r w:rsidRPr="00BA4611">
        <w:rPr>
          <w:noProof/>
          <w:lang w:val="de-DE"/>
        </w:rPr>
        <w:t xml:space="preserve"> beeinflusst werden oder sie könnten beeinflussen wie gut </w:t>
      </w:r>
      <w:r w:rsidRPr="00BA4611">
        <w:rPr>
          <w:rFonts w:eastAsia="SimSun"/>
          <w:bCs/>
          <w:lang w:val="de-DE" w:eastAsia="en-GB"/>
        </w:rPr>
        <w:t>Tadalafil Mylan</w:t>
      </w:r>
      <w:r w:rsidRPr="00BA4611">
        <w:rPr>
          <w:noProof/>
          <w:lang w:val="de-DE"/>
        </w:rPr>
        <w:t xml:space="preserve"> wirkt. Teilen Sie Ihrem Arzt oder Apotheker mit, wenn Sie folgende Arzn</w:t>
      </w:r>
      <w:r>
        <w:rPr>
          <w:noProof/>
          <w:lang w:val="de-DE"/>
        </w:rPr>
        <w:t>eimittel bereits einnehmen:</w:t>
      </w:r>
    </w:p>
    <w:p w14:paraId="1B4978AA" w14:textId="6FF53FBC" w:rsidR="00691B70" w:rsidRDefault="00691B70" w:rsidP="007D4E1B">
      <w:pPr>
        <w:pStyle w:val="Standa1"/>
        <w:numPr>
          <w:ilvl w:val="0"/>
          <w:numId w:val="15"/>
        </w:numPr>
        <w:spacing w:line="240" w:lineRule="auto"/>
        <w:ind w:left="567" w:hanging="567"/>
        <w:rPr>
          <w:noProof/>
          <w:lang w:val="de-DE"/>
        </w:rPr>
      </w:pPr>
      <w:r w:rsidRPr="00BA4611">
        <w:rPr>
          <w:noProof/>
          <w:lang w:val="de-DE"/>
        </w:rPr>
        <w:t>Alpha-Blocker (werden zur Behandlung von Bluthochdruck oder Harnwegsproblemen auf Grund einer gutartigen</w:t>
      </w:r>
      <w:r>
        <w:rPr>
          <w:noProof/>
          <w:lang w:val="de-DE"/>
        </w:rPr>
        <w:t xml:space="preserve"> </w:t>
      </w:r>
      <w:r w:rsidRPr="00BA4611">
        <w:rPr>
          <w:noProof/>
          <w:lang w:val="de-DE"/>
        </w:rPr>
        <w:t>Pros</w:t>
      </w:r>
      <w:r>
        <w:rPr>
          <w:noProof/>
          <w:lang w:val="de-DE"/>
        </w:rPr>
        <w:t>tatavergrößerung eingenommen)</w:t>
      </w:r>
    </w:p>
    <w:p w14:paraId="6CA6D14B" w14:textId="2E9AFB7F"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w:t>
      </w:r>
      <w:r>
        <w:rPr>
          <w:noProof/>
          <w:lang w:val="de-DE"/>
        </w:rPr>
        <w:t>handlung eines Bluthochdrucks</w:t>
      </w:r>
    </w:p>
    <w:p w14:paraId="7DA2985A" w14:textId="3BE47088" w:rsidR="00694982" w:rsidRPr="00694982" w:rsidRDefault="00694982" w:rsidP="007D4E1B">
      <w:pPr>
        <w:numPr>
          <w:ilvl w:val="0"/>
          <w:numId w:val="15"/>
        </w:numPr>
        <w:autoSpaceDE w:val="0"/>
        <w:autoSpaceDN w:val="0"/>
        <w:ind w:left="567" w:hanging="567"/>
        <w:rPr>
          <w:sz w:val="22"/>
          <w:szCs w:val="22"/>
          <w:lang w:eastAsia="en-US"/>
        </w:rPr>
      </w:pPr>
      <w:r>
        <w:rPr>
          <w:sz w:val="22"/>
          <w:szCs w:val="22"/>
        </w:rPr>
        <w:t>Riociguat</w:t>
      </w:r>
    </w:p>
    <w:p w14:paraId="56B82BA5" w14:textId="3938E2F6" w:rsidR="00691B70" w:rsidRDefault="00691B70" w:rsidP="007D4E1B">
      <w:pPr>
        <w:pStyle w:val="Standa1"/>
        <w:numPr>
          <w:ilvl w:val="0"/>
          <w:numId w:val="15"/>
        </w:numPr>
        <w:spacing w:line="240" w:lineRule="auto"/>
        <w:ind w:left="567" w:right="-2" w:hanging="567"/>
        <w:rPr>
          <w:noProof/>
          <w:lang w:val="de-DE"/>
        </w:rPr>
      </w:pPr>
      <w:r>
        <w:rPr>
          <w:noProof/>
          <w:lang w:val="de-DE"/>
        </w:rPr>
        <w:t>5</w:t>
      </w:r>
      <w:r>
        <w:rPr>
          <w:noProof/>
          <w:lang w:val="de-DE"/>
        </w:rPr>
        <w:noBreakHyphen/>
      </w:r>
      <w:r w:rsidRPr="00BA4611">
        <w:rPr>
          <w:noProof/>
          <w:lang w:val="de-DE"/>
        </w:rPr>
        <w:t>Alpha-Reduktase-Hemmer (werden eingenommen zur Behandlung einer gut</w:t>
      </w:r>
      <w:r>
        <w:rPr>
          <w:noProof/>
          <w:lang w:val="de-DE"/>
        </w:rPr>
        <w:t>artigen Prostatavergrößerung)</w:t>
      </w:r>
    </w:p>
    <w:p w14:paraId="726F4D74" w14:textId="5667D6C0"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Arzneimittel wie Ketoconazol-Tabletten (zur Behandlung von Pilzinfektionen) und Proteasehemmer (Proteaseinhibitoren) zur Behandlung vo</w:t>
      </w:r>
      <w:r>
        <w:rPr>
          <w:noProof/>
          <w:lang w:val="de-DE"/>
        </w:rPr>
        <w:t>n AIDS oder HIV Erkrankungen</w:t>
      </w:r>
    </w:p>
    <w:p w14:paraId="32FB464A" w14:textId="68A6665A" w:rsidR="00691B70" w:rsidRDefault="00691B70" w:rsidP="007D4E1B">
      <w:pPr>
        <w:pStyle w:val="Standa1"/>
        <w:numPr>
          <w:ilvl w:val="0"/>
          <w:numId w:val="15"/>
        </w:numPr>
        <w:spacing w:line="240" w:lineRule="auto"/>
        <w:ind w:left="567" w:right="-2" w:hanging="567"/>
        <w:rPr>
          <w:noProof/>
          <w:lang w:val="de-DE"/>
        </w:rPr>
      </w:pPr>
      <w:r w:rsidRPr="00BA4611">
        <w:rPr>
          <w:noProof/>
          <w:lang w:val="de-DE"/>
        </w:rPr>
        <w:t>Phenobarbital, Phenytoin und Carbamazepin (krampflösendes Ar</w:t>
      </w:r>
      <w:r>
        <w:rPr>
          <w:noProof/>
          <w:lang w:val="de-DE"/>
        </w:rPr>
        <w:t>zneimittel (Antiepileptikum))</w:t>
      </w:r>
    </w:p>
    <w:p w14:paraId="6CC45521" w14:textId="52B18C65" w:rsidR="00691B70" w:rsidRPr="00906C19" w:rsidRDefault="00691B70" w:rsidP="007D4E1B">
      <w:pPr>
        <w:pStyle w:val="Standa1"/>
        <w:numPr>
          <w:ilvl w:val="0"/>
          <w:numId w:val="15"/>
        </w:numPr>
        <w:spacing w:line="240" w:lineRule="auto"/>
        <w:ind w:left="567" w:right="-2" w:hanging="567"/>
        <w:rPr>
          <w:noProof/>
          <w:lang w:val="en-US"/>
        </w:rPr>
      </w:pPr>
      <w:r w:rsidRPr="00906C19">
        <w:rPr>
          <w:noProof/>
          <w:lang w:val="en-US"/>
        </w:rPr>
        <w:t>Rifampicin, Erythromycin, Clarithromycin oder Itraconazol</w:t>
      </w:r>
    </w:p>
    <w:p w14:paraId="4302C16F" w14:textId="0063E8A5" w:rsidR="00691B70" w:rsidRPr="00E85F4A"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Behandlung der erektilen Dysfunktion</w:t>
      </w:r>
    </w:p>
    <w:p w14:paraId="5BC38F45"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785C42FF"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Einnahme</w:t>
      </w:r>
      <w:r w:rsidRPr="00E85F4A">
        <w:rPr>
          <w:b/>
          <w:noProof/>
          <w:lang w:val="de-DE"/>
        </w:rPr>
        <w:t xml:space="preserve"> von </w:t>
      </w:r>
      <w:r w:rsidRPr="0087409C">
        <w:rPr>
          <w:rFonts w:eastAsia="SimSun"/>
          <w:b/>
          <w:bCs/>
          <w:lang w:val="de-DE" w:eastAsia="en-GB"/>
        </w:rPr>
        <w:t>Tadalafil Mylan</w:t>
      </w:r>
      <w:r w:rsidRPr="009258CB">
        <w:rPr>
          <w:b/>
          <w:lang w:val="de-DE"/>
        </w:rPr>
        <w:t xml:space="preserve"> zusammen </w:t>
      </w:r>
      <w:r>
        <w:rPr>
          <w:b/>
          <w:lang w:val="de-DE"/>
        </w:rPr>
        <w:t xml:space="preserve">mit </w:t>
      </w:r>
      <w:r w:rsidRPr="009258CB">
        <w:rPr>
          <w:b/>
          <w:lang w:val="de-DE"/>
        </w:rPr>
        <w:t xml:space="preserve">Getränken </w:t>
      </w:r>
      <w:r>
        <w:rPr>
          <w:b/>
          <w:lang w:val="de-DE"/>
        </w:rPr>
        <w:t>und</w:t>
      </w:r>
      <w:r w:rsidRPr="009258CB">
        <w:rPr>
          <w:b/>
          <w:lang w:val="de-DE"/>
        </w:rPr>
        <w:t xml:space="preserve"> Alkohol</w:t>
      </w:r>
    </w:p>
    <w:p w14:paraId="06833749" w14:textId="365E4311" w:rsidR="00691B70" w:rsidRPr="00906C19" w:rsidRDefault="00691B70" w:rsidP="007D4E1B">
      <w:pPr>
        <w:pStyle w:val="Standa1"/>
        <w:numPr>
          <w:ilvl w:val="12"/>
          <w:numId w:val="0"/>
        </w:numPr>
        <w:tabs>
          <w:tab w:val="clear" w:pos="567"/>
          <w:tab w:val="left" w:pos="1290"/>
        </w:tabs>
        <w:spacing w:line="240" w:lineRule="auto"/>
        <w:rPr>
          <w:noProof/>
          <w:lang w:val="de-DE"/>
        </w:rPr>
      </w:pPr>
      <w:r w:rsidRPr="00906C19">
        <w:rPr>
          <w:noProof/>
          <w:lang w:val="de-DE"/>
        </w:rPr>
        <w:t>Grapefruit-Saft kö</w:t>
      </w:r>
      <w:r>
        <w:rPr>
          <w:noProof/>
          <w:lang w:val="de-DE"/>
        </w:rPr>
        <w:t xml:space="preserve">nnte beeinflussen wie gut </w:t>
      </w:r>
      <w:r w:rsidRPr="00BA4611">
        <w:rPr>
          <w:rFonts w:eastAsia="SimSun"/>
          <w:bCs/>
          <w:lang w:val="de-DE" w:eastAsia="en-GB"/>
        </w:rPr>
        <w:t>Tadalafil Mylan</w:t>
      </w:r>
      <w:r w:rsidRPr="00906C19">
        <w:rPr>
          <w:noProof/>
          <w:lang w:val="de-DE"/>
        </w:rPr>
        <w:t xml:space="preserve"> wirkt und soll daher mit Vorsicht eingenommen werden. Sprechen Sie mit Ihrem Arzt für weitere Informationen.</w:t>
      </w:r>
    </w:p>
    <w:p w14:paraId="539519A0" w14:textId="77777777" w:rsidR="00973B9E" w:rsidRDefault="00973B9E" w:rsidP="007D4E1B">
      <w:pPr>
        <w:pStyle w:val="Standa1"/>
        <w:numPr>
          <w:ilvl w:val="12"/>
          <w:numId w:val="0"/>
        </w:numPr>
        <w:tabs>
          <w:tab w:val="clear" w:pos="567"/>
          <w:tab w:val="left" w:pos="720"/>
        </w:tabs>
        <w:spacing w:line="240" w:lineRule="auto"/>
        <w:ind w:right="-2"/>
        <w:rPr>
          <w:noProof/>
          <w:lang w:val="de-DE"/>
        </w:rPr>
      </w:pPr>
    </w:p>
    <w:p w14:paraId="1A05007F" w14:textId="593FC3D5" w:rsidR="00973B9E" w:rsidRDefault="00973B9E" w:rsidP="007D4E1B">
      <w:pPr>
        <w:pStyle w:val="Standa1"/>
        <w:numPr>
          <w:ilvl w:val="12"/>
          <w:numId w:val="0"/>
        </w:numPr>
        <w:tabs>
          <w:tab w:val="clear" w:pos="567"/>
          <w:tab w:val="left" w:pos="720"/>
        </w:tabs>
        <w:spacing w:line="240" w:lineRule="auto"/>
        <w:ind w:right="-2"/>
        <w:rPr>
          <w:noProof/>
          <w:lang w:val="de-DE"/>
        </w:rPr>
      </w:pPr>
      <w:r w:rsidRPr="00292AC4">
        <w:rPr>
          <w:noProof/>
          <w:lang w:val="de-DE"/>
        </w:rPr>
        <w:t xml:space="preserve">Alkoholkonsum kann vorübergehend Ihren Blutdruck senken. Wenn Sie </w:t>
      </w:r>
      <w:r w:rsidRPr="00BA4611">
        <w:rPr>
          <w:rFonts w:eastAsia="SimSun"/>
          <w:bCs/>
          <w:lang w:val="de-DE" w:eastAsia="en-GB"/>
        </w:rPr>
        <w:t>Tadalafil Mylan</w:t>
      </w:r>
      <w:r w:rsidRPr="00906C19">
        <w:rPr>
          <w:noProof/>
          <w:lang w:val="de-DE"/>
        </w:rPr>
        <w:t xml:space="preserve"> </w:t>
      </w:r>
      <w:r w:rsidRPr="00292AC4">
        <w:rPr>
          <w:noProof/>
          <w:lang w:val="de-DE"/>
        </w:rPr>
        <w:t xml:space="preserve">eingenommen haben oder wenn Sie planen, </w:t>
      </w:r>
      <w:r w:rsidRPr="00BA4611">
        <w:rPr>
          <w:rFonts w:eastAsia="SimSun"/>
          <w:bCs/>
          <w:lang w:val="de-DE" w:eastAsia="en-GB"/>
        </w:rPr>
        <w:t>Tadalafil Mylan</w:t>
      </w:r>
      <w:r w:rsidRPr="00906C19">
        <w:rPr>
          <w:noProof/>
          <w:lang w:val="de-DE"/>
        </w:rPr>
        <w:t xml:space="preserve"> </w:t>
      </w:r>
      <w:r w:rsidRPr="00292AC4">
        <w:rPr>
          <w:noProof/>
          <w:lang w:val="de-DE"/>
        </w:rPr>
        <w:t>einzunehmen, vermeiden Sie übermäßiges Trin</w:t>
      </w:r>
      <w:r>
        <w:rPr>
          <w:noProof/>
          <w:lang w:val="de-DE"/>
        </w:rPr>
        <w:t xml:space="preserve">ken (Blutalkoholspiegel von 0,8 </w:t>
      </w:r>
      <w:r w:rsidRPr="00827A31">
        <w:rPr>
          <w:noProof/>
          <w:lang w:val="de-DE"/>
        </w:rPr>
        <w:t>‰</w:t>
      </w:r>
      <w:r w:rsidRPr="00292AC4">
        <w:rPr>
          <w:noProof/>
          <w:lang w:val="de-DE"/>
        </w:rPr>
        <w:t xml:space="preserve"> und mehr), weil hierdurch das Risiko von Schwindelgefühl beim Aufstehen erhöht werden kann.</w:t>
      </w:r>
    </w:p>
    <w:p w14:paraId="72ECAEBA" w14:textId="77777777" w:rsidR="00691B70" w:rsidRPr="00E85F4A" w:rsidRDefault="00691B70" w:rsidP="007D4E1B">
      <w:pPr>
        <w:pStyle w:val="Standa1"/>
        <w:numPr>
          <w:ilvl w:val="12"/>
          <w:numId w:val="0"/>
        </w:numPr>
        <w:tabs>
          <w:tab w:val="clear" w:pos="567"/>
          <w:tab w:val="left" w:pos="1290"/>
        </w:tabs>
        <w:spacing w:line="240" w:lineRule="auto"/>
        <w:ind w:right="-2"/>
        <w:rPr>
          <w:noProof/>
          <w:lang w:val="de-DE"/>
        </w:rPr>
      </w:pPr>
    </w:p>
    <w:p w14:paraId="7CF81326"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b/>
          <w:noProof/>
          <w:lang w:val="de-DE"/>
        </w:rPr>
      </w:pPr>
      <w:r w:rsidRPr="00E85F4A">
        <w:rPr>
          <w:b/>
          <w:noProof/>
          <w:lang w:val="de-DE"/>
        </w:rPr>
        <w:t>Zeugungsfähigkeit</w:t>
      </w:r>
    </w:p>
    <w:p w14:paraId="54038321" w14:textId="446F8D11" w:rsidR="00691B70" w:rsidRDefault="00691B70" w:rsidP="007D4E1B">
      <w:pPr>
        <w:pStyle w:val="Standa1"/>
        <w:numPr>
          <w:ilvl w:val="12"/>
          <w:numId w:val="0"/>
        </w:numPr>
        <w:tabs>
          <w:tab w:val="clear" w:pos="567"/>
          <w:tab w:val="left" w:pos="720"/>
        </w:tabs>
        <w:spacing w:line="240" w:lineRule="auto"/>
        <w:rPr>
          <w:noProof/>
          <w:lang w:val="de-DE"/>
        </w:rPr>
      </w:pPr>
      <w:r w:rsidRPr="00906C19">
        <w:rPr>
          <w:noProof/>
          <w:lang w:val="de-DE"/>
        </w:rPr>
        <w:t xml:space="preserve">Bei behandelten Hunden kam es zu einer Verringerung </w:t>
      </w:r>
      <w:r w:rsidR="00934F71" w:rsidRPr="00906C19">
        <w:rPr>
          <w:noProof/>
          <w:lang w:val="de-DE"/>
        </w:rPr>
        <w:t>de</w:t>
      </w:r>
      <w:r w:rsidR="00934F71">
        <w:rPr>
          <w:noProof/>
          <w:lang w:val="de-DE"/>
        </w:rPr>
        <w:t>r</w:t>
      </w:r>
      <w:r w:rsidR="00934F71" w:rsidRPr="00906C19">
        <w:rPr>
          <w:noProof/>
          <w:lang w:val="de-DE"/>
        </w:rPr>
        <w:t xml:space="preserve"> </w:t>
      </w:r>
      <w:r w:rsidRPr="00906C19">
        <w:rPr>
          <w:noProof/>
          <w:lang w:val="de-DE"/>
        </w:rPr>
        <w:t>Sperma</w:t>
      </w:r>
      <w:r w:rsidR="00934F71">
        <w:rPr>
          <w:noProof/>
          <w:lang w:val="de-DE"/>
        </w:rPr>
        <w:t>bildung</w:t>
      </w:r>
      <w:r w:rsidRPr="00906C19">
        <w:rPr>
          <w:noProof/>
          <w:lang w:val="de-DE"/>
        </w:rPr>
        <w:t xml:space="preserve"> in den Hoden. Eine Abnahme des Spermas wurde bei einigen Männern beobachtet. Es ist unwahrscheinlich, dass dies zu einer Einschränkung der Zeugungsfähigkeit führt.</w:t>
      </w:r>
    </w:p>
    <w:p w14:paraId="25CA593D"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5ECE413D"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Verkehrstüchtigkeit und Fähigkeit zum Bedienen von Maschinen</w:t>
      </w:r>
    </w:p>
    <w:p w14:paraId="29A9B753" w14:textId="77777777" w:rsidR="00691B70" w:rsidRDefault="00691B70" w:rsidP="007D4E1B">
      <w:pPr>
        <w:pStyle w:val="Standa1"/>
        <w:numPr>
          <w:ilvl w:val="12"/>
          <w:numId w:val="0"/>
        </w:numPr>
        <w:tabs>
          <w:tab w:val="clear" w:pos="567"/>
          <w:tab w:val="left" w:pos="720"/>
        </w:tabs>
        <w:spacing w:line="240" w:lineRule="auto"/>
        <w:rPr>
          <w:noProof/>
          <w:lang w:val="de-DE"/>
        </w:rPr>
      </w:pPr>
      <w:r w:rsidRPr="00906C19">
        <w:rPr>
          <w:noProof/>
          <w:lang w:val="de-DE"/>
        </w:rPr>
        <w:t xml:space="preserve">Einige Männer, die </w:t>
      </w:r>
      <w:r w:rsidRPr="00BA4611">
        <w:rPr>
          <w:rFonts w:eastAsia="SimSun"/>
          <w:bCs/>
          <w:lang w:val="de-DE" w:eastAsia="en-GB"/>
        </w:rPr>
        <w:t xml:space="preserve">Tadalafil </w:t>
      </w:r>
      <w:r w:rsidRPr="00906C19">
        <w:rPr>
          <w:noProof/>
          <w:lang w:val="de-DE"/>
        </w:rPr>
        <w:t>im Rahmen von klinischen Studien einnahmen, haben über Schwindel berichtet. Überprüfen Sie sorgfältig, wie Sie auf die Tabletten reagieren, bevor Sie Auto fahren oder Maschinen bedienen.</w:t>
      </w:r>
    </w:p>
    <w:p w14:paraId="6EEAAFC9"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3C669A8C"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Lactose</w:t>
      </w:r>
    </w:p>
    <w:p w14:paraId="0AA9BB0D" w14:textId="2DB0E627" w:rsidR="00691B70" w:rsidRDefault="006E301B" w:rsidP="007D4E1B">
      <w:pPr>
        <w:pStyle w:val="Standa1"/>
        <w:numPr>
          <w:ilvl w:val="12"/>
          <w:numId w:val="0"/>
        </w:numPr>
        <w:tabs>
          <w:tab w:val="clear" w:pos="567"/>
          <w:tab w:val="left" w:pos="720"/>
        </w:tabs>
        <w:spacing w:line="240" w:lineRule="auto"/>
        <w:ind w:right="-2"/>
        <w:rPr>
          <w:noProof/>
          <w:lang w:val="de-DE"/>
        </w:rPr>
      </w:pPr>
      <w:r w:rsidRPr="006E301B">
        <w:rPr>
          <w:noProof/>
          <w:lang w:val="de-DE"/>
        </w:rPr>
        <w:t>Bitte nehmen Sie dieses Arzneimittel daher erst nach Rücksprache mit Ihrem Arzt ein, wenn Ihnen bekannt ist, dass Sie unter einer Unverträglichkeit gegenüber bestimmten Zuckern leiden.</w:t>
      </w:r>
    </w:p>
    <w:p w14:paraId="6AD3466F" w14:textId="77777777" w:rsidR="00847192" w:rsidRDefault="00847192" w:rsidP="007D4E1B">
      <w:pPr>
        <w:pStyle w:val="Standa1"/>
        <w:numPr>
          <w:ilvl w:val="12"/>
          <w:numId w:val="0"/>
        </w:numPr>
        <w:tabs>
          <w:tab w:val="clear" w:pos="567"/>
          <w:tab w:val="left" w:pos="720"/>
        </w:tabs>
        <w:spacing w:line="240" w:lineRule="auto"/>
        <w:ind w:right="-2"/>
        <w:rPr>
          <w:noProof/>
          <w:lang w:val="de-DE"/>
        </w:rPr>
      </w:pPr>
    </w:p>
    <w:p w14:paraId="6F24E0ED" w14:textId="3BB0A865" w:rsidR="00847192" w:rsidRPr="00E85F4A" w:rsidRDefault="00847192"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Natrium</w:t>
      </w:r>
    </w:p>
    <w:p w14:paraId="2C79A888" w14:textId="7F5DFDAA" w:rsidR="00691B70" w:rsidRDefault="00EB6E02" w:rsidP="007D4E1B">
      <w:pPr>
        <w:pStyle w:val="Standa1"/>
        <w:numPr>
          <w:ilvl w:val="12"/>
          <w:numId w:val="0"/>
        </w:numPr>
        <w:tabs>
          <w:tab w:val="clear" w:pos="567"/>
          <w:tab w:val="left" w:pos="720"/>
        </w:tabs>
        <w:spacing w:line="240" w:lineRule="auto"/>
        <w:ind w:right="-2"/>
        <w:rPr>
          <w:noProof/>
          <w:lang w:val="de-DE"/>
        </w:rPr>
      </w:pPr>
      <w:r>
        <w:rPr>
          <w:noProof/>
          <w:lang w:val="de-DE"/>
        </w:rPr>
        <w:t>Dieses Arzneimittel</w:t>
      </w:r>
      <w:r w:rsidR="00847192" w:rsidRPr="00847192">
        <w:rPr>
          <w:noProof/>
          <w:lang w:val="de-DE"/>
        </w:rPr>
        <w:t xml:space="preserve"> enthält weniger als 1 mmol Natr</w:t>
      </w:r>
      <w:r>
        <w:rPr>
          <w:noProof/>
          <w:lang w:val="de-DE"/>
        </w:rPr>
        <w:t>i</w:t>
      </w:r>
      <w:r w:rsidR="00847192" w:rsidRPr="00847192">
        <w:rPr>
          <w:noProof/>
          <w:lang w:val="de-DE"/>
        </w:rPr>
        <w:t>um (23 mg) pro Tablette, d.h. es ist nahezu „natri</w:t>
      </w:r>
      <w:r>
        <w:rPr>
          <w:noProof/>
          <w:lang w:val="de-DE"/>
        </w:rPr>
        <w:t>u</w:t>
      </w:r>
      <w:r w:rsidR="00847192" w:rsidRPr="00847192">
        <w:rPr>
          <w:noProof/>
          <w:lang w:val="de-DE"/>
        </w:rPr>
        <w:t>mfrei“.</w:t>
      </w:r>
    </w:p>
    <w:p w14:paraId="0F2451F3" w14:textId="77777777" w:rsidR="00847192" w:rsidRDefault="00847192" w:rsidP="007D4E1B">
      <w:pPr>
        <w:pStyle w:val="Standa1"/>
        <w:numPr>
          <w:ilvl w:val="12"/>
          <w:numId w:val="0"/>
        </w:numPr>
        <w:tabs>
          <w:tab w:val="clear" w:pos="567"/>
          <w:tab w:val="left" w:pos="720"/>
        </w:tabs>
        <w:spacing w:line="240" w:lineRule="auto"/>
        <w:ind w:right="-2"/>
        <w:rPr>
          <w:noProof/>
          <w:lang w:val="de-DE"/>
        </w:rPr>
      </w:pPr>
    </w:p>
    <w:p w14:paraId="2B4A217C" w14:textId="77777777" w:rsidR="002B0225" w:rsidRPr="00E85F4A" w:rsidRDefault="002B0225" w:rsidP="007D4E1B">
      <w:pPr>
        <w:pStyle w:val="Standa1"/>
        <w:numPr>
          <w:ilvl w:val="12"/>
          <w:numId w:val="0"/>
        </w:numPr>
        <w:tabs>
          <w:tab w:val="clear" w:pos="567"/>
          <w:tab w:val="left" w:pos="720"/>
        </w:tabs>
        <w:spacing w:line="240" w:lineRule="auto"/>
        <w:ind w:right="-2"/>
        <w:rPr>
          <w:noProof/>
          <w:lang w:val="de-DE"/>
        </w:rPr>
      </w:pPr>
    </w:p>
    <w:p w14:paraId="524335D5" w14:textId="77777777" w:rsidR="00691B70" w:rsidRPr="00E85F4A" w:rsidRDefault="00691B70" w:rsidP="007D4E1B">
      <w:pPr>
        <w:pStyle w:val="Standa1"/>
        <w:keepNext/>
        <w:keepLines/>
        <w:numPr>
          <w:ilvl w:val="0"/>
          <w:numId w:val="8"/>
        </w:numPr>
        <w:tabs>
          <w:tab w:val="clear" w:pos="570"/>
        </w:tabs>
        <w:snapToGrid w:val="0"/>
        <w:spacing w:line="240" w:lineRule="auto"/>
        <w:ind w:left="567" w:hanging="567"/>
        <w:rPr>
          <w:b/>
          <w:noProof/>
          <w:lang w:val="de-DE"/>
        </w:rPr>
      </w:pPr>
      <w:r>
        <w:rPr>
          <w:b/>
          <w:noProof/>
          <w:lang w:val="de-DE"/>
        </w:rPr>
        <w:t xml:space="preserve">Wie ist </w:t>
      </w:r>
      <w:r w:rsidRPr="0087409C">
        <w:rPr>
          <w:rFonts w:eastAsia="SimSun"/>
          <w:b/>
          <w:bCs/>
          <w:lang w:val="de-DE" w:eastAsia="en-GB"/>
        </w:rPr>
        <w:t>Tadalafil Mylan</w:t>
      </w:r>
      <w:r w:rsidRPr="009258CB">
        <w:rPr>
          <w:b/>
          <w:lang w:val="de-DE"/>
        </w:rPr>
        <w:t xml:space="preserve"> </w:t>
      </w:r>
      <w:r>
        <w:rPr>
          <w:b/>
          <w:noProof/>
          <w:lang w:val="de-DE"/>
        </w:rPr>
        <w:t>einzunehmen</w:t>
      </w:r>
      <w:r w:rsidRPr="00E85F4A">
        <w:rPr>
          <w:b/>
          <w:noProof/>
          <w:lang w:val="de-DE"/>
        </w:rPr>
        <w:t>?</w:t>
      </w:r>
    </w:p>
    <w:p w14:paraId="777510B4" w14:textId="77777777" w:rsidR="00691B70" w:rsidRPr="00DD5B11" w:rsidRDefault="00691B70" w:rsidP="007D4E1B">
      <w:pPr>
        <w:pStyle w:val="Standa1"/>
        <w:keepNext/>
        <w:keepLines/>
        <w:tabs>
          <w:tab w:val="clear" w:pos="567"/>
          <w:tab w:val="left" w:pos="720"/>
        </w:tabs>
        <w:spacing w:line="240" w:lineRule="auto"/>
        <w:rPr>
          <w:noProof/>
          <w:lang w:val="de-DE"/>
        </w:rPr>
      </w:pPr>
    </w:p>
    <w:p w14:paraId="610ED1E9"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Nehmen Sie dieses Arzneimittel immer genau nach Absprache mit Ihrem Arzt ein. F</w:t>
      </w:r>
      <w:r>
        <w:rPr>
          <w:lang w:val="de-DE"/>
        </w:rPr>
        <w:t>ragen Sie bei Ihrem Arzt oder Apotheker</w:t>
      </w:r>
      <w:r w:rsidRPr="009258CB">
        <w:rPr>
          <w:lang w:val="de-DE"/>
        </w:rPr>
        <w:t xml:space="preserve"> nach, w</w:t>
      </w:r>
      <w:r>
        <w:rPr>
          <w:lang w:val="de-DE"/>
        </w:rPr>
        <w:t>enn Sie sich nicht sicher sind.</w:t>
      </w:r>
    </w:p>
    <w:p w14:paraId="0E6962BA" w14:textId="77777777" w:rsidR="001F55C4" w:rsidRDefault="001F55C4" w:rsidP="007D4E1B">
      <w:pPr>
        <w:pStyle w:val="Standa1"/>
        <w:numPr>
          <w:ilvl w:val="12"/>
          <w:numId w:val="0"/>
        </w:numPr>
        <w:tabs>
          <w:tab w:val="clear" w:pos="567"/>
          <w:tab w:val="left" w:pos="720"/>
        </w:tabs>
        <w:spacing w:line="240" w:lineRule="auto"/>
        <w:ind w:right="-2"/>
        <w:rPr>
          <w:noProof/>
          <w:lang w:val="de-DE"/>
        </w:rPr>
      </w:pPr>
    </w:p>
    <w:p w14:paraId="7BFD3D27" w14:textId="77777777" w:rsidR="001F55C4" w:rsidRDefault="001F55C4" w:rsidP="007D4E1B">
      <w:pPr>
        <w:pStyle w:val="Standa1"/>
        <w:numPr>
          <w:ilvl w:val="12"/>
          <w:numId w:val="0"/>
        </w:numPr>
        <w:tabs>
          <w:tab w:val="clear" w:pos="567"/>
          <w:tab w:val="left" w:pos="720"/>
        </w:tabs>
        <w:spacing w:line="240" w:lineRule="auto"/>
        <w:ind w:right="-2"/>
        <w:rPr>
          <w:noProof/>
          <w:lang w:val="de-DE"/>
        </w:rPr>
      </w:pPr>
      <w:r w:rsidRPr="00511733">
        <w:rPr>
          <w:noProof/>
          <w:lang w:val="de-DE"/>
        </w:rPr>
        <w:t>Die empfohlene Dosis</w:t>
      </w:r>
      <w:r>
        <w:rPr>
          <w:noProof/>
          <w:lang w:val="de-DE"/>
        </w:rPr>
        <w:t xml:space="preserve"> ist eine 5 </w:t>
      </w:r>
      <w:r w:rsidRPr="00A519F2">
        <w:rPr>
          <w:noProof/>
          <w:lang w:val="de-DE"/>
        </w:rPr>
        <w:t xml:space="preserve">mg Tablette täglich und sollte jeweils zur etwa gleichen Tageszeit eingenommen werden. Entsprechend Ihrem Ansprechen auf </w:t>
      </w:r>
      <w:r w:rsidRPr="00BA4611">
        <w:rPr>
          <w:rFonts w:eastAsia="SimSun"/>
          <w:bCs/>
          <w:lang w:val="de-DE" w:eastAsia="en-GB"/>
        </w:rPr>
        <w:t>Tadalafil Mylan</w:t>
      </w:r>
      <w:r w:rsidRPr="00906C19">
        <w:rPr>
          <w:noProof/>
          <w:lang w:val="de-DE"/>
        </w:rPr>
        <w:t xml:space="preserve"> </w:t>
      </w:r>
      <w:r w:rsidRPr="00A519F2">
        <w:rPr>
          <w:noProof/>
          <w:lang w:val="de-DE"/>
        </w:rPr>
        <w:t>kann Ihr Arzt die Do</w:t>
      </w:r>
      <w:r>
        <w:rPr>
          <w:noProof/>
          <w:lang w:val="de-DE"/>
        </w:rPr>
        <w:t>sierung auf 2,5 mg anpassen. Hier kann die 2,5 </w:t>
      </w:r>
      <w:r w:rsidRPr="00A519F2">
        <w:rPr>
          <w:noProof/>
          <w:lang w:val="de-DE"/>
        </w:rPr>
        <w:t>mg</w:t>
      </w:r>
      <w:r>
        <w:rPr>
          <w:noProof/>
          <w:lang w:val="de-DE"/>
        </w:rPr>
        <w:t xml:space="preserve"> Tablette verschrieben werden.</w:t>
      </w:r>
    </w:p>
    <w:p w14:paraId="3D1FFB3A" w14:textId="77777777" w:rsidR="001F55C4" w:rsidRDefault="001F55C4" w:rsidP="007D4E1B">
      <w:pPr>
        <w:pStyle w:val="Standa1"/>
        <w:numPr>
          <w:ilvl w:val="12"/>
          <w:numId w:val="0"/>
        </w:numPr>
        <w:tabs>
          <w:tab w:val="clear" w:pos="567"/>
          <w:tab w:val="left" w:pos="720"/>
        </w:tabs>
        <w:spacing w:line="240" w:lineRule="auto"/>
        <w:ind w:right="-2"/>
        <w:rPr>
          <w:noProof/>
          <w:lang w:val="de-DE"/>
        </w:rPr>
      </w:pPr>
      <w:r w:rsidRPr="00A519F2">
        <w:rPr>
          <w:noProof/>
          <w:lang w:val="de-DE"/>
        </w:rPr>
        <w:t xml:space="preserve">Nehmen Sie </w:t>
      </w:r>
      <w:r w:rsidRPr="00BA4611">
        <w:rPr>
          <w:rFonts w:eastAsia="SimSun"/>
          <w:bCs/>
          <w:lang w:val="de-DE" w:eastAsia="en-GB"/>
        </w:rPr>
        <w:t>Tadalafil Mylan</w:t>
      </w:r>
      <w:r w:rsidRPr="00906C19">
        <w:rPr>
          <w:noProof/>
          <w:lang w:val="de-DE"/>
        </w:rPr>
        <w:t xml:space="preserve"> </w:t>
      </w:r>
      <w:r w:rsidRPr="00A519F2">
        <w:rPr>
          <w:noProof/>
          <w:lang w:val="de-DE"/>
        </w:rPr>
        <w:t>nicht</w:t>
      </w:r>
      <w:r>
        <w:rPr>
          <w:noProof/>
          <w:lang w:val="de-DE"/>
        </w:rPr>
        <w:t xml:space="preserve"> mehr als einmal pro Tag ein.</w:t>
      </w:r>
    </w:p>
    <w:p w14:paraId="1097AFB0"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63BB6D3"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rFonts w:eastAsia="SimSun"/>
          <w:bCs/>
          <w:lang w:val="de-DE" w:eastAsia="en-GB"/>
        </w:rPr>
        <w:t>Tadalafil Mylan</w:t>
      </w:r>
      <w:r w:rsidRPr="00A519F2">
        <w:rPr>
          <w:noProof/>
          <w:lang w:val="de-DE"/>
        </w:rPr>
        <w:t>-Tabletten sind ausschließlich von Männern einzunehmen. Schlucken Sie die ganze Tablette mit etwas Wasser. Sie können die Tabletten</w:t>
      </w:r>
      <w:r w:rsidRPr="00906C19">
        <w:rPr>
          <w:noProof/>
          <w:lang w:val="de-DE"/>
        </w:rPr>
        <w:t xml:space="preserve"> </w:t>
      </w:r>
      <w:r w:rsidRPr="00A519F2">
        <w:rPr>
          <w:noProof/>
          <w:lang w:val="de-DE"/>
        </w:rPr>
        <w:t>unabhängig</w:t>
      </w:r>
      <w:r>
        <w:rPr>
          <w:noProof/>
          <w:lang w:val="de-DE"/>
        </w:rPr>
        <w:t xml:space="preserve"> von den Mahlzeiten einnehmen.</w:t>
      </w:r>
    </w:p>
    <w:p w14:paraId="74D40F1E"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0654F986"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A519F2">
        <w:rPr>
          <w:noProof/>
          <w:lang w:val="de-DE"/>
        </w:rPr>
        <w:t xml:space="preserve">Die tägliche Anwendung von </w:t>
      </w:r>
      <w:r w:rsidRPr="00BA4611">
        <w:rPr>
          <w:rFonts w:eastAsia="SimSun"/>
          <w:bCs/>
          <w:lang w:val="de-DE" w:eastAsia="en-GB"/>
        </w:rPr>
        <w:t>Tadalafil Mylan</w:t>
      </w:r>
      <w:r w:rsidRPr="00906C19">
        <w:rPr>
          <w:noProof/>
          <w:lang w:val="de-DE"/>
        </w:rPr>
        <w:t xml:space="preserve"> </w:t>
      </w:r>
      <w:r w:rsidRPr="00A519F2">
        <w:rPr>
          <w:noProof/>
          <w:lang w:val="de-DE"/>
        </w:rPr>
        <w:t xml:space="preserve">kann bei </w:t>
      </w:r>
      <w:r>
        <w:rPr>
          <w:noProof/>
          <w:lang w:val="de-DE"/>
        </w:rPr>
        <w:t>Männern vorteilhaft sein, die 2</w:t>
      </w:r>
      <w:r>
        <w:rPr>
          <w:noProof/>
          <w:lang w:val="de-DE"/>
        </w:rPr>
        <w:noBreakHyphen/>
      </w:r>
      <w:r w:rsidRPr="00A519F2">
        <w:rPr>
          <w:noProof/>
          <w:lang w:val="de-DE"/>
        </w:rPr>
        <w:t>mal oder öfte</w:t>
      </w:r>
      <w:r>
        <w:rPr>
          <w:noProof/>
          <w:lang w:val="de-DE"/>
        </w:rPr>
        <w:t>r pro Woche sexuell aktiv sind.</w:t>
      </w:r>
    </w:p>
    <w:p w14:paraId="04F53478"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4DEA8834"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A519F2">
        <w:rPr>
          <w:noProof/>
          <w:lang w:val="de-DE"/>
        </w:rPr>
        <w:t xml:space="preserve">Bei täglicher Einnahme ermöglicht Ihnen </w:t>
      </w:r>
      <w:r w:rsidRPr="00BA4611">
        <w:rPr>
          <w:rFonts w:eastAsia="SimSun"/>
          <w:bCs/>
          <w:lang w:val="de-DE" w:eastAsia="en-GB"/>
        </w:rPr>
        <w:t>Tadalafil Mylan</w:t>
      </w:r>
      <w:r w:rsidRPr="00906C19">
        <w:rPr>
          <w:noProof/>
          <w:lang w:val="de-DE"/>
        </w:rPr>
        <w:t xml:space="preserve"> </w:t>
      </w:r>
      <w:r w:rsidRPr="00A519F2">
        <w:rPr>
          <w:noProof/>
          <w:lang w:val="de-DE"/>
        </w:rPr>
        <w:t>zu j</w:t>
      </w:r>
      <w:r>
        <w:rPr>
          <w:noProof/>
          <w:lang w:val="de-DE"/>
        </w:rPr>
        <w:t>edem Zeitpunkt innerhalb der 24 </w:t>
      </w:r>
      <w:r w:rsidRPr="00A519F2">
        <w:rPr>
          <w:noProof/>
          <w:lang w:val="de-DE"/>
        </w:rPr>
        <w:t>Stunden eines Tages eine Erekti</w:t>
      </w:r>
      <w:r>
        <w:rPr>
          <w:noProof/>
          <w:lang w:val="de-DE"/>
        </w:rPr>
        <w:t>on nach sexueller Stimulation.</w:t>
      </w:r>
    </w:p>
    <w:p w14:paraId="7828A1E3"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49D76F3C"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Wenn Sie eine größere Menge von </w:t>
      </w:r>
      <w:r w:rsidRPr="0087409C">
        <w:rPr>
          <w:rFonts w:eastAsia="SimSun"/>
          <w:b/>
          <w:bCs/>
          <w:lang w:val="de-DE" w:eastAsia="en-GB"/>
        </w:rPr>
        <w:t>Tadalafil Mylan</w:t>
      </w:r>
      <w:r w:rsidRPr="009258CB">
        <w:rPr>
          <w:b/>
          <w:lang w:val="de-DE"/>
        </w:rPr>
        <w:t xml:space="preserve"> </w:t>
      </w:r>
      <w:r w:rsidRPr="00E85F4A">
        <w:rPr>
          <w:b/>
          <w:noProof/>
          <w:lang w:val="de-DE"/>
        </w:rPr>
        <w:t>eingenommen haben, als Sie sollten</w:t>
      </w:r>
    </w:p>
    <w:p w14:paraId="68D32EAE" w14:textId="77777777" w:rsidR="00691B70" w:rsidRDefault="00691B70" w:rsidP="007D4E1B">
      <w:pPr>
        <w:pStyle w:val="Standa1"/>
        <w:numPr>
          <w:ilvl w:val="12"/>
          <w:numId w:val="0"/>
        </w:numPr>
        <w:tabs>
          <w:tab w:val="clear" w:pos="567"/>
          <w:tab w:val="left" w:pos="720"/>
        </w:tabs>
        <w:spacing w:line="240" w:lineRule="auto"/>
        <w:rPr>
          <w:noProof/>
          <w:lang w:val="de-DE"/>
        </w:rPr>
      </w:pPr>
      <w:r w:rsidRPr="00292AC4">
        <w:rPr>
          <w:noProof/>
          <w:lang w:val="de-DE"/>
        </w:rPr>
        <w:t>Informieren Sie Ihren Arzt. Es könnte sein, dass Nebenwirkungen auftreten, wie im Abschnitt</w:t>
      </w:r>
      <w:r>
        <w:rPr>
          <w:noProof/>
          <w:lang w:val="de-DE"/>
        </w:rPr>
        <w:t> 4. beschrieben.</w:t>
      </w:r>
    </w:p>
    <w:p w14:paraId="08B2B9E8"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4B92B3F3"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Pr>
          <w:b/>
          <w:noProof/>
          <w:lang w:val="de-DE"/>
        </w:rPr>
        <w:t xml:space="preserve">Wenn Sie die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vergessen haben</w:t>
      </w:r>
    </w:p>
    <w:p w14:paraId="7EAF20B2" w14:textId="15D6D59A" w:rsidR="00691B70" w:rsidRDefault="00691B70" w:rsidP="007D4E1B">
      <w:pPr>
        <w:pStyle w:val="Standa1"/>
        <w:numPr>
          <w:ilvl w:val="12"/>
          <w:numId w:val="0"/>
        </w:numPr>
        <w:tabs>
          <w:tab w:val="clear" w:pos="567"/>
          <w:tab w:val="left" w:pos="720"/>
        </w:tabs>
        <w:spacing w:line="240" w:lineRule="auto"/>
        <w:rPr>
          <w:noProof/>
          <w:lang w:val="de-DE"/>
        </w:rPr>
      </w:pPr>
      <w:r w:rsidRPr="00BA4DC5">
        <w:rPr>
          <w:noProof/>
          <w:lang w:val="de-DE"/>
        </w:rPr>
        <w:t xml:space="preserve">Nehmen Sie Ihre Dosis, sobald Sie sich daran erinnern, </w:t>
      </w:r>
      <w:r>
        <w:rPr>
          <w:noProof/>
          <w:lang w:val="de-DE"/>
        </w:rPr>
        <w:t>aber n</w:t>
      </w:r>
      <w:r w:rsidRPr="00E85F4A">
        <w:rPr>
          <w:noProof/>
          <w:lang w:val="de-DE"/>
        </w:rPr>
        <w:t xml:space="preserve">ehmen Sie </w:t>
      </w:r>
      <w:r w:rsidR="001F55C4">
        <w:rPr>
          <w:noProof/>
          <w:lang w:val="de-DE"/>
        </w:rPr>
        <w:t>nicht</w:t>
      </w:r>
      <w:r w:rsidR="001F55C4" w:rsidRPr="00E85F4A">
        <w:rPr>
          <w:noProof/>
          <w:lang w:val="de-DE"/>
        </w:rPr>
        <w:t xml:space="preserve"> </w:t>
      </w:r>
      <w:r w:rsidRPr="00E85F4A">
        <w:rPr>
          <w:noProof/>
          <w:lang w:val="de-DE"/>
        </w:rPr>
        <w:t xml:space="preserve">die doppelte </w:t>
      </w:r>
      <w:r w:rsidR="009C2F6D">
        <w:rPr>
          <w:noProof/>
          <w:lang w:val="de-DE"/>
        </w:rPr>
        <w:t>Dosis</w:t>
      </w:r>
      <w:r w:rsidR="009C2F6D" w:rsidRPr="00E85F4A">
        <w:rPr>
          <w:noProof/>
          <w:lang w:val="de-DE"/>
        </w:rPr>
        <w:t xml:space="preserve"> </w:t>
      </w:r>
      <w:r w:rsidRPr="00E85F4A">
        <w:rPr>
          <w:noProof/>
          <w:lang w:val="de-DE"/>
        </w:rPr>
        <w:t>ein, w</w:t>
      </w:r>
      <w:r>
        <w:rPr>
          <w:noProof/>
          <w:lang w:val="de-DE"/>
        </w:rPr>
        <w:t>enn Sie die vorherige Einnahme vergess</w:t>
      </w:r>
      <w:r w:rsidRPr="00E85F4A">
        <w:rPr>
          <w:noProof/>
          <w:lang w:val="de-DE"/>
        </w:rPr>
        <w:t>en haben.</w:t>
      </w:r>
      <w:r w:rsidR="001F55C4">
        <w:rPr>
          <w:noProof/>
          <w:lang w:val="de-DE"/>
        </w:rPr>
        <w:t xml:space="preserve"> </w:t>
      </w:r>
      <w:r w:rsidRPr="00BA4DC5">
        <w:rPr>
          <w:noProof/>
          <w:lang w:val="de-DE"/>
        </w:rPr>
        <w:t xml:space="preserve">Nehmen Sie </w:t>
      </w:r>
      <w:r w:rsidRPr="00BA4611">
        <w:rPr>
          <w:rFonts w:eastAsia="SimSun"/>
          <w:bCs/>
          <w:lang w:val="de-DE" w:eastAsia="en-GB"/>
        </w:rPr>
        <w:t>Tadalafil Mylan</w:t>
      </w:r>
      <w:r w:rsidRPr="00906C19">
        <w:rPr>
          <w:noProof/>
          <w:lang w:val="de-DE"/>
        </w:rPr>
        <w:t xml:space="preserve"> </w:t>
      </w:r>
      <w:r w:rsidRPr="00BA4DC5">
        <w:rPr>
          <w:noProof/>
          <w:lang w:val="de-DE"/>
        </w:rPr>
        <w:t>nicht</w:t>
      </w:r>
      <w:r>
        <w:rPr>
          <w:noProof/>
          <w:lang w:val="de-DE"/>
        </w:rPr>
        <w:t xml:space="preserve"> mehr als einmal pro Tag ein.</w:t>
      </w:r>
    </w:p>
    <w:p w14:paraId="1F863EDB"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7C262A80"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r w:rsidRPr="00BA4DC5">
        <w:rPr>
          <w:noProof/>
          <w:lang w:val="de-DE"/>
        </w:rPr>
        <w:t>Wenn Sie weitere Fragen zur Anwendung des Arzneimittels haben, wenden Sie sich an Ihren Arzt oder Apotheker.</w:t>
      </w:r>
    </w:p>
    <w:p w14:paraId="5F39739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3A15962B"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692ECFAD" w14:textId="77777777" w:rsidR="00691B70" w:rsidRPr="009258CB" w:rsidRDefault="00691B70" w:rsidP="007D4E1B">
      <w:pPr>
        <w:pStyle w:val="Standa1"/>
        <w:keepNext/>
        <w:keepLines/>
        <w:numPr>
          <w:ilvl w:val="12"/>
          <w:numId w:val="0"/>
        </w:numPr>
        <w:tabs>
          <w:tab w:val="clear" w:pos="567"/>
        </w:tabs>
        <w:spacing w:line="240" w:lineRule="auto"/>
        <w:ind w:left="567" w:right="-2" w:hanging="567"/>
        <w:rPr>
          <w:lang w:val="de-DE"/>
        </w:rPr>
      </w:pPr>
      <w:r w:rsidRPr="009258CB">
        <w:rPr>
          <w:b/>
          <w:lang w:val="de-DE"/>
        </w:rPr>
        <w:t>4.</w:t>
      </w:r>
      <w:r w:rsidRPr="009258CB">
        <w:rPr>
          <w:b/>
          <w:lang w:val="de-DE"/>
        </w:rPr>
        <w:tab/>
      </w:r>
      <w:r w:rsidRPr="00E85F4A">
        <w:rPr>
          <w:b/>
          <w:noProof/>
          <w:lang w:val="de-DE"/>
        </w:rPr>
        <w:t>Welche Nebenwirkungen sind möglich?</w:t>
      </w:r>
    </w:p>
    <w:p w14:paraId="43E21ACE" w14:textId="77777777" w:rsidR="00691B70" w:rsidRDefault="00691B70" w:rsidP="007D4E1B">
      <w:pPr>
        <w:pStyle w:val="Standa1"/>
        <w:keepNext/>
        <w:keepLines/>
        <w:numPr>
          <w:ilvl w:val="12"/>
          <w:numId w:val="0"/>
        </w:numPr>
        <w:tabs>
          <w:tab w:val="clear" w:pos="567"/>
          <w:tab w:val="left" w:pos="720"/>
        </w:tabs>
        <w:spacing w:line="240" w:lineRule="auto"/>
        <w:rPr>
          <w:lang w:val="de-DE"/>
        </w:rPr>
      </w:pPr>
    </w:p>
    <w:p w14:paraId="542B2D72" w14:textId="77777777" w:rsidR="00691B70" w:rsidRDefault="00691B70" w:rsidP="007D4E1B">
      <w:pPr>
        <w:pStyle w:val="Standa1"/>
        <w:numPr>
          <w:ilvl w:val="12"/>
          <w:numId w:val="0"/>
        </w:numPr>
        <w:tabs>
          <w:tab w:val="clear" w:pos="567"/>
          <w:tab w:val="left" w:pos="720"/>
        </w:tabs>
        <w:spacing w:line="240" w:lineRule="auto"/>
        <w:rPr>
          <w:lang w:val="de-DE"/>
        </w:rPr>
      </w:pPr>
      <w:r w:rsidRPr="00BA4DC5">
        <w:rPr>
          <w:lang w:val="de-DE"/>
        </w:rPr>
        <w:t>Wie alle Arzneimittel kann auch dieses Arzneimittel Nebenwirkungen haben, die aber nicht bei jedem auftreten müssen. Diese sind normalerweise von le</w:t>
      </w:r>
      <w:r>
        <w:rPr>
          <w:lang w:val="de-DE"/>
        </w:rPr>
        <w:t>ichter bis mäßiger Ausprägung.</w:t>
      </w:r>
    </w:p>
    <w:p w14:paraId="177B5BBD" w14:textId="77777777" w:rsidR="00691B70" w:rsidRDefault="00691B70" w:rsidP="007D4E1B">
      <w:pPr>
        <w:pStyle w:val="Standa1"/>
        <w:numPr>
          <w:ilvl w:val="12"/>
          <w:numId w:val="0"/>
        </w:numPr>
        <w:tabs>
          <w:tab w:val="clear" w:pos="567"/>
          <w:tab w:val="left" w:pos="720"/>
        </w:tabs>
        <w:spacing w:line="240" w:lineRule="auto"/>
        <w:rPr>
          <w:lang w:val="de-DE"/>
        </w:rPr>
      </w:pPr>
    </w:p>
    <w:p w14:paraId="727B15A8" w14:textId="77777777" w:rsidR="00691B70" w:rsidRPr="00B01C0D" w:rsidRDefault="00691B70" w:rsidP="007D4E1B">
      <w:pPr>
        <w:pStyle w:val="Standa1"/>
        <w:keepNext/>
        <w:keepLines/>
        <w:numPr>
          <w:ilvl w:val="12"/>
          <w:numId w:val="0"/>
        </w:numPr>
        <w:tabs>
          <w:tab w:val="clear" w:pos="567"/>
          <w:tab w:val="left" w:pos="720"/>
        </w:tabs>
        <w:spacing w:line="240" w:lineRule="auto"/>
        <w:rPr>
          <w:b/>
          <w:lang w:val="de-DE"/>
        </w:rPr>
      </w:pPr>
      <w:r w:rsidRPr="00B01C0D">
        <w:rPr>
          <w:b/>
          <w:lang w:val="de-DE"/>
        </w:rPr>
        <w:t>Stoppen Sie die Behandlung und benachrichtigen Sie sofort einen Arzt, wenn Sie eine der folgenden Nebenwirkungen bemerken:</w:t>
      </w:r>
    </w:p>
    <w:p w14:paraId="76FAD07A" w14:textId="77777777" w:rsidR="00691B70" w:rsidRDefault="00691B70" w:rsidP="007D4E1B">
      <w:pPr>
        <w:pStyle w:val="Standa1"/>
        <w:numPr>
          <w:ilvl w:val="0"/>
          <w:numId w:val="16"/>
        </w:numPr>
        <w:spacing w:line="240" w:lineRule="auto"/>
        <w:ind w:left="567" w:hanging="567"/>
        <w:rPr>
          <w:lang w:val="de-DE"/>
        </w:rPr>
      </w:pPr>
      <w:r w:rsidRPr="00BA4DC5">
        <w:rPr>
          <w:lang w:val="de-DE"/>
        </w:rPr>
        <w:t>allergische Reaktionen, einschließlich Hautausschlä</w:t>
      </w:r>
      <w:r>
        <w:rPr>
          <w:lang w:val="de-DE"/>
        </w:rPr>
        <w:t>gen (Häufigkeit gelegentlich).</w:t>
      </w:r>
    </w:p>
    <w:p w14:paraId="0F1CE1AB" w14:textId="77777777" w:rsidR="00691B70" w:rsidRDefault="00691B70" w:rsidP="007D4E1B">
      <w:pPr>
        <w:pStyle w:val="Standa1"/>
        <w:numPr>
          <w:ilvl w:val="0"/>
          <w:numId w:val="16"/>
        </w:numPr>
        <w:spacing w:line="240" w:lineRule="auto"/>
        <w:ind w:left="567" w:hanging="567"/>
        <w:rPr>
          <w:lang w:val="de-DE"/>
        </w:rPr>
      </w:pPr>
      <w:r w:rsidRPr="00BA4DC5">
        <w:rPr>
          <w:lang w:val="de-DE"/>
        </w:rPr>
        <w:t>Brustschmerzen - wenden Sie keine Nitrate an, sondern nehmen Sie unverzüglich ärztliche Hilfe in Anspruc</w:t>
      </w:r>
      <w:r>
        <w:rPr>
          <w:lang w:val="de-DE"/>
        </w:rPr>
        <w:t>h (Häufigkeit gelegentlich).</w:t>
      </w:r>
    </w:p>
    <w:p w14:paraId="620A0EA6" w14:textId="66B7773D" w:rsidR="00691B70" w:rsidRPr="009258CB" w:rsidRDefault="00132F2F" w:rsidP="007D4E1B">
      <w:pPr>
        <w:pStyle w:val="Standa1"/>
        <w:numPr>
          <w:ilvl w:val="0"/>
          <w:numId w:val="16"/>
        </w:numPr>
        <w:spacing w:line="240" w:lineRule="auto"/>
        <w:ind w:left="567" w:hanging="567"/>
        <w:rPr>
          <w:lang w:val="de-DE"/>
        </w:rPr>
      </w:pPr>
      <w:r>
        <w:rPr>
          <w:lang w:val="de-DE"/>
        </w:rPr>
        <w:t xml:space="preserve">Priapismus, </w:t>
      </w:r>
      <w:r w:rsidR="00691B70" w:rsidRPr="00BA4DC5">
        <w:rPr>
          <w:lang w:val="de-DE"/>
        </w:rPr>
        <w:t xml:space="preserve">eine verlängerte und möglicherweise schmerzhafte Erektion kann nach Einnahme von </w:t>
      </w:r>
      <w:r w:rsidR="00691B70" w:rsidRPr="00BA4611">
        <w:rPr>
          <w:rFonts w:eastAsia="SimSun"/>
          <w:bCs/>
          <w:lang w:val="de-DE" w:eastAsia="en-GB"/>
        </w:rPr>
        <w:t>Tadalafil</w:t>
      </w:r>
      <w:r w:rsidR="00691B70" w:rsidRPr="00906C19">
        <w:rPr>
          <w:noProof/>
          <w:lang w:val="de-DE"/>
        </w:rPr>
        <w:t xml:space="preserve"> </w:t>
      </w:r>
      <w:r w:rsidR="00691B70" w:rsidRPr="00BA4DC5">
        <w:rPr>
          <w:lang w:val="de-DE"/>
        </w:rPr>
        <w:t>auftreten (Häufigkeit selten). Sollten Sie eine Erek</w:t>
      </w:r>
      <w:r w:rsidR="00691B70">
        <w:rPr>
          <w:lang w:val="de-DE"/>
        </w:rPr>
        <w:t>tion haben, die über mehr als 4 </w:t>
      </w:r>
      <w:r w:rsidR="00691B70" w:rsidRPr="00BA4DC5">
        <w:rPr>
          <w:lang w:val="de-DE"/>
        </w:rPr>
        <w:t>Stunden anhält, setzen Sie sich unverzüglich mit Ihrem Arzt in Verbindung.</w:t>
      </w:r>
    </w:p>
    <w:p w14:paraId="36E0D29E" w14:textId="2171DCCA" w:rsidR="00691B70" w:rsidRDefault="00691B70" w:rsidP="007D4E1B">
      <w:pPr>
        <w:pStyle w:val="Standa1"/>
        <w:numPr>
          <w:ilvl w:val="0"/>
          <w:numId w:val="16"/>
        </w:numPr>
        <w:spacing w:line="240" w:lineRule="auto"/>
        <w:ind w:left="567" w:right="-28" w:hanging="567"/>
        <w:rPr>
          <w:noProof/>
          <w:lang w:val="de-DE"/>
        </w:rPr>
      </w:pPr>
      <w:r w:rsidRPr="00BA4DC5">
        <w:rPr>
          <w:noProof/>
          <w:lang w:val="de-DE"/>
        </w:rPr>
        <w:t>plötzlicher Verlust der Seh</w:t>
      </w:r>
      <w:r>
        <w:rPr>
          <w:noProof/>
          <w:lang w:val="de-DE"/>
        </w:rPr>
        <w:t>fähigkeit (Häufigkeit selten)</w:t>
      </w:r>
      <w:bookmarkStart w:id="12" w:name="_Hlk137719765"/>
      <w:r w:rsidR="00E11D5C">
        <w:rPr>
          <w:lang w:val="de-AT"/>
        </w:rPr>
        <w:t>, verzerrtes, trübes, unscharfes zentrales Sehvermögen oder plötzliche Abnahme des Sehvermögens (Häufigkeit nicht bekannt</w:t>
      </w:r>
      <w:bookmarkEnd w:id="12"/>
      <w:r w:rsidR="00E11D5C">
        <w:rPr>
          <w:lang w:val="de-AT"/>
        </w:rPr>
        <w:t>)</w:t>
      </w:r>
      <w:r>
        <w:rPr>
          <w:noProof/>
          <w:lang w:val="de-DE"/>
        </w:rPr>
        <w:t>.</w:t>
      </w:r>
    </w:p>
    <w:p w14:paraId="69FCC8D8"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21B1F152"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Weitere Ne</w:t>
      </w:r>
      <w:r>
        <w:rPr>
          <w:noProof/>
          <w:lang w:val="de-DE"/>
        </w:rPr>
        <w:t>benwirkungen wurden berichtet:</w:t>
      </w:r>
    </w:p>
    <w:p w14:paraId="42838B04"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B78E315" w14:textId="4A65DF02" w:rsidR="00691B70" w:rsidRPr="00B01C0D"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Häufig </w:t>
      </w:r>
      <w:r w:rsidRPr="00B01C0D">
        <w:rPr>
          <w:noProof/>
          <w:lang w:val="de-DE"/>
        </w:rPr>
        <w:t>(</w:t>
      </w:r>
      <w:r w:rsidRPr="00B01C0D">
        <w:rPr>
          <w:bCs/>
          <w:noProof/>
          <w:lang w:val="de-DE"/>
        </w:rPr>
        <w:t xml:space="preserve">kann </w:t>
      </w:r>
      <w:r w:rsidRPr="007D2FEB">
        <w:rPr>
          <w:lang w:val="de-DE"/>
        </w:rPr>
        <w:t xml:space="preserve">1 bis 10 Behandelte von 100 </w:t>
      </w:r>
      <w:r w:rsidRPr="00B01C0D">
        <w:rPr>
          <w:bCs/>
          <w:noProof/>
          <w:lang w:val="de-DE"/>
        </w:rPr>
        <w:t>betreffen)</w:t>
      </w:r>
      <w:r w:rsidRPr="00C73B06">
        <w:rPr>
          <w:bCs/>
          <w:noProof/>
          <w:lang w:val="de-DE"/>
        </w:rPr>
        <w:t>:</w:t>
      </w:r>
    </w:p>
    <w:p w14:paraId="77AC732B" w14:textId="149B5321" w:rsidR="00691B70" w:rsidRDefault="00691B70" w:rsidP="007D4E1B">
      <w:pPr>
        <w:pStyle w:val="Standa1"/>
        <w:numPr>
          <w:ilvl w:val="0"/>
          <w:numId w:val="20"/>
        </w:numPr>
        <w:spacing w:line="240" w:lineRule="auto"/>
        <w:ind w:left="567" w:right="-28" w:hanging="567"/>
        <w:rPr>
          <w:noProof/>
          <w:lang w:val="de-DE"/>
        </w:rPr>
      </w:pPr>
      <w:r w:rsidRPr="00BA4DC5">
        <w:rPr>
          <w:noProof/>
          <w:lang w:val="de-DE"/>
        </w:rPr>
        <w:t>Kopfschmerzen, Rückenschmerzen, Muskelschmerzen, Schmerzen in den Armen und Beinen, Gesichtsrötung, verstopfte Nase</w:t>
      </w:r>
      <w:r w:rsidR="00450B58">
        <w:rPr>
          <w:noProof/>
          <w:lang w:val="de-DE"/>
        </w:rPr>
        <w:t xml:space="preserve"> und</w:t>
      </w:r>
      <w:r w:rsidRPr="00BA4DC5">
        <w:rPr>
          <w:noProof/>
          <w:lang w:val="de-DE"/>
        </w:rPr>
        <w:t xml:space="preserve"> Verdauungsstörungen</w:t>
      </w:r>
      <w:r>
        <w:rPr>
          <w:noProof/>
          <w:lang w:val="de-DE"/>
        </w:rPr>
        <w:t>.</w:t>
      </w:r>
    </w:p>
    <w:p w14:paraId="2DCB30F5"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6721F60D" w14:textId="158C0F56" w:rsidR="00691B70"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Gelegentlich </w:t>
      </w:r>
      <w:r w:rsidRPr="00BA4DC5">
        <w:rPr>
          <w:noProof/>
          <w:lang w:val="de-DE"/>
        </w:rPr>
        <w:t>(</w:t>
      </w:r>
      <w:r w:rsidRPr="00B01C0D">
        <w:rPr>
          <w:bCs/>
          <w:noProof/>
          <w:lang w:val="de-DE"/>
        </w:rPr>
        <w:t xml:space="preserve">kann </w:t>
      </w:r>
      <w:r w:rsidRPr="007D2FEB">
        <w:rPr>
          <w:lang w:val="de-DE"/>
        </w:rPr>
        <w:t xml:space="preserve">1 bis 10 Behandelte von 1.000 </w:t>
      </w:r>
      <w:r w:rsidRPr="00B01C0D">
        <w:rPr>
          <w:bCs/>
          <w:noProof/>
          <w:lang w:val="de-DE"/>
        </w:rPr>
        <w:t>betreffen)</w:t>
      </w:r>
      <w:r w:rsidRPr="00C73B06">
        <w:rPr>
          <w:bCs/>
          <w:noProof/>
          <w:lang w:val="de-DE"/>
        </w:rPr>
        <w:t>:</w:t>
      </w:r>
    </w:p>
    <w:p w14:paraId="1CE942C4" w14:textId="2B90A14A" w:rsidR="00691B70" w:rsidRDefault="00450B58" w:rsidP="007D4E1B">
      <w:pPr>
        <w:pStyle w:val="Standa1"/>
        <w:numPr>
          <w:ilvl w:val="0"/>
          <w:numId w:val="19"/>
        </w:numPr>
        <w:spacing w:line="240" w:lineRule="auto"/>
        <w:ind w:left="567" w:right="-28" w:hanging="567"/>
        <w:rPr>
          <w:noProof/>
          <w:lang w:val="de-DE"/>
        </w:rPr>
      </w:pPr>
      <w:r w:rsidRPr="00EC7B78">
        <w:rPr>
          <w:szCs w:val="22"/>
          <w:lang w:val="de-DE"/>
        </w:rPr>
        <w:t xml:space="preserve">Schwindelgefühl, Bauchschmerzen, Unwohlsein, Übelkeit (Erbrechen), Reflux, verschwommenes Sehen, Augenschmerzen, Atemnot, Blut im Urin, </w:t>
      </w:r>
      <w:r w:rsidR="00AD1A9B">
        <w:rPr>
          <w:szCs w:val="22"/>
          <w:lang w:val="de-DE"/>
        </w:rPr>
        <w:t xml:space="preserve">verlängerte Erektion, </w:t>
      </w:r>
      <w:r w:rsidRPr="00EC7B78">
        <w:rPr>
          <w:szCs w:val="22"/>
          <w:lang w:val="de-DE"/>
        </w:rPr>
        <w:t>Herzklopfen, schnelle Herzfrequenz, hoher Blutdruck, niedriger Blutdruck, Nasenbluten, Klingeln im Ohr, Anschwellen der Hände, Füße oder Knöchel und Müdigkeitsgefühl.</w:t>
      </w:r>
    </w:p>
    <w:p w14:paraId="3BB31E36"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619AE29E" w14:textId="40EE0658" w:rsidR="00691B70" w:rsidRDefault="00691B70" w:rsidP="007D4E1B">
      <w:pPr>
        <w:pStyle w:val="Standa1"/>
        <w:keepNext/>
        <w:keepLines/>
        <w:numPr>
          <w:ilvl w:val="12"/>
          <w:numId w:val="0"/>
        </w:numPr>
        <w:tabs>
          <w:tab w:val="clear" w:pos="567"/>
          <w:tab w:val="left" w:pos="720"/>
        </w:tabs>
        <w:spacing w:line="240" w:lineRule="auto"/>
        <w:ind w:right="-28"/>
        <w:rPr>
          <w:b/>
          <w:noProof/>
          <w:lang w:val="de-DE"/>
        </w:rPr>
      </w:pPr>
      <w:r w:rsidRPr="00B01C0D">
        <w:rPr>
          <w:b/>
          <w:noProof/>
          <w:lang w:val="de-DE"/>
        </w:rPr>
        <w:t xml:space="preserve">Selten </w:t>
      </w:r>
      <w:r w:rsidRPr="00BA4DC5">
        <w:rPr>
          <w:noProof/>
          <w:lang w:val="de-DE"/>
        </w:rPr>
        <w:t>(</w:t>
      </w:r>
      <w:r w:rsidRPr="00B01C0D">
        <w:rPr>
          <w:bCs/>
          <w:noProof/>
          <w:lang w:val="de-DE"/>
        </w:rPr>
        <w:t xml:space="preserve">kann </w:t>
      </w:r>
      <w:r w:rsidRPr="007D2FEB">
        <w:rPr>
          <w:lang w:val="de-DE"/>
        </w:rPr>
        <w:t xml:space="preserve">1 bis 10 Behandelte von 10.000 </w:t>
      </w:r>
      <w:r w:rsidRPr="00B01C0D">
        <w:rPr>
          <w:bCs/>
          <w:noProof/>
          <w:lang w:val="de-DE"/>
        </w:rPr>
        <w:t>betreffen</w:t>
      </w:r>
      <w:r w:rsidRPr="00BA4DC5">
        <w:rPr>
          <w:noProof/>
          <w:lang w:val="de-DE"/>
        </w:rPr>
        <w:t>)</w:t>
      </w:r>
      <w:r w:rsidRPr="00C73B06">
        <w:rPr>
          <w:noProof/>
          <w:lang w:val="de-DE"/>
        </w:rPr>
        <w:t>:</w:t>
      </w:r>
    </w:p>
    <w:p w14:paraId="0DF4C1E9" w14:textId="74BA58F3" w:rsidR="00691B70" w:rsidRDefault="00450B58" w:rsidP="007D4E1B">
      <w:pPr>
        <w:pStyle w:val="Standa1"/>
        <w:numPr>
          <w:ilvl w:val="0"/>
          <w:numId w:val="18"/>
        </w:numPr>
        <w:spacing w:line="240" w:lineRule="auto"/>
        <w:ind w:left="567" w:right="-28" w:hanging="567"/>
        <w:rPr>
          <w:noProof/>
          <w:lang w:val="de-DE"/>
        </w:rPr>
      </w:pPr>
      <w:r w:rsidRPr="00EC7B78">
        <w:rPr>
          <w:szCs w:val="22"/>
          <w:lang w:val="de-DE"/>
        </w:rPr>
        <w:t xml:space="preserve">Ohnmacht, Krampfanfälle und vorübergehender Gedächtnisverlust, Schwellung der Augenlider, gerötete Augen, plötzlicher teilweiser oder vollständiger Hörverlust, </w:t>
      </w:r>
      <w:r w:rsidR="00094EAE">
        <w:rPr>
          <w:szCs w:val="22"/>
          <w:lang w:val="de-DE"/>
        </w:rPr>
        <w:t>Nesselsucht</w:t>
      </w:r>
      <w:r w:rsidRPr="00EC7B78">
        <w:rPr>
          <w:szCs w:val="22"/>
          <w:lang w:val="de-DE"/>
        </w:rPr>
        <w:t xml:space="preserve"> (juckende rote Erhebungen der Hautoberfläche), Penisblutungen, Blut im Sperma und vermehrtes Schwitzen.</w:t>
      </w:r>
    </w:p>
    <w:p w14:paraId="01BFBA73"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33608719"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 xml:space="preserve">Herzinfarkt und Schlaganfall wurden bei Patienten, die </w:t>
      </w:r>
      <w:r w:rsidRPr="00BA4611">
        <w:rPr>
          <w:rFonts w:eastAsia="SimSun"/>
          <w:bCs/>
          <w:lang w:val="de-DE" w:eastAsia="en-GB"/>
        </w:rPr>
        <w:t>Tadalafil</w:t>
      </w:r>
      <w:r w:rsidRPr="00906C19">
        <w:rPr>
          <w:noProof/>
          <w:lang w:val="de-DE"/>
        </w:rPr>
        <w:t xml:space="preserve"> </w:t>
      </w:r>
      <w:r w:rsidRPr="00BA4DC5">
        <w:rPr>
          <w:noProof/>
          <w:lang w:val="de-DE"/>
        </w:rPr>
        <w:t>einnahmen, selten berichtet. Die meisten dieser Männer hatten bereits vor der Einnahme dieses Arzeimittels bekannte Herzerkrankungen.</w:t>
      </w:r>
    </w:p>
    <w:p w14:paraId="192BA234"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39FA6062"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Teilweise, vorübergehende oder bleibende Verschlechterung oder Verlust des Sehvermögens eines oder beider Augen wu</w:t>
      </w:r>
      <w:r>
        <w:rPr>
          <w:noProof/>
          <w:lang w:val="de-DE"/>
        </w:rPr>
        <w:t>rde selten berichtet.</w:t>
      </w:r>
    </w:p>
    <w:p w14:paraId="555071FB"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0A3196FC" w14:textId="77777777" w:rsidR="00691B70" w:rsidRDefault="00691B70" w:rsidP="007D4E1B">
      <w:pPr>
        <w:pStyle w:val="Standa1"/>
        <w:keepNext/>
        <w:keepLines/>
        <w:numPr>
          <w:ilvl w:val="12"/>
          <w:numId w:val="0"/>
        </w:numPr>
        <w:tabs>
          <w:tab w:val="clear" w:pos="567"/>
          <w:tab w:val="left" w:pos="720"/>
        </w:tabs>
        <w:spacing w:line="240" w:lineRule="auto"/>
        <w:ind w:right="-28"/>
        <w:rPr>
          <w:noProof/>
          <w:lang w:val="de-DE"/>
        </w:rPr>
      </w:pPr>
      <w:r w:rsidRPr="00B01C0D">
        <w:rPr>
          <w:b/>
          <w:noProof/>
          <w:lang w:val="de-DE"/>
        </w:rPr>
        <w:t>Einige weitere seltene Nebenwirkungen</w:t>
      </w:r>
      <w:r w:rsidRPr="00BA4DC5">
        <w:rPr>
          <w:noProof/>
          <w:lang w:val="de-DE"/>
        </w:rPr>
        <w:t xml:space="preserve">, die nicht in klinischen Studien gesehen wurden, wurden bei Männern, die </w:t>
      </w:r>
      <w:r w:rsidRPr="00BA4611">
        <w:rPr>
          <w:rFonts w:eastAsia="SimSun"/>
          <w:bCs/>
          <w:lang w:val="de-DE" w:eastAsia="en-GB"/>
        </w:rPr>
        <w:t>Tadalafil</w:t>
      </w:r>
      <w:r w:rsidRPr="00906C19">
        <w:rPr>
          <w:noProof/>
          <w:lang w:val="de-DE"/>
        </w:rPr>
        <w:t xml:space="preserve"> </w:t>
      </w:r>
      <w:r w:rsidRPr="00BA4DC5">
        <w:rPr>
          <w:noProof/>
          <w:lang w:val="de-DE"/>
        </w:rPr>
        <w:t>eingenommen ha</w:t>
      </w:r>
      <w:r>
        <w:rPr>
          <w:noProof/>
          <w:lang w:val="de-DE"/>
        </w:rPr>
        <w:t>tten, berichtet. Dazu zählen:</w:t>
      </w:r>
    </w:p>
    <w:p w14:paraId="2B79EB22" w14:textId="1C6C24E5" w:rsidR="00691B70" w:rsidRDefault="00691B70" w:rsidP="007D4E1B">
      <w:pPr>
        <w:pStyle w:val="Standa1"/>
        <w:numPr>
          <w:ilvl w:val="0"/>
          <w:numId w:val="17"/>
        </w:numPr>
        <w:spacing w:line="240" w:lineRule="auto"/>
        <w:ind w:left="567" w:right="-28" w:hanging="567"/>
        <w:rPr>
          <w:noProof/>
          <w:lang w:val="de-DE"/>
        </w:rPr>
      </w:pPr>
      <w:r w:rsidRPr="00BA4DC5">
        <w:rPr>
          <w:noProof/>
          <w:lang w:val="de-DE"/>
        </w:rPr>
        <w:t>Migräne, Gesichtsschwellungen, schwerwiegende allergische Reaktionen, die zu Schwellungen im Gesichts- oder Halsbereich führen, schwerwiegende Hautrötungen, einige Erkrankungen, die den Blutfluss zum Auge beeinträchtigen, unregelmäßiger Herzschlag, Herzenge (Angina pect</w:t>
      </w:r>
      <w:r>
        <w:rPr>
          <w:noProof/>
          <w:lang w:val="de-DE"/>
        </w:rPr>
        <w:t>oris) und plötzlicher Herztod.</w:t>
      </w:r>
    </w:p>
    <w:p w14:paraId="7BD02CAB" w14:textId="1E0ED507" w:rsidR="00997739" w:rsidRDefault="00997739" w:rsidP="007D4E1B">
      <w:pPr>
        <w:pStyle w:val="Standa1"/>
        <w:numPr>
          <w:ilvl w:val="0"/>
          <w:numId w:val="17"/>
        </w:numPr>
        <w:spacing w:line="240" w:lineRule="auto"/>
        <w:ind w:left="567" w:right="-28" w:hanging="567"/>
        <w:rPr>
          <w:noProof/>
          <w:lang w:val="de-DE"/>
        </w:rPr>
      </w:pPr>
      <w:r>
        <w:rPr>
          <w:lang w:val="de-AT"/>
        </w:rPr>
        <w:t>verzerrtes, trübes, unscharfes zentrales Sehvermögen oder plötzliche Abnahme des Sehvermögens (Häufigkeit nicht bekannt)</w:t>
      </w:r>
    </w:p>
    <w:p w14:paraId="7F3E49EB"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13A6C305" w14:textId="6B1FA690" w:rsidR="00691B70" w:rsidRPr="00E85F4A" w:rsidRDefault="00450B58" w:rsidP="007D4E1B">
      <w:pPr>
        <w:pStyle w:val="Standa1"/>
        <w:numPr>
          <w:ilvl w:val="12"/>
          <w:numId w:val="0"/>
        </w:numPr>
        <w:tabs>
          <w:tab w:val="clear" w:pos="567"/>
          <w:tab w:val="left" w:pos="720"/>
        </w:tabs>
        <w:spacing w:line="240" w:lineRule="auto"/>
        <w:ind w:right="-29"/>
        <w:rPr>
          <w:noProof/>
          <w:lang w:val="de-DE"/>
        </w:rPr>
      </w:pPr>
      <w:r w:rsidRPr="00EC7B78">
        <w:rPr>
          <w:szCs w:val="22"/>
          <w:lang w:val="de-DE"/>
        </w:rPr>
        <w:t>Schwindelgefühl als Nebenwirkung wurde nach der Einnahme von Tadalafil häufiger bei Männern über 75 Jahren beobachtet. Diarrhö wurde nach der Einnahme von Tadalafil häufiger bei Männern über 65 Jahren beobachtet.</w:t>
      </w:r>
    </w:p>
    <w:p w14:paraId="7F945A06" w14:textId="77777777" w:rsidR="00691B70" w:rsidRPr="00DD5B11" w:rsidRDefault="00691B70" w:rsidP="007D4E1B">
      <w:pPr>
        <w:pStyle w:val="Standa1"/>
        <w:numPr>
          <w:ilvl w:val="12"/>
          <w:numId w:val="0"/>
        </w:numPr>
        <w:tabs>
          <w:tab w:val="clear" w:pos="567"/>
          <w:tab w:val="left" w:pos="720"/>
        </w:tabs>
        <w:spacing w:line="240" w:lineRule="auto"/>
        <w:ind w:right="-2"/>
        <w:rPr>
          <w:b/>
          <w:lang w:val="de-DE"/>
        </w:rPr>
      </w:pPr>
    </w:p>
    <w:p w14:paraId="794E95C2" w14:textId="77777777" w:rsidR="00691B70" w:rsidRPr="009258CB" w:rsidRDefault="00691B70" w:rsidP="007D4E1B">
      <w:pPr>
        <w:pStyle w:val="Standa1"/>
        <w:keepNext/>
        <w:keepLines/>
        <w:numPr>
          <w:ilvl w:val="12"/>
          <w:numId w:val="0"/>
        </w:numPr>
        <w:tabs>
          <w:tab w:val="clear" w:pos="567"/>
          <w:tab w:val="left" w:pos="720"/>
        </w:tabs>
        <w:spacing w:line="240" w:lineRule="auto"/>
        <w:rPr>
          <w:b/>
          <w:lang w:val="de-DE"/>
        </w:rPr>
      </w:pPr>
      <w:bookmarkStart w:id="13" w:name="_Hlk25227294"/>
      <w:r w:rsidRPr="009258CB">
        <w:rPr>
          <w:b/>
          <w:noProof/>
          <w:lang w:val="de-DE"/>
        </w:rPr>
        <w:t>Meldung von Nebenwirkungen</w:t>
      </w:r>
    </w:p>
    <w:p w14:paraId="56D41DCC" w14:textId="2D9A8A75" w:rsidR="00691B70" w:rsidRPr="00471993" w:rsidRDefault="00691B70" w:rsidP="007D4E1B">
      <w:pPr>
        <w:pStyle w:val="Standa1"/>
        <w:numPr>
          <w:ilvl w:val="12"/>
          <w:numId w:val="0"/>
        </w:numPr>
        <w:tabs>
          <w:tab w:val="clear" w:pos="567"/>
          <w:tab w:val="left" w:pos="720"/>
        </w:tabs>
        <w:spacing w:line="240" w:lineRule="auto"/>
        <w:rPr>
          <w:lang w:val="de-DE"/>
        </w:rPr>
      </w:pPr>
      <w:r w:rsidRPr="00471993">
        <w:rPr>
          <w:lang w:val="de-DE"/>
        </w:rPr>
        <w:t xml:space="preserve">Wenn Sie Nebenwirkungen bemerken, wenden Sie sich an Ihren Arzt oder Apotheker. Dies gilt auch für Nebenwirkungen, die nicht in dieser Packungsbeilage angegeben sind. Sie können Nebenwirkungen auch direkt über </w:t>
      </w:r>
      <w:r w:rsidRPr="003554C2">
        <w:rPr>
          <w:noProof/>
          <w:highlight w:val="lightGray"/>
          <w:lang w:val="de-DE"/>
        </w:rPr>
        <w:t xml:space="preserve">das in </w:t>
      </w:r>
      <w:r>
        <w:fldChar w:fldCharType="begin"/>
      </w:r>
      <w:r w:rsidRPr="006D4D74">
        <w:rPr>
          <w:lang w:val="de-AT"/>
          <w:rPrChange w:id="14"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471993">
        <w:rPr>
          <w:lang w:val="de-DE"/>
        </w:rPr>
        <w:t xml:space="preserve"> anzeigen. Indem Sie Nebenwirkungen melden, können Sie dazu beitragen, dass mehr Informationen über die Sicherheit dieses Arzneimittels zur Verfügung gestellt werden.</w:t>
      </w:r>
    </w:p>
    <w:bookmarkEnd w:id="13"/>
    <w:p w14:paraId="228811B9"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591CAE49"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3C571CAF" w14:textId="77777777" w:rsidR="00691B70" w:rsidRPr="009258CB" w:rsidRDefault="00691B70" w:rsidP="007D4E1B">
      <w:pPr>
        <w:pStyle w:val="Standa1"/>
        <w:keepNext/>
        <w:keepLines/>
        <w:numPr>
          <w:ilvl w:val="12"/>
          <w:numId w:val="0"/>
        </w:numPr>
        <w:spacing w:line="240" w:lineRule="auto"/>
        <w:ind w:left="567" w:hanging="567"/>
        <w:rPr>
          <w:b/>
          <w:lang w:val="de-DE"/>
        </w:rPr>
      </w:pPr>
      <w:r w:rsidRPr="009258CB">
        <w:rPr>
          <w:b/>
          <w:lang w:val="de-DE"/>
        </w:rPr>
        <w:t>5.</w:t>
      </w:r>
      <w:r w:rsidRPr="009258CB">
        <w:rPr>
          <w:b/>
          <w:lang w:val="de-DE"/>
        </w:rPr>
        <w:tab/>
      </w:r>
      <w:r w:rsidRPr="00E85F4A">
        <w:rPr>
          <w:b/>
          <w:noProof/>
          <w:lang w:val="de-DE"/>
        </w:rPr>
        <w:t xml:space="preserve">Wie ist </w:t>
      </w:r>
      <w:r w:rsidRPr="0087409C">
        <w:rPr>
          <w:rFonts w:eastAsia="SimSun"/>
          <w:b/>
          <w:bCs/>
          <w:lang w:val="de-DE" w:eastAsia="en-GB"/>
        </w:rPr>
        <w:t>Tadalafil Mylan</w:t>
      </w:r>
      <w:r w:rsidRPr="00E85F4A">
        <w:rPr>
          <w:b/>
          <w:noProof/>
          <w:lang w:val="de-DE"/>
        </w:rPr>
        <w:t xml:space="preserve"> aufzubewahren?</w:t>
      </w:r>
    </w:p>
    <w:p w14:paraId="74F42A35"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p>
    <w:p w14:paraId="56041BC7" w14:textId="77777777" w:rsidR="00691B70" w:rsidRPr="009258CB" w:rsidRDefault="00691B70" w:rsidP="007D4E1B">
      <w:pPr>
        <w:pStyle w:val="Standa1"/>
        <w:numPr>
          <w:ilvl w:val="12"/>
          <w:numId w:val="0"/>
        </w:numPr>
        <w:tabs>
          <w:tab w:val="clear" w:pos="567"/>
          <w:tab w:val="left" w:pos="720"/>
        </w:tabs>
        <w:spacing w:line="240" w:lineRule="auto"/>
        <w:rPr>
          <w:lang w:val="de-DE"/>
        </w:rPr>
      </w:pPr>
      <w:r w:rsidRPr="00E85F4A">
        <w:rPr>
          <w:noProof/>
          <w:lang w:val="de-DE"/>
        </w:rPr>
        <w:t>Bewahren Sie dieses Arzneimittel für Kinder unzugänglich auf.</w:t>
      </w:r>
    </w:p>
    <w:p w14:paraId="76AA8A1D"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07817F29" w14:textId="49ADAF48" w:rsidR="00691B70" w:rsidRDefault="00691B70" w:rsidP="007D4E1B">
      <w:pPr>
        <w:pStyle w:val="Standa1"/>
        <w:numPr>
          <w:ilvl w:val="12"/>
          <w:numId w:val="0"/>
        </w:numPr>
        <w:tabs>
          <w:tab w:val="clear" w:pos="567"/>
          <w:tab w:val="left" w:pos="720"/>
        </w:tabs>
        <w:spacing w:line="240" w:lineRule="auto"/>
        <w:ind w:right="-2"/>
        <w:rPr>
          <w:lang w:val="de-DE"/>
        </w:rPr>
      </w:pPr>
      <w:r w:rsidRPr="00471993">
        <w:rPr>
          <w:lang w:val="de-DE"/>
        </w:rPr>
        <w:t>Sie dürfen dieses Arzneimittel nach dem auf dem</w:t>
      </w:r>
      <w:r>
        <w:rPr>
          <w:lang w:val="de-DE"/>
        </w:rPr>
        <w:t xml:space="preserve"> Umkarton </w:t>
      </w:r>
      <w:r w:rsidRPr="00246560">
        <w:rPr>
          <w:lang w:val="de-DE"/>
        </w:rPr>
        <w:t>nach „Verwendbar bis“</w:t>
      </w:r>
      <w:r w:rsidRPr="00471993">
        <w:rPr>
          <w:lang w:val="de-DE"/>
        </w:rPr>
        <w:t xml:space="preserve"> angegebenen Verfalldatum nicht mehr verwenden. Das Verfalldatum bezieht sich auf den letzten Tag des</w:t>
      </w:r>
      <w:r>
        <w:rPr>
          <w:lang w:val="de-DE"/>
        </w:rPr>
        <w:t xml:space="preserve"> angegebenen Monats.</w:t>
      </w:r>
    </w:p>
    <w:p w14:paraId="0DF80EDB"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005E9B90" w14:textId="77777777" w:rsidR="00691B70" w:rsidRPr="00DC42B2" w:rsidRDefault="00691B70" w:rsidP="007D4E1B">
      <w:pPr>
        <w:pStyle w:val="Standa1"/>
        <w:spacing w:line="240" w:lineRule="auto"/>
        <w:rPr>
          <w:lang w:val="de-DE"/>
        </w:rPr>
      </w:pPr>
      <w:r w:rsidRPr="00DC42B2">
        <w:rPr>
          <w:lang w:val="de-DE"/>
        </w:rPr>
        <w:t>Für diese Arzneimittel sind keine besonderen Lagerungsbedingungen erforderlich.</w:t>
      </w:r>
    </w:p>
    <w:p w14:paraId="48829909"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5535D12D"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r w:rsidRPr="00E85F4A">
        <w:rPr>
          <w:noProof/>
          <w:lang w:val="de-DE"/>
        </w:rPr>
        <w:t xml:space="preserve">Entsorgen Sie </w:t>
      </w:r>
      <w:r>
        <w:rPr>
          <w:noProof/>
          <w:lang w:val="de-DE"/>
        </w:rPr>
        <w:t>Arzneimittel nicht im Abwasser oder Haushaltsabfall</w:t>
      </w:r>
      <w:r w:rsidRPr="00E85F4A">
        <w:rPr>
          <w:noProof/>
          <w:lang w:val="de-DE"/>
        </w:rPr>
        <w:t>.</w:t>
      </w:r>
      <w:r w:rsidRPr="009258CB">
        <w:rPr>
          <w:lang w:val="de-DE"/>
        </w:rPr>
        <w:t xml:space="preserve"> </w:t>
      </w:r>
      <w:r w:rsidRPr="00E85F4A">
        <w:rPr>
          <w:noProof/>
          <w:lang w:val="de-DE"/>
        </w:rPr>
        <w:t>Fragen Sie Ihren Apotheker, wie das Arzneimittel zu entsorgen ist, wenn Sie es nicht mehr verwenden. Sie tragen d</w:t>
      </w:r>
      <w:r>
        <w:rPr>
          <w:noProof/>
          <w:lang w:val="de-DE"/>
        </w:rPr>
        <w:t>amit zum Schutz der Umwelt bei.</w:t>
      </w:r>
    </w:p>
    <w:p w14:paraId="0CA68A96"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6C1F4ACC"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078557B1" w14:textId="77777777" w:rsidR="00691B70" w:rsidRPr="009258CB" w:rsidRDefault="00691B70" w:rsidP="007D4E1B">
      <w:pPr>
        <w:pStyle w:val="Standa1"/>
        <w:keepNext/>
        <w:keepLines/>
        <w:numPr>
          <w:ilvl w:val="12"/>
          <w:numId w:val="0"/>
        </w:numPr>
        <w:tabs>
          <w:tab w:val="clear" w:pos="567"/>
        </w:tabs>
        <w:spacing w:line="240" w:lineRule="auto"/>
        <w:ind w:left="567" w:hanging="567"/>
        <w:rPr>
          <w:b/>
          <w:lang w:val="de-DE"/>
        </w:rPr>
      </w:pPr>
      <w:r w:rsidRPr="009258CB">
        <w:rPr>
          <w:b/>
          <w:lang w:val="de-DE"/>
        </w:rPr>
        <w:t>6.</w:t>
      </w:r>
      <w:r w:rsidRPr="009258CB">
        <w:rPr>
          <w:b/>
          <w:lang w:val="de-DE"/>
        </w:rPr>
        <w:tab/>
      </w:r>
      <w:r w:rsidRPr="00E85F4A">
        <w:rPr>
          <w:b/>
          <w:noProof/>
          <w:lang w:val="de-DE"/>
        </w:rPr>
        <w:t>Inhalt der Packung und weitere Informationen</w:t>
      </w:r>
    </w:p>
    <w:p w14:paraId="2181E437"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p>
    <w:p w14:paraId="0F1CCD54"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r w:rsidRPr="00133590">
        <w:rPr>
          <w:b/>
          <w:lang w:val="de-DE"/>
        </w:rPr>
        <w:t xml:space="preserve">Was </w:t>
      </w:r>
      <w:r w:rsidRPr="0087409C">
        <w:rPr>
          <w:rFonts w:eastAsia="SimSun"/>
          <w:b/>
          <w:bCs/>
          <w:lang w:val="de-DE" w:eastAsia="en-GB"/>
        </w:rPr>
        <w:t>Tadalafil Mylan</w:t>
      </w:r>
      <w:r w:rsidRPr="00133590">
        <w:rPr>
          <w:b/>
          <w:lang w:val="de-DE"/>
        </w:rPr>
        <w:t xml:space="preserve"> enthält</w:t>
      </w:r>
    </w:p>
    <w:p w14:paraId="5EFDBD98" w14:textId="77777777" w:rsidR="00691B70" w:rsidRPr="003A2262"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Der </w:t>
      </w:r>
      <w:r w:rsidRPr="00511733">
        <w:rPr>
          <w:lang w:val="de-DE"/>
        </w:rPr>
        <w:t>Wirkstoff</w:t>
      </w:r>
      <w:r w:rsidRPr="007D2FEB">
        <w:rPr>
          <w:b/>
          <w:lang w:val="de-DE"/>
        </w:rPr>
        <w:t xml:space="preserve"> </w:t>
      </w:r>
      <w:r>
        <w:rPr>
          <w:lang w:val="de-DE"/>
        </w:rPr>
        <w:t>ist</w:t>
      </w:r>
      <w:r w:rsidRPr="00E85F4A">
        <w:rPr>
          <w:lang w:val="de-DE"/>
        </w:rPr>
        <w:t xml:space="preserve"> </w:t>
      </w:r>
      <w:r>
        <w:rPr>
          <w:lang w:val="de-DE"/>
        </w:rPr>
        <w:t>Tadalafil. Jede Tablette enthält 2,5 mg Tadalafil.</w:t>
      </w:r>
    </w:p>
    <w:p w14:paraId="475F6542" w14:textId="77777777" w:rsidR="00691B70"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Die </w:t>
      </w:r>
      <w:r w:rsidRPr="00511733">
        <w:rPr>
          <w:lang w:val="de-DE"/>
        </w:rPr>
        <w:t>sonstigen Bestandteile</w:t>
      </w:r>
      <w:r w:rsidRPr="00E85F4A">
        <w:rPr>
          <w:lang w:val="de-DE"/>
        </w:rPr>
        <w:t xml:space="preserve"> sind:</w:t>
      </w:r>
    </w:p>
    <w:p w14:paraId="31BC642D" w14:textId="19A9145A" w:rsidR="00691B70" w:rsidRPr="00356E3E" w:rsidRDefault="00691B70" w:rsidP="007D4E1B">
      <w:pPr>
        <w:pStyle w:val="Standa1"/>
        <w:autoSpaceDE w:val="0"/>
        <w:autoSpaceDN w:val="0"/>
        <w:adjustRightInd w:val="0"/>
        <w:spacing w:line="240" w:lineRule="auto"/>
        <w:ind w:left="567"/>
        <w:rPr>
          <w:noProof/>
          <w:lang w:val="de-DE"/>
        </w:rPr>
      </w:pPr>
      <w:r w:rsidRPr="00511733">
        <w:rPr>
          <w:noProof/>
          <w:lang w:val="de-DE"/>
        </w:rPr>
        <w:t>Tablettenkern</w:t>
      </w:r>
      <w:r w:rsidRPr="00356E3E">
        <w:rPr>
          <w:noProof/>
          <w:lang w:val="de-DE"/>
        </w:rPr>
        <w:t xml:space="preserve">: Lactose-Monohydrat (siehe Abschnitt 2 „Tadalafil Mylan enthält Lactose“), </w:t>
      </w:r>
      <w:r w:rsidRPr="00356E3E">
        <w:rPr>
          <w:rFonts w:eastAsia="SimSun"/>
          <w:lang w:val="de-DE" w:eastAsia="en-GB"/>
        </w:rPr>
        <w:t xml:space="preserve">Poloxamer 188, </w:t>
      </w:r>
      <w:r w:rsidRPr="00356E3E">
        <w:rPr>
          <w:noProof/>
          <w:lang w:val="de-DE"/>
        </w:rPr>
        <w:t>mikrokristalline Cellulose</w:t>
      </w:r>
      <w:r w:rsidR="00ED7BB6">
        <w:rPr>
          <w:noProof/>
          <w:lang w:val="de-DE"/>
        </w:rPr>
        <w:t>,</w:t>
      </w:r>
      <w:r w:rsidRPr="00356E3E">
        <w:rPr>
          <w:noProof/>
          <w:lang w:val="de-DE"/>
        </w:rPr>
        <w:t xml:space="preserve"> Povidon (K</w:t>
      </w:r>
      <w:r w:rsidRPr="00356E3E">
        <w:rPr>
          <w:noProof/>
          <w:lang w:val="de-DE"/>
        </w:rPr>
        <w:noBreakHyphen/>
        <w:t>25), Croscarmellose-Natrium, Magnesiumstearat, Natriumdodecylsulfat, hochdisperses Siliciumdioxid.</w:t>
      </w:r>
    </w:p>
    <w:p w14:paraId="235BEBF7" w14:textId="067E7B5E" w:rsidR="00691B70" w:rsidRPr="00E85F4A" w:rsidRDefault="00691B70" w:rsidP="007D4E1B">
      <w:pPr>
        <w:pStyle w:val="Standa1"/>
        <w:spacing w:line="240" w:lineRule="auto"/>
        <w:ind w:left="567"/>
        <w:rPr>
          <w:noProof/>
          <w:lang w:val="de-DE"/>
        </w:rPr>
      </w:pPr>
      <w:r w:rsidRPr="00511733">
        <w:rPr>
          <w:noProof/>
          <w:lang w:val="de-DE"/>
        </w:rPr>
        <w:t>Filmüberzug</w:t>
      </w:r>
      <w:r w:rsidRPr="00356E3E">
        <w:rPr>
          <w:noProof/>
          <w:lang w:val="de-DE"/>
        </w:rPr>
        <w:t>:</w:t>
      </w:r>
      <w:r>
        <w:rPr>
          <w:noProof/>
          <w:lang w:val="de-DE"/>
        </w:rPr>
        <w:t xml:space="preserve"> Lactose-Monohydrat, Hypromellose (E 464), </w:t>
      </w:r>
      <w:r w:rsidRPr="00974B70">
        <w:rPr>
          <w:noProof/>
          <w:lang w:val="de-DE"/>
        </w:rPr>
        <w:t>Titandioxid (E</w:t>
      </w:r>
      <w:r>
        <w:rPr>
          <w:noProof/>
          <w:lang w:val="de-DE"/>
        </w:rPr>
        <w:t> </w:t>
      </w:r>
      <w:r w:rsidRPr="00974B70">
        <w:rPr>
          <w:noProof/>
          <w:lang w:val="de-DE"/>
        </w:rPr>
        <w:t>171)</w:t>
      </w:r>
      <w:r>
        <w:rPr>
          <w:noProof/>
          <w:lang w:val="de-DE"/>
        </w:rPr>
        <w:t xml:space="preserve">, </w:t>
      </w:r>
      <w:r w:rsidRPr="00974B70">
        <w:rPr>
          <w:noProof/>
          <w:lang w:val="de-DE"/>
        </w:rPr>
        <w:t>Eisen(III)-hydroxid-oxid x H</w:t>
      </w:r>
      <w:r w:rsidRPr="003A2262">
        <w:rPr>
          <w:noProof/>
          <w:vertAlign w:val="subscript"/>
          <w:lang w:val="de-DE"/>
        </w:rPr>
        <w:t>2</w:t>
      </w:r>
      <w:r w:rsidRPr="00974B70">
        <w:rPr>
          <w:noProof/>
          <w:lang w:val="de-DE"/>
        </w:rPr>
        <w:t>O (E</w:t>
      </w:r>
      <w:r>
        <w:rPr>
          <w:noProof/>
          <w:lang w:val="de-DE"/>
        </w:rPr>
        <w:t> </w:t>
      </w:r>
      <w:r w:rsidRPr="00974B70">
        <w:rPr>
          <w:noProof/>
          <w:lang w:val="de-DE"/>
        </w:rPr>
        <w:t>172)</w:t>
      </w:r>
      <w:r>
        <w:rPr>
          <w:noProof/>
          <w:lang w:val="de-DE"/>
        </w:rPr>
        <w:t xml:space="preserve">, </w:t>
      </w:r>
      <w:r w:rsidRPr="00974B70">
        <w:rPr>
          <w:noProof/>
          <w:lang w:val="de-DE"/>
        </w:rPr>
        <w:t>Triacetin</w:t>
      </w:r>
      <w:r>
        <w:rPr>
          <w:noProof/>
          <w:lang w:val="de-DE"/>
        </w:rPr>
        <w:t>.</w:t>
      </w:r>
    </w:p>
    <w:p w14:paraId="18781F80" w14:textId="77777777" w:rsidR="00691B70" w:rsidRDefault="00691B70" w:rsidP="007D4E1B">
      <w:pPr>
        <w:pStyle w:val="Standa1"/>
        <w:numPr>
          <w:ilvl w:val="12"/>
          <w:numId w:val="0"/>
        </w:numPr>
        <w:tabs>
          <w:tab w:val="clear" w:pos="567"/>
          <w:tab w:val="left" w:pos="720"/>
        </w:tabs>
        <w:spacing w:line="240" w:lineRule="auto"/>
        <w:rPr>
          <w:lang w:val="de-DE"/>
        </w:rPr>
      </w:pPr>
    </w:p>
    <w:p w14:paraId="535D30E3"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Pr>
          <w:b/>
          <w:noProof/>
          <w:lang w:val="de-DE"/>
        </w:rPr>
        <w:t xml:space="preserve">Wie </w:t>
      </w:r>
      <w:r w:rsidRPr="0087409C">
        <w:rPr>
          <w:rFonts w:eastAsia="SimSun"/>
          <w:b/>
          <w:bCs/>
          <w:lang w:val="de-DE" w:eastAsia="en-GB"/>
        </w:rPr>
        <w:t>Tadalafil Mylan</w:t>
      </w:r>
      <w:r w:rsidRPr="00E85F4A">
        <w:rPr>
          <w:b/>
          <w:noProof/>
          <w:lang w:val="de-DE"/>
        </w:rPr>
        <w:t xml:space="preserve"> aussieht und Inhalt der Packung</w:t>
      </w:r>
    </w:p>
    <w:p w14:paraId="392967EE" w14:textId="77777777" w:rsidR="00691B70" w:rsidRDefault="00691B70" w:rsidP="007D4E1B">
      <w:pPr>
        <w:pStyle w:val="Standa1"/>
        <w:autoSpaceDE w:val="0"/>
        <w:autoSpaceDN w:val="0"/>
        <w:adjustRightInd w:val="0"/>
        <w:spacing w:line="240" w:lineRule="auto"/>
        <w:jc w:val="both"/>
        <w:rPr>
          <w:lang w:val="de-DE"/>
        </w:rPr>
      </w:pPr>
      <w:r w:rsidRPr="00356E3E">
        <w:rPr>
          <w:rFonts w:eastAsia="SimSun"/>
          <w:bCs/>
          <w:lang w:val="de-DE" w:eastAsia="en-GB"/>
        </w:rPr>
        <w:t>Tadalafil Mylan</w:t>
      </w:r>
      <w:r w:rsidRPr="00E85F4A">
        <w:rPr>
          <w:b/>
          <w:noProof/>
          <w:lang w:val="de-DE"/>
        </w:rPr>
        <w:t xml:space="preserve"> </w:t>
      </w:r>
      <w:r w:rsidRPr="00356E3E">
        <w:rPr>
          <w:noProof/>
          <w:lang w:val="de-DE"/>
        </w:rPr>
        <w:t>2,5 mg</w:t>
      </w:r>
      <w:r>
        <w:rPr>
          <w:b/>
          <w:noProof/>
          <w:lang w:val="de-DE"/>
        </w:rPr>
        <w:t xml:space="preserve"> </w:t>
      </w:r>
      <w:r>
        <w:rPr>
          <w:lang w:val="de-DE"/>
        </w:rPr>
        <w:t>ist eine hell</w:t>
      </w:r>
      <w:r w:rsidRPr="00402755">
        <w:rPr>
          <w:lang w:val="de-DE"/>
        </w:rPr>
        <w:t>gelbe</w:t>
      </w:r>
      <w:r>
        <w:rPr>
          <w:lang w:val="de-DE"/>
        </w:rPr>
        <w:t>, runde, bikonvexe</w:t>
      </w:r>
      <w:r w:rsidRPr="00402755">
        <w:rPr>
          <w:lang w:val="de-DE"/>
        </w:rPr>
        <w:t xml:space="preserve"> </w:t>
      </w:r>
      <w:r>
        <w:rPr>
          <w:lang w:val="de-DE"/>
        </w:rPr>
        <w:t>Filmtablette mit der Prägung „M“ auf der einen Seite der Tablette und „TL“ über „1“ auf der anderen Seite.</w:t>
      </w:r>
    </w:p>
    <w:p w14:paraId="0484EBC8" w14:textId="77777777" w:rsidR="00691B70" w:rsidRDefault="00691B70" w:rsidP="007D4E1B">
      <w:pPr>
        <w:pStyle w:val="Standa1"/>
        <w:numPr>
          <w:ilvl w:val="12"/>
          <w:numId w:val="0"/>
        </w:numPr>
        <w:tabs>
          <w:tab w:val="clear" w:pos="567"/>
          <w:tab w:val="left" w:pos="720"/>
        </w:tabs>
        <w:spacing w:line="240" w:lineRule="auto"/>
        <w:rPr>
          <w:lang w:val="de-DE"/>
        </w:rPr>
      </w:pPr>
    </w:p>
    <w:p w14:paraId="7A5614B8" w14:textId="77777777" w:rsidR="00691B70" w:rsidRDefault="00691B70" w:rsidP="007D4E1B">
      <w:pPr>
        <w:pStyle w:val="Standa1"/>
        <w:numPr>
          <w:ilvl w:val="12"/>
          <w:numId w:val="0"/>
        </w:numPr>
        <w:tabs>
          <w:tab w:val="clear" w:pos="567"/>
          <w:tab w:val="left" w:pos="720"/>
        </w:tabs>
        <w:spacing w:line="240" w:lineRule="auto"/>
        <w:rPr>
          <w:rFonts w:eastAsia="SimSun"/>
          <w:bCs/>
          <w:lang w:val="de-DE" w:eastAsia="en-GB"/>
        </w:rPr>
      </w:pPr>
      <w:r w:rsidRPr="00356E3E">
        <w:rPr>
          <w:rFonts w:eastAsia="SimSun"/>
          <w:bCs/>
          <w:lang w:val="de-DE" w:eastAsia="en-GB"/>
        </w:rPr>
        <w:t>Tadalafil Mylan</w:t>
      </w:r>
      <w:r>
        <w:rPr>
          <w:rFonts w:eastAsia="SimSun"/>
          <w:bCs/>
          <w:lang w:val="de-DE" w:eastAsia="en-GB"/>
        </w:rPr>
        <w:t xml:space="preserve"> 2,5 mg ist in Blisterpackungen mit 28 und 56 Tabletten erhältlich.</w:t>
      </w:r>
    </w:p>
    <w:p w14:paraId="052E56BA" w14:textId="6E54E4FB" w:rsidR="00691B70" w:rsidRPr="00F84522" w:rsidRDefault="001F7287" w:rsidP="007D4E1B">
      <w:pPr>
        <w:pStyle w:val="Standa1"/>
        <w:numPr>
          <w:ilvl w:val="12"/>
          <w:numId w:val="0"/>
        </w:numPr>
        <w:tabs>
          <w:tab w:val="clear" w:pos="567"/>
          <w:tab w:val="left" w:pos="720"/>
        </w:tabs>
        <w:spacing w:line="240" w:lineRule="auto"/>
        <w:rPr>
          <w:lang w:val="de-DE"/>
        </w:rPr>
      </w:pPr>
      <w:r w:rsidRPr="00F84522">
        <w:rPr>
          <w:lang w:val="de-DE"/>
        </w:rPr>
        <w:t>Es werden möglicherweise nicht alle Packungsgrößen in den Verkehr gebracht.</w:t>
      </w:r>
    </w:p>
    <w:p w14:paraId="49E1506B" w14:textId="77777777" w:rsidR="001F7287" w:rsidRPr="001F7287" w:rsidRDefault="001F7287" w:rsidP="007D4E1B">
      <w:pPr>
        <w:pStyle w:val="Standa1"/>
        <w:numPr>
          <w:ilvl w:val="12"/>
          <w:numId w:val="0"/>
        </w:numPr>
        <w:tabs>
          <w:tab w:val="clear" w:pos="567"/>
          <w:tab w:val="left" w:pos="720"/>
        </w:tabs>
        <w:spacing w:line="240" w:lineRule="auto"/>
        <w:rPr>
          <w:lang w:val="de-DE"/>
        </w:rPr>
      </w:pPr>
    </w:p>
    <w:p w14:paraId="5DC1DCF5"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sidRPr="00E85F4A">
        <w:rPr>
          <w:b/>
          <w:noProof/>
          <w:lang w:val="de-DE"/>
        </w:rPr>
        <w:t>Pharmazeutischer Unternehmer und Hersteller</w:t>
      </w:r>
    </w:p>
    <w:p w14:paraId="71469677" w14:textId="77777777" w:rsidR="00691B70" w:rsidRDefault="00691B70" w:rsidP="007D4E1B">
      <w:pPr>
        <w:pStyle w:val="Standa1"/>
        <w:keepNext/>
        <w:keepLines/>
        <w:numPr>
          <w:ilvl w:val="12"/>
          <w:numId w:val="0"/>
        </w:numPr>
        <w:tabs>
          <w:tab w:val="clear" w:pos="567"/>
          <w:tab w:val="left" w:pos="720"/>
        </w:tabs>
        <w:spacing w:line="240" w:lineRule="auto"/>
        <w:ind w:right="-2"/>
        <w:rPr>
          <w:lang w:val="de-DE"/>
        </w:rPr>
      </w:pPr>
    </w:p>
    <w:p w14:paraId="3C074FE9" w14:textId="77777777" w:rsidR="00691B70" w:rsidRPr="00511733" w:rsidRDefault="00691B70" w:rsidP="007D4E1B">
      <w:pPr>
        <w:pStyle w:val="Standa1"/>
        <w:keepNext/>
        <w:keepLines/>
        <w:numPr>
          <w:ilvl w:val="12"/>
          <w:numId w:val="0"/>
        </w:numPr>
        <w:tabs>
          <w:tab w:val="clear" w:pos="567"/>
          <w:tab w:val="left" w:pos="720"/>
        </w:tabs>
        <w:spacing w:line="240" w:lineRule="auto"/>
        <w:ind w:right="-2"/>
        <w:rPr>
          <w:b/>
          <w:lang w:val="de-DE"/>
        </w:rPr>
      </w:pPr>
      <w:r w:rsidRPr="00511733">
        <w:rPr>
          <w:b/>
          <w:lang w:val="de-DE"/>
        </w:rPr>
        <w:t>Pharmazeutischer Unternehmer</w:t>
      </w:r>
    </w:p>
    <w:p w14:paraId="03CE88D2"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25638A1A"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76B5C88E"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Mulhuddart</w:t>
      </w:r>
      <w:proofErr w:type="spellEnd"/>
      <w:r w:rsidRPr="00D651D1">
        <w:rPr>
          <w:color w:val="000000"/>
          <w:sz w:val="22"/>
          <w:szCs w:val="22"/>
          <w:lang w:val="en-US"/>
        </w:rPr>
        <w:t xml:space="preserve">, Dublin 15, </w:t>
      </w:r>
    </w:p>
    <w:p w14:paraId="36DBE9DF"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DUBLIN</w:t>
      </w:r>
    </w:p>
    <w:p w14:paraId="2DA7D446" w14:textId="77777777" w:rsidR="0038504C" w:rsidRPr="00D651D1" w:rsidRDefault="0038504C" w:rsidP="007D4E1B">
      <w:pPr>
        <w:autoSpaceDE w:val="0"/>
        <w:autoSpaceDN w:val="0"/>
        <w:ind w:right="108"/>
        <w:jc w:val="both"/>
        <w:rPr>
          <w:color w:val="000000"/>
          <w:sz w:val="22"/>
          <w:szCs w:val="22"/>
          <w:lang w:val="en-US"/>
        </w:rPr>
      </w:pPr>
      <w:r w:rsidRPr="00D651D1">
        <w:rPr>
          <w:color w:val="000000"/>
          <w:sz w:val="22"/>
          <w:szCs w:val="22"/>
          <w:lang w:val="en-US"/>
        </w:rPr>
        <w:t xml:space="preserve">Irland </w:t>
      </w:r>
    </w:p>
    <w:p w14:paraId="36C8B73B"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4D2A35DD" w14:textId="77777777" w:rsidR="00691B70" w:rsidRPr="00D651D1" w:rsidRDefault="00691B70" w:rsidP="007D4E1B">
      <w:pPr>
        <w:pStyle w:val="Standa1"/>
        <w:keepNext/>
        <w:keepLines/>
        <w:numPr>
          <w:ilvl w:val="12"/>
          <w:numId w:val="0"/>
        </w:numPr>
        <w:tabs>
          <w:tab w:val="clear" w:pos="567"/>
          <w:tab w:val="left" w:pos="720"/>
        </w:tabs>
        <w:spacing w:line="240" w:lineRule="auto"/>
        <w:rPr>
          <w:b/>
          <w:lang w:val="en-US"/>
        </w:rPr>
      </w:pPr>
      <w:proofErr w:type="spellStart"/>
      <w:r w:rsidRPr="00D651D1">
        <w:rPr>
          <w:b/>
          <w:lang w:val="en-US"/>
        </w:rPr>
        <w:t>Hersteller</w:t>
      </w:r>
      <w:proofErr w:type="spellEnd"/>
    </w:p>
    <w:p w14:paraId="67613A8C" w14:textId="77777777" w:rsidR="00691B70" w:rsidRPr="00D651D1" w:rsidRDefault="00691B70" w:rsidP="007D4E1B">
      <w:pPr>
        <w:pStyle w:val="Standa1"/>
        <w:keepNext/>
        <w:numPr>
          <w:ilvl w:val="12"/>
          <w:numId w:val="0"/>
        </w:numPr>
        <w:tabs>
          <w:tab w:val="clear" w:pos="567"/>
          <w:tab w:val="left" w:pos="720"/>
        </w:tabs>
        <w:spacing w:line="240" w:lineRule="auto"/>
        <w:rPr>
          <w:lang w:val="en-US"/>
        </w:rPr>
      </w:pPr>
      <w:r w:rsidRPr="00D651D1">
        <w:rPr>
          <w:lang w:val="en-US"/>
        </w:rPr>
        <w:t>McDermott Laboratories Ltd. t/a Gerard Laboratories</w:t>
      </w:r>
    </w:p>
    <w:p w14:paraId="180FEFD8" w14:textId="77777777" w:rsidR="00691B70" w:rsidRPr="00D651D1" w:rsidRDefault="00691B70" w:rsidP="007D4E1B">
      <w:pPr>
        <w:pStyle w:val="Standa1"/>
        <w:keepNext/>
        <w:numPr>
          <w:ilvl w:val="12"/>
          <w:numId w:val="0"/>
        </w:numPr>
        <w:tabs>
          <w:tab w:val="clear" w:pos="567"/>
          <w:tab w:val="left" w:pos="720"/>
        </w:tabs>
        <w:spacing w:line="240" w:lineRule="auto"/>
        <w:ind w:right="-2"/>
        <w:rPr>
          <w:lang w:val="en-US"/>
        </w:rPr>
      </w:pPr>
      <w:r w:rsidRPr="00D651D1">
        <w:rPr>
          <w:lang w:val="en-US"/>
        </w:rPr>
        <w:t>35/36 Baldoyle Industrial Estate, Grange Road</w:t>
      </w:r>
    </w:p>
    <w:p w14:paraId="3670E2EC"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Dublin 13</w:t>
      </w:r>
    </w:p>
    <w:p w14:paraId="23BE4D14"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Irland</w:t>
      </w:r>
    </w:p>
    <w:p w14:paraId="569FCDD5"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4BA84EDA" w14:textId="77777777" w:rsidR="00691B70" w:rsidRPr="00D651D1" w:rsidRDefault="00691B70" w:rsidP="007D4E1B">
      <w:pPr>
        <w:pStyle w:val="Standa1"/>
        <w:numPr>
          <w:ilvl w:val="12"/>
          <w:numId w:val="0"/>
        </w:numPr>
        <w:tabs>
          <w:tab w:val="clear" w:pos="567"/>
          <w:tab w:val="left" w:pos="720"/>
        </w:tabs>
        <w:spacing w:line="240" w:lineRule="auto"/>
        <w:ind w:right="-2"/>
        <w:rPr>
          <w:highlight w:val="lightGray"/>
          <w:lang w:val="en-US"/>
        </w:rPr>
      </w:pPr>
      <w:r w:rsidRPr="00D651D1">
        <w:rPr>
          <w:highlight w:val="lightGray"/>
          <w:lang w:val="en-US"/>
        </w:rPr>
        <w:t>Mylan Hungary Kft.</w:t>
      </w:r>
    </w:p>
    <w:p w14:paraId="12E5DF4F"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Mylan utca 1</w:t>
      </w:r>
    </w:p>
    <w:p w14:paraId="17B49293"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Komárom, 2900</w:t>
      </w:r>
    </w:p>
    <w:p w14:paraId="0567BFB6" w14:textId="77777777" w:rsidR="00691B70" w:rsidRPr="0010029A" w:rsidRDefault="00691B70" w:rsidP="007D4E1B">
      <w:pPr>
        <w:pStyle w:val="Standa1"/>
        <w:numPr>
          <w:ilvl w:val="12"/>
          <w:numId w:val="0"/>
        </w:numPr>
        <w:tabs>
          <w:tab w:val="clear" w:pos="567"/>
          <w:tab w:val="left" w:pos="720"/>
        </w:tabs>
        <w:spacing w:line="240" w:lineRule="auto"/>
        <w:ind w:right="-2"/>
        <w:rPr>
          <w:lang w:val="sv-SE"/>
        </w:rPr>
      </w:pPr>
      <w:r w:rsidRPr="0010029A">
        <w:rPr>
          <w:highlight w:val="lightGray"/>
          <w:lang w:val="sv-SE"/>
        </w:rPr>
        <w:t>Ungarn</w:t>
      </w:r>
    </w:p>
    <w:p w14:paraId="7BD625CD" w14:textId="77777777" w:rsidR="00FC0490" w:rsidRPr="0010029A" w:rsidRDefault="00FC0490" w:rsidP="007D4E1B">
      <w:pPr>
        <w:pStyle w:val="Standa1"/>
        <w:numPr>
          <w:ilvl w:val="12"/>
          <w:numId w:val="0"/>
        </w:numPr>
        <w:tabs>
          <w:tab w:val="left" w:pos="720"/>
        </w:tabs>
        <w:spacing w:line="240" w:lineRule="auto"/>
        <w:ind w:right="-2"/>
        <w:rPr>
          <w:lang w:val="sv-SE"/>
        </w:rPr>
      </w:pPr>
      <w:bookmarkStart w:id="15" w:name="_Hlk25226865"/>
    </w:p>
    <w:p w14:paraId="6A348867" w14:textId="19E2E7C5" w:rsidR="00FC0490" w:rsidRPr="0010029A" w:rsidRDefault="00FC0490" w:rsidP="007D4E1B">
      <w:pPr>
        <w:pStyle w:val="Standa1"/>
        <w:numPr>
          <w:ilvl w:val="12"/>
          <w:numId w:val="0"/>
        </w:numPr>
        <w:tabs>
          <w:tab w:val="left" w:pos="720"/>
        </w:tabs>
        <w:spacing w:line="240" w:lineRule="auto"/>
        <w:ind w:right="-2"/>
        <w:rPr>
          <w:highlight w:val="lightGray"/>
          <w:lang w:val="sv-SE"/>
        </w:rPr>
      </w:pPr>
      <w:del w:id="16" w:author="Anonymous Viatris" w:date="2026-04-22T15:54:00Z" w16du:dateUtc="2026-04-22T10:24:00Z">
        <w:r w:rsidRPr="0010029A" w:rsidDel="00C113F2">
          <w:rPr>
            <w:highlight w:val="lightGray"/>
            <w:lang w:val="sv-SE"/>
          </w:rPr>
          <w:delText xml:space="preserve">Mylan </w:delText>
        </w:r>
      </w:del>
      <w:ins w:id="17" w:author="Anonymous Viatris" w:date="2026-04-22T15:54:00Z" w16du:dateUtc="2026-04-22T10:24:00Z">
        <w:r w:rsidR="00C113F2">
          <w:rPr>
            <w:highlight w:val="lightGray"/>
            <w:lang w:val="sv-SE"/>
          </w:rPr>
          <w:t>Viatris</w:t>
        </w:r>
        <w:r w:rsidR="00C113F2" w:rsidRPr="0010029A">
          <w:rPr>
            <w:highlight w:val="lightGray"/>
            <w:lang w:val="sv-SE"/>
          </w:rPr>
          <w:t xml:space="preserve"> </w:t>
        </w:r>
      </w:ins>
      <w:r w:rsidRPr="0010029A">
        <w:rPr>
          <w:highlight w:val="lightGray"/>
          <w:lang w:val="sv-SE"/>
        </w:rPr>
        <w:t>Germany GmbH</w:t>
      </w:r>
    </w:p>
    <w:p w14:paraId="7C61C8B5" w14:textId="77777777" w:rsidR="00FC0490" w:rsidRPr="00FC0490" w:rsidRDefault="00FC0490"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 xml:space="preserve">Zweigniederlassung Bad Homburg v. d. Hoehe, </w:t>
      </w:r>
    </w:p>
    <w:p w14:paraId="4E5DBA2B" w14:textId="77777777" w:rsidR="00FC0490" w:rsidRPr="00FC0490" w:rsidRDefault="00FC0490"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Benzstraße 1</w:t>
      </w:r>
    </w:p>
    <w:p w14:paraId="7CBBEB8B" w14:textId="77777777" w:rsidR="00FC0490" w:rsidRPr="00FC0490" w:rsidRDefault="00FC0490"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61352 Bad Homburg v. d. Hoehe</w:t>
      </w:r>
    </w:p>
    <w:p w14:paraId="02B428CF" w14:textId="7C95501D" w:rsidR="00F21FB1" w:rsidRDefault="00FC0490" w:rsidP="007D4E1B">
      <w:pPr>
        <w:pStyle w:val="Standa1"/>
        <w:numPr>
          <w:ilvl w:val="12"/>
          <w:numId w:val="0"/>
        </w:numPr>
        <w:tabs>
          <w:tab w:val="clear" w:pos="567"/>
          <w:tab w:val="left" w:pos="720"/>
        </w:tabs>
        <w:spacing w:line="240" w:lineRule="auto"/>
        <w:ind w:right="-2"/>
        <w:rPr>
          <w:lang w:val="de-DE"/>
        </w:rPr>
      </w:pPr>
      <w:r w:rsidRPr="00FC0490">
        <w:rPr>
          <w:highlight w:val="lightGray"/>
          <w:lang w:val="de-DE"/>
        </w:rPr>
        <w:t>Deutschland</w:t>
      </w:r>
    </w:p>
    <w:bookmarkEnd w:id="15"/>
    <w:p w14:paraId="072F64C5" w14:textId="77777777" w:rsidR="00FC0490" w:rsidRPr="00F21FB1" w:rsidRDefault="00FC0490" w:rsidP="007D4E1B">
      <w:pPr>
        <w:pStyle w:val="Standa1"/>
        <w:numPr>
          <w:ilvl w:val="12"/>
          <w:numId w:val="0"/>
        </w:numPr>
        <w:tabs>
          <w:tab w:val="clear" w:pos="567"/>
          <w:tab w:val="left" w:pos="720"/>
        </w:tabs>
        <w:spacing w:line="240" w:lineRule="auto"/>
        <w:ind w:right="-2"/>
        <w:rPr>
          <w:highlight w:val="lightGray"/>
          <w:lang w:val="de-DE"/>
        </w:rPr>
      </w:pPr>
    </w:p>
    <w:p w14:paraId="408CB414"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r w:rsidRPr="00E85F4A">
        <w:rPr>
          <w:noProof/>
          <w:lang w:val="de-DE"/>
        </w:rPr>
        <w:t>Falls Sie weitere Informationen über das Arzneimittel wünschen, setzen Sie sich bitte mit dem örtlichen Vertreter des pharmazeutischen Unternehmers in Verbindung.</w:t>
      </w:r>
    </w:p>
    <w:p w14:paraId="70E53E00" w14:textId="77777777" w:rsidR="00691B70" w:rsidRPr="009258CB" w:rsidRDefault="00691B70" w:rsidP="007D4E1B">
      <w:pPr>
        <w:pStyle w:val="Standa1"/>
        <w:spacing w:line="240" w:lineRule="auto"/>
        <w:rPr>
          <w:lang w:val="de-DE"/>
        </w:rPr>
      </w:pPr>
    </w:p>
    <w:tbl>
      <w:tblPr>
        <w:tblW w:w="0" w:type="auto"/>
        <w:tblLook w:val="04A0" w:firstRow="1" w:lastRow="0" w:firstColumn="1" w:lastColumn="0" w:noHBand="0" w:noVBand="1"/>
      </w:tblPr>
      <w:tblGrid>
        <w:gridCol w:w="4814"/>
        <w:gridCol w:w="4825"/>
      </w:tblGrid>
      <w:tr w:rsidR="008317DF" w:rsidRPr="006D4D74" w14:paraId="143B871A" w14:textId="77777777" w:rsidTr="008317DF">
        <w:trPr>
          <w:cantSplit/>
          <w:trHeight w:val="332"/>
        </w:trPr>
        <w:tc>
          <w:tcPr>
            <w:tcW w:w="4814" w:type="dxa"/>
            <w:shd w:val="clear" w:color="auto" w:fill="auto"/>
          </w:tcPr>
          <w:p w14:paraId="094A3827" w14:textId="77777777" w:rsidR="008317DF" w:rsidRPr="0010029A" w:rsidRDefault="008317DF" w:rsidP="007D4E1B">
            <w:pPr>
              <w:rPr>
                <w:b/>
                <w:noProof/>
                <w:szCs w:val="22"/>
                <w:lang w:val="fr-BE"/>
              </w:rPr>
            </w:pPr>
            <w:r w:rsidRPr="0010029A">
              <w:rPr>
                <w:b/>
                <w:noProof/>
                <w:szCs w:val="22"/>
                <w:lang w:val="fr-BE"/>
              </w:rPr>
              <w:t>België/Belgique/Belgien</w:t>
            </w:r>
          </w:p>
          <w:p w14:paraId="7F58D4BB" w14:textId="47E65E85" w:rsidR="008317DF" w:rsidRPr="0010029A" w:rsidRDefault="00AB79D8" w:rsidP="007D4E1B">
            <w:pPr>
              <w:rPr>
                <w:noProof/>
                <w:szCs w:val="22"/>
                <w:lang w:val="fr-BE"/>
              </w:rPr>
            </w:pPr>
            <w:r>
              <w:rPr>
                <w:noProof/>
                <w:szCs w:val="22"/>
                <w:lang w:val="fr-BE"/>
              </w:rPr>
              <w:t>Viatris</w:t>
            </w:r>
            <w:r w:rsidR="008317DF" w:rsidRPr="0010029A">
              <w:rPr>
                <w:noProof/>
                <w:szCs w:val="22"/>
                <w:lang w:val="fr-BE"/>
              </w:rPr>
              <w:t xml:space="preserve"> bvba/sprl</w:t>
            </w:r>
          </w:p>
          <w:p w14:paraId="5C8E48E2" w14:textId="0DE5FC5A" w:rsidR="008317DF" w:rsidRPr="00511733" w:rsidRDefault="008317DF" w:rsidP="007D4E1B">
            <w:pPr>
              <w:rPr>
                <w:noProof/>
                <w:szCs w:val="22"/>
                <w:lang w:val="en-US"/>
              </w:rPr>
            </w:pPr>
            <w:proofErr w:type="spellStart"/>
            <w:r w:rsidRPr="00543E41">
              <w:rPr>
                <w:szCs w:val="22"/>
                <w:lang w:val="en-US"/>
              </w:rPr>
              <w:t>Tél</w:t>
            </w:r>
            <w:proofErr w:type="spellEnd"/>
            <w:r w:rsidRPr="00543E41">
              <w:rPr>
                <w:szCs w:val="22"/>
                <w:lang w:val="en-US"/>
              </w:rPr>
              <w:t>/Tel: + 32 (0)2 658 61 00</w:t>
            </w:r>
          </w:p>
        </w:tc>
        <w:tc>
          <w:tcPr>
            <w:tcW w:w="4825" w:type="dxa"/>
            <w:shd w:val="clear" w:color="auto" w:fill="auto"/>
          </w:tcPr>
          <w:p w14:paraId="4B0ECA42" w14:textId="77777777" w:rsidR="008317DF" w:rsidRPr="00543E41" w:rsidRDefault="008317DF" w:rsidP="007D4E1B">
            <w:pPr>
              <w:autoSpaceDE w:val="0"/>
              <w:autoSpaceDN w:val="0"/>
              <w:adjustRightInd w:val="0"/>
              <w:rPr>
                <w:noProof/>
                <w:szCs w:val="22"/>
                <w:lang w:val="en-US"/>
              </w:rPr>
            </w:pPr>
            <w:r w:rsidRPr="00543E41">
              <w:rPr>
                <w:b/>
                <w:noProof/>
                <w:szCs w:val="22"/>
                <w:lang w:val="en-US"/>
              </w:rPr>
              <w:t>Lietuva (Lithuania)</w:t>
            </w:r>
          </w:p>
          <w:p w14:paraId="11721D59" w14:textId="7A33C28A" w:rsidR="008317DF" w:rsidRPr="00D651D1" w:rsidRDefault="00532093" w:rsidP="007D4E1B">
            <w:pPr>
              <w:autoSpaceDE w:val="0"/>
              <w:autoSpaceDN w:val="0"/>
              <w:adjustRightInd w:val="0"/>
              <w:rPr>
                <w:noProof/>
                <w:lang w:val="en-US"/>
              </w:rPr>
            </w:pPr>
            <w:r>
              <w:rPr>
                <w:noProof/>
                <w:lang w:val="en-US"/>
              </w:rPr>
              <w:t>Viatris</w:t>
            </w:r>
            <w:r w:rsidR="008317DF" w:rsidRPr="00D651D1">
              <w:rPr>
                <w:noProof/>
                <w:lang w:val="en-US"/>
              </w:rPr>
              <w:t xml:space="preserve"> UAB</w:t>
            </w:r>
          </w:p>
          <w:p w14:paraId="236C7E71" w14:textId="2EBB20D8" w:rsidR="008317DF" w:rsidRPr="00511733" w:rsidRDefault="008317DF" w:rsidP="007D4E1B">
            <w:pPr>
              <w:autoSpaceDE w:val="0"/>
              <w:autoSpaceDN w:val="0"/>
              <w:adjustRightInd w:val="0"/>
              <w:rPr>
                <w:b/>
                <w:noProof/>
                <w:szCs w:val="22"/>
                <w:lang w:val="en-US"/>
              </w:rPr>
            </w:pPr>
            <w:r w:rsidRPr="00543E41">
              <w:rPr>
                <w:noProof/>
                <w:szCs w:val="22"/>
                <w:lang w:val="en-US"/>
              </w:rPr>
              <w:t xml:space="preserve">Tel: </w:t>
            </w:r>
            <w:r w:rsidRPr="00543E41">
              <w:rPr>
                <w:bCs/>
                <w:szCs w:val="22"/>
                <w:lang w:val="en-US"/>
              </w:rPr>
              <w:t>+</w:t>
            </w:r>
            <w:r>
              <w:rPr>
                <w:bCs/>
                <w:szCs w:val="22"/>
                <w:lang w:val="en-US"/>
              </w:rPr>
              <w:t xml:space="preserve"> </w:t>
            </w:r>
            <w:r w:rsidRPr="00543E41">
              <w:rPr>
                <w:bCs/>
                <w:szCs w:val="22"/>
                <w:lang w:val="en-US"/>
              </w:rPr>
              <w:t>370 5 205 1288</w:t>
            </w:r>
          </w:p>
        </w:tc>
      </w:tr>
      <w:tr w:rsidR="008317DF" w:rsidRPr="006D4D74" w14:paraId="61E490F7" w14:textId="77777777" w:rsidTr="008317DF">
        <w:trPr>
          <w:cantSplit/>
        </w:trPr>
        <w:tc>
          <w:tcPr>
            <w:tcW w:w="4814" w:type="dxa"/>
            <w:shd w:val="clear" w:color="auto" w:fill="auto"/>
          </w:tcPr>
          <w:p w14:paraId="4ABA9FF3" w14:textId="77777777" w:rsidR="008317DF" w:rsidRPr="00511733" w:rsidRDefault="008317DF" w:rsidP="007D4E1B">
            <w:pPr>
              <w:ind w:right="34"/>
              <w:rPr>
                <w:noProof/>
                <w:szCs w:val="22"/>
                <w:lang w:val="en-US"/>
              </w:rPr>
            </w:pPr>
          </w:p>
        </w:tc>
        <w:tc>
          <w:tcPr>
            <w:tcW w:w="4825" w:type="dxa"/>
            <w:shd w:val="clear" w:color="auto" w:fill="auto"/>
          </w:tcPr>
          <w:p w14:paraId="74970D42" w14:textId="77777777" w:rsidR="008317DF" w:rsidRPr="00511733" w:rsidRDefault="008317DF" w:rsidP="007D4E1B">
            <w:pPr>
              <w:autoSpaceDE w:val="0"/>
              <w:autoSpaceDN w:val="0"/>
              <w:adjustRightInd w:val="0"/>
              <w:rPr>
                <w:noProof/>
                <w:szCs w:val="22"/>
                <w:lang w:val="en-US"/>
              </w:rPr>
            </w:pPr>
          </w:p>
        </w:tc>
      </w:tr>
      <w:tr w:rsidR="008317DF" w14:paraId="13A04CEC" w14:textId="77777777" w:rsidTr="008317DF">
        <w:trPr>
          <w:cantSplit/>
        </w:trPr>
        <w:tc>
          <w:tcPr>
            <w:tcW w:w="4814" w:type="dxa"/>
            <w:shd w:val="clear" w:color="auto" w:fill="auto"/>
          </w:tcPr>
          <w:p w14:paraId="64C82E94" w14:textId="77777777" w:rsidR="008317DF" w:rsidRPr="00D651D1" w:rsidRDefault="008317DF" w:rsidP="007D4E1B">
            <w:pPr>
              <w:numPr>
                <w:ilvl w:val="12"/>
                <w:numId w:val="0"/>
              </w:numPr>
              <w:ind w:right="-2"/>
              <w:rPr>
                <w:b/>
                <w:bCs/>
                <w:noProof/>
                <w:szCs w:val="22"/>
                <w:lang w:val="en-US"/>
              </w:rPr>
            </w:pPr>
            <w:r w:rsidRPr="00543E41">
              <w:rPr>
                <w:b/>
                <w:bCs/>
                <w:noProof/>
                <w:szCs w:val="22"/>
              </w:rPr>
              <w:t>България</w:t>
            </w:r>
            <w:r w:rsidRPr="00D651D1">
              <w:rPr>
                <w:b/>
                <w:bCs/>
                <w:noProof/>
                <w:szCs w:val="22"/>
                <w:lang w:val="en-US"/>
              </w:rPr>
              <w:t xml:space="preserve"> (Bulgaria)</w:t>
            </w:r>
          </w:p>
          <w:p w14:paraId="6EAFCBFD" w14:textId="0226EB77" w:rsidR="008317DF" w:rsidRPr="00D651D1" w:rsidRDefault="00E243AA" w:rsidP="007D4E1B">
            <w:pPr>
              <w:numPr>
                <w:ilvl w:val="12"/>
                <w:numId w:val="0"/>
              </w:numPr>
              <w:ind w:right="-2"/>
              <w:rPr>
                <w:noProof/>
                <w:szCs w:val="22"/>
                <w:lang w:val="en-US"/>
              </w:rPr>
            </w:pPr>
            <w:proofErr w:type="spellStart"/>
            <w:ins w:id="18" w:author="Anonymous Viatris" w:date="2026-04-22T15:54:00Z" w16du:dateUtc="2026-04-22T10:24:00Z">
              <w:r w:rsidRPr="00EB6601">
                <w:rPr>
                  <w:szCs w:val="22"/>
                  <w:lang w:val="en-GB"/>
                </w:rPr>
                <w:t>Виатрис</w:t>
              </w:r>
              <w:proofErr w:type="spellEnd"/>
              <w:r w:rsidRPr="00EB6601">
                <w:rPr>
                  <w:szCs w:val="22"/>
                  <w:lang w:val="en-GB"/>
                </w:rPr>
                <w:t xml:space="preserve"> </w:t>
              </w:r>
            </w:ins>
            <w:del w:id="19" w:author="Anonymous Viatris" w:date="2026-04-22T15:54:00Z" w16du:dateUtc="2026-04-22T10:24:00Z">
              <w:r w:rsidR="008317DF" w:rsidRPr="00543E41" w:rsidDel="00E243AA">
                <w:rPr>
                  <w:szCs w:val="22"/>
                  <w:lang w:val="bg-BG"/>
                </w:rPr>
                <w:delText xml:space="preserve">Майлан </w:delText>
              </w:r>
            </w:del>
            <w:r w:rsidR="008317DF" w:rsidRPr="00543E41">
              <w:rPr>
                <w:szCs w:val="22"/>
                <w:lang w:val="bg-BG"/>
              </w:rPr>
              <w:t>ЕООД</w:t>
            </w:r>
          </w:p>
          <w:p w14:paraId="5B8D022E" w14:textId="5BE7C9EC" w:rsidR="008317DF" w:rsidRPr="00D651D1" w:rsidRDefault="008317DF" w:rsidP="007D4E1B">
            <w:pPr>
              <w:numPr>
                <w:ilvl w:val="12"/>
                <w:numId w:val="0"/>
              </w:numPr>
              <w:ind w:right="-2"/>
              <w:rPr>
                <w:noProof/>
                <w:szCs w:val="22"/>
                <w:lang w:val="en-US"/>
              </w:rPr>
            </w:pPr>
            <w:r w:rsidRPr="00543E41">
              <w:t>Тел</w:t>
            </w:r>
            <w:r w:rsidR="0010029A" w:rsidRPr="00997739">
              <w:rPr>
                <w:lang w:val="en-US"/>
              </w:rPr>
              <w:t>.</w:t>
            </w:r>
            <w:r w:rsidRPr="00D651D1">
              <w:rPr>
                <w:lang w:val="en-US"/>
              </w:rPr>
              <w:t>: +359 2 44 55 400</w:t>
            </w:r>
          </w:p>
        </w:tc>
        <w:tc>
          <w:tcPr>
            <w:tcW w:w="4825" w:type="dxa"/>
            <w:shd w:val="clear" w:color="auto" w:fill="auto"/>
          </w:tcPr>
          <w:p w14:paraId="4FBFEE4D" w14:textId="77777777" w:rsidR="008317DF" w:rsidRPr="00543E41" w:rsidRDefault="008317DF" w:rsidP="007D4E1B">
            <w:pPr>
              <w:autoSpaceDE w:val="0"/>
              <w:autoSpaceDN w:val="0"/>
              <w:adjustRightInd w:val="0"/>
              <w:rPr>
                <w:noProof/>
                <w:szCs w:val="22"/>
              </w:rPr>
            </w:pPr>
            <w:r w:rsidRPr="00543E41">
              <w:rPr>
                <w:b/>
                <w:noProof/>
                <w:szCs w:val="22"/>
              </w:rPr>
              <w:t>Luxembourg/Luxemburg</w:t>
            </w:r>
          </w:p>
          <w:p w14:paraId="1125D1DF" w14:textId="6BC4FF03" w:rsidR="008317DF" w:rsidRPr="00543E41" w:rsidRDefault="00AB79D8" w:rsidP="007D4E1B">
            <w:pPr>
              <w:autoSpaceDE w:val="0"/>
              <w:autoSpaceDN w:val="0"/>
              <w:adjustRightInd w:val="0"/>
              <w:rPr>
                <w:noProof/>
                <w:szCs w:val="22"/>
              </w:rPr>
            </w:pPr>
            <w:r>
              <w:rPr>
                <w:noProof/>
                <w:szCs w:val="22"/>
              </w:rPr>
              <w:t>Viatris</w:t>
            </w:r>
            <w:r w:rsidR="008317DF" w:rsidRPr="00543E41">
              <w:rPr>
                <w:noProof/>
                <w:szCs w:val="22"/>
              </w:rPr>
              <w:t xml:space="preserve"> bvba/sprl</w:t>
            </w:r>
          </w:p>
          <w:p w14:paraId="72F11FF1" w14:textId="7CF2ABB5" w:rsidR="008317DF" w:rsidRPr="00543E41" w:rsidRDefault="0010029A" w:rsidP="007D4E1B">
            <w:pPr>
              <w:autoSpaceDE w:val="0"/>
              <w:autoSpaceDN w:val="0"/>
              <w:adjustRightInd w:val="0"/>
              <w:rPr>
                <w:noProof/>
                <w:szCs w:val="22"/>
              </w:rPr>
            </w:pPr>
            <w:r>
              <w:rPr>
                <w:noProof/>
                <w:szCs w:val="22"/>
              </w:rPr>
              <w:t>Tél/</w:t>
            </w:r>
            <w:r w:rsidR="008317DF" w:rsidRPr="00543E41">
              <w:rPr>
                <w:noProof/>
                <w:szCs w:val="22"/>
              </w:rPr>
              <w:t>Tel: + 32 (0)2 658 61 00</w:t>
            </w:r>
            <w:r w:rsidR="008317DF" w:rsidRPr="00543E41" w:rsidDel="00971EE3">
              <w:rPr>
                <w:noProof/>
                <w:szCs w:val="22"/>
              </w:rPr>
              <w:t xml:space="preserve"> </w:t>
            </w:r>
          </w:p>
          <w:p w14:paraId="213544E2" w14:textId="276348C7" w:rsidR="008317DF" w:rsidRPr="00511733" w:rsidRDefault="008317DF" w:rsidP="007D4E1B">
            <w:pPr>
              <w:autoSpaceDE w:val="0"/>
              <w:autoSpaceDN w:val="0"/>
              <w:adjustRightInd w:val="0"/>
              <w:rPr>
                <w:noProof/>
                <w:szCs w:val="22"/>
              </w:rPr>
            </w:pPr>
            <w:r w:rsidRPr="00543E41">
              <w:rPr>
                <w:noProof/>
                <w:szCs w:val="22"/>
              </w:rPr>
              <w:t>(Belgique/Belgien)</w:t>
            </w:r>
          </w:p>
        </w:tc>
      </w:tr>
      <w:tr w:rsidR="008317DF" w14:paraId="7ADCEB5C" w14:textId="77777777" w:rsidTr="008317DF">
        <w:trPr>
          <w:cantSplit/>
        </w:trPr>
        <w:tc>
          <w:tcPr>
            <w:tcW w:w="4814" w:type="dxa"/>
            <w:shd w:val="clear" w:color="auto" w:fill="auto"/>
          </w:tcPr>
          <w:p w14:paraId="07B3C3C4" w14:textId="77777777" w:rsidR="008317DF" w:rsidRPr="00511733" w:rsidRDefault="008317DF" w:rsidP="007D4E1B">
            <w:pPr>
              <w:numPr>
                <w:ilvl w:val="12"/>
                <w:numId w:val="0"/>
              </w:numPr>
              <w:ind w:right="-2"/>
              <w:rPr>
                <w:noProof/>
                <w:szCs w:val="22"/>
              </w:rPr>
            </w:pPr>
          </w:p>
        </w:tc>
        <w:tc>
          <w:tcPr>
            <w:tcW w:w="4825" w:type="dxa"/>
            <w:shd w:val="clear" w:color="auto" w:fill="auto"/>
          </w:tcPr>
          <w:p w14:paraId="1669FB5D" w14:textId="77777777" w:rsidR="008317DF" w:rsidRPr="00511733" w:rsidRDefault="008317DF" w:rsidP="007D4E1B">
            <w:pPr>
              <w:numPr>
                <w:ilvl w:val="12"/>
                <w:numId w:val="0"/>
              </w:numPr>
              <w:ind w:right="-2"/>
              <w:rPr>
                <w:noProof/>
                <w:szCs w:val="22"/>
              </w:rPr>
            </w:pPr>
          </w:p>
        </w:tc>
      </w:tr>
      <w:tr w:rsidR="008317DF" w14:paraId="74CC1E58" w14:textId="77777777" w:rsidTr="008317DF">
        <w:trPr>
          <w:cantSplit/>
        </w:trPr>
        <w:tc>
          <w:tcPr>
            <w:tcW w:w="4814" w:type="dxa"/>
            <w:shd w:val="clear" w:color="auto" w:fill="auto"/>
          </w:tcPr>
          <w:p w14:paraId="3E478445" w14:textId="77777777" w:rsidR="008317DF" w:rsidRPr="00543E41" w:rsidRDefault="008317DF" w:rsidP="007D4E1B">
            <w:pPr>
              <w:numPr>
                <w:ilvl w:val="12"/>
                <w:numId w:val="0"/>
              </w:numPr>
              <w:ind w:right="-2"/>
              <w:rPr>
                <w:noProof/>
                <w:szCs w:val="22"/>
                <w:lang w:val="sv-SE"/>
              </w:rPr>
            </w:pPr>
            <w:r w:rsidRPr="00543E41">
              <w:rPr>
                <w:b/>
                <w:noProof/>
                <w:szCs w:val="22"/>
                <w:lang w:val="sv-SE"/>
              </w:rPr>
              <w:t>Česká republika</w:t>
            </w:r>
          </w:p>
          <w:p w14:paraId="58AA1060" w14:textId="0C90AAA8" w:rsidR="008317DF" w:rsidRPr="00543E41" w:rsidRDefault="008317DF" w:rsidP="007D4E1B">
            <w:pPr>
              <w:numPr>
                <w:ilvl w:val="12"/>
                <w:numId w:val="0"/>
              </w:numPr>
              <w:ind w:right="-2"/>
              <w:rPr>
                <w:noProof/>
                <w:szCs w:val="22"/>
                <w:lang w:val="sv-SE"/>
              </w:rPr>
            </w:pPr>
            <w:r>
              <w:rPr>
                <w:noProof/>
                <w:szCs w:val="22"/>
                <w:lang w:val="sv-SE"/>
              </w:rPr>
              <w:t>Viatris CZ</w:t>
            </w:r>
            <w:r w:rsidRPr="00543E41">
              <w:rPr>
                <w:noProof/>
                <w:szCs w:val="22"/>
                <w:lang w:val="sv-SE"/>
              </w:rPr>
              <w:t xml:space="preserve"> s.r.o.</w:t>
            </w:r>
          </w:p>
          <w:p w14:paraId="02DA82B6" w14:textId="0F430D64" w:rsidR="008317DF" w:rsidRPr="00C50C86" w:rsidRDefault="008317DF" w:rsidP="007D4E1B">
            <w:pPr>
              <w:numPr>
                <w:ilvl w:val="12"/>
                <w:numId w:val="0"/>
              </w:numPr>
              <w:ind w:right="-2"/>
              <w:rPr>
                <w:noProof/>
                <w:szCs w:val="22"/>
              </w:rPr>
            </w:pPr>
            <w:r w:rsidRPr="00543E41">
              <w:rPr>
                <w:noProof/>
                <w:szCs w:val="22"/>
              </w:rPr>
              <w:t>Tel: + 420 222 004 400</w:t>
            </w:r>
          </w:p>
        </w:tc>
        <w:tc>
          <w:tcPr>
            <w:tcW w:w="4825" w:type="dxa"/>
            <w:shd w:val="clear" w:color="auto" w:fill="auto"/>
          </w:tcPr>
          <w:p w14:paraId="41DF5C93" w14:textId="77777777" w:rsidR="008317DF" w:rsidRPr="00997739" w:rsidRDefault="008317DF" w:rsidP="007D4E1B">
            <w:pPr>
              <w:numPr>
                <w:ilvl w:val="12"/>
                <w:numId w:val="0"/>
              </w:numPr>
              <w:ind w:right="-2"/>
              <w:rPr>
                <w:b/>
                <w:noProof/>
                <w:szCs w:val="22"/>
                <w:lang w:val="en-US"/>
              </w:rPr>
            </w:pPr>
            <w:r w:rsidRPr="00997739">
              <w:rPr>
                <w:b/>
                <w:noProof/>
                <w:szCs w:val="22"/>
                <w:lang w:val="en-US"/>
              </w:rPr>
              <w:t>Magyarország (Hungary)</w:t>
            </w:r>
          </w:p>
          <w:p w14:paraId="30EF4500" w14:textId="7F78091A" w:rsidR="008317DF" w:rsidRPr="00997739" w:rsidRDefault="00AB79D8" w:rsidP="007D4E1B">
            <w:pPr>
              <w:numPr>
                <w:ilvl w:val="12"/>
                <w:numId w:val="0"/>
              </w:numPr>
              <w:ind w:right="-2"/>
              <w:rPr>
                <w:noProof/>
                <w:szCs w:val="22"/>
                <w:lang w:val="en-US"/>
              </w:rPr>
            </w:pPr>
            <w:r w:rsidRPr="00997739">
              <w:rPr>
                <w:noProof/>
                <w:szCs w:val="22"/>
                <w:lang w:val="en-US"/>
              </w:rPr>
              <w:t>Viatris Healthcare</w:t>
            </w:r>
            <w:r w:rsidR="008317DF" w:rsidRPr="00997739">
              <w:rPr>
                <w:noProof/>
                <w:szCs w:val="22"/>
                <w:lang w:val="en-US"/>
              </w:rPr>
              <w:t xml:space="preserve"> Kft.</w:t>
            </w:r>
          </w:p>
          <w:p w14:paraId="4DD162E7" w14:textId="3B0223C1" w:rsidR="008317DF" w:rsidRPr="00511733" w:rsidRDefault="008317DF" w:rsidP="007D4E1B">
            <w:pPr>
              <w:pStyle w:val="MGGTextLeft"/>
              <w:spacing w:line="240" w:lineRule="auto"/>
              <w:rPr>
                <w:noProof/>
                <w:szCs w:val="22"/>
              </w:rPr>
            </w:pPr>
            <w:r w:rsidRPr="00543E41">
              <w:rPr>
                <w:noProof/>
                <w:szCs w:val="22"/>
              </w:rPr>
              <w:t>Tel</w:t>
            </w:r>
            <w:r w:rsidR="00AB79D8">
              <w:rPr>
                <w:noProof/>
                <w:szCs w:val="22"/>
              </w:rPr>
              <w:t>.:</w:t>
            </w:r>
            <w:r w:rsidRPr="00543E41">
              <w:rPr>
                <w:noProof/>
                <w:szCs w:val="22"/>
              </w:rPr>
              <w:t xml:space="preserve"> </w:t>
            </w:r>
            <w:r w:rsidRPr="00543E41">
              <w:rPr>
                <w:szCs w:val="22"/>
                <w:lang w:eastAsia="hu-HU"/>
              </w:rPr>
              <w:t>+ 36 1 465 2100</w:t>
            </w:r>
          </w:p>
        </w:tc>
      </w:tr>
      <w:tr w:rsidR="008317DF" w14:paraId="71098631" w14:textId="77777777" w:rsidTr="008317DF">
        <w:trPr>
          <w:cantSplit/>
        </w:trPr>
        <w:tc>
          <w:tcPr>
            <w:tcW w:w="4814" w:type="dxa"/>
            <w:shd w:val="clear" w:color="auto" w:fill="auto"/>
          </w:tcPr>
          <w:p w14:paraId="55B4FB6C" w14:textId="77777777" w:rsidR="008317DF" w:rsidRPr="00511733" w:rsidRDefault="008317DF" w:rsidP="007D4E1B">
            <w:pPr>
              <w:numPr>
                <w:ilvl w:val="12"/>
                <w:numId w:val="0"/>
              </w:numPr>
              <w:ind w:right="-2"/>
              <w:rPr>
                <w:noProof/>
                <w:szCs w:val="22"/>
              </w:rPr>
            </w:pPr>
          </w:p>
        </w:tc>
        <w:tc>
          <w:tcPr>
            <w:tcW w:w="4825" w:type="dxa"/>
            <w:shd w:val="clear" w:color="auto" w:fill="auto"/>
          </w:tcPr>
          <w:p w14:paraId="1B1E35FA" w14:textId="77777777" w:rsidR="008317DF" w:rsidRPr="00511733" w:rsidRDefault="008317DF" w:rsidP="007D4E1B">
            <w:pPr>
              <w:numPr>
                <w:ilvl w:val="12"/>
                <w:numId w:val="0"/>
              </w:numPr>
              <w:ind w:right="-2"/>
              <w:rPr>
                <w:noProof/>
                <w:szCs w:val="22"/>
              </w:rPr>
            </w:pPr>
          </w:p>
        </w:tc>
      </w:tr>
      <w:tr w:rsidR="008317DF" w14:paraId="0CFC4462" w14:textId="77777777" w:rsidTr="008317DF">
        <w:trPr>
          <w:cantSplit/>
        </w:trPr>
        <w:tc>
          <w:tcPr>
            <w:tcW w:w="4814" w:type="dxa"/>
            <w:shd w:val="clear" w:color="auto" w:fill="auto"/>
          </w:tcPr>
          <w:p w14:paraId="62BF7894" w14:textId="77777777" w:rsidR="008317DF" w:rsidRPr="00543E41" w:rsidRDefault="008317DF" w:rsidP="007D4E1B">
            <w:pPr>
              <w:rPr>
                <w:noProof/>
                <w:szCs w:val="22"/>
                <w:lang w:val="sv-SE"/>
              </w:rPr>
            </w:pPr>
            <w:r w:rsidRPr="00543E41">
              <w:rPr>
                <w:b/>
                <w:noProof/>
                <w:szCs w:val="22"/>
                <w:lang w:val="sv-SE"/>
              </w:rPr>
              <w:t>Danmark</w:t>
            </w:r>
          </w:p>
          <w:p w14:paraId="6681B781" w14:textId="77777777" w:rsidR="008317DF" w:rsidRPr="0028066B" w:rsidRDefault="008317DF" w:rsidP="007D4E1B">
            <w:pPr>
              <w:numPr>
                <w:ilvl w:val="12"/>
                <w:numId w:val="0"/>
              </w:numPr>
              <w:ind w:right="-2"/>
              <w:rPr>
                <w:noProof/>
                <w:szCs w:val="22"/>
              </w:rPr>
            </w:pPr>
            <w:r w:rsidRPr="00BA2D1A">
              <w:rPr>
                <w:lang w:val="sv-SE"/>
              </w:rPr>
              <w:t xml:space="preserve">Viatris </w:t>
            </w:r>
            <w:r w:rsidRPr="0028066B">
              <w:rPr>
                <w:noProof/>
                <w:szCs w:val="22"/>
              </w:rPr>
              <w:t>ApS</w:t>
            </w:r>
          </w:p>
          <w:p w14:paraId="1C84EB1B" w14:textId="663A3933" w:rsidR="008317DF" w:rsidRPr="00511733" w:rsidRDefault="008317DF" w:rsidP="007D4E1B">
            <w:pPr>
              <w:numPr>
                <w:ilvl w:val="12"/>
                <w:numId w:val="0"/>
              </w:numPr>
              <w:ind w:right="-2"/>
              <w:rPr>
                <w:noProof/>
                <w:szCs w:val="22"/>
                <w:lang w:val="sv-SE"/>
              </w:rPr>
            </w:pPr>
            <w:r w:rsidRPr="0028066B">
              <w:rPr>
                <w:noProof/>
                <w:szCs w:val="22"/>
              </w:rPr>
              <w:t>Tl</w:t>
            </w:r>
            <w:r>
              <w:rPr>
                <w:noProof/>
                <w:szCs w:val="22"/>
              </w:rPr>
              <w:t>f</w:t>
            </w:r>
            <w:r w:rsidRPr="0028066B">
              <w:rPr>
                <w:noProof/>
                <w:szCs w:val="22"/>
              </w:rPr>
              <w:t>: + 45 28 11 69 32</w:t>
            </w:r>
          </w:p>
        </w:tc>
        <w:tc>
          <w:tcPr>
            <w:tcW w:w="4825" w:type="dxa"/>
            <w:shd w:val="clear" w:color="auto" w:fill="auto"/>
          </w:tcPr>
          <w:p w14:paraId="09D33FB3" w14:textId="77777777" w:rsidR="008317DF" w:rsidRPr="0010029A" w:rsidRDefault="008317DF" w:rsidP="007D4E1B">
            <w:pPr>
              <w:rPr>
                <w:b/>
                <w:noProof/>
                <w:szCs w:val="22"/>
                <w:lang w:val="it-IT"/>
              </w:rPr>
            </w:pPr>
            <w:r w:rsidRPr="0010029A">
              <w:rPr>
                <w:b/>
                <w:noProof/>
                <w:szCs w:val="22"/>
                <w:lang w:val="it-IT"/>
              </w:rPr>
              <w:t>Malta</w:t>
            </w:r>
          </w:p>
          <w:p w14:paraId="083F6250" w14:textId="77777777" w:rsidR="008317DF" w:rsidRPr="0010029A" w:rsidRDefault="008317DF" w:rsidP="007D4E1B">
            <w:pPr>
              <w:pStyle w:val="MGGTextLeft"/>
              <w:spacing w:line="240" w:lineRule="auto"/>
              <w:rPr>
                <w:szCs w:val="22"/>
                <w:lang w:val="it-IT"/>
              </w:rPr>
            </w:pPr>
            <w:r w:rsidRPr="0010029A">
              <w:rPr>
                <w:szCs w:val="22"/>
                <w:lang w:val="it-IT"/>
              </w:rPr>
              <w:t>V.J. Salomone Pharma Ltd</w:t>
            </w:r>
          </w:p>
          <w:p w14:paraId="1E4660CC" w14:textId="62B14AE4" w:rsidR="008317DF" w:rsidRPr="00511733" w:rsidRDefault="008317DF" w:rsidP="007D4E1B">
            <w:pPr>
              <w:numPr>
                <w:ilvl w:val="12"/>
                <w:numId w:val="0"/>
              </w:numPr>
              <w:ind w:right="-2"/>
              <w:rPr>
                <w:noProof/>
                <w:szCs w:val="22"/>
              </w:rPr>
            </w:pPr>
            <w:r w:rsidRPr="00543E41">
              <w:rPr>
                <w:noProof/>
                <w:szCs w:val="22"/>
              </w:rPr>
              <w:t>Tel: + 356 21 22 01 74</w:t>
            </w:r>
          </w:p>
        </w:tc>
      </w:tr>
      <w:tr w:rsidR="008317DF" w14:paraId="629DEADD" w14:textId="77777777" w:rsidTr="008317DF">
        <w:trPr>
          <w:cantSplit/>
        </w:trPr>
        <w:tc>
          <w:tcPr>
            <w:tcW w:w="4814" w:type="dxa"/>
            <w:shd w:val="clear" w:color="auto" w:fill="auto"/>
          </w:tcPr>
          <w:p w14:paraId="44D82803" w14:textId="77777777" w:rsidR="008317DF" w:rsidRPr="00511733" w:rsidRDefault="008317DF" w:rsidP="007D4E1B">
            <w:pPr>
              <w:numPr>
                <w:ilvl w:val="12"/>
                <w:numId w:val="0"/>
              </w:numPr>
              <w:ind w:right="-2"/>
              <w:rPr>
                <w:noProof/>
                <w:szCs w:val="22"/>
              </w:rPr>
            </w:pPr>
          </w:p>
        </w:tc>
        <w:tc>
          <w:tcPr>
            <w:tcW w:w="4825" w:type="dxa"/>
            <w:shd w:val="clear" w:color="auto" w:fill="auto"/>
          </w:tcPr>
          <w:p w14:paraId="3383CEB6" w14:textId="77777777" w:rsidR="008317DF" w:rsidRPr="00511733" w:rsidRDefault="008317DF" w:rsidP="007D4E1B">
            <w:pPr>
              <w:numPr>
                <w:ilvl w:val="12"/>
                <w:numId w:val="0"/>
              </w:numPr>
              <w:ind w:right="-2"/>
              <w:rPr>
                <w:noProof/>
                <w:szCs w:val="22"/>
              </w:rPr>
            </w:pPr>
          </w:p>
        </w:tc>
      </w:tr>
      <w:tr w:rsidR="008317DF" w14:paraId="708266C6" w14:textId="77777777" w:rsidTr="008317DF">
        <w:trPr>
          <w:cantSplit/>
        </w:trPr>
        <w:tc>
          <w:tcPr>
            <w:tcW w:w="4814" w:type="dxa"/>
            <w:shd w:val="clear" w:color="auto" w:fill="auto"/>
          </w:tcPr>
          <w:p w14:paraId="4E8BFFA8" w14:textId="77777777" w:rsidR="008317DF" w:rsidRPr="00543E41" w:rsidRDefault="008317DF" w:rsidP="007D4E1B">
            <w:pPr>
              <w:rPr>
                <w:noProof/>
                <w:szCs w:val="22"/>
              </w:rPr>
            </w:pPr>
            <w:r w:rsidRPr="00543E41">
              <w:rPr>
                <w:b/>
                <w:noProof/>
                <w:szCs w:val="22"/>
              </w:rPr>
              <w:t>Deutschland</w:t>
            </w:r>
          </w:p>
          <w:p w14:paraId="6BDBAB96" w14:textId="24EF977F" w:rsidR="008317DF" w:rsidRPr="00543E41" w:rsidRDefault="008317DF" w:rsidP="007D4E1B">
            <w:pPr>
              <w:numPr>
                <w:ilvl w:val="12"/>
                <w:numId w:val="0"/>
              </w:numPr>
              <w:ind w:right="-2"/>
              <w:rPr>
                <w:noProof/>
                <w:szCs w:val="22"/>
              </w:rPr>
            </w:pPr>
            <w:r>
              <w:rPr>
                <w:noProof/>
                <w:szCs w:val="22"/>
              </w:rPr>
              <w:t>Viatris</w:t>
            </w:r>
            <w:r w:rsidRPr="00543E41">
              <w:rPr>
                <w:noProof/>
                <w:szCs w:val="22"/>
              </w:rPr>
              <w:t xml:space="preserve"> Healthcare GmbH</w:t>
            </w:r>
          </w:p>
          <w:p w14:paraId="783B135F" w14:textId="655290B3" w:rsidR="008317DF" w:rsidRPr="00511733" w:rsidRDefault="008317DF" w:rsidP="007D4E1B">
            <w:pPr>
              <w:numPr>
                <w:ilvl w:val="12"/>
                <w:numId w:val="0"/>
              </w:numPr>
              <w:ind w:right="-2"/>
              <w:rPr>
                <w:noProof/>
                <w:szCs w:val="22"/>
              </w:rPr>
            </w:pPr>
            <w:r w:rsidRPr="00543E41">
              <w:rPr>
                <w:noProof/>
                <w:szCs w:val="22"/>
              </w:rPr>
              <w:t xml:space="preserve">Tel: </w:t>
            </w:r>
            <w:r w:rsidRPr="00543E41">
              <w:rPr>
                <w:noProof/>
                <w:szCs w:val="22"/>
                <w:lang w:val="nl-BE"/>
              </w:rPr>
              <w:t>+ 49 800 0700 800</w:t>
            </w:r>
          </w:p>
        </w:tc>
        <w:tc>
          <w:tcPr>
            <w:tcW w:w="4825" w:type="dxa"/>
            <w:shd w:val="clear" w:color="auto" w:fill="auto"/>
          </w:tcPr>
          <w:p w14:paraId="53F6E09F" w14:textId="77777777" w:rsidR="008317DF" w:rsidRPr="00543E41" w:rsidRDefault="008317DF" w:rsidP="007D4E1B">
            <w:pPr>
              <w:tabs>
                <w:tab w:val="left" w:pos="-720"/>
              </w:tabs>
              <w:suppressAutoHyphens/>
              <w:rPr>
                <w:noProof/>
                <w:szCs w:val="22"/>
              </w:rPr>
            </w:pPr>
            <w:r w:rsidRPr="00543E41">
              <w:rPr>
                <w:b/>
                <w:noProof/>
                <w:szCs w:val="22"/>
              </w:rPr>
              <w:t>Nederland</w:t>
            </w:r>
          </w:p>
          <w:p w14:paraId="41141DA3" w14:textId="77777777" w:rsidR="008317DF" w:rsidRPr="00543E41" w:rsidRDefault="008317DF" w:rsidP="007D4E1B">
            <w:pPr>
              <w:numPr>
                <w:ilvl w:val="12"/>
                <w:numId w:val="0"/>
              </w:numPr>
              <w:ind w:right="-2"/>
              <w:rPr>
                <w:noProof/>
                <w:szCs w:val="22"/>
              </w:rPr>
            </w:pPr>
            <w:r w:rsidRPr="00543E41">
              <w:rPr>
                <w:noProof/>
                <w:szCs w:val="22"/>
              </w:rPr>
              <w:t>Mylan BV</w:t>
            </w:r>
          </w:p>
          <w:p w14:paraId="0163E630" w14:textId="3BC1C2F1" w:rsidR="008317DF" w:rsidRPr="00511733" w:rsidRDefault="008317DF" w:rsidP="007D4E1B">
            <w:pPr>
              <w:numPr>
                <w:ilvl w:val="12"/>
                <w:numId w:val="0"/>
              </w:numPr>
              <w:ind w:right="-2"/>
              <w:rPr>
                <w:noProof/>
                <w:szCs w:val="22"/>
              </w:rPr>
            </w:pPr>
            <w:r w:rsidRPr="00543E41">
              <w:rPr>
                <w:noProof/>
                <w:szCs w:val="22"/>
              </w:rPr>
              <w:t>Tel: +31 (0)20 426 3300</w:t>
            </w:r>
          </w:p>
        </w:tc>
      </w:tr>
      <w:tr w:rsidR="008317DF" w14:paraId="0CCE3569" w14:textId="77777777" w:rsidTr="008317DF">
        <w:trPr>
          <w:cantSplit/>
        </w:trPr>
        <w:tc>
          <w:tcPr>
            <w:tcW w:w="4814" w:type="dxa"/>
            <w:shd w:val="clear" w:color="auto" w:fill="auto"/>
          </w:tcPr>
          <w:p w14:paraId="55ADA1A1" w14:textId="77777777" w:rsidR="008317DF" w:rsidRPr="00511733" w:rsidRDefault="008317DF" w:rsidP="007D4E1B">
            <w:pPr>
              <w:numPr>
                <w:ilvl w:val="12"/>
                <w:numId w:val="0"/>
              </w:numPr>
              <w:ind w:right="-2"/>
              <w:rPr>
                <w:noProof/>
                <w:szCs w:val="22"/>
              </w:rPr>
            </w:pPr>
          </w:p>
        </w:tc>
        <w:tc>
          <w:tcPr>
            <w:tcW w:w="4825" w:type="dxa"/>
            <w:shd w:val="clear" w:color="auto" w:fill="auto"/>
          </w:tcPr>
          <w:p w14:paraId="011E91DB" w14:textId="77777777" w:rsidR="008317DF" w:rsidRPr="00511733" w:rsidRDefault="008317DF" w:rsidP="007D4E1B">
            <w:pPr>
              <w:numPr>
                <w:ilvl w:val="12"/>
                <w:numId w:val="0"/>
              </w:numPr>
              <w:ind w:right="-2"/>
              <w:rPr>
                <w:noProof/>
                <w:szCs w:val="22"/>
              </w:rPr>
            </w:pPr>
          </w:p>
        </w:tc>
      </w:tr>
      <w:tr w:rsidR="008317DF" w:rsidRPr="00FC0490" w14:paraId="52D27291" w14:textId="77777777" w:rsidTr="008317DF">
        <w:trPr>
          <w:cantSplit/>
        </w:trPr>
        <w:tc>
          <w:tcPr>
            <w:tcW w:w="4814" w:type="dxa"/>
            <w:shd w:val="clear" w:color="auto" w:fill="auto"/>
          </w:tcPr>
          <w:p w14:paraId="75EADAFF" w14:textId="77777777" w:rsidR="008317DF" w:rsidRPr="00997739" w:rsidRDefault="008317DF" w:rsidP="007D4E1B">
            <w:pPr>
              <w:tabs>
                <w:tab w:val="left" w:pos="-720"/>
              </w:tabs>
              <w:suppressAutoHyphens/>
              <w:rPr>
                <w:b/>
                <w:bCs/>
                <w:noProof/>
                <w:szCs w:val="22"/>
                <w:lang w:val="en-US"/>
              </w:rPr>
            </w:pPr>
            <w:r w:rsidRPr="00997739">
              <w:rPr>
                <w:b/>
                <w:bCs/>
                <w:noProof/>
                <w:szCs w:val="22"/>
                <w:lang w:val="en-US"/>
              </w:rPr>
              <w:t>Eesti (Estonia)</w:t>
            </w:r>
          </w:p>
          <w:p w14:paraId="4DE06864" w14:textId="46930636" w:rsidR="008317DF" w:rsidRPr="00997739" w:rsidRDefault="00532093" w:rsidP="007D4E1B">
            <w:pPr>
              <w:tabs>
                <w:tab w:val="left" w:pos="-720"/>
              </w:tabs>
              <w:suppressAutoHyphens/>
              <w:rPr>
                <w:bCs/>
                <w:noProof/>
                <w:szCs w:val="22"/>
                <w:lang w:val="en-US"/>
              </w:rPr>
            </w:pPr>
            <w:r>
              <w:rPr>
                <w:szCs w:val="22"/>
                <w:lang w:val="et-EE"/>
              </w:rPr>
              <w:t>Viatris OÜ</w:t>
            </w:r>
          </w:p>
          <w:p w14:paraId="71E9B0EE" w14:textId="351192A1" w:rsidR="008317DF" w:rsidRPr="00627DD8" w:rsidRDefault="008317DF" w:rsidP="007D4E1B">
            <w:pPr>
              <w:tabs>
                <w:tab w:val="left" w:pos="-720"/>
              </w:tabs>
              <w:suppressAutoHyphens/>
              <w:rPr>
                <w:b/>
                <w:bCs/>
                <w:noProof/>
                <w:szCs w:val="22"/>
                <w:lang w:val="en-US"/>
              </w:rPr>
            </w:pPr>
            <w:r w:rsidRPr="00627DD8">
              <w:rPr>
                <w:bCs/>
                <w:noProof/>
                <w:szCs w:val="22"/>
                <w:lang w:val="en-US"/>
              </w:rPr>
              <w:t xml:space="preserve">Tel: </w:t>
            </w:r>
            <w:r w:rsidRPr="00543E41">
              <w:rPr>
                <w:szCs w:val="22"/>
                <w:lang w:val="et-EE"/>
              </w:rPr>
              <w:t>+ 372 6363 052</w:t>
            </w:r>
          </w:p>
        </w:tc>
        <w:tc>
          <w:tcPr>
            <w:tcW w:w="4825" w:type="dxa"/>
            <w:shd w:val="clear" w:color="auto" w:fill="auto"/>
          </w:tcPr>
          <w:p w14:paraId="0528C87A" w14:textId="77777777" w:rsidR="008317DF" w:rsidRPr="00C1510F" w:rsidRDefault="008317DF" w:rsidP="007D4E1B">
            <w:pPr>
              <w:rPr>
                <w:b/>
                <w:noProof/>
                <w:szCs w:val="22"/>
                <w:lang w:val="en-GB"/>
              </w:rPr>
            </w:pPr>
            <w:r w:rsidRPr="00C1510F">
              <w:rPr>
                <w:b/>
                <w:noProof/>
                <w:szCs w:val="22"/>
                <w:lang w:val="en-GB"/>
              </w:rPr>
              <w:t>Norge</w:t>
            </w:r>
          </w:p>
          <w:p w14:paraId="089FAB4B" w14:textId="169399EA" w:rsidR="008317DF" w:rsidRPr="00C1510F" w:rsidRDefault="008317DF" w:rsidP="007D4E1B">
            <w:pPr>
              <w:rPr>
                <w:noProof/>
                <w:szCs w:val="22"/>
                <w:lang w:val="en-GB"/>
              </w:rPr>
            </w:pPr>
            <w:r>
              <w:rPr>
                <w:noProof/>
                <w:szCs w:val="22"/>
                <w:lang w:val="en-GB"/>
              </w:rPr>
              <w:t xml:space="preserve">Viatris </w:t>
            </w:r>
            <w:r w:rsidRPr="00C1510F">
              <w:rPr>
                <w:noProof/>
                <w:szCs w:val="22"/>
                <w:lang w:val="en-GB"/>
              </w:rPr>
              <w:t>AS</w:t>
            </w:r>
          </w:p>
          <w:p w14:paraId="45EDE762" w14:textId="37845104" w:rsidR="008317DF" w:rsidRPr="00C1510F" w:rsidRDefault="008317DF" w:rsidP="007D4E1B">
            <w:pPr>
              <w:rPr>
                <w:noProof/>
                <w:szCs w:val="22"/>
                <w:lang w:val="en-GB"/>
              </w:rPr>
            </w:pPr>
            <w:r w:rsidRPr="00C1510F">
              <w:rPr>
                <w:noProof/>
                <w:szCs w:val="22"/>
                <w:lang w:val="en-GB"/>
              </w:rPr>
              <w:t>Tl</w:t>
            </w:r>
            <w:r>
              <w:rPr>
                <w:noProof/>
                <w:szCs w:val="22"/>
                <w:lang w:val="en-GB"/>
              </w:rPr>
              <w:t>f</w:t>
            </w:r>
            <w:r w:rsidRPr="00C1510F">
              <w:rPr>
                <w:noProof/>
                <w:szCs w:val="22"/>
                <w:lang w:val="en-GB"/>
              </w:rPr>
              <w:t>: + 47 66 75 33 00</w:t>
            </w:r>
          </w:p>
        </w:tc>
      </w:tr>
      <w:tr w:rsidR="008317DF" w:rsidRPr="00FC0490" w14:paraId="51F0F4BD" w14:textId="77777777" w:rsidTr="008317DF">
        <w:trPr>
          <w:cantSplit/>
        </w:trPr>
        <w:tc>
          <w:tcPr>
            <w:tcW w:w="4814" w:type="dxa"/>
            <w:shd w:val="clear" w:color="auto" w:fill="auto"/>
          </w:tcPr>
          <w:p w14:paraId="6E8207F4" w14:textId="77777777" w:rsidR="008317DF" w:rsidRPr="00C1510F" w:rsidRDefault="008317DF" w:rsidP="007D4E1B">
            <w:pPr>
              <w:numPr>
                <w:ilvl w:val="12"/>
                <w:numId w:val="0"/>
              </w:numPr>
              <w:ind w:right="-2"/>
              <w:rPr>
                <w:noProof/>
                <w:szCs w:val="22"/>
                <w:lang w:val="en-GB"/>
              </w:rPr>
            </w:pPr>
          </w:p>
        </w:tc>
        <w:tc>
          <w:tcPr>
            <w:tcW w:w="4825" w:type="dxa"/>
            <w:shd w:val="clear" w:color="auto" w:fill="auto"/>
          </w:tcPr>
          <w:p w14:paraId="0D780F55" w14:textId="77777777" w:rsidR="008317DF" w:rsidRPr="00C1510F" w:rsidRDefault="008317DF" w:rsidP="007D4E1B">
            <w:pPr>
              <w:numPr>
                <w:ilvl w:val="12"/>
                <w:numId w:val="0"/>
              </w:numPr>
              <w:ind w:right="-2"/>
              <w:rPr>
                <w:noProof/>
                <w:szCs w:val="22"/>
                <w:lang w:val="en-GB"/>
              </w:rPr>
            </w:pPr>
          </w:p>
        </w:tc>
      </w:tr>
      <w:tr w:rsidR="008317DF" w14:paraId="2F909F08" w14:textId="77777777" w:rsidTr="008317DF">
        <w:trPr>
          <w:cantSplit/>
        </w:trPr>
        <w:tc>
          <w:tcPr>
            <w:tcW w:w="4814" w:type="dxa"/>
            <w:shd w:val="clear" w:color="auto" w:fill="auto"/>
          </w:tcPr>
          <w:p w14:paraId="143622F0" w14:textId="77777777" w:rsidR="008317DF" w:rsidRPr="00997739" w:rsidRDefault="008317DF" w:rsidP="007D4E1B">
            <w:pPr>
              <w:rPr>
                <w:b/>
                <w:noProof/>
                <w:szCs w:val="22"/>
                <w:lang w:val="en-US"/>
              </w:rPr>
            </w:pPr>
            <w:r w:rsidRPr="00543E41">
              <w:rPr>
                <w:b/>
                <w:noProof/>
                <w:szCs w:val="22"/>
              </w:rPr>
              <w:t>Ελλάδα</w:t>
            </w:r>
            <w:r w:rsidRPr="00997739">
              <w:rPr>
                <w:b/>
                <w:noProof/>
                <w:szCs w:val="22"/>
                <w:lang w:val="en-US"/>
              </w:rPr>
              <w:t xml:space="preserve"> (Greece)</w:t>
            </w:r>
          </w:p>
          <w:p w14:paraId="7BE71D03" w14:textId="32936924" w:rsidR="008317DF" w:rsidRPr="00997739" w:rsidRDefault="00AB79D8" w:rsidP="007D4E1B">
            <w:pPr>
              <w:rPr>
                <w:lang w:val="en-US"/>
              </w:rPr>
            </w:pPr>
            <w:r w:rsidRPr="00997739">
              <w:rPr>
                <w:noProof/>
                <w:szCs w:val="22"/>
                <w:lang w:val="en-US"/>
              </w:rPr>
              <w:t>Viatris</w:t>
            </w:r>
            <w:r w:rsidR="008317DF" w:rsidRPr="00997739">
              <w:rPr>
                <w:noProof/>
                <w:szCs w:val="22"/>
                <w:lang w:val="en-US"/>
              </w:rPr>
              <w:t xml:space="preserve"> Hellas </w:t>
            </w:r>
            <w:r w:rsidRPr="00997739">
              <w:rPr>
                <w:szCs w:val="22"/>
                <w:lang w:val="en-US"/>
              </w:rPr>
              <w:t>Ltd</w:t>
            </w:r>
          </w:p>
          <w:p w14:paraId="46AA736B" w14:textId="5C355814" w:rsidR="008317DF" w:rsidRPr="00997739" w:rsidRDefault="008317DF" w:rsidP="007D4E1B">
            <w:pPr>
              <w:rPr>
                <w:noProof/>
                <w:szCs w:val="22"/>
                <w:lang w:val="en-US"/>
              </w:rPr>
            </w:pPr>
            <w:r w:rsidRPr="00543E41">
              <w:rPr>
                <w:noProof/>
                <w:szCs w:val="22"/>
              </w:rPr>
              <w:t>Τηλ</w:t>
            </w:r>
            <w:r w:rsidRPr="00997739">
              <w:rPr>
                <w:noProof/>
                <w:szCs w:val="22"/>
                <w:lang w:val="en-US"/>
              </w:rPr>
              <w:t xml:space="preserve">:+ 30 </w:t>
            </w:r>
            <w:r w:rsidR="007C6062" w:rsidRPr="00997739">
              <w:rPr>
                <w:noProof/>
                <w:lang w:val="en-US"/>
              </w:rPr>
              <w:t>2100 100 002</w:t>
            </w:r>
          </w:p>
        </w:tc>
        <w:tc>
          <w:tcPr>
            <w:tcW w:w="4825" w:type="dxa"/>
            <w:shd w:val="clear" w:color="auto" w:fill="auto"/>
          </w:tcPr>
          <w:p w14:paraId="3D57D4C4" w14:textId="77777777" w:rsidR="008317DF" w:rsidRPr="00543E41" w:rsidRDefault="008317DF" w:rsidP="007D4E1B">
            <w:pPr>
              <w:tabs>
                <w:tab w:val="left" w:pos="-720"/>
              </w:tabs>
              <w:suppressAutoHyphens/>
              <w:rPr>
                <w:b/>
                <w:noProof/>
                <w:szCs w:val="22"/>
              </w:rPr>
            </w:pPr>
            <w:r w:rsidRPr="00543E41">
              <w:rPr>
                <w:b/>
                <w:noProof/>
                <w:szCs w:val="22"/>
              </w:rPr>
              <w:t>Österreich</w:t>
            </w:r>
          </w:p>
          <w:p w14:paraId="6D8A383F" w14:textId="0AB23A4F" w:rsidR="008317DF" w:rsidRPr="00543E41" w:rsidRDefault="00532093" w:rsidP="007D4E1B">
            <w:pPr>
              <w:pStyle w:val="MGGTextLeft"/>
              <w:spacing w:line="240" w:lineRule="auto"/>
              <w:rPr>
                <w:bCs/>
                <w:iCs/>
                <w:szCs w:val="22"/>
                <w:lang w:val="de-DE"/>
              </w:rPr>
            </w:pPr>
            <w:r>
              <w:rPr>
                <w:bCs/>
                <w:iCs/>
                <w:szCs w:val="22"/>
                <w:lang w:val="de-DE"/>
              </w:rPr>
              <w:t>Viatris Austria</w:t>
            </w:r>
            <w:r w:rsidR="008317DF" w:rsidRPr="00543E41">
              <w:rPr>
                <w:bCs/>
                <w:iCs/>
                <w:szCs w:val="22"/>
                <w:lang w:val="de-DE"/>
              </w:rPr>
              <w:t xml:space="preserve"> GmbH</w:t>
            </w:r>
          </w:p>
          <w:p w14:paraId="12284FF8" w14:textId="72739BB9" w:rsidR="008317DF" w:rsidRPr="00511733" w:rsidRDefault="008317DF" w:rsidP="007D4E1B">
            <w:pPr>
              <w:pStyle w:val="MGGTextLeft"/>
              <w:spacing w:line="240" w:lineRule="auto"/>
              <w:rPr>
                <w:noProof/>
                <w:szCs w:val="22"/>
                <w:lang w:val="de-DE"/>
              </w:rPr>
            </w:pPr>
            <w:r w:rsidRPr="00543E41">
              <w:rPr>
                <w:noProof/>
                <w:szCs w:val="22"/>
                <w:lang w:val="de-DE"/>
              </w:rPr>
              <w:t xml:space="preserve">Tel: </w:t>
            </w:r>
            <w:r w:rsidRPr="00543E41">
              <w:rPr>
                <w:bCs/>
                <w:iCs/>
                <w:szCs w:val="22"/>
                <w:lang w:val="de-DE"/>
              </w:rPr>
              <w:t>+</w:t>
            </w:r>
            <w:r>
              <w:rPr>
                <w:bCs/>
                <w:iCs/>
                <w:szCs w:val="22"/>
                <w:lang w:val="de-DE"/>
              </w:rPr>
              <w:t xml:space="preserve"> </w:t>
            </w:r>
            <w:r w:rsidRPr="00543E41">
              <w:rPr>
                <w:bCs/>
                <w:iCs/>
                <w:szCs w:val="22"/>
                <w:lang w:val="de-DE"/>
              </w:rPr>
              <w:t xml:space="preserve">43 1 </w:t>
            </w:r>
            <w:r w:rsidR="00532093">
              <w:rPr>
                <w:bCs/>
                <w:iCs/>
                <w:szCs w:val="22"/>
                <w:lang w:val="de-DE"/>
              </w:rPr>
              <w:t>86390</w:t>
            </w:r>
          </w:p>
        </w:tc>
      </w:tr>
      <w:tr w:rsidR="008317DF" w14:paraId="31D09596" w14:textId="77777777" w:rsidTr="008317DF">
        <w:trPr>
          <w:cantSplit/>
        </w:trPr>
        <w:tc>
          <w:tcPr>
            <w:tcW w:w="4814" w:type="dxa"/>
            <w:shd w:val="clear" w:color="auto" w:fill="auto"/>
          </w:tcPr>
          <w:p w14:paraId="5A31C9C0" w14:textId="77777777" w:rsidR="008317DF" w:rsidRPr="00511733" w:rsidRDefault="008317DF" w:rsidP="007D4E1B">
            <w:pPr>
              <w:numPr>
                <w:ilvl w:val="12"/>
                <w:numId w:val="0"/>
              </w:numPr>
              <w:ind w:right="-2"/>
              <w:rPr>
                <w:noProof/>
                <w:szCs w:val="22"/>
              </w:rPr>
            </w:pPr>
          </w:p>
        </w:tc>
        <w:tc>
          <w:tcPr>
            <w:tcW w:w="4825" w:type="dxa"/>
            <w:shd w:val="clear" w:color="auto" w:fill="auto"/>
          </w:tcPr>
          <w:p w14:paraId="4315AE68" w14:textId="77777777" w:rsidR="008317DF" w:rsidRPr="00511733" w:rsidRDefault="008317DF" w:rsidP="007D4E1B">
            <w:pPr>
              <w:numPr>
                <w:ilvl w:val="12"/>
                <w:numId w:val="0"/>
              </w:numPr>
              <w:ind w:right="-2"/>
              <w:rPr>
                <w:noProof/>
                <w:szCs w:val="22"/>
              </w:rPr>
            </w:pPr>
          </w:p>
        </w:tc>
      </w:tr>
      <w:tr w:rsidR="008317DF" w:rsidRPr="0010029A" w14:paraId="6127E74F" w14:textId="77777777" w:rsidTr="008317DF">
        <w:trPr>
          <w:cantSplit/>
        </w:trPr>
        <w:tc>
          <w:tcPr>
            <w:tcW w:w="4814" w:type="dxa"/>
            <w:shd w:val="clear" w:color="auto" w:fill="auto"/>
          </w:tcPr>
          <w:p w14:paraId="7A93B793" w14:textId="77777777" w:rsidR="008317DF" w:rsidRPr="00C1510F" w:rsidRDefault="008317DF" w:rsidP="007D4E1B">
            <w:pPr>
              <w:tabs>
                <w:tab w:val="left" w:pos="-720"/>
                <w:tab w:val="left" w:pos="4536"/>
              </w:tabs>
              <w:suppressAutoHyphens/>
              <w:rPr>
                <w:b/>
                <w:noProof/>
                <w:szCs w:val="22"/>
                <w:lang w:val="es-ES"/>
              </w:rPr>
            </w:pPr>
            <w:r w:rsidRPr="00C1510F">
              <w:rPr>
                <w:b/>
                <w:noProof/>
                <w:szCs w:val="22"/>
                <w:lang w:val="es-ES"/>
              </w:rPr>
              <w:t>España</w:t>
            </w:r>
          </w:p>
          <w:p w14:paraId="0FF68DD9" w14:textId="5829FCCB" w:rsidR="008317DF" w:rsidRPr="00C1510F" w:rsidRDefault="00B57072" w:rsidP="007D4E1B">
            <w:pPr>
              <w:tabs>
                <w:tab w:val="left" w:pos="-720"/>
                <w:tab w:val="left" w:pos="4536"/>
              </w:tabs>
              <w:suppressAutoHyphens/>
              <w:rPr>
                <w:noProof/>
                <w:szCs w:val="22"/>
                <w:lang w:val="es-ES"/>
              </w:rPr>
            </w:pPr>
            <w:r>
              <w:rPr>
                <w:noProof/>
                <w:szCs w:val="22"/>
                <w:lang w:val="es-ES"/>
              </w:rPr>
              <w:t>Viatris</w:t>
            </w:r>
            <w:r w:rsidRPr="00C1510F">
              <w:rPr>
                <w:noProof/>
                <w:szCs w:val="22"/>
                <w:lang w:val="es-ES"/>
              </w:rPr>
              <w:t xml:space="preserve"> </w:t>
            </w:r>
            <w:r w:rsidR="008317DF" w:rsidRPr="00C1510F">
              <w:rPr>
                <w:noProof/>
                <w:szCs w:val="22"/>
                <w:lang w:val="es-ES"/>
              </w:rPr>
              <w:t>Pharmaceuticals, S.L.</w:t>
            </w:r>
          </w:p>
          <w:p w14:paraId="04E6A451" w14:textId="00AC72A9" w:rsidR="008317DF" w:rsidRPr="00511733" w:rsidRDefault="008317DF" w:rsidP="007D4E1B">
            <w:pPr>
              <w:pStyle w:val="MGGTextLeft"/>
              <w:spacing w:line="240" w:lineRule="auto"/>
              <w:rPr>
                <w:b/>
                <w:noProof/>
                <w:szCs w:val="22"/>
              </w:rPr>
            </w:pPr>
            <w:r w:rsidRPr="00543E41">
              <w:rPr>
                <w:noProof/>
                <w:szCs w:val="22"/>
              </w:rPr>
              <w:t xml:space="preserve">Tel: </w:t>
            </w:r>
            <w:r w:rsidRPr="00543E41">
              <w:rPr>
                <w:szCs w:val="22"/>
              </w:rPr>
              <w:t>+ 34 900 102 712</w:t>
            </w:r>
          </w:p>
        </w:tc>
        <w:tc>
          <w:tcPr>
            <w:tcW w:w="4825" w:type="dxa"/>
            <w:shd w:val="clear" w:color="auto" w:fill="auto"/>
          </w:tcPr>
          <w:p w14:paraId="02C548F0" w14:textId="77777777" w:rsidR="008317DF" w:rsidRPr="0010029A" w:rsidRDefault="008317DF" w:rsidP="007D4E1B">
            <w:pPr>
              <w:tabs>
                <w:tab w:val="left" w:pos="-720"/>
              </w:tabs>
              <w:suppressAutoHyphens/>
              <w:rPr>
                <w:b/>
                <w:noProof/>
                <w:szCs w:val="22"/>
                <w:lang w:val="en-US"/>
              </w:rPr>
            </w:pPr>
            <w:r w:rsidRPr="0010029A">
              <w:rPr>
                <w:b/>
                <w:noProof/>
                <w:szCs w:val="22"/>
                <w:lang w:val="en-US"/>
              </w:rPr>
              <w:t>Polska</w:t>
            </w:r>
          </w:p>
          <w:p w14:paraId="658BD968" w14:textId="5DD3E9DC" w:rsidR="008317DF" w:rsidRPr="0010029A" w:rsidRDefault="00532093" w:rsidP="007D4E1B">
            <w:pPr>
              <w:tabs>
                <w:tab w:val="left" w:pos="-720"/>
              </w:tabs>
              <w:suppressAutoHyphens/>
              <w:rPr>
                <w:bCs/>
                <w:iCs/>
                <w:noProof/>
                <w:szCs w:val="22"/>
                <w:lang w:val="en-US"/>
              </w:rPr>
            </w:pPr>
            <w:r>
              <w:rPr>
                <w:bCs/>
                <w:iCs/>
                <w:noProof/>
                <w:szCs w:val="22"/>
                <w:lang w:val="en-US"/>
              </w:rPr>
              <w:t>Viatris</w:t>
            </w:r>
            <w:r w:rsidRPr="0010029A">
              <w:rPr>
                <w:bCs/>
                <w:iCs/>
                <w:noProof/>
                <w:szCs w:val="22"/>
                <w:lang w:val="en-US"/>
              </w:rPr>
              <w:t xml:space="preserve"> </w:t>
            </w:r>
            <w:r w:rsidR="008317DF" w:rsidRPr="00543E41">
              <w:rPr>
                <w:bCs/>
                <w:iCs/>
                <w:noProof/>
                <w:szCs w:val="22"/>
                <w:lang w:val="en-US"/>
              </w:rPr>
              <w:t>Healthcare</w:t>
            </w:r>
            <w:r w:rsidR="008317DF" w:rsidRPr="0010029A">
              <w:rPr>
                <w:bCs/>
                <w:iCs/>
                <w:noProof/>
                <w:szCs w:val="22"/>
                <w:lang w:val="en-US"/>
              </w:rPr>
              <w:t xml:space="preserve"> Sp. z o.o.</w:t>
            </w:r>
          </w:p>
          <w:p w14:paraId="48939780" w14:textId="242DEB6F" w:rsidR="008317DF" w:rsidRPr="0010029A" w:rsidRDefault="008317DF" w:rsidP="007D4E1B">
            <w:pPr>
              <w:tabs>
                <w:tab w:val="left" w:pos="-720"/>
              </w:tabs>
              <w:suppressAutoHyphens/>
              <w:rPr>
                <w:bCs/>
                <w:iCs/>
                <w:noProof/>
                <w:szCs w:val="22"/>
                <w:lang w:val="en-US"/>
              </w:rPr>
            </w:pPr>
            <w:r w:rsidRPr="0010029A">
              <w:rPr>
                <w:bCs/>
                <w:iCs/>
                <w:noProof/>
                <w:szCs w:val="22"/>
                <w:lang w:val="en-US"/>
              </w:rPr>
              <w:t>Tel</w:t>
            </w:r>
            <w:r w:rsidR="0010029A">
              <w:rPr>
                <w:bCs/>
                <w:iCs/>
                <w:noProof/>
                <w:szCs w:val="22"/>
                <w:lang w:val="en-US"/>
              </w:rPr>
              <w:t>.</w:t>
            </w:r>
            <w:r w:rsidRPr="0010029A">
              <w:rPr>
                <w:bCs/>
                <w:iCs/>
                <w:noProof/>
                <w:szCs w:val="22"/>
                <w:lang w:val="en-US"/>
              </w:rPr>
              <w:t>: + 48 22 546 64 00</w:t>
            </w:r>
          </w:p>
        </w:tc>
      </w:tr>
      <w:tr w:rsidR="008317DF" w:rsidRPr="0010029A" w14:paraId="09123F0D" w14:textId="77777777" w:rsidTr="008317DF">
        <w:trPr>
          <w:cantSplit/>
        </w:trPr>
        <w:tc>
          <w:tcPr>
            <w:tcW w:w="4814" w:type="dxa"/>
            <w:shd w:val="clear" w:color="auto" w:fill="auto"/>
          </w:tcPr>
          <w:p w14:paraId="52E1AB6C" w14:textId="77777777" w:rsidR="008317DF" w:rsidRPr="0010029A" w:rsidRDefault="008317DF" w:rsidP="007D4E1B">
            <w:pPr>
              <w:numPr>
                <w:ilvl w:val="12"/>
                <w:numId w:val="0"/>
              </w:numPr>
              <w:ind w:right="-2"/>
              <w:rPr>
                <w:noProof/>
                <w:szCs w:val="22"/>
                <w:lang w:val="en-US"/>
              </w:rPr>
            </w:pPr>
          </w:p>
        </w:tc>
        <w:tc>
          <w:tcPr>
            <w:tcW w:w="4825" w:type="dxa"/>
            <w:shd w:val="clear" w:color="auto" w:fill="auto"/>
          </w:tcPr>
          <w:p w14:paraId="367A3363" w14:textId="77777777" w:rsidR="008317DF" w:rsidRPr="0010029A" w:rsidRDefault="008317DF" w:rsidP="007D4E1B">
            <w:pPr>
              <w:numPr>
                <w:ilvl w:val="12"/>
                <w:numId w:val="0"/>
              </w:numPr>
              <w:ind w:right="-2"/>
              <w:rPr>
                <w:noProof/>
                <w:szCs w:val="22"/>
                <w:lang w:val="en-US"/>
              </w:rPr>
            </w:pPr>
          </w:p>
        </w:tc>
      </w:tr>
      <w:tr w:rsidR="008317DF" w14:paraId="4B5AF5BC" w14:textId="77777777" w:rsidTr="008317DF">
        <w:trPr>
          <w:cantSplit/>
        </w:trPr>
        <w:tc>
          <w:tcPr>
            <w:tcW w:w="4814" w:type="dxa"/>
            <w:shd w:val="clear" w:color="auto" w:fill="auto"/>
          </w:tcPr>
          <w:p w14:paraId="54E1D377" w14:textId="77777777" w:rsidR="008317DF" w:rsidRPr="00543E41" w:rsidRDefault="008317DF" w:rsidP="007D4E1B">
            <w:pPr>
              <w:tabs>
                <w:tab w:val="left" w:pos="-720"/>
                <w:tab w:val="left" w:pos="4536"/>
              </w:tabs>
              <w:suppressAutoHyphens/>
              <w:rPr>
                <w:b/>
                <w:noProof/>
                <w:szCs w:val="22"/>
                <w:lang w:val="en-US"/>
              </w:rPr>
            </w:pPr>
            <w:r w:rsidRPr="00543E41">
              <w:rPr>
                <w:b/>
                <w:noProof/>
                <w:szCs w:val="22"/>
                <w:lang w:val="en-US"/>
              </w:rPr>
              <w:t>France</w:t>
            </w:r>
          </w:p>
          <w:p w14:paraId="767A6521" w14:textId="0580D47B" w:rsidR="008317DF" w:rsidRPr="00543E41" w:rsidRDefault="007C6062" w:rsidP="007D4E1B">
            <w:pPr>
              <w:tabs>
                <w:tab w:val="left" w:pos="-720"/>
                <w:tab w:val="left" w:pos="4536"/>
              </w:tabs>
              <w:suppressAutoHyphens/>
              <w:rPr>
                <w:noProof/>
                <w:szCs w:val="22"/>
                <w:lang w:val="en-US"/>
              </w:rPr>
            </w:pPr>
            <w:r>
              <w:rPr>
                <w:noProof/>
                <w:szCs w:val="22"/>
                <w:lang w:val="en-US"/>
              </w:rPr>
              <w:t>Viatris</w:t>
            </w:r>
            <w:r w:rsidRPr="00543E41">
              <w:rPr>
                <w:noProof/>
                <w:szCs w:val="22"/>
                <w:lang w:val="en-US"/>
              </w:rPr>
              <w:t xml:space="preserve"> </w:t>
            </w:r>
            <w:r w:rsidR="008317DF" w:rsidRPr="00543E41">
              <w:rPr>
                <w:noProof/>
                <w:szCs w:val="22"/>
                <w:lang w:val="en-US"/>
              </w:rPr>
              <w:t>S</w:t>
            </w:r>
            <w:r w:rsidR="008317DF">
              <w:rPr>
                <w:noProof/>
                <w:szCs w:val="22"/>
                <w:lang w:val="en-US"/>
              </w:rPr>
              <w:t>ant</w:t>
            </w:r>
            <w:r w:rsidR="008317DF" w:rsidRPr="008E2B2C">
              <w:rPr>
                <w:color w:val="000000"/>
              </w:rPr>
              <w:t>é</w:t>
            </w:r>
          </w:p>
          <w:p w14:paraId="7CEDB3ED" w14:textId="6E30741B" w:rsidR="008317DF" w:rsidRPr="00511733" w:rsidRDefault="008317DF" w:rsidP="007D4E1B">
            <w:pPr>
              <w:pStyle w:val="MGGTextLeft"/>
              <w:spacing w:line="240" w:lineRule="auto"/>
              <w:rPr>
                <w:b/>
                <w:noProof/>
                <w:szCs w:val="22"/>
              </w:rPr>
            </w:pPr>
            <w:r w:rsidRPr="00543E41">
              <w:rPr>
                <w:noProof/>
                <w:szCs w:val="22"/>
              </w:rPr>
              <w:t>T</w:t>
            </w:r>
            <w:proofErr w:type="spellStart"/>
            <w:r w:rsidRPr="008E2B2C">
              <w:rPr>
                <w:color w:val="000000"/>
              </w:rPr>
              <w:t>é</w:t>
            </w:r>
            <w:r w:rsidRPr="00543E41">
              <w:rPr>
                <w:noProof/>
                <w:szCs w:val="22"/>
              </w:rPr>
              <w:t>l</w:t>
            </w:r>
            <w:proofErr w:type="spellEnd"/>
            <w:r w:rsidRPr="00543E41">
              <w:rPr>
                <w:noProof/>
                <w:szCs w:val="22"/>
              </w:rPr>
              <w:t xml:space="preserve">: </w:t>
            </w:r>
            <w:r w:rsidRPr="00543E41">
              <w:rPr>
                <w:bCs/>
                <w:szCs w:val="22"/>
                <w:lang w:val="en-US"/>
              </w:rPr>
              <w:t>+33 4 37 25 75 00</w:t>
            </w:r>
          </w:p>
        </w:tc>
        <w:tc>
          <w:tcPr>
            <w:tcW w:w="4825" w:type="dxa"/>
            <w:shd w:val="clear" w:color="auto" w:fill="auto"/>
          </w:tcPr>
          <w:p w14:paraId="1992D295" w14:textId="77777777" w:rsidR="008317DF" w:rsidRPr="00543E41" w:rsidRDefault="008317DF" w:rsidP="007D4E1B">
            <w:pPr>
              <w:tabs>
                <w:tab w:val="left" w:pos="-720"/>
              </w:tabs>
              <w:suppressAutoHyphens/>
              <w:rPr>
                <w:b/>
                <w:noProof/>
                <w:szCs w:val="22"/>
              </w:rPr>
            </w:pPr>
            <w:r w:rsidRPr="00543E41">
              <w:rPr>
                <w:b/>
                <w:noProof/>
                <w:szCs w:val="22"/>
              </w:rPr>
              <w:t>Portugal</w:t>
            </w:r>
          </w:p>
          <w:p w14:paraId="30A55474" w14:textId="77777777" w:rsidR="008317DF" w:rsidRPr="00543E41" w:rsidRDefault="008317DF" w:rsidP="007D4E1B">
            <w:pPr>
              <w:tabs>
                <w:tab w:val="left" w:pos="-720"/>
              </w:tabs>
              <w:suppressAutoHyphens/>
              <w:rPr>
                <w:noProof/>
                <w:szCs w:val="22"/>
              </w:rPr>
            </w:pPr>
            <w:r w:rsidRPr="00543E41">
              <w:rPr>
                <w:noProof/>
                <w:szCs w:val="22"/>
              </w:rPr>
              <w:t>Mylan, Lda.</w:t>
            </w:r>
          </w:p>
          <w:p w14:paraId="5F153339" w14:textId="3A6424A9" w:rsidR="008317DF" w:rsidRPr="00511733" w:rsidRDefault="008317DF" w:rsidP="007D4E1B">
            <w:pPr>
              <w:tabs>
                <w:tab w:val="left" w:pos="-720"/>
              </w:tabs>
              <w:suppressAutoHyphens/>
              <w:rPr>
                <w:noProof/>
                <w:szCs w:val="22"/>
              </w:rPr>
            </w:pPr>
            <w:r w:rsidRPr="00543E41">
              <w:rPr>
                <w:noProof/>
                <w:szCs w:val="22"/>
              </w:rPr>
              <w:t xml:space="preserve">Tel: + 351 </w:t>
            </w:r>
            <w:r w:rsidR="007C6062" w:rsidRPr="006048BA">
              <w:rPr>
                <w:noProof/>
                <w:lang w:val="en-GB"/>
              </w:rPr>
              <w:t>214 127 2 00</w:t>
            </w:r>
          </w:p>
        </w:tc>
      </w:tr>
      <w:tr w:rsidR="008317DF" w14:paraId="4BE7D0FC" w14:textId="77777777" w:rsidTr="008317DF">
        <w:trPr>
          <w:cantSplit/>
        </w:trPr>
        <w:tc>
          <w:tcPr>
            <w:tcW w:w="4814" w:type="dxa"/>
            <w:shd w:val="clear" w:color="auto" w:fill="auto"/>
          </w:tcPr>
          <w:p w14:paraId="7B9219F1" w14:textId="77777777" w:rsidR="008317DF" w:rsidRPr="00511733" w:rsidRDefault="008317DF" w:rsidP="007D4E1B">
            <w:pPr>
              <w:numPr>
                <w:ilvl w:val="12"/>
                <w:numId w:val="0"/>
              </w:numPr>
              <w:ind w:right="-2"/>
              <w:rPr>
                <w:noProof/>
                <w:szCs w:val="22"/>
              </w:rPr>
            </w:pPr>
          </w:p>
        </w:tc>
        <w:tc>
          <w:tcPr>
            <w:tcW w:w="4825" w:type="dxa"/>
            <w:shd w:val="clear" w:color="auto" w:fill="auto"/>
          </w:tcPr>
          <w:p w14:paraId="2EFA1AED" w14:textId="77777777" w:rsidR="008317DF" w:rsidRPr="00511733" w:rsidRDefault="008317DF" w:rsidP="007D4E1B">
            <w:pPr>
              <w:numPr>
                <w:ilvl w:val="12"/>
                <w:numId w:val="0"/>
              </w:numPr>
              <w:ind w:right="-2"/>
              <w:rPr>
                <w:noProof/>
                <w:szCs w:val="22"/>
              </w:rPr>
            </w:pPr>
          </w:p>
        </w:tc>
      </w:tr>
      <w:tr w:rsidR="008317DF" w:rsidRPr="006D4D74" w14:paraId="2693616D" w14:textId="77777777" w:rsidTr="008317DF">
        <w:trPr>
          <w:cantSplit/>
        </w:trPr>
        <w:tc>
          <w:tcPr>
            <w:tcW w:w="4814" w:type="dxa"/>
            <w:shd w:val="clear" w:color="auto" w:fill="auto"/>
          </w:tcPr>
          <w:p w14:paraId="753DD354" w14:textId="77777777" w:rsidR="008317DF" w:rsidRPr="00C1510F" w:rsidRDefault="008317DF" w:rsidP="007D4E1B">
            <w:pPr>
              <w:numPr>
                <w:ilvl w:val="12"/>
                <w:numId w:val="0"/>
              </w:numPr>
              <w:ind w:right="-2"/>
              <w:rPr>
                <w:b/>
                <w:noProof/>
                <w:szCs w:val="22"/>
              </w:rPr>
            </w:pPr>
            <w:r w:rsidRPr="00C1510F">
              <w:rPr>
                <w:b/>
                <w:noProof/>
                <w:szCs w:val="22"/>
              </w:rPr>
              <w:t>Hrvatska (Croatia)</w:t>
            </w:r>
          </w:p>
          <w:p w14:paraId="5FE14343" w14:textId="2EDF4727" w:rsidR="008317DF" w:rsidRPr="00C1510F" w:rsidRDefault="007C6062" w:rsidP="007D4E1B">
            <w:pPr>
              <w:pStyle w:val="MGGTextLeft"/>
              <w:spacing w:line="240" w:lineRule="auto"/>
              <w:rPr>
                <w:bCs/>
                <w:szCs w:val="22"/>
                <w:lang w:val="de-DE"/>
              </w:rPr>
            </w:pPr>
            <w:r>
              <w:rPr>
                <w:bCs/>
                <w:szCs w:val="22"/>
                <w:lang w:val="de-DE"/>
              </w:rPr>
              <w:t>Viatris</w:t>
            </w:r>
            <w:r w:rsidRPr="00C1510F">
              <w:rPr>
                <w:bCs/>
                <w:szCs w:val="22"/>
                <w:lang w:val="de-DE"/>
              </w:rPr>
              <w:t xml:space="preserve"> </w:t>
            </w:r>
            <w:r w:rsidR="008317DF" w:rsidRPr="00C1510F">
              <w:rPr>
                <w:bCs/>
                <w:szCs w:val="22"/>
                <w:lang w:val="de-DE"/>
              </w:rPr>
              <w:t xml:space="preserve">Hrvatska d.o.o.  </w:t>
            </w:r>
          </w:p>
          <w:p w14:paraId="3D242E20" w14:textId="25BF8F44" w:rsidR="008317DF" w:rsidRPr="0010029A" w:rsidRDefault="008317DF" w:rsidP="007D4E1B">
            <w:pPr>
              <w:pStyle w:val="MGGTextLeft"/>
              <w:tabs>
                <w:tab w:val="left" w:pos="2370"/>
              </w:tabs>
              <w:spacing w:line="240" w:lineRule="auto"/>
              <w:rPr>
                <w:noProof/>
                <w:szCs w:val="22"/>
                <w:lang w:val="de-DE"/>
              </w:rPr>
            </w:pPr>
            <w:r w:rsidRPr="0010029A">
              <w:rPr>
                <w:bCs/>
                <w:szCs w:val="22"/>
                <w:lang w:val="de-DE"/>
              </w:rPr>
              <w:t>Tel: +385 1 23 50 599</w:t>
            </w:r>
            <w:r w:rsidRPr="0010029A" w:rsidDel="0045022F">
              <w:rPr>
                <w:noProof/>
                <w:szCs w:val="22"/>
                <w:lang w:val="de-DE"/>
              </w:rPr>
              <w:t xml:space="preserve"> </w:t>
            </w:r>
          </w:p>
        </w:tc>
        <w:tc>
          <w:tcPr>
            <w:tcW w:w="4825" w:type="dxa"/>
            <w:shd w:val="clear" w:color="auto" w:fill="auto"/>
          </w:tcPr>
          <w:p w14:paraId="0EC8C918" w14:textId="77777777" w:rsidR="008317DF" w:rsidRPr="00543E41" w:rsidRDefault="008317DF" w:rsidP="007D4E1B">
            <w:pPr>
              <w:tabs>
                <w:tab w:val="left" w:pos="-720"/>
              </w:tabs>
              <w:suppressAutoHyphens/>
              <w:rPr>
                <w:b/>
                <w:noProof/>
                <w:szCs w:val="22"/>
                <w:lang w:val="en-US"/>
              </w:rPr>
            </w:pPr>
            <w:r w:rsidRPr="00543E41">
              <w:rPr>
                <w:b/>
                <w:noProof/>
                <w:szCs w:val="22"/>
                <w:lang w:val="en-US"/>
              </w:rPr>
              <w:t>România</w:t>
            </w:r>
          </w:p>
          <w:p w14:paraId="47D74B80" w14:textId="77777777" w:rsidR="008317DF" w:rsidRPr="00543E41" w:rsidRDefault="008317DF" w:rsidP="007D4E1B">
            <w:pPr>
              <w:tabs>
                <w:tab w:val="left" w:pos="-720"/>
              </w:tabs>
              <w:suppressAutoHyphens/>
              <w:rPr>
                <w:noProof/>
                <w:szCs w:val="22"/>
                <w:lang w:val="en-US"/>
              </w:rPr>
            </w:pPr>
            <w:r w:rsidRPr="00543E41">
              <w:rPr>
                <w:noProof/>
                <w:szCs w:val="22"/>
                <w:lang w:val="en-US"/>
              </w:rPr>
              <w:t>BGP Products SRL</w:t>
            </w:r>
          </w:p>
          <w:p w14:paraId="4DC8ACA0" w14:textId="297846AB" w:rsidR="008317DF" w:rsidRPr="00511733" w:rsidRDefault="008317DF" w:rsidP="007D4E1B">
            <w:pPr>
              <w:tabs>
                <w:tab w:val="left" w:pos="-720"/>
              </w:tabs>
              <w:suppressAutoHyphens/>
              <w:rPr>
                <w:b/>
                <w:noProof/>
                <w:szCs w:val="22"/>
                <w:lang w:val="en-US"/>
              </w:rPr>
            </w:pPr>
            <w:r w:rsidRPr="00543E41">
              <w:rPr>
                <w:noProof/>
                <w:szCs w:val="22"/>
                <w:lang w:val="en-US"/>
              </w:rPr>
              <w:t>Tel: + 40 372 579 000</w:t>
            </w:r>
          </w:p>
        </w:tc>
      </w:tr>
      <w:tr w:rsidR="008317DF" w:rsidRPr="006D4D74" w14:paraId="2A90C2D2" w14:textId="77777777" w:rsidTr="008317DF">
        <w:trPr>
          <w:cantSplit/>
        </w:trPr>
        <w:tc>
          <w:tcPr>
            <w:tcW w:w="4814" w:type="dxa"/>
            <w:shd w:val="clear" w:color="auto" w:fill="auto"/>
          </w:tcPr>
          <w:p w14:paraId="7F0D4A44" w14:textId="77777777" w:rsidR="008317DF" w:rsidRPr="00511733" w:rsidRDefault="008317DF" w:rsidP="007D4E1B">
            <w:pPr>
              <w:numPr>
                <w:ilvl w:val="12"/>
                <w:numId w:val="0"/>
              </w:numPr>
              <w:ind w:right="-2"/>
              <w:rPr>
                <w:noProof/>
                <w:szCs w:val="22"/>
                <w:lang w:val="en-US"/>
              </w:rPr>
            </w:pPr>
          </w:p>
        </w:tc>
        <w:tc>
          <w:tcPr>
            <w:tcW w:w="4825" w:type="dxa"/>
            <w:shd w:val="clear" w:color="auto" w:fill="auto"/>
          </w:tcPr>
          <w:p w14:paraId="3BE71155" w14:textId="77777777" w:rsidR="008317DF" w:rsidRPr="00511733" w:rsidRDefault="008317DF" w:rsidP="007D4E1B">
            <w:pPr>
              <w:numPr>
                <w:ilvl w:val="12"/>
                <w:numId w:val="0"/>
              </w:numPr>
              <w:ind w:right="-2"/>
              <w:rPr>
                <w:noProof/>
                <w:szCs w:val="22"/>
                <w:lang w:val="en-US"/>
              </w:rPr>
            </w:pPr>
          </w:p>
        </w:tc>
      </w:tr>
      <w:tr w:rsidR="008317DF" w:rsidRPr="00C50C86" w14:paraId="55E6D993" w14:textId="77777777" w:rsidTr="008317DF">
        <w:trPr>
          <w:cantSplit/>
        </w:trPr>
        <w:tc>
          <w:tcPr>
            <w:tcW w:w="4814" w:type="dxa"/>
            <w:shd w:val="clear" w:color="auto" w:fill="auto"/>
          </w:tcPr>
          <w:p w14:paraId="063BC772" w14:textId="77777777" w:rsidR="008317DF" w:rsidRPr="00543E41" w:rsidRDefault="008317DF" w:rsidP="007D4E1B">
            <w:pPr>
              <w:rPr>
                <w:b/>
                <w:noProof/>
                <w:szCs w:val="22"/>
                <w:lang w:val="en-US"/>
              </w:rPr>
            </w:pPr>
            <w:r w:rsidRPr="00543E41">
              <w:rPr>
                <w:b/>
                <w:noProof/>
                <w:szCs w:val="22"/>
                <w:lang w:val="en-US"/>
              </w:rPr>
              <w:t>Ireland</w:t>
            </w:r>
          </w:p>
          <w:p w14:paraId="3E5F122B" w14:textId="40E7DE39" w:rsidR="008317DF" w:rsidRPr="00543E41" w:rsidRDefault="00532093" w:rsidP="007D4E1B">
            <w:pPr>
              <w:rPr>
                <w:noProof/>
                <w:szCs w:val="22"/>
                <w:lang w:val="en-US"/>
              </w:rPr>
            </w:pPr>
            <w:r>
              <w:rPr>
                <w:noProof/>
                <w:szCs w:val="22"/>
                <w:lang w:val="en-US"/>
              </w:rPr>
              <w:t>Viatris</w:t>
            </w:r>
            <w:r w:rsidR="008317DF" w:rsidRPr="00543E41">
              <w:rPr>
                <w:noProof/>
                <w:szCs w:val="22"/>
                <w:lang w:val="en-US"/>
              </w:rPr>
              <w:t xml:space="preserve"> Limited </w:t>
            </w:r>
          </w:p>
          <w:p w14:paraId="62B9077D" w14:textId="1A45053B" w:rsidR="008317DF" w:rsidRPr="00511733" w:rsidRDefault="008317DF" w:rsidP="007D4E1B">
            <w:pPr>
              <w:rPr>
                <w:noProof/>
                <w:szCs w:val="22"/>
                <w:lang w:val="en-US"/>
              </w:rPr>
            </w:pPr>
            <w:r w:rsidRPr="00543E41">
              <w:rPr>
                <w:noProof/>
                <w:szCs w:val="22"/>
                <w:lang w:val="en-US"/>
              </w:rPr>
              <w:t xml:space="preserve">Tel: </w:t>
            </w:r>
            <w:r w:rsidRPr="00D651D1">
              <w:rPr>
                <w:lang w:val="en-US"/>
              </w:rPr>
              <w:t>+353 1 8711600</w:t>
            </w:r>
          </w:p>
        </w:tc>
        <w:tc>
          <w:tcPr>
            <w:tcW w:w="4825" w:type="dxa"/>
            <w:shd w:val="clear" w:color="auto" w:fill="auto"/>
          </w:tcPr>
          <w:p w14:paraId="1EA38A64" w14:textId="77777777" w:rsidR="008317DF" w:rsidRPr="0010029A" w:rsidRDefault="008317DF" w:rsidP="007D4E1B">
            <w:pPr>
              <w:rPr>
                <w:b/>
                <w:noProof/>
                <w:szCs w:val="22"/>
                <w:lang w:val="it-IT"/>
              </w:rPr>
            </w:pPr>
            <w:r w:rsidRPr="0010029A">
              <w:rPr>
                <w:b/>
                <w:noProof/>
                <w:szCs w:val="22"/>
                <w:lang w:val="it-IT"/>
              </w:rPr>
              <w:t>Slovenija</w:t>
            </w:r>
          </w:p>
          <w:p w14:paraId="0300EE5B" w14:textId="55C6BE58" w:rsidR="008317DF" w:rsidRPr="0010029A" w:rsidRDefault="007C6062" w:rsidP="007D4E1B">
            <w:pPr>
              <w:rPr>
                <w:lang w:val="it-IT"/>
              </w:rPr>
            </w:pPr>
            <w:r w:rsidRPr="0010029A">
              <w:rPr>
                <w:lang w:val="it-IT"/>
              </w:rPr>
              <w:t>Viatris</w:t>
            </w:r>
            <w:r w:rsidR="008317DF" w:rsidRPr="0010029A">
              <w:rPr>
                <w:lang w:val="it-IT"/>
              </w:rPr>
              <w:t xml:space="preserve"> d.o.o.</w:t>
            </w:r>
          </w:p>
          <w:p w14:paraId="06D93585" w14:textId="64E657B6" w:rsidR="008317DF" w:rsidRPr="00C50C86" w:rsidRDefault="008317DF" w:rsidP="007D4E1B">
            <w:pPr>
              <w:rPr>
                <w:noProof/>
                <w:szCs w:val="22"/>
              </w:rPr>
            </w:pPr>
            <w:r w:rsidRPr="00D61B9D">
              <w:t>Tel: + 386 1 23 63 180</w:t>
            </w:r>
          </w:p>
        </w:tc>
      </w:tr>
      <w:tr w:rsidR="008317DF" w:rsidRPr="00C50C86" w14:paraId="4084B8A0" w14:textId="77777777" w:rsidTr="008317DF">
        <w:trPr>
          <w:cantSplit/>
        </w:trPr>
        <w:tc>
          <w:tcPr>
            <w:tcW w:w="4814" w:type="dxa"/>
            <w:shd w:val="clear" w:color="auto" w:fill="auto"/>
          </w:tcPr>
          <w:p w14:paraId="1435C754" w14:textId="77777777" w:rsidR="008317DF" w:rsidRPr="00C50C86" w:rsidRDefault="008317DF" w:rsidP="007D4E1B">
            <w:pPr>
              <w:numPr>
                <w:ilvl w:val="12"/>
                <w:numId w:val="0"/>
              </w:numPr>
              <w:ind w:right="-2"/>
              <w:rPr>
                <w:noProof/>
                <w:szCs w:val="22"/>
              </w:rPr>
            </w:pPr>
          </w:p>
        </w:tc>
        <w:tc>
          <w:tcPr>
            <w:tcW w:w="4825" w:type="dxa"/>
            <w:shd w:val="clear" w:color="auto" w:fill="auto"/>
          </w:tcPr>
          <w:p w14:paraId="6E2C9CB5" w14:textId="77777777" w:rsidR="008317DF" w:rsidRPr="00C50C86" w:rsidRDefault="008317DF" w:rsidP="007D4E1B">
            <w:pPr>
              <w:numPr>
                <w:ilvl w:val="12"/>
                <w:numId w:val="0"/>
              </w:numPr>
              <w:ind w:right="-2"/>
              <w:rPr>
                <w:noProof/>
                <w:szCs w:val="22"/>
              </w:rPr>
            </w:pPr>
          </w:p>
        </w:tc>
      </w:tr>
      <w:tr w:rsidR="008317DF" w14:paraId="60F6AC4D" w14:textId="77777777" w:rsidTr="008317DF">
        <w:trPr>
          <w:cantSplit/>
        </w:trPr>
        <w:tc>
          <w:tcPr>
            <w:tcW w:w="4814" w:type="dxa"/>
            <w:shd w:val="clear" w:color="auto" w:fill="auto"/>
          </w:tcPr>
          <w:p w14:paraId="0677B8E2" w14:textId="77777777" w:rsidR="008317DF" w:rsidRPr="00543E41" w:rsidRDefault="008317DF" w:rsidP="007D4E1B">
            <w:pPr>
              <w:rPr>
                <w:b/>
                <w:noProof/>
                <w:szCs w:val="22"/>
                <w:lang w:val="sv-SE"/>
              </w:rPr>
            </w:pPr>
            <w:r w:rsidRPr="00543E41">
              <w:rPr>
                <w:b/>
                <w:noProof/>
                <w:szCs w:val="22"/>
                <w:lang w:val="sv-SE"/>
              </w:rPr>
              <w:t>Ísland</w:t>
            </w:r>
          </w:p>
          <w:p w14:paraId="39FC79C3" w14:textId="77777777" w:rsidR="008317DF" w:rsidRPr="00DE34F7" w:rsidRDefault="008317DF" w:rsidP="007D4E1B">
            <w:pPr>
              <w:rPr>
                <w:szCs w:val="22"/>
                <w:lang w:val="en-GB"/>
              </w:rPr>
            </w:pPr>
            <w:proofErr w:type="spellStart"/>
            <w:r w:rsidRPr="00DE34F7">
              <w:rPr>
                <w:szCs w:val="22"/>
                <w:lang w:val="en-GB"/>
              </w:rPr>
              <w:t>Icepharma</w:t>
            </w:r>
            <w:proofErr w:type="spellEnd"/>
            <w:r w:rsidRPr="00DE34F7">
              <w:rPr>
                <w:szCs w:val="22"/>
                <w:lang w:val="en-GB"/>
              </w:rPr>
              <w:t xml:space="preserve"> hf</w:t>
            </w:r>
          </w:p>
          <w:p w14:paraId="032C1C55" w14:textId="73BFD28E" w:rsidR="008317DF" w:rsidRPr="00511733" w:rsidRDefault="007C6062" w:rsidP="007D4E1B">
            <w:pPr>
              <w:rPr>
                <w:b/>
                <w:noProof/>
                <w:szCs w:val="22"/>
                <w:lang w:val="sv-SE"/>
              </w:rPr>
            </w:pPr>
            <w:r w:rsidRPr="006048BA">
              <w:rPr>
                <w:szCs w:val="20"/>
              </w:rPr>
              <w:t>Sími</w:t>
            </w:r>
            <w:r w:rsidR="008317DF" w:rsidRPr="003650DF">
              <w:t xml:space="preserve">: </w:t>
            </w:r>
            <w:r w:rsidR="008317DF" w:rsidRPr="00DE34F7">
              <w:rPr>
                <w:szCs w:val="22"/>
                <w:lang w:val="en-GB"/>
              </w:rPr>
              <w:t>+ 354 540 8000</w:t>
            </w:r>
            <w:r w:rsidR="008317DF" w:rsidRPr="00DE34F7" w:rsidDel="00DE34F7">
              <w:rPr>
                <w:szCs w:val="22"/>
                <w:lang w:val="en-US"/>
              </w:rPr>
              <w:t xml:space="preserve"> </w:t>
            </w:r>
          </w:p>
        </w:tc>
        <w:tc>
          <w:tcPr>
            <w:tcW w:w="4825" w:type="dxa"/>
            <w:shd w:val="clear" w:color="auto" w:fill="auto"/>
          </w:tcPr>
          <w:p w14:paraId="7A16C43A" w14:textId="77777777" w:rsidR="008317DF" w:rsidRPr="00543E41" w:rsidRDefault="008317DF" w:rsidP="007D4E1B">
            <w:pPr>
              <w:tabs>
                <w:tab w:val="left" w:pos="-720"/>
              </w:tabs>
              <w:suppressAutoHyphens/>
              <w:rPr>
                <w:b/>
                <w:noProof/>
                <w:szCs w:val="22"/>
                <w:lang w:val="sv-SE"/>
              </w:rPr>
            </w:pPr>
            <w:r w:rsidRPr="00543E41">
              <w:rPr>
                <w:b/>
                <w:noProof/>
                <w:szCs w:val="22"/>
                <w:lang w:val="sv-SE"/>
              </w:rPr>
              <w:t>Slovenská republika</w:t>
            </w:r>
          </w:p>
          <w:p w14:paraId="5672D6CF" w14:textId="53E3303C" w:rsidR="008317DF" w:rsidRPr="00543E41" w:rsidRDefault="008317DF" w:rsidP="007D4E1B">
            <w:pPr>
              <w:tabs>
                <w:tab w:val="left" w:pos="-720"/>
              </w:tabs>
              <w:suppressAutoHyphens/>
              <w:rPr>
                <w:noProof/>
                <w:szCs w:val="22"/>
                <w:lang w:val="sv-SE"/>
              </w:rPr>
            </w:pPr>
            <w:r>
              <w:rPr>
                <w:noProof/>
                <w:szCs w:val="22"/>
                <w:lang w:val="sv-SE"/>
              </w:rPr>
              <w:t>Viatris Slovakia</w:t>
            </w:r>
            <w:r w:rsidRPr="00543E41">
              <w:rPr>
                <w:noProof/>
                <w:szCs w:val="22"/>
                <w:lang w:val="sv-SE"/>
              </w:rPr>
              <w:t xml:space="preserve"> s.r.o.</w:t>
            </w:r>
          </w:p>
          <w:p w14:paraId="5FFBFBC5" w14:textId="0EA7B937" w:rsidR="008317DF" w:rsidRPr="00511733" w:rsidRDefault="008317DF" w:rsidP="007D4E1B">
            <w:pPr>
              <w:tabs>
                <w:tab w:val="left" w:pos="-720"/>
              </w:tabs>
              <w:suppressAutoHyphens/>
              <w:rPr>
                <w:b/>
                <w:noProof/>
                <w:szCs w:val="22"/>
              </w:rPr>
            </w:pPr>
            <w:r w:rsidRPr="00543E41">
              <w:rPr>
                <w:noProof/>
                <w:szCs w:val="22"/>
              </w:rPr>
              <w:t xml:space="preserve">Tel: </w:t>
            </w:r>
            <w:r w:rsidRPr="00543E41">
              <w:rPr>
                <w:noProof/>
                <w:szCs w:val="22"/>
                <w:lang w:val="sk-SK"/>
              </w:rPr>
              <w:t>+421 2 32 199 100</w:t>
            </w:r>
          </w:p>
        </w:tc>
      </w:tr>
      <w:tr w:rsidR="008317DF" w14:paraId="3DE84489" w14:textId="77777777" w:rsidTr="008317DF">
        <w:trPr>
          <w:cantSplit/>
        </w:trPr>
        <w:tc>
          <w:tcPr>
            <w:tcW w:w="4814" w:type="dxa"/>
            <w:shd w:val="clear" w:color="auto" w:fill="auto"/>
          </w:tcPr>
          <w:p w14:paraId="723CE9D9" w14:textId="77777777" w:rsidR="008317DF" w:rsidRPr="00511733" w:rsidRDefault="008317DF" w:rsidP="007D4E1B">
            <w:pPr>
              <w:numPr>
                <w:ilvl w:val="12"/>
                <w:numId w:val="0"/>
              </w:numPr>
              <w:ind w:right="-2"/>
              <w:rPr>
                <w:noProof/>
                <w:szCs w:val="22"/>
              </w:rPr>
            </w:pPr>
          </w:p>
        </w:tc>
        <w:tc>
          <w:tcPr>
            <w:tcW w:w="4825" w:type="dxa"/>
            <w:shd w:val="clear" w:color="auto" w:fill="auto"/>
          </w:tcPr>
          <w:p w14:paraId="25E42EE8" w14:textId="77777777" w:rsidR="008317DF" w:rsidRPr="00511733" w:rsidRDefault="008317DF" w:rsidP="007D4E1B">
            <w:pPr>
              <w:numPr>
                <w:ilvl w:val="12"/>
                <w:numId w:val="0"/>
              </w:numPr>
              <w:ind w:right="-2"/>
              <w:rPr>
                <w:noProof/>
                <w:szCs w:val="22"/>
              </w:rPr>
            </w:pPr>
          </w:p>
        </w:tc>
      </w:tr>
      <w:tr w:rsidR="008317DF" w:rsidRPr="0010029A" w14:paraId="29B824F2" w14:textId="77777777" w:rsidTr="008317DF">
        <w:trPr>
          <w:cantSplit/>
        </w:trPr>
        <w:tc>
          <w:tcPr>
            <w:tcW w:w="4814" w:type="dxa"/>
            <w:shd w:val="clear" w:color="auto" w:fill="auto"/>
          </w:tcPr>
          <w:p w14:paraId="6A40C29D" w14:textId="77777777" w:rsidR="008317DF" w:rsidRPr="00C1510F" w:rsidRDefault="008317DF" w:rsidP="007D4E1B">
            <w:pPr>
              <w:rPr>
                <w:b/>
                <w:noProof/>
                <w:szCs w:val="22"/>
                <w:lang w:val="es-ES"/>
              </w:rPr>
            </w:pPr>
            <w:r w:rsidRPr="00C1510F">
              <w:rPr>
                <w:b/>
                <w:noProof/>
                <w:szCs w:val="22"/>
                <w:lang w:val="es-ES"/>
              </w:rPr>
              <w:t>Italia</w:t>
            </w:r>
          </w:p>
          <w:p w14:paraId="5176E909" w14:textId="28FA2AD6" w:rsidR="008317DF" w:rsidRPr="00C1510F" w:rsidRDefault="007C6062" w:rsidP="007D4E1B">
            <w:pPr>
              <w:rPr>
                <w:szCs w:val="22"/>
                <w:lang w:val="es-ES"/>
              </w:rPr>
            </w:pPr>
            <w:r>
              <w:rPr>
                <w:szCs w:val="22"/>
                <w:lang w:val="es-ES"/>
              </w:rPr>
              <w:t xml:space="preserve">Viatris </w:t>
            </w:r>
            <w:r w:rsidR="008317DF" w:rsidRPr="00C1510F">
              <w:rPr>
                <w:szCs w:val="22"/>
                <w:lang w:val="es-ES"/>
              </w:rPr>
              <w:t>Italia S.r.l.</w:t>
            </w:r>
          </w:p>
          <w:p w14:paraId="28FAEE08" w14:textId="204A0F2A" w:rsidR="008317DF" w:rsidRPr="00C50C86" w:rsidRDefault="008317DF" w:rsidP="007D4E1B">
            <w:pPr>
              <w:rPr>
                <w:noProof/>
                <w:szCs w:val="22"/>
              </w:rPr>
            </w:pPr>
            <w:r w:rsidRPr="00D61B9D">
              <w:rPr>
                <w:noProof/>
                <w:szCs w:val="22"/>
              </w:rPr>
              <w:t xml:space="preserve">Tel: + 39 </w:t>
            </w:r>
            <w:r w:rsidR="007C6062">
              <w:rPr>
                <w:noProof/>
                <w:szCs w:val="22"/>
              </w:rPr>
              <w:t>(0)</w:t>
            </w:r>
            <w:r w:rsidRPr="00D61B9D">
              <w:rPr>
                <w:noProof/>
                <w:szCs w:val="22"/>
              </w:rPr>
              <w:t xml:space="preserve"> </w:t>
            </w:r>
            <w:r w:rsidR="007C6062">
              <w:rPr>
                <w:noProof/>
                <w:szCs w:val="22"/>
              </w:rPr>
              <w:t xml:space="preserve">2 </w:t>
            </w:r>
            <w:r w:rsidRPr="00D61B9D">
              <w:rPr>
                <w:noProof/>
                <w:szCs w:val="22"/>
              </w:rPr>
              <w:t>612 46921</w:t>
            </w:r>
          </w:p>
        </w:tc>
        <w:tc>
          <w:tcPr>
            <w:tcW w:w="4825" w:type="dxa"/>
            <w:shd w:val="clear" w:color="auto" w:fill="auto"/>
          </w:tcPr>
          <w:p w14:paraId="1E75B84D" w14:textId="77777777" w:rsidR="008317DF" w:rsidRPr="00543E41" w:rsidRDefault="008317DF" w:rsidP="007D4E1B">
            <w:pPr>
              <w:tabs>
                <w:tab w:val="left" w:pos="-720"/>
                <w:tab w:val="left" w:pos="4536"/>
              </w:tabs>
              <w:suppressAutoHyphens/>
              <w:rPr>
                <w:b/>
                <w:noProof/>
                <w:szCs w:val="22"/>
                <w:lang w:val="sv-SE"/>
              </w:rPr>
            </w:pPr>
            <w:r w:rsidRPr="00543E41">
              <w:rPr>
                <w:b/>
                <w:noProof/>
                <w:szCs w:val="22"/>
                <w:lang w:val="sv-SE"/>
              </w:rPr>
              <w:t>Suomi/Finland</w:t>
            </w:r>
          </w:p>
          <w:p w14:paraId="252C2051" w14:textId="5434734E" w:rsidR="008317DF" w:rsidRPr="00543E41" w:rsidRDefault="008317DF" w:rsidP="007D4E1B">
            <w:pPr>
              <w:pStyle w:val="MGGTextLeft"/>
              <w:spacing w:line="240" w:lineRule="auto"/>
              <w:rPr>
                <w:rStyle w:val="Strong"/>
                <w:b w:val="0"/>
                <w:szCs w:val="22"/>
                <w:bdr w:val="none" w:sz="0" w:space="0" w:color="auto" w:frame="1"/>
                <w:shd w:val="clear" w:color="auto" w:fill="FFFFFF"/>
                <w:lang w:val="sv-SE"/>
              </w:rPr>
            </w:pPr>
            <w:r w:rsidRPr="0010029A">
              <w:rPr>
                <w:rStyle w:val="Strong"/>
                <w:b w:val="0"/>
                <w:bdr w:val="none" w:sz="0" w:space="0" w:color="auto" w:frame="1"/>
                <w:shd w:val="clear" w:color="auto" w:fill="FFFFFF"/>
                <w:lang w:val="sv-SE"/>
              </w:rPr>
              <w:t>V</w:t>
            </w:r>
            <w:r w:rsidR="007C6062" w:rsidRPr="0010029A">
              <w:rPr>
                <w:rStyle w:val="Strong"/>
                <w:b w:val="0"/>
                <w:bdr w:val="none" w:sz="0" w:space="0" w:color="auto" w:frame="1"/>
                <w:shd w:val="clear" w:color="auto" w:fill="FFFFFF"/>
                <w:lang w:val="sv-SE"/>
              </w:rPr>
              <w:t>iatris</w:t>
            </w:r>
            <w:r w:rsidRPr="0010029A">
              <w:rPr>
                <w:rStyle w:val="Strong"/>
                <w:bdr w:val="none" w:sz="0" w:space="0" w:color="auto" w:frame="1"/>
                <w:shd w:val="clear" w:color="auto" w:fill="FFFFFF"/>
                <w:lang w:val="sv-SE"/>
              </w:rPr>
              <w:t xml:space="preserve"> </w:t>
            </w:r>
            <w:r w:rsidRPr="00543E41">
              <w:rPr>
                <w:rStyle w:val="Strong"/>
                <w:b w:val="0"/>
                <w:szCs w:val="22"/>
                <w:bdr w:val="none" w:sz="0" w:space="0" w:color="auto" w:frame="1"/>
                <w:shd w:val="clear" w:color="auto" w:fill="FFFFFF"/>
                <w:lang w:val="sv-SE"/>
              </w:rPr>
              <w:t>OY</w:t>
            </w:r>
          </w:p>
          <w:p w14:paraId="631B4F25" w14:textId="28E07BB3" w:rsidR="008317DF" w:rsidRPr="00511733" w:rsidRDefault="008317DF" w:rsidP="007D4E1B">
            <w:pPr>
              <w:pStyle w:val="MGGTextLeft"/>
              <w:spacing w:line="240" w:lineRule="auto"/>
              <w:rPr>
                <w:noProof/>
                <w:szCs w:val="22"/>
                <w:lang w:val="sv-SE"/>
              </w:rPr>
            </w:pPr>
            <w:r w:rsidRPr="00543E41">
              <w:rPr>
                <w:szCs w:val="22"/>
                <w:lang w:val="sv-SE"/>
              </w:rPr>
              <w:t xml:space="preserve">Puh/Tel: </w:t>
            </w:r>
            <w:r w:rsidRPr="0010029A">
              <w:rPr>
                <w:szCs w:val="22"/>
                <w:lang w:val="sv-SE"/>
              </w:rPr>
              <w:t>+358 20 720 9555</w:t>
            </w:r>
          </w:p>
        </w:tc>
      </w:tr>
      <w:tr w:rsidR="008317DF" w:rsidRPr="0010029A" w14:paraId="0A76E747" w14:textId="77777777" w:rsidTr="008317DF">
        <w:trPr>
          <w:cantSplit/>
        </w:trPr>
        <w:tc>
          <w:tcPr>
            <w:tcW w:w="4814" w:type="dxa"/>
            <w:shd w:val="clear" w:color="auto" w:fill="auto"/>
          </w:tcPr>
          <w:p w14:paraId="186E1DFA" w14:textId="77777777" w:rsidR="008317DF" w:rsidRPr="00511733" w:rsidRDefault="008317DF" w:rsidP="007D4E1B">
            <w:pPr>
              <w:numPr>
                <w:ilvl w:val="12"/>
                <w:numId w:val="0"/>
              </w:numPr>
              <w:ind w:right="-2"/>
              <w:rPr>
                <w:noProof/>
                <w:szCs w:val="22"/>
                <w:lang w:val="sv-SE"/>
              </w:rPr>
            </w:pPr>
          </w:p>
        </w:tc>
        <w:tc>
          <w:tcPr>
            <w:tcW w:w="4825" w:type="dxa"/>
            <w:shd w:val="clear" w:color="auto" w:fill="auto"/>
          </w:tcPr>
          <w:p w14:paraId="5380ACED" w14:textId="77777777" w:rsidR="008317DF" w:rsidRPr="00511733" w:rsidRDefault="008317DF" w:rsidP="007D4E1B">
            <w:pPr>
              <w:numPr>
                <w:ilvl w:val="12"/>
                <w:numId w:val="0"/>
              </w:numPr>
              <w:ind w:right="-2"/>
              <w:rPr>
                <w:noProof/>
                <w:szCs w:val="22"/>
                <w:lang w:val="sv-SE"/>
              </w:rPr>
            </w:pPr>
          </w:p>
        </w:tc>
      </w:tr>
      <w:tr w:rsidR="008317DF" w14:paraId="7BD75A67" w14:textId="77777777" w:rsidTr="008317DF">
        <w:trPr>
          <w:cantSplit/>
        </w:trPr>
        <w:tc>
          <w:tcPr>
            <w:tcW w:w="4814" w:type="dxa"/>
            <w:shd w:val="clear" w:color="auto" w:fill="auto"/>
          </w:tcPr>
          <w:p w14:paraId="70CDEC3F" w14:textId="77777777" w:rsidR="008317DF" w:rsidRPr="0010029A" w:rsidRDefault="008317DF" w:rsidP="007D4E1B">
            <w:pPr>
              <w:rPr>
                <w:b/>
                <w:noProof/>
                <w:szCs w:val="22"/>
                <w:lang w:val="sv-SE"/>
              </w:rPr>
            </w:pPr>
            <w:r w:rsidRPr="00543E41">
              <w:rPr>
                <w:b/>
                <w:noProof/>
                <w:szCs w:val="22"/>
              </w:rPr>
              <w:t>Κύπρος</w:t>
            </w:r>
            <w:r w:rsidRPr="0010029A">
              <w:rPr>
                <w:b/>
                <w:noProof/>
                <w:szCs w:val="22"/>
                <w:lang w:val="sv-SE"/>
              </w:rPr>
              <w:t xml:space="preserve"> (Cyprus)</w:t>
            </w:r>
          </w:p>
          <w:p w14:paraId="26ED1317" w14:textId="52089499" w:rsidR="008317DF" w:rsidRPr="0010029A" w:rsidRDefault="003F7F6B" w:rsidP="007D4E1B">
            <w:pPr>
              <w:rPr>
                <w:noProof/>
                <w:szCs w:val="22"/>
                <w:lang w:val="sv-SE"/>
              </w:rPr>
            </w:pPr>
            <w:r>
              <w:rPr>
                <w:noProof/>
                <w:szCs w:val="22"/>
                <w:lang w:val="sv-SE"/>
              </w:rPr>
              <w:t xml:space="preserve">CPO </w:t>
            </w:r>
            <w:r w:rsidR="00532093">
              <w:rPr>
                <w:noProof/>
                <w:szCs w:val="22"/>
                <w:lang w:val="sv-SE"/>
              </w:rPr>
              <w:t>Pharmaceuticals</w:t>
            </w:r>
            <w:r w:rsidR="00532093" w:rsidRPr="003740BF">
              <w:rPr>
                <w:noProof/>
                <w:szCs w:val="22"/>
                <w:lang w:val="sv-SE"/>
              </w:rPr>
              <w:t xml:space="preserve"> </w:t>
            </w:r>
            <w:r w:rsidR="008317DF" w:rsidRPr="0010029A">
              <w:rPr>
                <w:szCs w:val="22"/>
                <w:lang w:val="sv-SE"/>
              </w:rPr>
              <w:t>Ltd</w:t>
            </w:r>
          </w:p>
          <w:p w14:paraId="10A2C162" w14:textId="3AD483DF" w:rsidR="008317DF" w:rsidRPr="0010029A" w:rsidRDefault="008317DF" w:rsidP="007D4E1B">
            <w:pPr>
              <w:pStyle w:val="MGGTextLeft"/>
              <w:spacing w:line="240" w:lineRule="auto"/>
              <w:rPr>
                <w:b/>
                <w:noProof/>
                <w:szCs w:val="22"/>
                <w:lang w:val="sv-SE"/>
              </w:rPr>
            </w:pPr>
            <w:proofErr w:type="spellStart"/>
            <w:r w:rsidRPr="00087523">
              <w:rPr>
                <w:szCs w:val="22"/>
              </w:rPr>
              <w:t>Τηλ</w:t>
            </w:r>
            <w:proofErr w:type="spellEnd"/>
            <w:r w:rsidRPr="00EF3313">
              <w:rPr>
                <w:szCs w:val="22"/>
                <w:lang w:val="sv-SE"/>
              </w:rPr>
              <w:t xml:space="preserve">: +357 </w:t>
            </w:r>
            <w:r w:rsidR="00532093">
              <w:rPr>
                <w:szCs w:val="22"/>
                <w:lang w:val="sv-SE"/>
              </w:rPr>
              <w:t>22863100</w:t>
            </w:r>
          </w:p>
        </w:tc>
        <w:tc>
          <w:tcPr>
            <w:tcW w:w="4825" w:type="dxa"/>
            <w:shd w:val="clear" w:color="auto" w:fill="auto"/>
          </w:tcPr>
          <w:p w14:paraId="298D5ED7" w14:textId="77777777" w:rsidR="008317DF" w:rsidRPr="00543E41" w:rsidRDefault="008317DF" w:rsidP="007D4E1B">
            <w:pPr>
              <w:tabs>
                <w:tab w:val="left" w:pos="-720"/>
                <w:tab w:val="left" w:pos="4536"/>
              </w:tabs>
              <w:suppressAutoHyphens/>
              <w:rPr>
                <w:b/>
                <w:noProof/>
                <w:szCs w:val="22"/>
              </w:rPr>
            </w:pPr>
            <w:r w:rsidRPr="00543E41">
              <w:rPr>
                <w:b/>
                <w:noProof/>
                <w:szCs w:val="22"/>
              </w:rPr>
              <w:t>Sverige</w:t>
            </w:r>
          </w:p>
          <w:p w14:paraId="2F7C322D" w14:textId="7B386840" w:rsidR="008317DF" w:rsidRPr="00543E41" w:rsidRDefault="007C6062" w:rsidP="007D4E1B">
            <w:pPr>
              <w:tabs>
                <w:tab w:val="left" w:pos="-720"/>
                <w:tab w:val="left" w:pos="4536"/>
              </w:tabs>
              <w:suppressAutoHyphens/>
              <w:rPr>
                <w:noProof/>
                <w:szCs w:val="22"/>
              </w:rPr>
            </w:pPr>
            <w:r>
              <w:rPr>
                <w:noProof/>
                <w:szCs w:val="22"/>
              </w:rPr>
              <w:t>Viatris</w:t>
            </w:r>
            <w:r w:rsidR="008317DF" w:rsidRPr="00543E41">
              <w:rPr>
                <w:noProof/>
                <w:szCs w:val="22"/>
              </w:rPr>
              <w:t xml:space="preserve"> AB</w:t>
            </w:r>
          </w:p>
          <w:p w14:paraId="509EEC2D" w14:textId="0477EB6D" w:rsidR="008317DF" w:rsidRPr="00511733" w:rsidRDefault="008317DF" w:rsidP="007D4E1B">
            <w:pPr>
              <w:tabs>
                <w:tab w:val="left" w:pos="-720"/>
                <w:tab w:val="left" w:pos="4536"/>
              </w:tabs>
              <w:suppressAutoHyphens/>
              <w:rPr>
                <w:b/>
                <w:noProof/>
                <w:szCs w:val="22"/>
              </w:rPr>
            </w:pPr>
            <w:r w:rsidRPr="00543E41">
              <w:rPr>
                <w:noProof/>
                <w:szCs w:val="22"/>
              </w:rPr>
              <w:t>Tel: +</w:t>
            </w:r>
            <w:r w:rsidRPr="0058221C">
              <w:rPr>
                <w:sz w:val="22"/>
                <w:szCs w:val="20"/>
              </w:rPr>
              <w:t>46 (0)</w:t>
            </w:r>
            <w:r w:rsidR="00532093">
              <w:rPr>
                <w:sz w:val="22"/>
                <w:szCs w:val="20"/>
              </w:rPr>
              <w:t>8</w:t>
            </w:r>
            <w:r w:rsidRPr="0058221C">
              <w:rPr>
                <w:sz w:val="22"/>
                <w:szCs w:val="20"/>
              </w:rPr>
              <w:t xml:space="preserve"> 630 19 00 </w:t>
            </w:r>
          </w:p>
        </w:tc>
      </w:tr>
      <w:tr w:rsidR="008317DF" w14:paraId="3078413D" w14:textId="77777777" w:rsidTr="008317DF">
        <w:trPr>
          <w:cantSplit/>
        </w:trPr>
        <w:tc>
          <w:tcPr>
            <w:tcW w:w="4814" w:type="dxa"/>
            <w:shd w:val="clear" w:color="auto" w:fill="auto"/>
          </w:tcPr>
          <w:p w14:paraId="0FB41C61" w14:textId="77777777" w:rsidR="008317DF" w:rsidRPr="00511733" w:rsidRDefault="008317DF" w:rsidP="007D4E1B">
            <w:pPr>
              <w:numPr>
                <w:ilvl w:val="12"/>
                <w:numId w:val="0"/>
              </w:numPr>
              <w:ind w:right="-2"/>
              <w:rPr>
                <w:noProof/>
                <w:szCs w:val="22"/>
              </w:rPr>
            </w:pPr>
          </w:p>
        </w:tc>
        <w:tc>
          <w:tcPr>
            <w:tcW w:w="4825" w:type="dxa"/>
            <w:shd w:val="clear" w:color="auto" w:fill="auto"/>
          </w:tcPr>
          <w:p w14:paraId="0BB16B91" w14:textId="77777777" w:rsidR="008317DF" w:rsidRPr="00511733" w:rsidRDefault="008317DF" w:rsidP="007D4E1B">
            <w:pPr>
              <w:numPr>
                <w:ilvl w:val="12"/>
                <w:numId w:val="0"/>
              </w:numPr>
              <w:ind w:right="-2"/>
              <w:rPr>
                <w:noProof/>
                <w:szCs w:val="22"/>
              </w:rPr>
            </w:pPr>
          </w:p>
        </w:tc>
      </w:tr>
      <w:tr w:rsidR="008317DF" w14:paraId="54AE37D6" w14:textId="77777777" w:rsidTr="008317DF">
        <w:trPr>
          <w:cantSplit/>
          <w:trHeight w:val="477"/>
        </w:trPr>
        <w:tc>
          <w:tcPr>
            <w:tcW w:w="4814" w:type="dxa"/>
            <w:shd w:val="clear" w:color="auto" w:fill="auto"/>
          </w:tcPr>
          <w:p w14:paraId="45D143B7" w14:textId="77777777" w:rsidR="008317DF" w:rsidRPr="00543E41" w:rsidRDefault="008317DF" w:rsidP="007D4E1B">
            <w:pPr>
              <w:rPr>
                <w:b/>
                <w:noProof/>
                <w:szCs w:val="22"/>
                <w:lang w:val="en-US"/>
              </w:rPr>
            </w:pPr>
            <w:r w:rsidRPr="00543E41">
              <w:rPr>
                <w:b/>
                <w:noProof/>
                <w:szCs w:val="22"/>
                <w:lang w:val="en-US"/>
              </w:rPr>
              <w:t>Latvija</w:t>
            </w:r>
          </w:p>
          <w:p w14:paraId="081F91DC" w14:textId="05D3DA22" w:rsidR="008317DF" w:rsidRPr="00543E41" w:rsidRDefault="00532093" w:rsidP="007D4E1B">
            <w:pPr>
              <w:pStyle w:val="MGGTextLeft"/>
              <w:spacing w:line="240" w:lineRule="auto"/>
              <w:rPr>
                <w:szCs w:val="22"/>
              </w:rPr>
            </w:pPr>
            <w:r>
              <w:rPr>
                <w:szCs w:val="22"/>
                <w:lang w:val="lv-LV"/>
              </w:rPr>
              <w:t>Viatris</w:t>
            </w:r>
            <w:r w:rsidR="008317DF" w:rsidRPr="00543E41">
              <w:rPr>
                <w:szCs w:val="22"/>
                <w:lang w:val="lv-LV"/>
              </w:rPr>
              <w:t xml:space="preserve"> SIA</w:t>
            </w:r>
            <w:r w:rsidR="008317DF" w:rsidRPr="00543E41" w:rsidDel="00D61713">
              <w:rPr>
                <w:szCs w:val="22"/>
              </w:rPr>
              <w:t xml:space="preserve"> </w:t>
            </w:r>
          </w:p>
          <w:p w14:paraId="238C6520" w14:textId="3E2B5840" w:rsidR="008317DF" w:rsidRPr="00511733" w:rsidRDefault="008317DF" w:rsidP="007D4E1B">
            <w:pPr>
              <w:rPr>
                <w:b/>
                <w:noProof/>
                <w:szCs w:val="22"/>
                <w:lang w:val="en-US"/>
              </w:rPr>
            </w:pPr>
            <w:r w:rsidRPr="00543E41">
              <w:rPr>
                <w:noProof/>
                <w:szCs w:val="22"/>
                <w:lang w:val="en-US"/>
              </w:rPr>
              <w:t>Tel: + 371 676 05580</w:t>
            </w:r>
          </w:p>
        </w:tc>
        <w:tc>
          <w:tcPr>
            <w:tcW w:w="4825" w:type="dxa"/>
            <w:shd w:val="clear" w:color="auto" w:fill="auto"/>
          </w:tcPr>
          <w:p w14:paraId="276123FC" w14:textId="220EDA92" w:rsidR="008317DF" w:rsidRPr="00511733" w:rsidRDefault="008317DF" w:rsidP="007D4E1B">
            <w:pPr>
              <w:tabs>
                <w:tab w:val="left" w:pos="-720"/>
                <w:tab w:val="left" w:pos="4536"/>
              </w:tabs>
              <w:suppressAutoHyphens/>
              <w:rPr>
                <w:b/>
                <w:noProof/>
                <w:szCs w:val="22"/>
              </w:rPr>
            </w:pPr>
          </w:p>
        </w:tc>
      </w:tr>
    </w:tbl>
    <w:p w14:paraId="14D0EB7B" w14:textId="77777777" w:rsidR="00691B70" w:rsidRDefault="00691B70" w:rsidP="007D4E1B">
      <w:pPr>
        <w:pStyle w:val="Standa1"/>
        <w:numPr>
          <w:ilvl w:val="12"/>
          <w:numId w:val="0"/>
        </w:numPr>
        <w:tabs>
          <w:tab w:val="clear" w:pos="567"/>
          <w:tab w:val="left" w:pos="720"/>
        </w:tabs>
        <w:spacing w:line="240" w:lineRule="auto"/>
        <w:ind w:right="-2"/>
        <w:rPr>
          <w:lang w:val="en-US"/>
        </w:rPr>
      </w:pPr>
    </w:p>
    <w:p w14:paraId="0CD85241" w14:textId="77777777" w:rsidR="00EF3F23" w:rsidRPr="00402755" w:rsidRDefault="00EF3F23" w:rsidP="007D4E1B">
      <w:pPr>
        <w:pStyle w:val="Standa1"/>
        <w:numPr>
          <w:ilvl w:val="12"/>
          <w:numId w:val="0"/>
        </w:numPr>
        <w:tabs>
          <w:tab w:val="clear" w:pos="567"/>
          <w:tab w:val="left" w:pos="720"/>
        </w:tabs>
        <w:spacing w:line="240" w:lineRule="auto"/>
        <w:ind w:right="-2"/>
        <w:rPr>
          <w:lang w:val="en-US"/>
        </w:rPr>
      </w:pPr>
    </w:p>
    <w:p w14:paraId="2DE67BEB" w14:textId="0782C93B" w:rsidR="00691B70" w:rsidRDefault="00691B70" w:rsidP="007D4E1B">
      <w:pPr>
        <w:pStyle w:val="Standa1"/>
        <w:numPr>
          <w:ilvl w:val="12"/>
          <w:numId w:val="0"/>
        </w:numPr>
        <w:tabs>
          <w:tab w:val="clear" w:pos="567"/>
          <w:tab w:val="left" w:pos="720"/>
        </w:tabs>
        <w:spacing w:line="240" w:lineRule="auto"/>
        <w:ind w:right="-2"/>
        <w:rPr>
          <w:b/>
          <w:noProof/>
          <w:lang w:val="de-DE"/>
        </w:rPr>
      </w:pPr>
      <w:r w:rsidRPr="00E85F4A">
        <w:rPr>
          <w:b/>
          <w:noProof/>
          <w:lang w:val="de-DE"/>
        </w:rPr>
        <w:t xml:space="preserve">Diese Packungsbeilage wurde zuletzt überarbeitet im </w:t>
      </w:r>
    </w:p>
    <w:p w14:paraId="3F6E80C6" w14:textId="0D4F0972" w:rsidR="001F55C4" w:rsidRDefault="001F55C4" w:rsidP="007D4E1B">
      <w:pPr>
        <w:pStyle w:val="Standa1"/>
        <w:numPr>
          <w:ilvl w:val="12"/>
          <w:numId w:val="0"/>
        </w:numPr>
        <w:tabs>
          <w:tab w:val="clear" w:pos="567"/>
          <w:tab w:val="left" w:pos="720"/>
        </w:tabs>
        <w:spacing w:line="240" w:lineRule="auto"/>
        <w:ind w:right="-2"/>
        <w:rPr>
          <w:b/>
          <w:lang w:val="de-DE"/>
        </w:rPr>
      </w:pPr>
    </w:p>
    <w:p w14:paraId="2C2A01E7" w14:textId="511EF78E" w:rsidR="001F55C4" w:rsidRPr="009258CB" w:rsidRDefault="001F55C4" w:rsidP="007D4E1B">
      <w:pPr>
        <w:pStyle w:val="Standa1"/>
        <w:numPr>
          <w:ilvl w:val="12"/>
          <w:numId w:val="0"/>
        </w:numPr>
        <w:tabs>
          <w:tab w:val="clear" w:pos="567"/>
          <w:tab w:val="left" w:pos="720"/>
        </w:tabs>
        <w:spacing w:line="240" w:lineRule="auto"/>
        <w:ind w:right="-2"/>
        <w:rPr>
          <w:b/>
          <w:lang w:val="de-DE"/>
        </w:rPr>
      </w:pPr>
      <w:r>
        <w:rPr>
          <w:b/>
          <w:lang w:val="de-DE"/>
        </w:rPr>
        <w:t>Andere Informationsquellen</w:t>
      </w:r>
    </w:p>
    <w:p w14:paraId="7E2CA81E" w14:textId="77777777" w:rsidR="00691B70" w:rsidRPr="00DD5B11" w:rsidRDefault="00691B70" w:rsidP="007D4E1B">
      <w:pPr>
        <w:pStyle w:val="Standa1"/>
        <w:numPr>
          <w:ilvl w:val="12"/>
          <w:numId w:val="0"/>
        </w:numPr>
        <w:spacing w:line="240" w:lineRule="auto"/>
        <w:ind w:right="-2"/>
        <w:rPr>
          <w:i/>
          <w:lang w:val="de-DE"/>
        </w:rPr>
      </w:pPr>
    </w:p>
    <w:p w14:paraId="123A82DF" w14:textId="5421730E" w:rsidR="00691B70" w:rsidRPr="009258CB" w:rsidRDefault="00691B70"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20"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 xml:space="preserve"> </w:t>
      </w:r>
      <w:r w:rsidRPr="00E85F4A">
        <w:rPr>
          <w:noProof/>
          <w:lang w:val="de-DE"/>
        </w:rPr>
        <w:t>verfügbar.</w:t>
      </w:r>
    </w:p>
    <w:p w14:paraId="69BB5989" w14:textId="77777777" w:rsidR="00691B70" w:rsidRDefault="00691B70" w:rsidP="007D4E1B">
      <w:pPr>
        <w:pStyle w:val="Standa1"/>
        <w:numPr>
          <w:ilvl w:val="12"/>
          <w:numId w:val="0"/>
        </w:numPr>
        <w:spacing w:line="240" w:lineRule="auto"/>
        <w:ind w:right="-2"/>
        <w:rPr>
          <w:lang w:val="de-DE"/>
        </w:rPr>
      </w:pPr>
    </w:p>
    <w:p w14:paraId="5366C345" w14:textId="77777777" w:rsidR="00691B70" w:rsidRPr="009258CB" w:rsidRDefault="00691B70" w:rsidP="007D4E1B">
      <w:pPr>
        <w:pStyle w:val="Standa1"/>
        <w:numPr>
          <w:ilvl w:val="12"/>
          <w:numId w:val="0"/>
        </w:numPr>
        <w:spacing w:line="240" w:lineRule="auto"/>
        <w:ind w:right="-2"/>
        <w:rPr>
          <w:lang w:val="de-DE"/>
        </w:rPr>
      </w:pPr>
      <w:r>
        <w:rPr>
          <w:lang w:val="de-DE"/>
        </w:rPr>
        <w:br w:type="page"/>
      </w:r>
    </w:p>
    <w:p w14:paraId="285E1A7D" w14:textId="29EF258D" w:rsidR="00691B70" w:rsidRDefault="00691B70" w:rsidP="007D4E1B">
      <w:pPr>
        <w:pStyle w:val="Standa1"/>
        <w:spacing w:line="240" w:lineRule="auto"/>
        <w:jc w:val="center"/>
        <w:rPr>
          <w:b/>
          <w:noProof/>
          <w:lang w:val="de-DE"/>
        </w:rPr>
      </w:pPr>
      <w:r w:rsidRPr="00E85F4A">
        <w:rPr>
          <w:b/>
          <w:noProof/>
          <w:lang w:val="de-DE"/>
        </w:rPr>
        <w:t>Gebrauc</w:t>
      </w:r>
      <w:r>
        <w:rPr>
          <w:b/>
          <w:noProof/>
          <w:lang w:val="de-DE"/>
        </w:rPr>
        <w:t xml:space="preserve">hsinformation: Information für </w:t>
      </w:r>
      <w:r w:rsidRPr="00E85F4A">
        <w:rPr>
          <w:b/>
          <w:noProof/>
          <w:lang w:val="de-DE"/>
        </w:rPr>
        <w:t>Patienten</w:t>
      </w:r>
    </w:p>
    <w:p w14:paraId="3D2B00E1" w14:textId="77777777" w:rsidR="00691B70" w:rsidRPr="009258CB" w:rsidRDefault="00691B70" w:rsidP="007D4E1B">
      <w:pPr>
        <w:pStyle w:val="Standa1"/>
        <w:spacing w:line="240" w:lineRule="auto"/>
        <w:jc w:val="center"/>
        <w:rPr>
          <w:lang w:val="de-DE"/>
        </w:rPr>
      </w:pPr>
    </w:p>
    <w:p w14:paraId="35CD9EEA" w14:textId="77777777" w:rsidR="00691B70" w:rsidRPr="001272A8" w:rsidRDefault="00691B70" w:rsidP="007D4E1B">
      <w:pPr>
        <w:pStyle w:val="Standa1"/>
        <w:numPr>
          <w:ilvl w:val="12"/>
          <w:numId w:val="0"/>
        </w:numPr>
        <w:tabs>
          <w:tab w:val="clear" w:pos="567"/>
          <w:tab w:val="left" w:pos="720"/>
        </w:tabs>
        <w:spacing w:line="240" w:lineRule="auto"/>
        <w:jc w:val="center"/>
        <w:rPr>
          <w:rFonts w:eastAsia="SimSun"/>
          <w:b/>
          <w:bCs/>
          <w:lang w:val="de-DE" w:eastAsia="en-GB"/>
        </w:rPr>
      </w:pPr>
      <w:r>
        <w:rPr>
          <w:rFonts w:eastAsia="SimSun"/>
          <w:b/>
          <w:bCs/>
          <w:lang w:val="de-DE" w:eastAsia="en-GB"/>
        </w:rPr>
        <w:t xml:space="preserve">Tadalafil Mylan </w:t>
      </w:r>
      <w:r w:rsidRPr="001272A8">
        <w:rPr>
          <w:rFonts w:eastAsia="SimSun"/>
          <w:b/>
          <w:bCs/>
          <w:lang w:val="de-DE" w:eastAsia="en-GB"/>
        </w:rPr>
        <w:t>5 mg Filmtabletten</w:t>
      </w:r>
    </w:p>
    <w:p w14:paraId="2C56556B" w14:textId="77777777" w:rsidR="00691B70" w:rsidRPr="007E06FB" w:rsidRDefault="00691B70" w:rsidP="007D4E1B">
      <w:pPr>
        <w:pStyle w:val="Standa1"/>
        <w:numPr>
          <w:ilvl w:val="12"/>
          <w:numId w:val="0"/>
        </w:numPr>
        <w:tabs>
          <w:tab w:val="clear" w:pos="567"/>
          <w:tab w:val="left" w:pos="720"/>
        </w:tabs>
        <w:spacing w:line="240" w:lineRule="auto"/>
        <w:jc w:val="center"/>
        <w:rPr>
          <w:noProof/>
          <w:lang w:val="de-DE"/>
        </w:rPr>
      </w:pPr>
      <w:r w:rsidRPr="001272A8">
        <w:rPr>
          <w:rFonts w:eastAsia="SimSun"/>
          <w:bCs/>
          <w:lang w:val="de-DE" w:eastAsia="en-GB"/>
        </w:rPr>
        <w:t>Tadalafil</w:t>
      </w:r>
    </w:p>
    <w:p w14:paraId="0717BE9E" w14:textId="77777777" w:rsidR="00691B70" w:rsidRPr="00DD5B11" w:rsidRDefault="00691B70" w:rsidP="007D4E1B">
      <w:pPr>
        <w:pStyle w:val="Standa1"/>
        <w:tabs>
          <w:tab w:val="clear" w:pos="567"/>
          <w:tab w:val="left" w:pos="720"/>
        </w:tabs>
        <w:spacing w:line="240" w:lineRule="auto"/>
        <w:rPr>
          <w:lang w:val="de-DE"/>
        </w:rPr>
      </w:pPr>
    </w:p>
    <w:p w14:paraId="34F87796"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r w:rsidRPr="00E85F4A">
        <w:rPr>
          <w:b/>
          <w:noProof/>
          <w:lang w:val="de-DE"/>
        </w:rPr>
        <w:t>Lesen Sie die gesamte Packungsbeilage sorgf</w:t>
      </w:r>
      <w:r>
        <w:rPr>
          <w:b/>
          <w:noProof/>
          <w:lang w:val="de-DE"/>
        </w:rPr>
        <w:t>ältig durch, bevor Sie mit der Einnahme</w:t>
      </w:r>
      <w:r w:rsidRPr="00E85F4A">
        <w:rPr>
          <w:b/>
          <w:noProof/>
          <w:lang w:val="de-DE"/>
        </w:rPr>
        <w:t xml:space="preserve"> dieses Arzneimittels beginnen, denn sie enthält wichtige Informationen.</w:t>
      </w:r>
    </w:p>
    <w:p w14:paraId="3B107435"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Heben Sie die Packungsbeilage auf.</w:t>
      </w:r>
      <w:r w:rsidRPr="009258CB">
        <w:rPr>
          <w:lang w:val="de-DE"/>
        </w:rPr>
        <w:t xml:space="preserve"> </w:t>
      </w:r>
      <w:r w:rsidRPr="00E85F4A">
        <w:rPr>
          <w:noProof/>
          <w:lang w:val="de-DE"/>
        </w:rPr>
        <w:t>Vielleicht möchten S</w:t>
      </w:r>
      <w:r>
        <w:rPr>
          <w:noProof/>
          <w:lang w:val="de-DE"/>
        </w:rPr>
        <w:t>ie diese später nochmals lesen.</w:t>
      </w:r>
    </w:p>
    <w:p w14:paraId="0146F05F" w14:textId="77777777" w:rsidR="00691B70" w:rsidRPr="009258CB" w:rsidRDefault="00691B70" w:rsidP="007D4E1B">
      <w:pPr>
        <w:pStyle w:val="Standa1"/>
        <w:numPr>
          <w:ilvl w:val="0"/>
          <w:numId w:val="5"/>
        </w:numPr>
        <w:snapToGrid w:val="0"/>
        <w:spacing w:line="240" w:lineRule="auto"/>
        <w:ind w:left="567" w:right="-2" w:hanging="567"/>
        <w:rPr>
          <w:lang w:val="de-DE"/>
        </w:rPr>
      </w:pPr>
      <w:r w:rsidRPr="00E85F4A">
        <w:rPr>
          <w:noProof/>
          <w:lang w:val="de-DE"/>
        </w:rPr>
        <w:t>Wenn Sie weitere Fragen h</w:t>
      </w:r>
      <w:r>
        <w:rPr>
          <w:noProof/>
          <w:lang w:val="de-DE"/>
        </w:rPr>
        <w:t xml:space="preserve">aben, wenden Sie sich an Ihren </w:t>
      </w:r>
      <w:r w:rsidRPr="00E85F4A">
        <w:rPr>
          <w:noProof/>
          <w:lang w:val="de-DE"/>
        </w:rPr>
        <w:t>Arzt oder Apotheker.</w:t>
      </w:r>
    </w:p>
    <w:p w14:paraId="19801B32" w14:textId="77777777" w:rsidR="00691B70" w:rsidRPr="009258CB" w:rsidRDefault="00691B70" w:rsidP="007D4E1B">
      <w:pPr>
        <w:pStyle w:val="Standa1"/>
        <w:spacing w:line="240" w:lineRule="auto"/>
        <w:ind w:left="567" w:right="-2" w:hanging="567"/>
        <w:rPr>
          <w:lang w:val="de-DE"/>
        </w:rPr>
      </w:pPr>
      <w:r w:rsidRPr="00E85F4A">
        <w:rPr>
          <w:noProof/>
          <w:lang w:val="de-DE"/>
        </w:rPr>
        <w:t>-</w:t>
      </w:r>
      <w:r w:rsidRPr="00E85F4A">
        <w:rPr>
          <w:noProof/>
          <w:lang w:val="de-DE"/>
        </w:rPr>
        <w:tab/>
        <w:t>Dieses Arzneimittel wurde Ihnen persönlich verschrieben.</w:t>
      </w:r>
      <w:r w:rsidRPr="009258CB">
        <w:rPr>
          <w:lang w:val="de-DE"/>
        </w:rPr>
        <w:t xml:space="preserve"> </w:t>
      </w:r>
      <w:r w:rsidRPr="00E85F4A">
        <w:rPr>
          <w:noProof/>
          <w:lang w:val="de-DE"/>
        </w:rPr>
        <w:t>Geben Sie es nicht an Dritte weiter.</w:t>
      </w:r>
      <w:r w:rsidRPr="009258CB">
        <w:rPr>
          <w:lang w:val="de-DE"/>
        </w:rPr>
        <w:t xml:space="preserve"> </w:t>
      </w:r>
      <w:r w:rsidRPr="00E85F4A">
        <w:rPr>
          <w:noProof/>
          <w:lang w:val="de-DE"/>
        </w:rPr>
        <w:t>Es kann anderen Menschen schaden, auch wenn diese die glei</w:t>
      </w:r>
      <w:r>
        <w:rPr>
          <w:noProof/>
          <w:lang w:val="de-DE"/>
        </w:rPr>
        <w:t>chen Beschwerden haben wie Sie.</w:t>
      </w:r>
    </w:p>
    <w:p w14:paraId="62A006DC"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Wenn Sie Nebenwirkungen beme</w:t>
      </w:r>
      <w:r>
        <w:rPr>
          <w:noProof/>
          <w:lang w:val="de-DE"/>
        </w:rPr>
        <w:t xml:space="preserve">rken, wenden Sie sich an Ihren Arzt oder </w:t>
      </w:r>
      <w:r w:rsidRPr="00E85F4A">
        <w:rPr>
          <w:noProof/>
          <w:lang w:val="de-DE"/>
        </w:rPr>
        <w:t>Apotheker.</w:t>
      </w:r>
      <w:r w:rsidRPr="009258CB">
        <w:rPr>
          <w:color w:val="FF0000"/>
          <w:lang w:val="de-DE"/>
        </w:rPr>
        <w:t xml:space="preserve"> </w:t>
      </w:r>
      <w:r w:rsidRPr="00E85F4A">
        <w:rPr>
          <w:noProof/>
          <w:lang w:val="de-DE"/>
        </w:rPr>
        <w:t xml:space="preserve">Dies gilt auch für Nebenwirkungen, die nicht in dieser Packungsbeilage angegeben sind. </w:t>
      </w:r>
      <w:r>
        <w:rPr>
          <w:noProof/>
        </w:rPr>
        <w:t>Siehe Abschnitt 4.</w:t>
      </w:r>
    </w:p>
    <w:p w14:paraId="30340605" w14:textId="77777777" w:rsidR="00691B70" w:rsidRDefault="00691B70" w:rsidP="007D4E1B">
      <w:pPr>
        <w:pStyle w:val="Standa1"/>
        <w:tabs>
          <w:tab w:val="clear" w:pos="567"/>
          <w:tab w:val="left" w:pos="720"/>
        </w:tabs>
        <w:spacing w:line="240" w:lineRule="auto"/>
        <w:ind w:right="-2"/>
        <w:rPr>
          <w:noProof/>
          <w:lang w:val="de-DE"/>
        </w:rPr>
      </w:pPr>
    </w:p>
    <w:p w14:paraId="56D7B2C0" w14:textId="77777777" w:rsidR="00691B70" w:rsidRPr="00E85F4A" w:rsidRDefault="00691B70" w:rsidP="007D4E1B">
      <w:pPr>
        <w:pStyle w:val="Standa1"/>
        <w:tabs>
          <w:tab w:val="clear" w:pos="567"/>
          <w:tab w:val="left" w:pos="720"/>
        </w:tabs>
        <w:spacing w:line="240" w:lineRule="auto"/>
        <w:ind w:right="-2"/>
        <w:rPr>
          <w:noProof/>
          <w:lang w:val="de-DE"/>
        </w:rPr>
      </w:pPr>
    </w:p>
    <w:p w14:paraId="2BF14DC9" w14:textId="170761A2" w:rsidR="00691B70" w:rsidRPr="003A2262" w:rsidRDefault="00691B70" w:rsidP="007D4E1B">
      <w:pPr>
        <w:pStyle w:val="Standa1"/>
        <w:keepNext/>
        <w:keepLines/>
        <w:numPr>
          <w:ilvl w:val="12"/>
          <w:numId w:val="0"/>
        </w:numPr>
        <w:tabs>
          <w:tab w:val="clear" w:pos="567"/>
          <w:tab w:val="left" w:pos="720"/>
        </w:tabs>
        <w:spacing w:line="240" w:lineRule="auto"/>
        <w:ind w:right="-2"/>
        <w:rPr>
          <w:b/>
          <w:lang w:val="de-DE"/>
        </w:rPr>
      </w:pPr>
      <w:r w:rsidRPr="003A2262">
        <w:rPr>
          <w:b/>
          <w:lang w:val="de-DE"/>
        </w:rPr>
        <w:t>Was in dieser Packungsbeilage steht</w:t>
      </w:r>
    </w:p>
    <w:p w14:paraId="6341F049"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p>
    <w:p w14:paraId="73ABF94F"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1.</w:t>
      </w:r>
      <w:r w:rsidRPr="009258CB">
        <w:rPr>
          <w:lang w:val="de-DE"/>
        </w:rPr>
        <w:tab/>
      </w:r>
      <w:r>
        <w:rPr>
          <w:noProof/>
          <w:lang w:val="de-DE"/>
        </w:rPr>
        <w:t xml:space="preserve">Was ist </w:t>
      </w:r>
      <w:r w:rsidRPr="004741D4">
        <w:rPr>
          <w:rFonts w:eastAsia="SimSun"/>
          <w:bCs/>
          <w:lang w:val="de-DE" w:eastAsia="en-GB"/>
        </w:rPr>
        <w:t>Tadalafil Mylan</w:t>
      </w:r>
      <w:r>
        <w:rPr>
          <w:noProof/>
          <w:lang w:val="de-DE"/>
        </w:rPr>
        <w:t xml:space="preserve"> und wofür wird es angewendet?</w:t>
      </w:r>
    </w:p>
    <w:p w14:paraId="27882EE8" w14:textId="77777777" w:rsidR="00691B70" w:rsidRPr="009258CB" w:rsidRDefault="00691B70" w:rsidP="007D4E1B">
      <w:pPr>
        <w:pStyle w:val="Standa1"/>
        <w:numPr>
          <w:ilvl w:val="12"/>
          <w:numId w:val="0"/>
        </w:numPr>
        <w:spacing w:line="240" w:lineRule="auto"/>
        <w:ind w:left="567" w:right="-29" w:hanging="567"/>
        <w:rPr>
          <w:lang w:val="de-DE"/>
        </w:rPr>
      </w:pPr>
      <w:r w:rsidRPr="009258CB">
        <w:rPr>
          <w:lang w:val="de-DE"/>
        </w:rPr>
        <w:t>2.</w:t>
      </w:r>
      <w:r w:rsidRPr="009258CB">
        <w:rPr>
          <w:lang w:val="de-DE"/>
        </w:rPr>
        <w:tab/>
      </w:r>
      <w:r w:rsidRPr="00E85F4A">
        <w:rPr>
          <w:noProof/>
          <w:lang w:val="de-DE"/>
        </w:rPr>
        <w:t xml:space="preserve">Was sollten Sie vor </w:t>
      </w:r>
      <w:r>
        <w:rPr>
          <w:noProof/>
          <w:lang w:val="de-DE"/>
        </w:rPr>
        <w:t xml:space="preserve">der Einnahme von </w:t>
      </w:r>
      <w:r w:rsidRPr="004741D4">
        <w:rPr>
          <w:rFonts w:eastAsia="SimSun"/>
          <w:bCs/>
          <w:lang w:val="de-DE" w:eastAsia="en-GB"/>
        </w:rPr>
        <w:t>Tadalafil Mylan</w:t>
      </w:r>
      <w:r w:rsidRPr="00E85F4A">
        <w:rPr>
          <w:noProof/>
          <w:lang w:val="de-DE"/>
        </w:rPr>
        <w:t xml:space="preserve"> beachten? </w:t>
      </w:r>
    </w:p>
    <w:p w14:paraId="2E7C40A4"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3.</w:t>
      </w:r>
      <w:r w:rsidRPr="009258CB">
        <w:rPr>
          <w:lang w:val="de-DE"/>
        </w:rPr>
        <w:tab/>
      </w:r>
      <w:r w:rsidRPr="00E85F4A">
        <w:rPr>
          <w:noProof/>
          <w:lang w:val="de-DE"/>
        </w:rPr>
        <w:t xml:space="preserve">Wie </w:t>
      </w:r>
      <w:r w:rsidRPr="004F6FAE">
        <w:rPr>
          <w:rFonts w:eastAsia="SimSun"/>
          <w:bCs/>
          <w:lang w:val="de-DE" w:eastAsia="en-GB"/>
        </w:rPr>
        <w:t>ist</w:t>
      </w:r>
      <w:r>
        <w:rPr>
          <w:noProof/>
          <w:lang w:val="de-DE"/>
        </w:rPr>
        <w:t xml:space="preserve"> </w:t>
      </w:r>
      <w:r w:rsidRPr="004741D4">
        <w:rPr>
          <w:rFonts w:eastAsia="SimSun"/>
          <w:bCs/>
          <w:lang w:val="de-DE" w:eastAsia="en-GB"/>
        </w:rPr>
        <w:t>Tadalafil Mylan</w:t>
      </w:r>
      <w:r>
        <w:rPr>
          <w:noProof/>
          <w:lang w:val="de-DE"/>
        </w:rPr>
        <w:t xml:space="preserve"> einzunehmen?</w:t>
      </w:r>
    </w:p>
    <w:p w14:paraId="6FC89C8E" w14:textId="77777777" w:rsidR="00691B70" w:rsidRPr="00997739" w:rsidRDefault="00691B70" w:rsidP="007D4E1B">
      <w:pPr>
        <w:pStyle w:val="Standa1"/>
        <w:numPr>
          <w:ilvl w:val="12"/>
          <w:numId w:val="0"/>
        </w:numPr>
        <w:spacing w:line="240" w:lineRule="auto"/>
        <w:ind w:left="567" w:right="-28" w:hanging="567"/>
        <w:rPr>
          <w:lang w:val="de-DE"/>
        </w:rPr>
      </w:pPr>
      <w:r w:rsidRPr="00997739">
        <w:rPr>
          <w:lang w:val="de-DE"/>
        </w:rPr>
        <w:t>4.</w:t>
      </w:r>
      <w:r w:rsidRPr="00997739">
        <w:rPr>
          <w:lang w:val="de-DE"/>
        </w:rPr>
        <w:tab/>
      </w:r>
      <w:r w:rsidRPr="004F6FAE">
        <w:rPr>
          <w:rFonts w:eastAsia="SimSun"/>
          <w:bCs/>
          <w:lang w:val="de-DE" w:eastAsia="en-GB"/>
        </w:rPr>
        <w:t>Welche</w:t>
      </w:r>
      <w:r w:rsidRPr="00997739">
        <w:rPr>
          <w:lang w:val="de-DE"/>
        </w:rPr>
        <w:t xml:space="preserve"> Nebenwirkungen sind möglich?</w:t>
      </w:r>
    </w:p>
    <w:p w14:paraId="7E2AF0A3" w14:textId="64E4681B" w:rsidR="00691B70" w:rsidRPr="004741D4" w:rsidRDefault="004F6FAE" w:rsidP="007D4E1B">
      <w:pPr>
        <w:pStyle w:val="Standa1"/>
        <w:numPr>
          <w:ilvl w:val="12"/>
          <w:numId w:val="0"/>
        </w:numPr>
        <w:spacing w:line="240" w:lineRule="auto"/>
        <w:ind w:left="567" w:right="-28" w:hanging="567"/>
        <w:rPr>
          <w:lang w:val="de-DE"/>
        </w:rPr>
      </w:pPr>
      <w:r>
        <w:rPr>
          <w:rFonts w:eastAsia="SimSun"/>
          <w:bCs/>
          <w:lang w:val="de-DE" w:eastAsia="en-GB"/>
        </w:rPr>
        <w:t>5.</w:t>
      </w:r>
      <w:r>
        <w:rPr>
          <w:rFonts w:eastAsia="SimSun"/>
          <w:bCs/>
          <w:lang w:val="de-DE" w:eastAsia="en-GB"/>
        </w:rPr>
        <w:tab/>
      </w:r>
      <w:r w:rsidR="00691B70" w:rsidRPr="004F6FAE">
        <w:rPr>
          <w:rFonts w:eastAsia="SimSun"/>
          <w:bCs/>
          <w:lang w:val="de-DE" w:eastAsia="en-GB"/>
        </w:rPr>
        <w:t>Wie</w:t>
      </w:r>
      <w:r w:rsidR="00691B70" w:rsidRPr="004741D4">
        <w:rPr>
          <w:lang w:val="de-DE"/>
        </w:rPr>
        <w:t xml:space="preserve"> ist </w:t>
      </w:r>
      <w:r w:rsidR="00691B70" w:rsidRPr="004741D4">
        <w:rPr>
          <w:rFonts w:eastAsia="SimSun"/>
          <w:bCs/>
          <w:lang w:val="de-DE" w:eastAsia="en-GB"/>
        </w:rPr>
        <w:t>Tadalafil Mylan</w:t>
      </w:r>
      <w:r w:rsidR="00691B70" w:rsidRPr="004741D4">
        <w:rPr>
          <w:lang w:val="de-DE"/>
        </w:rPr>
        <w:t xml:space="preserve"> aufzubewahren? </w:t>
      </w:r>
    </w:p>
    <w:p w14:paraId="505EA390" w14:textId="77777777" w:rsidR="00691B70" w:rsidRPr="00E85F4A" w:rsidRDefault="00691B70" w:rsidP="007D4E1B">
      <w:pPr>
        <w:pStyle w:val="Standa1"/>
        <w:numPr>
          <w:ilvl w:val="12"/>
          <w:numId w:val="0"/>
        </w:numPr>
        <w:spacing w:line="240" w:lineRule="auto"/>
        <w:ind w:left="567" w:right="-28" w:hanging="567"/>
        <w:rPr>
          <w:noProof/>
          <w:lang w:val="de-DE"/>
        </w:rPr>
      </w:pPr>
      <w:r w:rsidRPr="00E85F4A">
        <w:rPr>
          <w:noProof/>
          <w:lang w:val="de-DE"/>
        </w:rPr>
        <w:t>6.</w:t>
      </w:r>
      <w:r w:rsidRPr="00E85F4A">
        <w:rPr>
          <w:noProof/>
          <w:lang w:val="de-DE"/>
        </w:rPr>
        <w:tab/>
      </w:r>
      <w:r w:rsidRPr="004F6FAE">
        <w:rPr>
          <w:rFonts w:eastAsia="SimSun"/>
          <w:bCs/>
          <w:lang w:val="de-DE" w:eastAsia="en-GB"/>
        </w:rPr>
        <w:t>Inhalt</w:t>
      </w:r>
      <w:r w:rsidRPr="00E85F4A">
        <w:rPr>
          <w:noProof/>
          <w:lang w:val="de-DE"/>
        </w:rPr>
        <w:t xml:space="preserve"> der Packung und weitere Informationen</w:t>
      </w:r>
    </w:p>
    <w:p w14:paraId="59B59903" w14:textId="77777777" w:rsidR="00691B70" w:rsidRPr="00E85F4A" w:rsidRDefault="00691B70" w:rsidP="007D4E1B">
      <w:pPr>
        <w:pStyle w:val="Standa1"/>
        <w:tabs>
          <w:tab w:val="clear" w:pos="567"/>
          <w:tab w:val="left" w:pos="720"/>
        </w:tabs>
        <w:spacing w:line="240" w:lineRule="auto"/>
        <w:ind w:left="567"/>
        <w:rPr>
          <w:noProof/>
          <w:lang w:val="de-DE"/>
        </w:rPr>
      </w:pPr>
    </w:p>
    <w:p w14:paraId="26BBEFCB"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12EB0136" w14:textId="77777777" w:rsidR="00691B70" w:rsidRPr="00E85F4A" w:rsidRDefault="00691B70" w:rsidP="007D4E1B">
      <w:pPr>
        <w:pStyle w:val="Standa1"/>
        <w:keepNext/>
        <w:keepLines/>
        <w:numPr>
          <w:ilvl w:val="0"/>
          <w:numId w:val="25"/>
        </w:numPr>
        <w:tabs>
          <w:tab w:val="clear" w:pos="567"/>
        </w:tabs>
        <w:snapToGrid w:val="0"/>
        <w:spacing w:line="240" w:lineRule="auto"/>
        <w:ind w:left="567" w:right="-2" w:hanging="567"/>
        <w:rPr>
          <w:b/>
          <w:noProof/>
          <w:lang w:val="de-DE"/>
        </w:rPr>
      </w:pPr>
      <w:r>
        <w:rPr>
          <w:b/>
          <w:noProof/>
          <w:lang w:val="de-DE"/>
        </w:rPr>
        <w:t xml:space="preserve">Was ist </w:t>
      </w:r>
      <w:r w:rsidRPr="0087409C">
        <w:rPr>
          <w:rFonts w:eastAsia="SimSun"/>
          <w:b/>
          <w:bCs/>
          <w:lang w:val="de-DE" w:eastAsia="en-GB"/>
        </w:rPr>
        <w:t>Tadalafil Mylan</w:t>
      </w:r>
      <w:r w:rsidRPr="00E85F4A">
        <w:rPr>
          <w:b/>
          <w:noProof/>
          <w:lang w:val="de-DE"/>
        </w:rPr>
        <w:t xml:space="preserve"> und wofür wird es angewendet?</w:t>
      </w:r>
    </w:p>
    <w:p w14:paraId="5C9A2C83" w14:textId="77777777" w:rsidR="00691B70" w:rsidRDefault="00691B70" w:rsidP="007D4E1B">
      <w:pPr>
        <w:pStyle w:val="Standa1"/>
        <w:keepNext/>
        <w:keepLines/>
        <w:tabs>
          <w:tab w:val="clear" w:pos="567"/>
          <w:tab w:val="left" w:pos="720"/>
        </w:tabs>
        <w:spacing w:line="240" w:lineRule="auto"/>
        <w:rPr>
          <w:noProof/>
          <w:lang w:val="de-DE"/>
        </w:rPr>
      </w:pPr>
    </w:p>
    <w:p w14:paraId="21AA8AC3" w14:textId="77777777" w:rsidR="00691B70" w:rsidRDefault="00691B70" w:rsidP="007D4E1B">
      <w:pPr>
        <w:pStyle w:val="Standa1"/>
        <w:tabs>
          <w:tab w:val="clear" w:pos="567"/>
          <w:tab w:val="left" w:pos="720"/>
        </w:tabs>
        <w:spacing w:line="240" w:lineRule="auto"/>
        <w:rPr>
          <w:noProof/>
          <w:lang w:val="de-DE"/>
        </w:rPr>
      </w:pPr>
      <w:r w:rsidRPr="00166B8B">
        <w:rPr>
          <w:bCs/>
          <w:noProof/>
          <w:lang w:val="de-DE"/>
        </w:rPr>
        <w:t>Tadalafil Mylan</w:t>
      </w:r>
      <w:r w:rsidRPr="00166B8B">
        <w:rPr>
          <w:noProof/>
          <w:lang w:val="de-DE"/>
        </w:rPr>
        <w:t xml:space="preserve"> enthält als Wirkstoff Tadalafil und gehört zu einer Gruppe von Arznei</w:t>
      </w:r>
      <w:r>
        <w:rPr>
          <w:noProof/>
          <w:lang w:val="de-DE"/>
        </w:rPr>
        <w:t>mitteln, die “Phosphodiesterase 5 Inhibitoren” genannt werden.</w:t>
      </w:r>
    </w:p>
    <w:p w14:paraId="269A2745" w14:textId="77777777" w:rsidR="00691B70" w:rsidRDefault="00691B70" w:rsidP="007D4E1B">
      <w:pPr>
        <w:pStyle w:val="Standa1"/>
        <w:tabs>
          <w:tab w:val="clear" w:pos="567"/>
          <w:tab w:val="left" w:pos="720"/>
        </w:tabs>
        <w:spacing w:line="240" w:lineRule="auto"/>
        <w:rPr>
          <w:noProof/>
          <w:lang w:val="de-DE"/>
        </w:rPr>
      </w:pPr>
    </w:p>
    <w:p w14:paraId="02E14009" w14:textId="77777777" w:rsidR="00691B70" w:rsidRDefault="00691B70" w:rsidP="007D4E1B">
      <w:pPr>
        <w:pStyle w:val="Standa1"/>
        <w:keepNext/>
        <w:keepLines/>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 xml:space="preserve">wird </w:t>
      </w:r>
      <w:r>
        <w:rPr>
          <w:noProof/>
          <w:lang w:val="de-DE"/>
        </w:rPr>
        <w:t xml:space="preserve">angewendet </w:t>
      </w:r>
      <w:r w:rsidRPr="0087409C">
        <w:rPr>
          <w:noProof/>
          <w:lang w:val="de-DE"/>
        </w:rPr>
        <w:t>zur Behandl</w:t>
      </w:r>
      <w:r>
        <w:rPr>
          <w:noProof/>
          <w:lang w:val="de-DE"/>
        </w:rPr>
        <w:t>ung von erwachsenen Männern mit:</w:t>
      </w:r>
    </w:p>
    <w:p w14:paraId="16625511" w14:textId="75398EF2" w:rsidR="00691B70" w:rsidRPr="007F5317" w:rsidRDefault="00691B70" w:rsidP="007D4E1B">
      <w:pPr>
        <w:pStyle w:val="Standa1"/>
        <w:numPr>
          <w:ilvl w:val="0"/>
          <w:numId w:val="26"/>
        </w:numPr>
        <w:spacing w:line="240" w:lineRule="auto"/>
        <w:ind w:left="567" w:hanging="567"/>
        <w:rPr>
          <w:noProof/>
          <w:lang w:val="de-DE"/>
        </w:rPr>
      </w:pPr>
      <w:r w:rsidRPr="00511733">
        <w:rPr>
          <w:noProof/>
          <w:lang w:val="de-DE"/>
        </w:rPr>
        <w:t>erektiler Dysfunktion</w:t>
      </w:r>
      <w:r w:rsidRPr="00BF4320">
        <w:rPr>
          <w:noProof/>
          <w:lang w:val="de-DE"/>
        </w:rPr>
        <w:t>.</w:t>
      </w:r>
      <w:r w:rsidRPr="0087409C">
        <w:rPr>
          <w:noProof/>
          <w:lang w:val="de-DE"/>
        </w:rPr>
        <w:t xml:space="preserve"> Dies ist dann der Fall, wenn ein Mann für eine sexuelle Aktivität keinen harten, erigierten Penis bekommen oder aufrechterhalten kann.</w:t>
      </w:r>
      <w:r>
        <w:rPr>
          <w:noProof/>
          <w:lang w:val="de-DE"/>
        </w:rPr>
        <w:t xml:space="preserve"> </w:t>
      </w:r>
      <w:r w:rsidRPr="004741D4">
        <w:rPr>
          <w:rFonts w:eastAsia="SimSun"/>
          <w:bCs/>
          <w:lang w:val="de-DE" w:eastAsia="en-GB"/>
        </w:rPr>
        <w:t xml:space="preserve">Tadalafil </w:t>
      </w:r>
      <w:r w:rsidRPr="0087409C">
        <w:rPr>
          <w:noProof/>
          <w:lang w:val="de-DE"/>
        </w:rPr>
        <w:t>zeigte eine deutliche Verbesserung, einen harten, erigierten Penis für eine s</w:t>
      </w:r>
      <w:r>
        <w:rPr>
          <w:noProof/>
          <w:lang w:val="de-DE"/>
        </w:rPr>
        <w:t xml:space="preserve">exuelle Aktivität zu bekommen. </w:t>
      </w:r>
      <w:r w:rsidRPr="007F5317">
        <w:rPr>
          <w:noProof/>
          <w:lang w:val="de-DE"/>
        </w:rPr>
        <w:t xml:space="preserve">Nach einer sexuellen Stimulierung hilft </w:t>
      </w:r>
      <w:r w:rsidRPr="007F5317">
        <w:rPr>
          <w:rFonts w:eastAsia="SimSun"/>
          <w:bCs/>
          <w:lang w:val="de-DE" w:eastAsia="en-GB"/>
        </w:rPr>
        <w:t>Tadalafil Mylan</w:t>
      </w:r>
      <w:r w:rsidRPr="007F5317">
        <w:rPr>
          <w:noProof/>
          <w:lang w:val="de-DE"/>
        </w:rPr>
        <w:t xml:space="preserve">, die Blutgefäße in Ihrem Penis zu entspannen, wodurch ein Blutstrom in Ihren Penis ermöglicht wird. Das Ergebnis ist eine verbesserte Erektion. </w:t>
      </w:r>
      <w:r w:rsidRPr="007F5317">
        <w:rPr>
          <w:rFonts w:eastAsia="SimSun"/>
          <w:bCs/>
          <w:lang w:val="de-DE" w:eastAsia="en-GB"/>
        </w:rPr>
        <w:t>Tadalafil Mylan</w:t>
      </w:r>
      <w:r w:rsidRPr="007F5317">
        <w:rPr>
          <w:noProof/>
          <w:lang w:val="de-DE"/>
        </w:rPr>
        <w:t xml:space="preserve"> wird Ihnen nicht helfen, wenn Sie nicht unter einer erektilen Dysfunktion leiden.</w:t>
      </w:r>
      <w:r>
        <w:rPr>
          <w:noProof/>
          <w:lang w:val="de-DE"/>
        </w:rPr>
        <w:t xml:space="preserve"> </w:t>
      </w:r>
      <w:r w:rsidRPr="007F5317">
        <w:rPr>
          <w:noProof/>
          <w:lang w:val="de-DE"/>
        </w:rPr>
        <w:t xml:space="preserve">Es ist wichtig zu beachten, dass </w:t>
      </w:r>
      <w:r w:rsidRPr="007F5317">
        <w:rPr>
          <w:rFonts w:eastAsia="SimSun"/>
          <w:bCs/>
          <w:lang w:val="de-DE" w:eastAsia="en-GB"/>
        </w:rPr>
        <w:t xml:space="preserve">Tadalafil Mylan zur Behandlung der erektilen Dysfunktion </w:t>
      </w:r>
      <w:r w:rsidRPr="007F5317">
        <w:rPr>
          <w:noProof/>
          <w:lang w:val="de-DE"/>
        </w:rPr>
        <w:t>ohne eine sexuelle Stimulation nicht wirkt. Ein partnerschaftliches Vorspiel kann notwendig sein, so wie wenn Sie kein Arzneimittel gegen erektile Dysfunktion eingenommen hätten.</w:t>
      </w:r>
    </w:p>
    <w:p w14:paraId="55661EB4" w14:textId="77777777" w:rsidR="00691B70" w:rsidRDefault="00691B70" w:rsidP="007D4E1B">
      <w:pPr>
        <w:pStyle w:val="Standa1"/>
        <w:tabs>
          <w:tab w:val="clear" w:pos="567"/>
          <w:tab w:val="left" w:pos="720"/>
        </w:tabs>
        <w:spacing w:line="240" w:lineRule="auto"/>
        <w:ind w:right="-2"/>
        <w:rPr>
          <w:noProof/>
          <w:lang w:val="de-DE"/>
        </w:rPr>
      </w:pPr>
    </w:p>
    <w:p w14:paraId="49B4D2B4" w14:textId="77777777" w:rsidR="00691B70" w:rsidRDefault="00691B70" w:rsidP="007D4E1B">
      <w:pPr>
        <w:pStyle w:val="Standa1"/>
        <w:numPr>
          <w:ilvl w:val="0"/>
          <w:numId w:val="26"/>
        </w:numPr>
        <w:spacing w:line="240" w:lineRule="auto"/>
        <w:ind w:left="567" w:right="-2" w:hanging="567"/>
        <w:rPr>
          <w:noProof/>
          <w:lang w:val="de-DE"/>
        </w:rPr>
      </w:pPr>
      <w:r w:rsidRPr="00BE3093">
        <w:rPr>
          <w:noProof/>
          <w:lang w:val="de-DE"/>
        </w:rPr>
        <w:t xml:space="preserve">Harnwegsproblemen im Zusammenhang mit einer weit verbreiteten Erkrankung, die </w:t>
      </w:r>
      <w:r w:rsidRPr="00511733">
        <w:rPr>
          <w:noProof/>
          <w:lang w:val="de-DE"/>
        </w:rPr>
        <w:t>gutartige Prostatavergrößerung</w:t>
      </w:r>
      <w:r w:rsidRPr="00BF4320">
        <w:rPr>
          <w:noProof/>
          <w:lang w:val="de-DE"/>
        </w:rPr>
        <w:t xml:space="preserve"> </w:t>
      </w:r>
      <w:r w:rsidRPr="00BE3093">
        <w:rPr>
          <w:noProof/>
          <w:lang w:val="de-DE"/>
        </w:rPr>
        <w:t xml:space="preserve">(benigne Prostatahyperplasie) genannt wird. Hierbei wird die Prostata mit zunehmendem Alter größer. Die Anzeichen dafür umfassen Schwierigkeiten beim Wasserlassen, ein Gefühl von nicht vollständig entleerter Blase und eine häufigere Notwendigkeit, sogar nachts auf die Toilette zu müssen. </w:t>
      </w:r>
      <w:r>
        <w:rPr>
          <w:rFonts w:eastAsia="SimSun"/>
          <w:bCs/>
          <w:lang w:val="de-DE" w:eastAsia="en-GB"/>
        </w:rPr>
        <w:t xml:space="preserve">Tadalafil </w:t>
      </w:r>
      <w:r w:rsidRPr="00BE3093">
        <w:rPr>
          <w:noProof/>
          <w:lang w:val="de-DE"/>
        </w:rPr>
        <w:t>verbessert die Durchblutung und entspannt die Muskulatur von Prostata und Blase, was die Symptome der gutartigen Prostatavergrößerung reduzieren kann. Es wurde gezeigt</w:t>
      </w:r>
      <w:r>
        <w:rPr>
          <w:noProof/>
          <w:lang w:val="de-DE"/>
        </w:rPr>
        <w:t>, dass diese Symptome bereits 1</w:t>
      </w:r>
      <w:r>
        <w:rPr>
          <w:noProof/>
          <w:lang w:val="de-DE"/>
        </w:rPr>
        <w:noBreakHyphen/>
        <w:t>2 </w:t>
      </w:r>
      <w:r w:rsidRPr="00BE3093">
        <w:rPr>
          <w:noProof/>
          <w:lang w:val="de-DE"/>
        </w:rPr>
        <w:t xml:space="preserve">Wochen nach Beginn der Behandlung mit </w:t>
      </w:r>
      <w:r>
        <w:rPr>
          <w:rFonts w:eastAsia="SimSun"/>
          <w:bCs/>
          <w:lang w:val="de-DE" w:eastAsia="en-GB"/>
        </w:rPr>
        <w:t xml:space="preserve">Tadalafil </w:t>
      </w:r>
      <w:r w:rsidRPr="00BE3093">
        <w:rPr>
          <w:noProof/>
          <w:lang w:val="de-DE"/>
        </w:rPr>
        <w:t>verbessert wurden.</w:t>
      </w:r>
    </w:p>
    <w:p w14:paraId="39043223" w14:textId="77777777" w:rsidR="00691B70" w:rsidRDefault="00691B70" w:rsidP="007D4E1B">
      <w:pPr>
        <w:pStyle w:val="Standa1"/>
        <w:tabs>
          <w:tab w:val="clear" w:pos="567"/>
          <w:tab w:val="left" w:pos="720"/>
        </w:tabs>
        <w:spacing w:line="240" w:lineRule="auto"/>
        <w:ind w:right="-2"/>
        <w:rPr>
          <w:noProof/>
          <w:lang w:val="de-DE"/>
        </w:rPr>
      </w:pPr>
    </w:p>
    <w:p w14:paraId="3A28AF38" w14:textId="77777777" w:rsidR="00680D53" w:rsidRPr="00E85F4A" w:rsidRDefault="00680D53" w:rsidP="007D4E1B">
      <w:pPr>
        <w:pStyle w:val="Standa1"/>
        <w:tabs>
          <w:tab w:val="clear" w:pos="567"/>
          <w:tab w:val="left" w:pos="720"/>
        </w:tabs>
        <w:spacing w:line="240" w:lineRule="auto"/>
        <w:ind w:right="-2"/>
        <w:rPr>
          <w:noProof/>
          <w:lang w:val="de-DE"/>
        </w:rPr>
      </w:pPr>
    </w:p>
    <w:p w14:paraId="71042E05" w14:textId="77777777" w:rsidR="00691B70" w:rsidRPr="00E85F4A" w:rsidRDefault="00691B70" w:rsidP="007D4E1B">
      <w:pPr>
        <w:pStyle w:val="Standa1"/>
        <w:keepNext/>
        <w:keepLines/>
        <w:numPr>
          <w:ilvl w:val="0"/>
          <w:numId w:val="25"/>
        </w:numPr>
        <w:tabs>
          <w:tab w:val="clear" w:pos="567"/>
        </w:tabs>
        <w:snapToGrid w:val="0"/>
        <w:spacing w:line="240" w:lineRule="auto"/>
        <w:ind w:left="567" w:right="-2" w:hanging="567"/>
        <w:rPr>
          <w:b/>
          <w:noProof/>
          <w:lang w:val="de-DE"/>
        </w:rPr>
      </w:pPr>
      <w:r w:rsidRPr="00E85F4A">
        <w:rPr>
          <w:b/>
          <w:noProof/>
          <w:lang w:val="de-DE"/>
        </w:rPr>
        <w:t>Was sollten Si</w:t>
      </w:r>
      <w:r>
        <w:rPr>
          <w:b/>
          <w:noProof/>
          <w:lang w:val="de-DE"/>
        </w:rPr>
        <w:t xml:space="preserve">e vor der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beachten?</w:t>
      </w:r>
    </w:p>
    <w:p w14:paraId="486676B1" w14:textId="77777777" w:rsidR="00691B70" w:rsidRPr="00DD5B11" w:rsidRDefault="00691B70" w:rsidP="007D4E1B">
      <w:pPr>
        <w:pStyle w:val="Standa1"/>
        <w:keepNext/>
        <w:keepLines/>
        <w:tabs>
          <w:tab w:val="clear" w:pos="567"/>
          <w:tab w:val="left" w:pos="720"/>
        </w:tabs>
        <w:spacing w:line="240" w:lineRule="auto"/>
        <w:rPr>
          <w:i/>
          <w:noProof/>
          <w:lang w:val="de-DE"/>
        </w:rPr>
      </w:pPr>
    </w:p>
    <w:p w14:paraId="1DE44E54"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87409C">
        <w:rPr>
          <w:rFonts w:eastAsia="SimSun"/>
          <w:b/>
          <w:bCs/>
          <w:lang w:val="de-DE" w:eastAsia="en-GB"/>
        </w:rPr>
        <w:t>Tadalafil Mylan</w:t>
      </w:r>
      <w:r w:rsidRPr="00E85F4A">
        <w:rPr>
          <w:b/>
          <w:noProof/>
          <w:lang w:val="de-DE"/>
        </w:rPr>
        <w:t xml:space="preserve"> darf nicht eingenommen werden, wenn Sie:</w:t>
      </w:r>
    </w:p>
    <w:p w14:paraId="5A9DA0D0" w14:textId="1F342F5F" w:rsidR="00691B70" w:rsidRPr="00E85F4A" w:rsidRDefault="00691B70" w:rsidP="007D4E1B">
      <w:pPr>
        <w:pStyle w:val="Standa1"/>
        <w:numPr>
          <w:ilvl w:val="12"/>
          <w:numId w:val="0"/>
        </w:numPr>
        <w:tabs>
          <w:tab w:val="clear" w:pos="567"/>
          <w:tab w:val="left" w:pos="720"/>
        </w:tabs>
        <w:spacing w:line="240" w:lineRule="auto"/>
        <w:ind w:left="567" w:hanging="567"/>
        <w:rPr>
          <w:noProof/>
          <w:lang w:val="de-DE"/>
        </w:rPr>
      </w:pPr>
      <w:r>
        <w:rPr>
          <w:noProof/>
          <w:lang w:val="de-DE"/>
        </w:rPr>
        <w:t>-</w:t>
      </w:r>
      <w:r>
        <w:rPr>
          <w:noProof/>
          <w:lang w:val="de-DE"/>
        </w:rPr>
        <w:tab/>
      </w:r>
      <w:r w:rsidRPr="009258CB">
        <w:rPr>
          <w:lang w:val="de-DE"/>
        </w:rPr>
        <w:t>allergisch gegen Tadalafil</w:t>
      </w:r>
      <w:r>
        <w:rPr>
          <w:lang w:val="de-DE"/>
        </w:rPr>
        <w:t xml:space="preserve"> oder einen der in Abschnitt </w:t>
      </w:r>
      <w:r w:rsidRPr="009258CB">
        <w:rPr>
          <w:lang w:val="de-DE"/>
        </w:rPr>
        <w:t>6. genannten sonstigen Bestandt</w:t>
      </w:r>
      <w:r>
        <w:rPr>
          <w:lang w:val="de-DE"/>
        </w:rPr>
        <w:t>eile dieses Arzneimittels sind.</w:t>
      </w:r>
    </w:p>
    <w:p w14:paraId="6C2F4385" w14:textId="300A21A2" w:rsidR="00691B70" w:rsidRDefault="00691B70" w:rsidP="007D4E1B">
      <w:pPr>
        <w:pStyle w:val="Standa1"/>
        <w:numPr>
          <w:ilvl w:val="0"/>
          <w:numId w:val="12"/>
        </w:numPr>
        <w:spacing w:line="240" w:lineRule="auto"/>
        <w:ind w:left="567" w:hanging="567"/>
        <w:rPr>
          <w:noProof/>
          <w:lang w:val="de-DE"/>
        </w:rPr>
      </w:pPr>
      <w:r w:rsidRPr="0087409C">
        <w:rPr>
          <w:noProof/>
          <w:lang w:val="de-DE"/>
        </w:rPr>
        <w:t xml:space="preserve">in jeglicher Form organische Nitrate oder Stickstoffoxid-Donatoren wie Amylnitrit einnehmen. Dies ist eine Gruppe von Arzneimitteln (“Nitrate”), die zur Behandlung von Angina pectoris (bestimmte Art von “Herzschmerzen”) eingesetzt werden. Es wurde gezeigt, dass </w:t>
      </w:r>
      <w:r w:rsidRPr="004741D4">
        <w:rPr>
          <w:rFonts w:eastAsia="SimSun"/>
          <w:bCs/>
          <w:lang w:val="de-DE" w:eastAsia="en-GB"/>
        </w:rPr>
        <w:t>Tadalafil</w:t>
      </w:r>
      <w:r>
        <w:rPr>
          <w:noProof/>
          <w:lang w:val="de-DE"/>
        </w:rPr>
        <w:t xml:space="preserve"> </w:t>
      </w:r>
      <w:r w:rsidRPr="0087409C">
        <w:rPr>
          <w:noProof/>
          <w:lang w:val="de-DE"/>
        </w:rPr>
        <w:t xml:space="preserve">die Wirkung dieser Arzneimittel verstärkt. Wenn Sie irgendeine Form von Nitraten einnehmen, oder sich unsicher sind, </w:t>
      </w:r>
      <w:r>
        <w:rPr>
          <w:noProof/>
          <w:lang w:val="de-DE"/>
        </w:rPr>
        <w:t>sprechen Sie mit Ihrem Arzt.</w:t>
      </w:r>
    </w:p>
    <w:p w14:paraId="6C3E3E19" w14:textId="0FB920B1" w:rsidR="00691B70" w:rsidRDefault="00691B70" w:rsidP="007D4E1B">
      <w:pPr>
        <w:pStyle w:val="Standa1"/>
        <w:numPr>
          <w:ilvl w:val="0"/>
          <w:numId w:val="12"/>
        </w:numPr>
        <w:spacing w:line="240" w:lineRule="auto"/>
        <w:ind w:left="567" w:hanging="567"/>
        <w:rPr>
          <w:noProof/>
          <w:lang w:val="de-DE"/>
        </w:rPr>
      </w:pPr>
      <w:r w:rsidRPr="0087409C">
        <w:rPr>
          <w:noProof/>
          <w:lang w:val="de-DE"/>
        </w:rPr>
        <w:t>unter einer schweren Herzerkrankun</w:t>
      </w:r>
      <w:r>
        <w:rPr>
          <w:noProof/>
          <w:lang w:val="de-DE"/>
        </w:rPr>
        <w:t>g leiden oder in den letzten 90 </w:t>
      </w:r>
      <w:r w:rsidRPr="0087409C">
        <w:rPr>
          <w:noProof/>
          <w:lang w:val="de-DE"/>
        </w:rPr>
        <w:t>Tage</w:t>
      </w:r>
      <w:r>
        <w:rPr>
          <w:noProof/>
          <w:lang w:val="de-DE"/>
        </w:rPr>
        <w:t>n einen Herzinfarkt hatten.</w:t>
      </w:r>
    </w:p>
    <w:p w14:paraId="2AE13DCB" w14:textId="4C27DBCD" w:rsidR="00691B70" w:rsidRDefault="00691B70" w:rsidP="007D4E1B">
      <w:pPr>
        <w:pStyle w:val="Standa1"/>
        <w:numPr>
          <w:ilvl w:val="0"/>
          <w:numId w:val="12"/>
        </w:numPr>
        <w:spacing w:line="240" w:lineRule="auto"/>
        <w:ind w:left="567" w:hanging="567"/>
        <w:rPr>
          <w:noProof/>
          <w:lang w:val="de-DE"/>
        </w:rPr>
      </w:pPr>
      <w:r w:rsidRPr="0087409C">
        <w:rPr>
          <w:noProof/>
          <w:lang w:val="de-DE"/>
        </w:rPr>
        <w:t>in den letzten 6</w:t>
      </w:r>
      <w:r>
        <w:rPr>
          <w:noProof/>
          <w:lang w:val="de-DE"/>
        </w:rPr>
        <w:t> </w:t>
      </w:r>
      <w:r w:rsidRPr="0087409C">
        <w:rPr>
          <w:noProof/>
          <w:lang w:val="de-DE"/>
        </w:rPr>
        <w:t>Monate</w:t>
      </w:r>
      <w:r>
        <w:rPr>
          <w:noProof/>
          <w:lang w:val="de-DE"/>
        </w:rPr>
        <w:t>n einen Schlaganfall hatten.</w:t>
      </w:r>
    </w:p>
    <w:p w14:paraId="1E0C6034" w14:textId="30281579" w:rsidR="00691B70" w:rsidRDefault="00691B70" w:rsidP="007D4E1B">
      <w:pPr>
        <w:pStyle w:val="Standa1"/>
        <w:numPr>
          <w:ilvl w:val="0"/>
          <w:numId w:val="12"/>
        </w:numPr>
        <w:spacing w:line="240" w:lineRule="auto"/>
        <w:ind w:left="567" w:hanging="567"/>
        <w:rPr>
          <w:noProof/>
          <w:lang w:val="de-DE"/>
        </w:rPr>
      </w:pPr>
      <w:r w:rsidRPr="0087409C">
        <w:rPr>
          <w:noProof/>
          <w:lang w:val="de-DE"/>
        </w:rPr>
        <w:t>unter niedrigem oder unkontroll</w:t>
      </w:r>
      <w:r>
        <w:rPr>
          <w:noProof/>
          <w:lang w:val="de-DE"/>
        </w:rPr>
        <w:t>iert hohem Blutdruck leiden.</w:t>
      </w:r>
    </w:p>
    <w:p w14:paraId="5BD35AFE" w14:textId="0CCCA02C" w:rsidR="00691B70" w:rsidRDefault="00691B70" w:rsidP="007D4E1B">
      <w:pPr>
        <w:pStyle w:val="Standa1"/>
        <w:numPr>
          <w:ilvl w:val="0"/>
          <w:numId w:val="12"/>
        </w:numPr>
        <w:spacing w:line="240" w:lineRule="auto"/>
        <w:ind w:left="567" w:hanging="567"/>
        <w:rPr>
          <w:noProof/>
          <w:lang w:val="de-DE"/>
        </w:rPr>
      </w:pPr>
      <w:r w:rsidRPr="0087409C">
        <w:rPr>
          <w:noProof/>
          <w:lang w:val="de-DE"/>
        </w:rPr>
        <w:t>jemals einen Sehverlust aufgrund einer nicht arteriitischen anterioren ischämischen Optikusneuropathie (NAION) hatten, diese Erkrankung wird als "Schlaganfa</w:t>
      </w:r>
      <w:r>
        <w:rPr>
          <w:noProof/>
          <w:lang w:val="de-DE"/>
        </w:rPr>
        <w:t>ll des Auges" beschrieben.</w:t>
      </w:r>
    </w:p>
    <w:p w14:paraId="33199511" w14:textId="568DCDE6" w:rsidR="00694982" w:rsidRDefault="00694982" w:rsidP="007D4E1B">
      <w:pPr>
        <w:pStyle w:val="Standa1"/>
        <w:numPr>
          <w:ilvl w:val="0"/>
          <w:numId w:val="12"/>
        </w:numPr>
        <w:spacing w:line="240" w:lineRule="auto"/>
        <w:ind w:left="567" w:hanging="567"/>
        <w:rPr>
          <w:noProof/>
          <w:lang w:val="de-DE"/>
        </w:rPr>
      </w:pPr>
      <w:r w:rsidRPr="00EC7B78">
        <w:rPr>
          <w:szCs w:val="22"/>
          <w:lang w:val="de-DE"/>
        </w:rPr>
        <w:t>Riociguat einnehmen. Dieses Arzneimittel wird verwendet zur Behandlung von pulmonaler arterieller Hypertonie (d. h. hoher Blutdruck in der Lunge) und chronischer thromboembolischer pulmonaler Hypertonie (d. h. hoher Blutdruck in der Lunge zusätzlich zu Blutgerinnseln). PDE5-Hemmer, wie Tadalafil Mylan, haben gezeigt, dass sie den blutdrucksenkenden Effekt dieses Arzneimittels verstärken. Wenn Sie Riociguat einnehmen oder unsicher sind, sprechen Sie mit Ihrem Arzt.</w:t>
      </w:r>
    </w:p>
    <w:p w14:paraId="5656B3A4"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57366D99"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noProof/>
          <w:lang w:val="de-DE"/>
        </w:rPr>
      </w:pPr>
      <w:r w:rsidRPr="00E85F4A">
        <w:rPr>
          <w:b/>
          <w:noProof/>
          <w:lang w:val="de-DE"/>
        </w:rPr>
        <w:t>Warnhinweise und Vorsichtsmaßnahmen</w:t>
      </w:r>
    </w:p>
    <w:p w14:paraId="5E176A4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 xml:space="preserve">Bitte sprechen Sie mit Ihrem Arzt, bevor Sie </w:t>
      </w:r>
      <w:r w:rsidRPr="004741D4">
        <w:rPr>
          <w:rFonts w:eastAsia="SimSun"/>
          <w:bCs/>
          <w:lang w:val="de-DE" w:eastAsia="en-GB"/>
        </w:rPr>
        <w:t>Tadalafil Mylan</w:t>
      </w:r>
      <w:r>
        <w:rPr>
          <w:noProof/>
          <w:lang w:val="de-DE"/>
        </w:rPr>
        <w:t xml:space="preserve"> </w:t>
      </w:r>
      <w:r w:rsidRPr="00E85F4A">
        <w:rPr>
          <w:noProof/>
          <w:lang w:val="de-DE"/>
        </w:rPr>
        <w:t>einnehmen.</w:t>
      </w:r>
    </w:p>
    <w:p w14:paraId="43564FD6"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6141973D" w14:textId="212969F7" w:rsidR="00691B70" w:rsidRDefault="00691B70" w:rsidP="007D4E1B">
      <w:pPr>
        <w:pStyle w:val="Standa1"/>
        <w:numPr>
          <w:ilvl w:val="12"/>
          <w:numId w:val="0"/>
        </w:numPr>
        <w:tabs>
          <w:tab w:val="clear" w:pos="567"/>
          <w:tab w:val="left" w:pos="720"/>
        </w:tabs>
        <w:spacing w:line="240" w:lineRule="auto"/>
        <w:ind w:right="-2"/>
        <w:rPr>
          <w:noProof/>
          <w:lang w:val="de-DE"/>
        </w:rPr>
      </w:pPr>
      <w:r w:rsidRPr="0087409C">
        <w:rPr>
          <w:noProof/>
          <w:lang w:val="de-DE"/>
        </w:rPr>
        <w:t xml:space="preserve">Bitte beachten Sie, dass sexuelle Aktivität ein mögliches Risiko für Patienten mit einer Herzerkrankung beinhaltet, weil diese eine Belastung für Ihr Herz bedeutet. Wenn Sie an einer Herzerkrankung leiden, sollten </w:t>
      </w:r>
      <w:r>
        <w:rPr>
          <w:noProof/>
          <w:lang w:val="de-DE"/>
        </w:rPr>
        <w:t>Sie dies Ihrem Arzt mitteilen.</w:t>
      </w:r>
    </w:p>
    <w:p w14:paraId="2C53D87A"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7A48794" w14:textId="4CD2E220" w:rsidR="00691B70" w:rsidRDefault="00691B70" w:rsidP="007D4E1B">
      <w:pPr>
        <w:pStyle w:val="Standa1"/>
        <w:numPr>
          <w:ilvl w:val="12"/>
          <w:numId w:val="0"/>
        </w:numPr>
        <w:tabs>
          <w:tab w:val="clear" w:pos="567"/>
          <w:tab w:val="left" w:pos="720"/>
        </w:tabs>
        <w:spacing w:line="240" w:lineRule="auto"/>
        <w:ind w:right="-2"/>
        <w:rPr>
          <w:noProof/>
          <w:lang w:val="de-DE"/>
        </w:rPr>
      </w:pPr>
      <w:r w:rsidRPr="00BE3093">
        <w:rPr>
          <w:noProof/>
          <w:lang w:val="de-DE"/>
        </w:rPr>
        <w:t xml:space="preserve">Bevor Sie eine </w:t>
      </w:r>
      <w:r>
        <w:rPr>
          <w:rFonts w:eastAsia="SimSun"/>
          <w:bCs/>
          <w:lang w:val="de-DE" w:eastAsia="en-GB"/>
        </w:rPr>
        <w:t>Tadalafil</w:t>
      </w:r>
      <w:r w:rsidRPr="00BE3093">
        <w:rPr>
          <w:noProof/>
          <w:lang w:val="de-DE"/>
        </w:rPr>
        <w:t>-Behandlung gegen die Symptome einer gutartigen Prostata</w:t>
      </w:r>
      <w:r w:rsidR="009C2F6D">
        <w:rPr>
          <w:noProof/>
          <w:lang w:val="de-DE"/>
        </w:rPr>
        <w:t>vergrößerung</w:t>
      </w:r>
      <w:r w:rsidRPr="00BE3093">
        <w:rPr>
          <w:noProof/>
          <w:lang w:val="de-DE"/>
        </w:rPr>
        <w:t xml:space="preserve"> beginnen, wird Ihr Arzt Sie untersuchen, um einen Prostatakrebs auszuschließen, da eine gutartige Prostatavergrößerung und ein Prostatakrebs dieselben Symptome aufweisen können. </w:t>
      </w:r>
      <w:r>
        <w:rPr>
          <w:rFonts w:eastAsia="SimSun"/>
          <w:bCs/>
          <w:lang w:val="de-DE" w:eastAsia="en-GB"/>
        </w:rPr>
        <w:t xml:space="preserve">Tadalafil </w:t>
      </w:r>
      <w:r w:rsidRPr="00BE3093">
        <w:rPr>
          <w:noProof/>
          <w:lang w:val="de-DE"/>
        </w:rPr>
        <w:t>ist nicht für die Behandlung von Prostatakrebs geeignet.</w:t>
      </w:r>
    </w:p>
    <w:p w14:paraId="6DF208A3"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7942472D"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87409C">
        <w:rPr>
          <w:noProof/>
          <w:lang w:val="de-DE"/>
        </w:rPr>
        <w:t>Bitte sprechen Sie vor der Einnahme der Tabletten mit Ihrem Ar</w:t>
      </w:r>
      <w:r>
        <w:rPr>
          <w:noProof/>
          <w:lang w:val="de-DE"/>
        </w:rPr>
        <w:t>zt, wenn Sie Folgendes haben:</w:t>
      </w:r>
    </w:p>
    <w:p w14:paraId="7EB19430" w14:textId="5139C4B5"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Sichelzellenanämie (Verä</w:t>
      </w:r>
      <w:r>
        <w:rPr>
          <w:noProof/>
          <w:lang w:val="de-DE"/>
        </w:rPr>
        <w:t>nderung der roten Blutzellen)</w:t>
      </w:r>
    </w:p>
    <w:p w14:paraId="7D8EE59A" w14:textId="303C40DA"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ein multip</w:t>
      </w:r>
      <w:r>
        <w:rPr>
          <w:noProof/>
          <w:lang w:val="de-DE"/>
        </w:rPr>
        <w:t>les Myelom (Knochenmarkkrebs)</w:t>
      </w:r>
    </w:p>
    <w:p w14:paraId="6E0B4200" w14:textId="1290B0A8"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Leukämie (Krebs der Blutz</w:t>
      </w:r>
      <w:r>
        <w:rPr>
          <w:noProof/>
          <w:lang w:val="de-DE"/>
        </w:rPr>
        <w:t>ellen)</w:t>
      </w:r>
    </w:p>
    <w:p w14:paraId="40EFD9FC" w14:textId="53D5DF1E"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eine Deforma</w:t>
      </w:r>
      <w:r>
        <w:rPr>
          <w:noProof/>
          <w:lang w:val="de-DE"/>
        </w:rPr>
        <w:t>tion (Verformung) Ihres Penis</w:t>
      </w:r>
    </w:p>
    <w:p w14:paraId="4C8A663F" w14:textId="4EDD63AE" w:rsidR="00691B70" w:rsidRDefault="00691B70" w:rsidP="007D4E1B">
      <w:pPr>
        <w:pStyle w:val="Standa1"/>
        <w:numPr>
          <w:ilvl w:val="0"/>
          <w:numId w:val="13"/>
        </w:numPr>
        <w:tabs>
          <w:tab w:val="clear" w:pos="567"/>
        </w:tabs>
        <w:spacing w:line="240" w:lineRule="auto"/>
        <w:ind w:left="567" w:hanging="567"/>
        <w:rPr>
          <w:noProof/>
          <w:lang w:val="de-DE"/>
        </w:rPr>
      </w:pPr>
      <w:r>
        <w:rPr>
          <w:noProof/>
          <w:lang w:val="de-DE"/>
        </w:rPr>
        <w:t>eine schwere Lebererkrankung</w:t>
      </w:r>
    </w:p>
    <w:p w14:paraId="74816696" w14:textId="1E45E5A0" w:rsidR="00691B70" w:rsidRDefault="00691B70" w:rsidP="007D4E1B">
      <w:pPr>
        <w:pStyle w:val="Standa1"/>
        <w:numPr>
          <w:ilvl w:val="0"/>
          <w:numId w:val="13"/>
        </w:numPr>
        <w:tabs>
          <w:tab w:val="clear" w:pos="567"/>
        </w:tabs>
        <w:spacing w:line="240" w:lineRule="auto"/>
        <w:ind w:left="567" w:hanging="567"/>
        <w:rPr>
          <w:noProof/>
          <w:lang w:val="de-DE"/>
        </w:rPr>
      </w:pPr>
      <w:r>
        <w:rPr>
          <w:noProof/>
          <w:lang w:val="de-DE"/>
        </w:rPr>
        <w:t>eine schwere Nierenerkrankung</w:t>
      </w:r>
    </w:p>
    <w:p w14:paraId="23497152" w14:textId="77777777" w:rsidR="00691B70" w:rsidRDefault="00691B70" w:rsidP="007D4E1B">
      <w:pPr>
        <w:pStyle w:val="Standa1"/>
        <w:spacing w:line="240" w:lineRule="auto"/>
        <w:ind w:left="720" w:right="-2"/>
        <w:rPr>
          <w:noProof/>
          <w:lang w:val="de-DE"/>
        </w:rPr>
      </w:pPr>
    </w:p>
    <w:p w14:paraId="538D0EC2" w14:textId="77777777" w:rsidR="00691B70" w:rsidRDefault="00691B70" w:rsidP="007D4E1B">
      <w:pPr>
        <w:pStyle w:val="Standa1"/>
        <w:keepNext/>
        <w:keepLines/>
        <w:spacing w:line="240" w:lineRule="auto"/>
        <w:rPr>
          <w:noProof/>
          <w:lang w:val="de-DE"/>
        </w:rPr>
      </w:pPr>
      <w:r w:rsidRPr="0087409C">
        <w:rPr>
          <w:noProof/>
          <w:lang w:val="de-DE"/>
        </w:rPr>
        <w:t xml:space="preserve">Es ist nicht bekannt, ob </w:t>
      </w:r>
      <w:r w:rsidRPr="004741D4">
        <w:rPr>
          <w:rFonts w:eastAsia="SimSun"/>
          <w:bCs/>
          <w:lang w:val="de-DE" w:eastAsia="en-GB"/>
        </w:rPr>
        <w:t>Tadalafil</w:t>
      </w:r>
      <w:r>
        <w:rPr>
          <w:noProof/>
          <w:lang w:val="de-DE"/>
        </w:rPr>
        <w:t xml:space="preserve"> </w:t>
      </w:r>
      <w:r w:rsidRPr="0087409C">
        <w:rPr>
          <w:noProof/>
          <w:lang w:val="de-DE"/>
        </w:rPr>
        <w:t xml:space="preserve">bei Patienten wirksam ist, bei denen </w:t>
      </w:r>
      <w:r>
        <w:rPr>
          <w:noProof/>
          <w:lang w:val="de-DE"/>
        </w:rPr>
        <w:t>Folgendes vorgenommen wurde:</w:t>
      </w:r>
    </w:p>
    <w:p w14:paraId="657C1C9D" w14:textId="7A86F5AD" w:rsidR="00691B70" w:rsidRDefault="00691B70" w:rsidP="007D4E1B">
      <w:pPr>
        <w:pStyle w:val="Standa1"/>
        <w:numPr>
          <w:ilvl w:val="0"/>
          <w:numId w:val="14"/>
        </w:numPr>
        <w:spacing w:line="240" w:lineRule="auto"/>
        <w:ind w:left="567" w:hanging="567"/>
        <w:rPr>
          <w:noProof/>
          <w:lang w:val="de-DE"/>
        </w:rPr>
      </w:pPr>
      <w:r w:rsidRPr="0087409C">
        <w:rPr>
          <w:noProof/>
          <w:lang w:val="de-DE"/>
        </w:rPr>
        <w:t>eine Ope</w:t>
      </w:r>
      <w:r>
        <w:rPr>
          <w:noProof/>
          <w:lang w:val="de-DE"/>
        </w:rPr>
        <w:t>ration im Bereich des Beckens</w:t>
      </w:r>
    </w:p>
    <w:p w14:paraId="6562A1B4" w14:textId="268BE3C9" w:rsidR="00691B70" w:rsidRDefault="00691B70" w:rsidP="007D4E1B">
      <w:pPr>
        <w:pStyle w:val="Standa1"/>
        <w:numPr>
          <w:ilvl w:val="0"/>
          <w:numId w:val="14"/>
        </w:numPr>
        <w:spacing w:line="240" w:lineRule="auto"/>
        <w:ind w:left="567" w:right="-2" w:hanging="567"/>
        <w:rPr>
          <w:noProof/>
          <w:lang w:val="de-DE"/>
        </w:rPr>
      </w:pPr>
      <w:r w:rsidRPr="0087409C">
        <w:rPr>
          <w:noProof/>
          <w:lang w:val="de-DE"/>
        </w:rPr>
        <w:t>eine vollständige Entfernung der Prostata oder Teile davon, bei der Prostatanerven durchtrennt wurden (n</w:t>
      </w:r>
      <w:r>
        <w:rPr>
          <w:noProof/>
          <w:lang w:val="de-DE"/>
        </w:rPr>
        <w:t>icht nervenerhaltende Technik)</w:t>
      </w:r>
    </w:p>
    <w:p w14:paraId="13E25B19" w14:textId="77777777" w:rsidR="00691B70" w:rsidRDefault="00691B70" w:rsidP="007D4E1B">
      <w:pPr>
        <w:pStyle w:val="Standa1"/>
        <w:spacing w:line="240" w:lineRule="auto"/>
        <w:ind w:left="567" w:right="-2"/>
        <w:rPr>
          <w:noProof/>
          <w:lang w:val="de-DE"/>
        </w:rPr>
      </w:pPr>
    </w:p>
    <w:p w14:paraId="6DCD865A" w14:textId="39B2803B" w:rsidR="00691B70" w:rsidRDefault="00691B70" w:rsidP="007D4E1B">
      <w:pPr>
        <w:pStyle w:val="Standa1"/>
        <w:tabs>
          <w:tab w:val="clear" w:pos="567"/>
          <w:tab w:val="left" w:pos="0"/>
        </w:tabs>
        <w:spacing w:line="240" w:lineRule="auto"/>
        <w:ind w:right="-2"/>
        <w:rPr>
          <w:noProof/>
          <w:lang w:val="de-DE"/>
        </w:rPr>
      </w:pPr>
      <w:r w:rsidRPr="0087409C">
        <w:rPr>
          <w:noProof/>
          <w:lang w:val="de-DE"/>
        </w:rPr>
        <w:t>Wenn Sie eine plötzliche Abnahme oder einen Verlust der Sehkraft bemerken</w:t>
      </w:r>
      <w:r w:rsidR="0024174C" w:rsidRPr="0024174C">
        <w:rPr>
          <w:noProof/>
          <w:lang w:val="de-DE"/>
        </w:rPr>
        <w:t xml:space="preserve"> </w:t>
      </w:r>
      <w:r w:rsidR="0024174C" w:rsidRPr="00207A13">
        <w:rPr>
          <w:szCs w:val="22"/>
          <w:lang w:val="de-DE"/>
        </w:rPr>
        <w:t xml:space="preserve">oder die Sicht verzerrt oder trüb ist, während Sie </w:t>
      </w:r>
      <w:r w:rsidR="0024174C" w:rsidRPr="004741D4">
        <w:rPr>
          <w:rFonts w:eastAsia="SimSun"/>
          <w:bCs/>
          <w:lang w:val="de-DE" w:eastAsia="en-GB"/>
        </w:rPr>
        <w:t>Tadalafil</w:t>
      </w:r>
      <w:r w:rsidR="0024174C">
        <w:rPr>
          <w:noProof/>
          <w:lang w:val="de-DE"/>
        </w:rPr>
        <w:t xml:space="preserve"> Mylan </w:t>
      </w:r>
      <w:r w:rsidR="0024174C" w:rsidRPr="00207A13">
        <w:rPr>
          <w:szCs w:val="22"/>
          <w:lang w:val="de-DE"/>
        </w:rPr>
        <w:t>einnehmen</w:t>
      </w:r>
      <w:r w:rsidRPr="0087409C">
        <w:rPr>
          <w:noProof/>
          <w:lang w:val="de-DE"/>
        </w:rPr>
        <w:t xml:space="preserve">, brechen Sie die Behandlung mit </w:t>
      </w:r>
      <w:r w:rsidRPr="004741D4">
        <w:rPr>
          <w:rFonts w:eastAsia="SimSun"/>
          <w:bCs/>
          <w:lang w:val="de-DE" w:eastAsia="en-GB"/>
        </w:rPr>
        <w:t>Tadalafil Mylan</w:t>
      </w:r>
      <w:r>
        <w:rPr>
          <w:noProof/>
          <w:lang w:val="de-DE"/>
        </w:rPr>
        <w:t xml:space="preserve"> </w:t>
      </w:r>
      <w:r w:rsidRPr="0087409C">
        <w:rPr>
          <w:noProof/>
          <w:lang w:val="de-DE"/>
        </w:rPr>
        <w:t xml:space="preserve">ab und benachrichtigen </w:t>
      </w:r>
      <w:r>
        <w:rPr>
          <w:noProof/>
          <w:lang w:val="de-DE"/>
        </w:rPr>
        <w:t>Sie sofort einen Arzt.</w:t>
      </w:r>
    </w:p>
    <w:p w14:paraId="06342F28" w14:textId="77777777" w:rsidR="00E502A4" w:rsidRDefault="00E502A4" w:rsidP="007D4E1B">
      <w:pPr>
        <w:tabs>
          <w:tab w:val="left" w:pos="567"/>
        </w:tabs>
        <w:adjustRightInd w:val="0"/>
        <w:rPr>
          <w:sz w:val="22"/>
          <w:szCs w:val="22"/>
        </w:rPr>
      </w:pPr>
    </w:p>
    <w:p w14:paraId="1B01C5E9" w14:textId="5F596712" w:rsidR="00E502A4" w:rsidRDefault="00E502A4" w:rsidP="007D4E1B">
      <w:pPr>
        <w:tabs>
          <w:tab w:val="left" w:pos="567"/>
        </w:tabs>
        <w:adjustRightInd w:val="0"/>
        <w:rPr>
          <w:sz w:val="22"/>
          <w:szCs w:val="22"/>
        </w:rPr>
      </w:pPr>
      <w:r>
        <w:rPr>
          <w:sz w:val="22"/>
          <w:szCs w:val="22"/>
        </w:rPr>
        <w:t>Bei einigen Patienten wurde unter Tadalafil-Einnahme eine plötzliche Verschlechterung oder ein Verlust des Hörvermögens bemerkt. Auch wenn nicht bekannt ist, ob diese Ereignisse ursächlich mit Tadalafil zusammenhängen, brechen Sie bei plötzlicher Verschlechterung oder Verlust des Hörvermögens die Behandlung mit Tadalafil Mylan ab und kontaktieren Sie sofort einen Arzt.</w:t>
      </w:r>
    </w:p>
    <w:p w14:paraId="00A81459" w14:textId="77777777" w:rsidR="00691B70" w:rsidRDefault="00691B70" w:rsidP="007D4E1B">
      <w:pPr>
        <w:pStyle w:val="Standa1"/>
        <w:tabs>
          <w:tab w:val="clear" w:pos="567"/>
          <w:tab w:val="left" w:pos="0"/>
        </w:tabs>
        <w:spacing w:line="240" w:lineRule="auto"/>
        <w:ind w:right="-2"/>
        <w:rPr>
          <w:noProof/>
          <w:lang w:val="de-DE"/>
        </w:rPr>
      </w:pPr>
    </w:p>
    <w:p w14:paraId="4B21524E" w14:textId="77777777" w:rsidR="00691B70" w:rsidRDefault="00691B70" w:rsidP="007D4E1B">
      <w:pPr>
        <w:pStyle w:val="Standa1"/>
        <w:tabs>
          <w:tab w:val="clear" w:pos="567"/>
          <w:tab w:val="left" w:pos="0"/>
        </w:tabs>
        <w:spacing w:line="240" w:lineRule="auto"/>
        <w:ind w:right="-2"/>
        <w:rPr>
          <w:noProof/>
          <w:lang w:val="de-DE"/>
        </w:rPr>
      </w:pPr>
      <w:r w:rsidRPr="004741D4">
        <w:rPr>
          <w:rFonts w:eastAsia="SimSun"/>
          <w:bCs/>
          <w:lang w:val="de-DE" w:eastAsia="en-GB"/>
        </w:rPr>
        <w:t>Tadalafil Mylan</w:t>
      </w:r>
      <w:r>
        <w:rPr>
          <w:noProof/>
          <w:lang w:val="de-DE"/>
        </w:rPr>
        <w:t xml:space="preserve"> </w:t>
      </w:r>
      <w:r w:rsidRPr="0087409C">
        <w:rPr>
          <w:noProof/>
          <w:lang w:val="de-DE"/>
        </w:rPr>
        <w:t>darf nicht von Frauen angewendet werden.</w:t>
      </w:r>
    </w:p>
    <w:p w14:paraId="585F481D" w14:textId="77777777" w:rsidR="00691B70" w:rsidRPr="00E85F4A" w:rsidRDefault="00691B70" w:rsidP="007D4E1B">
      <w:pPr>
        <w:pStyle w:val="Standa1"/>
        <w:tabs>
          <w:tab w:val="clear" w:pos="567"/>
          <w:tab w:val="left" w:pos="0"/>
        </w:tabs>
        <w:spacing w:line="240" w:lineRule="auto"/>
        <w:ind w:right="-2"/>
        <w:rPr>
          <w:noProof/>
          <w:lang w:val="de-DE"/>
        </w:rPr>
      </w:pPr>
    </w:p>
    <w:p w14:paraId="5A5E544E"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Kinder und Jugendliche</w:t>
      </w:r>
    </w:p>
    <w:p w14:paraId="6FD51105" w14:textId="77777777" w:rsidR="00691B70" w:rsidRPr="00BA4611" w:rsidRDefault="00691B70" w:rsidP="007D4E1B">
      <w:pPr>
        <w:pStyle w:val="Standa1"/>
        <w:numPr>
          <w:ilvl w:val="12"/>
          <w:numId w:val="0"/>
        </w:numPr>
        <w:tabs>
          <w:tab w:val="clear" w:pos="567"/>
          <w:tab w:val="left" w:pos="720"/>
        </w:tabs>
        <w:spacing w:line="240" w:lineRule="auto"/>
        <w:rPr>
          <w:noProof/>
          <w:lang w:val="de-DE"/>
        </w:rPr>
      </w:pPr>
      <w:r w:rsidRPr="00BA4611">
        <w:rPr>
          <w:rFonts w:eastAsia="SimSun"/>
          <w:bCs/>
          <w:lang w:val="de-DE" w:eastAsia="en-GB"/>
        </w:rPr>
        <w:t>Tadalafil Mylan</w:t>
      </w:r>
      <w:r w:rsidRPr="00BA4611">
        <w:rPr>
          <w:noProof/>
          <w:lang w:val="de-DE"/>
        </w:rPr>
        <w:t xml:space="preserve"> darf nicht von Kindern und Jugendlichen unter 18 Jahren angewendet werden.</w:t>
      </w:r>
    </w:p>
    <w:p w14:paraId="5BFAE11B" w14:textId="77777777" w:rsidR="00691B70" w:rsidRPr="00E85F4A" w:rsidRDefault="00691B70" w:rsidP="007D4E1B">
      <w:pPr>
        <w:pStyle w:val="Standa1"/>
        <w:numPr>
          <w:ilvl w:val="12"/>
          <w:numId w:val="0"/>
        </w:numPr>
        <w:tabs>
          <w:tab w:val="clear" w:pos="567"/>
          <w:tab w:val="left" w:pos="720"/>
        </w:tabs>
        <w:spacing w:line="240" w:lineRule="auto"/>
        <w:rPr>
          <w:b/>
          <w:noProof/>
          <w:lang w:val="de-DE"/>
        </w:rPr>
      </w:pPr>
    </w:p>
    <w:p w14:paraId="429A9F0D"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Einnahme von </w:t>
      </w:r>
      <w:r w:rsidRPr="0087409C">
        <w:rPr>
          <w:rFonts w:eastAsia="SimSun"/>
          <w:b/>
          <w:bCs/>
          <w:lang w:val="de-DE" w:eastAsia="en-GB"/>
        </w:rPr>
        <w:t>Tadalafil Mylan</w:t>
      </w:r>
      <w:r w:rsidRPr="00E85F4A">
        <w:rPr>
          <w:b/>
          <w:noProof/>
          <w:lang w:val="de-DE"/>
        </w:rPr>
        <w:t xml:space="preserve"> zusammen mit anderen Arzneimitteln</w:t>
      </w:r>
    </w:p>
    <w:p w14:paraId="40D4922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Informieren S</w:t>
      </w:r>
      <w:r>
        <w:rPr>
          <w:noProof/>
          <w:lang w:val="de-DE"/>
        </w:rPr>
        <w:t xml:space="preserve">ie Ihren Arzt wenn Sie andere Arzneimittel </w:t>
      </w:r>
      <w:r w:rsidRPr="00E85F4A">
        <w:rPr>
          <w:noProof/>
          <w:lang w:val="de-DE"/>
        </w:rPr>
        <w:t>einnehmen</w:t>
      </w:r>
      <w:r>
        <w:rPr>
          <w:noProof/>
          <w:lang w:val="de-DE"/>
        </w:rPr>
        <w:t>, kürzlich andere Arzneimittel eingenommen</w:t>
      </w:r>
      <w:r w:rsidRPr="00E85F4A">
        <w:rPr>
          <w:noProof/>
          <w:lang w:val="de-DE"/>
        </w:rPr>
        <w:t xml:space="preserve"> haben oder bea</w:t>
      </w:r>
      <w:r>
        <w:rPr>
          <w:noProof/>
          <w:lang w:val="de-DE"/>
        </w:rPr>
        <w:t>bsichtigen andere Arzneimittel einzunehmen.</w:t>
      </w:r>
    </w:p>
    <w:p w14:paraId="35F8F475"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AC70F1C"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noProof/>
          <w:lang w:val="de-DE"/>
        </w:rPr>
        <w:t xml:space="preserve">Sie dürfen </w:t>
      </w:r>
      <w:r w:rsidRPr="00BA4611">
        <w:rPr>
          <w:rFonts w:eastAsia="SimSun"/>
          <w:bCs/>
          <w:lang w:val="de-DE" w:eastAsia="en-GB"/>
        </w:rPr>
        <w:t>Tadalafil Mylan</w:t>
      </w:r>
      <w:r w:rsidRPr="00BA4611">
        <w:rPr>
          <w:noProof/>
          <w:lang w:val="de-DE"/>
        </w:rPr>
        <w:t xml:space="preserve"> nicht einnehmen, wenn Sie schon Nitrate anwenden.</w:t>
      </w:r>
    </w:p>
    <w:p w14:paraId="319B8083"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359DE52D"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BA4611">
        <w:rPr>
          <w:noProof/>
          <w:lang w:val="de-DE"/>
        </w:rPr>
        <w:t xml:space="preserve">Einige Arzneimittel könnten von </w:t>
      </w:r>
      <w:r w:rsidRPr="00BA4611">
        <w:rPr>
          <w:rFonts w:eastAsia="SimSun"/>
          <w:bCs/>
          <w:lang w:val="de-DE" w:eastAsia="en-GB"/>
        </w:rPr>
        <w:t>Tadalafil Mylan</w:t>
      </w:r>
      <w:r w:rsidRPr="00BA4611">
        <w:rPr>
          <w:noProof/>
          <w:lang w:val="de-DE"/>
        </w:rPr>
        <w:t xml:space="preserve"> beeinflusst werden oder sie könnten beeinflussen wie gut </w:t>
      </w:r>
      <w:r w:rsidRPr="00BA4611">
        <w:rPr>
          <w:rFonts w:eastAsia="SimSun"/>
          <w:bCs/>
          <w:lang w:val="de-DE" w:eastAsia="en-GB"/>
        </w:rPr>
        <w:t>Tadalafil Mylan</w:t>
      </w:r>
      <w:r w:rsidRPr="00BA4611">
        <w:rPr>
          <w:noProof/>
          <w:lang w:val="de-DE"/>
        </w:rPr>
        <w:t xml:space="preserve"> wirkt. Teilen Sie Ihrem Arzt oder Apotheker mit, wenn Sie folgende Arzn</w:t>
      </w:r>
      <w:r>
        <w:rPr>
          <w:noProof/>
          <w:lang w:val="de-DE"/>
        </w:rPr>
        <w:t>eimittel bereits einnehmen:</w:t>
      </w:r>
    </w:p>
    <w:p w14:paraId="056DC30C" w14:textId="524FF1DB" w:rsidR="00691B70" w:rsidRDefault="00691B70" w:rsidP="007D4E1B">
      <w:pPr>
        <w:pStyle w:val="Standa1"/>
        <w:numPr>
          <w:ilvl w:val="0"/>
          <w:numId w:val="15"/>
        </w:numPr>
        <w:spacing w:line="240" w:lineRule="auto"/>
        <w:ind w:left="567" w:hanging="567"/>
        <w:rPr>
          <w:noProof/>
          <w:lang w:val="de-DE"/>
        </w:rPr>
      </w:pPr>
      <w:r w:rsidRPr="00BA4611">
        <w:rPr>
          <w:noProof/>
          <w:lang w:val="de-DE"/>
        </w:rPr>
        <w:t>Alpha-Blocker (werden zur Behandlung von Bluthochdruck oder Harnwegsproblemen auf Grund einer gutartigen Pros</w:t>
      </w:r>
      <w:r>
        <w:rPr>
          <w:noProof/>
          <w:lang w:val="de-DE"/>
        </w:rPr>
        <w:t>tatavergrößerung eingenommen)</w:t>
      </w:r>
    </w:p>
    <w:p w14:paraId="5EE052B6" w14:textId="5FFE412A"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w:t>
      </w:r>
      <w:r>
        <w:rPr>
          <w:noProof/>
          <w:lang w:val="de-DE"/>
        </w:rPr>
        <w:t>handlung eines Bluthochdrucks</w:t>
      </w:r>
    </w:p>
    <w:p w14:paraId="1920D530" w14:textId="20E020A5" w:rsidR="00694982" w:rsidRPr="00694982" w:rsidRDefault="00694982" w:rsidP="007D4E1B">
      <w:pPr>
        <w:numPr>
          <w:ilvl w:val="0"/>
          <w:numId w:val="15"/>
        </w:numPr>
        <w:autoSpaceDE w:val="0"/>
        <w:autoSpaceDN w:val="0"/>
        <w:ind w:left="567" w:hanging="567"/>
        <w:rPr>
          <w:sz w:val="22"/>
          <w:szCs w:val="22"/>
          <w:lang w:eastAsia="en-US"/>
        </w:rPr>
      </w:pPr>
      <w:r>
        <w:rPr>
          <w:sz w:val="22"/>
          <w:szCs w:val="22"/>
        </w:rPr>
        <w:t>Riociguat</w:t>
      </w:r>
    </w:p>
    <w:p w14:paraId="5ED20887" w14:textId="5C5A882A" w:rsidR="00691B70" w:rsidRDefault="00691B70" w:rsidP="007D4E1B">
      <w:pPr>
        <w:pStyle w:val="Standa1"/>
        <w:numPr>
          <w:ilvl w:val="0"/>
          <w:numId w:val="15"/>
        </w:numPr>
        <w:spacing w:line="240" w:lineRule="auto"/>
        <w:ind w:left="567" w:right="-2" w:hanging="567"/>
        <w:rPr>
          <w:noProof/>
          <w:lang w:val="de-DE"/>
        </w:rPr>
      </w:pPr>
      <w:r>
        <w:rPr>
          <w:noProof/>
          <w:lang w:val="de-DE"/>
        </w:rPr>
        <w:t>5</w:t>
      </w:r>
      <w:r>
        <w:rPr>
          <w:noProof/>
          <w:lang w:val="de-DE"/>
        </w:rPr>
        <w:noBreakHyphen/>
      </w:r>
      <w:r w:rsidRPr="00BA4611">
        <w:rPr>
          <w:noProof/>
          <w:lang w:val="de-DE"/>
        </w:rPr>
        <w:t>Alpha-Reduktase-Hemmer (werden eingenommen zur Behandlung einer gut</w:t>
      </w:r>
      <w:r>
        <w:rPr>
          <w:noProof/>
          <w:lang w:val="de-DE"/>
        </w:rPr>
        <w:t>artigen Prostatavergrößerung)</w:t>
      </w:r>
    </w:p>
    <w:p w14:paraId="3A9DF8E9" w14:textId="1826AD52"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Arzneimittel wie Ketoconazol-Tabletten (zur Behandlung von Pilzinfektionen) und Proteasehemmer (Proteaseinhibitoren) zur Behandlung vo</w:t>
      </w:r>
      <w:r>
        <w:rPr>
          <w:noProof/>
          <w:lang w:val="de-DE"/>
        </w:rPr>
        <w:t>n AIDS oder HIV Erkrankungen</w:t>
      </w:r>
    </w:p>
    <w:p w14:paraId="5962E2A0" w14:textId="1ED3D225" w:rsidR="00691B70" w:rsidRDefault="00691B70" w:rsidP="007D4E1B">
      <w:pPr>
        <w:pStyle w:val="Standa1"/>
        <w:numPr>
          <w:ilvl w:val="0"/>
          <w:numId w:val="15"/>
        </w:numPr>
        <w:spacing w:line="240" w:lineRule="auto"/>
        <w:ind w:left="567" w:right="-2" w:hanging="567"/>
        <w:rPr>
          <w:noProof/>
          <w:lang w:val="de-DE"/>
        </w:rPr>
      </w:pPr>
      <w:r w:rsidRPr="00BA4611">
        <w:rPr>
          <w:noProof/>
          <w:lang w:val="de-DE"/>
        </w:rPr>
        <w:t>Phenobarbital, Phenytoin und Carbamazepin (krampflösendes Ar</w:t>
      </w:r>
      <w:r>
        <w:rPr>
          <w:noProof/>
          <w:lang w:val="de-DE"/>
        </w:rPr>
        <w:t>zneimittel (Antiepileptikum))</w:t>
      </w:r>
    </w:p>
    <w:p w14:paraId="419D081D" w14:textId="3F31A77D" w:rsidR="00691B70" w:rsidRPr="00906C19" w:rsidRDefault="00691B70" w:rsidP="007D4E1B">
      <w:pPr>
        <w:pStyle w:val="Standa1"/>
        <w:numPr>
          <w:ilvl w:val="0"/>
          <w:numId w:val="15"/>
        </w:numPr>
        <w:spacing w:line="240" w:lineRule="auto"/>
        <w:ind w:left="567" w:right="-2" w:hanging="567"/>
        <w:rPr>
          <w:noProof/>
          <w:lang w:val="en-US"/>
        </w:rPr>
      </w:pPr>
      <w:r w:rsidRPr="00906C19">
        <w:rPr>
          <w:noProof/>
          <w:lang w:val="en-US"/>
        </w:rPr>
        <w:t>Rifampicin, Erythromycin, Clarithromycin oder Itraconazol</w:t>
      </w:r>
    </w:p>
    <w:p w14:paraId="404D2145" w14:textId="6EF33C47" w:rsidR="00691B70" w:rsidRPr="00E85F4A"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Behandlung der erektilen Dysfunktion</w:t>
      </w:r>
    </w:p>
    <w:p w14:paraId="6A021AA6"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6DC53030"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Einnahme</w:t>
      </w:r>
      <w:r w:rsidRPr="00E85F4A">
        <w:rPr>
          <w:b/>
          <w:noProof/>
          <w:lang w:val="de-DE"/>
        </w:rPr>
        <w:t xml:space="preserve"> von </w:t>
      </w:r>
      <w:r w:rsidRPr="0087409C">
        <w:rPr>
          <w:rFonts w:eastAsia="SimSun"/>
          <w:b/>
          <w:bCs/>
          <w:lang w:val="de-DE" w:eastAsia="en-GB"/>
        </w:rPr>
        <w:t>Tadalafil Mylan</w:t>
      </w:r>
      <w:r w:rsidRPr="009258CB">
        <w:rPr>
          <w:b/>
          <w:lang w:val="de-DE"/>
        </w:rPr>
        <w:t xml:space="preserve"> zusammen mit Getränken </w:t>
      </w:r>
      <w:r>
        <w:rPr>
          <w:b/>
          <w:lang w:val="de-DE"/>
        </w:rPr>
        <w:t>und</w:t>
      </w:r>
      <w:r w:rsidRPr="009258CB">
        <w:rPr>
          <w:b/>
          <w:lang w:val="de-DE"/>
        </w:rPr>
        <w:t xml:space="preserve"> Alkohol</w:t>
      </w:r>
    </w:p>
    <w:p w14:paraId="40D69221" w14:textId="7E7850D4" w:rsidR="00691B70" w:rsidRPr="00906C19" w:rsidRDefault="00691B70" w:rsidP="007D4E1B">
      <w:pPr>
        <w:pStyle w:val="Standa1"/>
        <w:numPr>
          <w:ilvl w:val="12"/>
          <w:numId w:val="0"/>
        </w:numPr>
        <w:tabs>
          <w:tab w:val="clear" w:pos="567"/>
          <w:tab w:val="left" w:pos="1290"/>
        </w:tabs>
        <w:spacing w:line="240" w:lineRule="auto"/>
        <w:rPr>
          <w:noProof/>
          <w:lang w:val="de-DE"/>
        </w:rPr>
      </w:pPr>
      <w:r w:rsidRPr="00906C19">
        <w:rPr>
          <w:noProof/>
          <w:lang w:val="de-DE"/>
        </w:rPr>
        <w:t>Grapefruit-Saft kö</w:t>
      </w:r>
      <w:r>
        <w:rPr>
          <w:noProof/>
          <w:lang w:val="de-DE"/>
        </w:rPr>
        <w:t xml:space="preserve">nnte beeinflussen wie gut </w:t>
      </w:r>
      <w:r w:rsidRPr="00BA4611">
        <w:rPr>
          <w:rFonts w:eastAsia="SimSun"/>
          <w:bCs/>
          <w:lang w:val="de-DE" w:eastAsia="en-GB"/>
        </w:rPr>
        <w:t>Tadalafil Mylan</w:t>
      </w:r>
      <w:r w:rsidRPr="00906C19">
        <w:rPr>
          <w:noProof/>
          <w:lang w:val="de-DE"/>
        </w:rPr>
        <w:t xml:space="preserve"> wirkt und soll daher mit Vorsicht eingenommen werden. Sprechen Sie mit Ihrem Arzt für weitere Informationen.</w:t>
      </w:r>
    </w:p>
    <w:p w14:paraId="2C1255EC" w14:textId="77777777" w:rsidR="00A1057F" w:rsidRDefault="00A1057F" w:rsidP="007D4E1B">
      <w:pPr>
        <w:pStyle w:val="Standa1"/>
        <w:numPr>
          <w:ilvl w:val="12"/>
          <w:numId w:val="0"/>
        </w:numPr>
        <w:tabs>
          <w:tab w:val="clear" w:pos="567"/>
          <w:tab w:val="left" w:pos="720"/>
        </w:tabs>
        <w:spacing w:line="240" w:lineRule="auto"/>
        <w:ind w:right="-2"/>
        <w:rPr>
          <w:noProof/>
          <w:lang w:val="de-DE"/>
        </w:rPr>
      </w:pPr>
    </w:p>
    <w:p w14:paraId="56770B3C" w14:textId="77777777" w:rsidR="00A1057F" w:rsidRDefault="00A1057F" w:rsidP="007D4E1B">
      <w:pPr>
        <w:pStyle w:val="Standa1"/>
        <w:numPr>
          <w:ilvl w:val="12"/>
          <w:numId w:val="0"/>
        </w:numPr>
        <w:tabs>
          <w:tab w:val="clear" w:pos="567"/>
          <w:tab w:val="left" w:pos="720"/>
        </w:tabs>
        <w:spacing w:line="240" w:lineRule="auto"/>
        <w:ind w:right="-2"/>
        <w:rPr>
          <w:noProof/>
          <w:lang w:val="de-DE"/>
        </w:rPr>
      </w:pPr>
      <w:r w:rsidRPr="00BE3093">
        <w:rPr>
          <w:noProof/>
          <w:lang w:val="de-DE"/>
        </w:rPr>
        <w:t xml:space="preserve">Alkoholkonsum kann vorübergehend Ihren Blutdruck senken. Wenn Sie </w:t>
      </w:r>
      <w:r w:rsidRPr="00BA4611">
        <w:rPr>
          <w:rFonts w:eastAsia="SimSun"/>
          <w:bCs/>
          <w:lang w:val="de-DE" w:eastAsia="en-GB"/>
        </w:rPr>
        <w:t>Tadalafil Mylan</w:t>
      </w:r>
      <w:r w:rsidRPr="00BE3093">
        <w:rPr>
          <w:noProof/>
          <w:lang w:val="de-DE"/>
        </w:rPr>
        <w:t xml:space="preserve"> eingenommen haben oder wenn Sie planen, </w:t>
      </w:r>
      <w:r w:rsidRPr="00BA4611">
        <w:rPr>
          <w:rFonts w:eastAsia="SimSun"/>
          <w:bCs/>
          <w:lang w:val="de-DE" w:eastAsia="en-GB"/>
        </w:rPr>
        <w:t>Tadalafil Mylan</w:t>
      </w:r>
      <w:r w:rsidRPr="00BE3093">
        <w:rPr>
          <w:noProof/>
          <w:lang w:val="de-DE"/>
        </w:rPr>
        <w:t xml:space="preserve"> einzunehmen, vermeiden Sie übermäßiges Trin</w:t>
      </w:r>
      <w:r>
        <w:rPr>
          <w:noProof/>
          <w:lang w:val="de-DE"/>
        </w:rPr>
        <w:t>ken (Blutalkoholspiegel von 0,8</w:t>
      </w:r>
      <w:r w:rsidRPr="00827A31">
        <w:rPr>
          <w:noProof/>
          <w:lang w:val="de-DE"/>
        </w:rPr>
        <w:t>‰</w:t>
      </w:r>
      <w:r w:rsidRPr="00BE3093">
        <w:rPr>
          <w:noProof/>
          <w:lang w:val="de-DE"/>
        </w:rPr>
        <w:t xml:space="preserve"> und mehr), weil dadurch das Risiko von Schwindelgefühl beim Aufstehen erhöht werden kann.</w:t>
      </w:r>
    </w:p>
    <w:p w14:paraId="02B0DD06" w14:textId="77777777" w:rsidR="00691B70" w:rsidRPr="00E85F4A" w:rsidRDefault="00691B70" w:rsidP="007D4E1B">
      <w:pPr>
        <w:pStyle w:val="Standa1"/>
        <w:numPr>
          <w:ilvl w:val="12"/>
          <w:numId w:val="0"/>
        </w:numPr>
        <w:tabs>
          <w:tab w:val="clear" w:pos="567"/>
          <w:tab w:val="left" w:pos="1290"/>
        </w:tabs>
        <w:spacing w:line="240" w:lineRule="auto"/>
        <w:ind w:right="-2"/>
        <w:rPr>
          <w:noProof/>
          <w:lang w:val="de-DE"/>
        </w:rPr>
      </w:pPr>
    </w:p>
    <w:p w14:paraId="561BEB45"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b/>
          <w:noProof/>
          <w:lang w:val="de-DE"/>
        </w:rPr>
      </w:pPr>
      <w:r w:rsidRPr="00E85F4A">
        <w:rPr>
          <w:b/>
          <w:noProof/>
          <w:lang w:val="de-DE"/>
        </w:rPr>
        <w:t>Zeugungsfähigkeit</w:t>
      </w:r>
    </w:p>
    <w:p w14:paraId="54E963FA" w14:textId="77777777" w:rsidR="00D122F7" w:rsidRDefault="00D122F7" w:rsidP="007D4E1B">
      <w:pPr>
        <w:pStyle w:val="Standa1"/>
        <w:numPr>
          <w:ilvl w:val="12"/>
          <w:numId w:val="0"/>
        </w:numPr>
        <w:tabs>
          <w:tab w:val="clear" w:pos="567"/>
          <w:tab w:val="left" w:pos="720"/>
        </w:tabs>
        <w:spacing w:line="240" w:lineRule="auto"/>
        <w:rPr>
          <w:noProof/>
          <w:lang w:val="de-DE"/>
        </w:rPr>
      </w:pPr>
      <w:r w:rsidRPr="00906C19">
        <w:rPr>
          <w:noProof/>
          <w:lang w:val="de-DE"/>
        </w:rPr>
        <w:t>Bei behandelten Hunden kam es zu einer Verringerung de</w:t>
      </w:r>
      <w:r>
        <w:rPr>
          <w:noProof/>
          <w:lang w:val="de-DE"/>
        </w:rPr>
        <w:t>r</w:t>
      </w:r>
      <w:r w:rsidRPr="00906C19">
        <w:rPr>
          <w:noProof/>
          <w:lang w:val="de-DE"/>
        </w:rPr>
        <w:t xml:space="preserve"> Sperma</w:t>
      </w:r>
      <w:r>
        <w:rPr>
          <w:noProof/>
          <w:lang w:val="de-DE"/>
        </w:rPr>
        <w:t>bildung</w:t>
      </w:r>
      <w:r w:rsidRPr="00906C19">
        <w:rPr>
          <w:noProof/>
          <w:lang w:val="de-DE"/>
        </w:rPr>
        <w:t xml:space="preserve"> in den Hoden. Eine Abnahme des Spermas wurde bei einigen Männern beobachtet. Es ist unwahrscheinlich, dass dies zu einer Einschränkung der Zeugungsfähigkeit führt.</w:t>
      </w:r>
    </w:p>
    <w:p w14:paraId="75093335"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7CFE687E"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Verkehrstüchtigkeit und Fähigkeit zum Bedienen von Maschinen</w:t>
      </w:r>
    </w:p>
    <w:p w14:paraId="46FBADDF" w14:textId="77777777" w:rsidR="00691B70" w:rsidRDefault="00691B70" w:rsidP="007D4E1B">
      <w:pPr>
        <w:pStyle w:val="Standa1"/>
        <w:numPr>
          <w:ilvl w:val="12"/>
          <w:numId w:val="0"/>
        </w:numPr>
        <w:tabs>
          <w:tab w:val="clear" w:pos="567"/>
          <w:tab w:val="left" w:pos="720"/>
        </w:tabs>
        <w:spacing w:line="240" w:lineRule="auto"/>
        <w:rPr>
          <w:noProof/>
          <w:lang w:val="de-DE"/>
        </w:rPr>
      </w:pPr>
      <w:r w:rsidRPr="00906C19">
        <w:rPr>
          <w:noProof/>
          <w:lang w:val="de-DE"/>
        </w:rPr>
        <w:t xml:space="preserve">Einige Männer, die </w:t>
      </w:r>
      <w:r w:rsidRPr="00BA4611">
        <w:rPr>
          <w:rFonts w:eastAsia="SimSun"/>
          <w:bCs/>
          <w:lang w:val="de-DE" w:eastAsia="en-GB"/>
        </w:rPr>
        <w:t xml:space="preserve">Tadalafil </w:t>
      </w:r>
      <w:r w:rsidRPr="00906C19">
        <w:rPr>
          <w:noProof/>
          <w:lang w:val="de-DE"/>
        </w:rPr>
        <w:t>im Rahmen von klinischen Studien einnahmen, haben über Schwindel berichtet. Überprüfen Sie sorgfältig, wie Sie auf die Tabletten reagieren, bevor Sie Auto fahren oder Maschinen bedienen.</w:t>
      </w:r>
    </w:p>
    <w:p w14:paraId="404A26D8"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77C0F658"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Lactose</w:t>
      </w:r>
    </w:p>
    <w:p w14:paraId="5D65B943" w14:textId="5115C1F9" w:rsidR="00691B70" w:rsidRDefault="00882490" w:rsidP="007D4E1B">
      <w:pPr>
        <w:pStyle w:val="Standa1"/>
        <w:numPr>
          <w:ilvl w:val="12"/>
          <w:numId w:val="0"/>
        </w:numPr>
        <w:tabs>
          <w:tab w:val="clear" w:pos="567"/>
          <w:tab w:val="left" w:pos="720"/>
        </w:tabs>
        <w:spacing w:line="240" w:lineRule="auto"/>
        <w:ind w:right="-2"/>
        <w:rPr>
          <w:noProof/>
          <w:lang w:val="de-DE"/>
        </w:rPr>
      </w:pPr>
      <w:r w:rsidRPr="00882490">
        <w:rPr>
          <w:noProof/>
          <w:lang w:val="de-DE"/>
        </w:rPr>
        <w:t>Bitte nehmen Sie dieses Arzneimittel daher erst nach Rücksprache mit Ihrem Arzt ein, wenn Ihnen bekannt ist, dass Sie unter einer Unverträglichkeit gegenüber bestimmten Zuckern leiden.</w:t>
      </w:r>
    </w:p>
    <w:p w14:paraId="3F98E448" w14:textId="135062FD" w:rsidR="009E47B1" w:rsidRDefault="009E47B1" w:rsidP="007D4E1B">
      <w:pPr>
        <w:pStyle w:val="Standa1"/>
        <w:numPr>
          <w:ilvl w:val="12"/>
          <w:numId w:val="0"/>
        </w:numPr>
        <w:tabs>
          <w:tab w:val="clear" w:pos="567"/>
          <w:tab w:val="left" w:pos="720"/>
        </w:tabs>
        <w:spacing w:line="240" w:lineRule="auto"/>
        <w:ind w:right="-2"/>
        <w:rPr>
          <w:noProof/>
          <w:lang w:val="de-DE"/>
        </w:rPr>
      </w:pPr>
    </w:p>
    <w:p w14:paraId="677A81A9" w14:textId="77777777" w:rsidR="009E47B1" w:rsidRPr="00E85F4A" w:rsidRDefault="009E47B1"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Natrium</w:t>
      </w:r>
    </w:p>
    <w:p w14:paraId="61CD12A0"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Pr>
          <w:noProof/>
          <w:lang w:val="de-DE"/>
        </w:rPr>
        <w:t>Dieses Arzneimittel</w:t>
      </w:r>
      <w:r w:rsidRPr="00847192">
        <w:rPr>
          <w:noProof/>
          <w:lang w:val="de-DE"/>
        </w:rPr>
        <w:t xml:space="preserve"> enthält weniger als 1 mmol Natr</w:t>
      </w:r>
      <w:r>
        <w:rPr>
          <w:noProof/>
          <w:lang w:val="de-DE"/>
        </w:rPr>
        <w:t>i</w:t>
      </w:r>
      <w:r w:rsidRPr="00847192">
        <w:rPr>
          <w:noProof/>
          <w:lang w:val="de-DE"/>
        </w:rPr>
        <w:t>um (23 mg) pro Tablette, d.h. es ist nahezu „natri</w:t>
      </w:r>
      <w:r>
        <w:rPr>
          <w:noProof/>
          <w:lang w:val="de-DE"/>
        </w:rPr>
        <w:t>u</w:t>
      </w:r>
      <w:r w:rsidRPr="00847192">
        <w:rPr>
          <w:noProof/>
          <w:lang w:val="de-DE"/>
        </w:rPr>
        <w:t>mfrei“.</w:t>
      </w:r>
    </w:p>
    <w:p w14:paraId="228137D4" w14:textId="42C95353" w:rsidR="00691B70" w:rsidRDefault="00691B70" w:rsidP="007D4E1B">
      <w:pPr>
        <w:pStyle w:val="Standa1"/>
        <w:numPr>
          <w:ilvl w:val="12"/>
          <w:numId w:val="0"/>
        </w:numPr>
        <w:tabs>
          <w:tab w:val="clear" w:pos="567"/>
          <w:tab w:val="left" w:pos="720"/>
        </w:tabs>
        <w:spacing w:line="240" w:lineRule="auto"/>
        <w:ind w:right="-2"/>
        <w:rPr>
          <w:noProof/>
          <w:lang w:val="de-DE"/>
        </w:rPr>
      </w:pPr>
    </w:p>
    <w:p w14:paraId="3A5D5A58" w14:textId="77777777" w:rsidR="000E4DA6" w:rsidRPr="00E85F4A" w:rsidRDefault="000E4DA6" w:rsidP="007D4E1B">
      <w:pPr>
        <w:pStyle w:val="Standa1"/>
        <w:numPr>
          <w:ilvl w:val="12"/>
          <w:numId w:val="0"/>
        </w:numPr>
        <w:tabs>
          <w:tab w:val="clear" w:pos="567"/>
          <w:tab w:val="left" w:pos="720"/>
        </w:tabs>
        <w:spacing w:line="240" w:lineRule="auto"/>
        <w:ind w:right="-2"/>
        <w:rPr>
          <w:noProof/>
          <w:lang w:val="de-DE"/>
        </w:rPr>
      </w:pPr>
    </w:p>
    <w:p w14:paraId="5247767D" w14:textId="77777777" w:rsidR="00691B70" w:rsidRPr="00E85F4A" w:rsidRDefault="00691B70" w:rsidP="007D4E1B">
      <w:pPr>
        <w:pStyle w:val="Standa1"/>
        <w:keepNext/>
        <w:keepLines/>
        <w:numPr>
          <w:ilvl w:val="0"/>
          <w:numId w:val="25"/>
        </w:numPr>
        <w:tabs>
          <w:tab w:val="clear" w:pos="567"/>
        </w:tabs>
        <w:snapToGrid w:val="0"/>
        <w:spacing w:line="240" w:lineRule="auto"/>
        <w:ind w:left="567" w:hanging="567"/>
        <w:rPr>
          <w:b/>
          <w:noProof/>
          <w:lang w:val="de-DE"/>
        </w:rPr>
      </w:pPr>
      <w:r>
        <w:rPr>
          <w:b/>
          <w:noProof/>
          <w:lang w:val="de-DE"/>
        </w:rPr>
        <w:t xml:space="preserve">Wie ist </w:t>
      </w:r>
      <w:r w:rsidRPr="0087409C">
        <w:rPr>
          <w:rFonts w:eastAsia="SimSun"/>
          <w:b/>
          <w:bCs/>
          <w:lang w:val="de-DE" w:eastAsia="en-GB"/>
        </w:rPr>
        <w:t>Tadalafil Mylan</w:t>
      </w:r>
      <w:r w:rsidRPr="009258CB">
        <w:rPr>
          <w:b/>
          <w:lang w:val="de-DE"/>
        </w:rPr>
        <w:t xml:space="preserve"> </w:t>
      </w:r>
      <w:r>
        <w:rPr>
          <w:b/>
          <w:noProof/>
          <w:lang w:val="de-DE"/>
        </w:rPr>
        <w:t>einzunehmen</w:t>
      </w:r>
      <w:r w:rsidRPr="00E85F4A">
        <w:rPr>
          <w:b/>
          <w:noProof/>
          <w:lang w:val="de-DE"/>
        </w:rPr>
        <w:t>?</w:t>
      </w:r>
    </w:p>
    <w:p w14:paraId="1A997546" w14:textId="77777777" w:rsidR="00691B70" w:rsidRPr="00DD5B11" w:rsidRDefault="00691B70" w:rsidP="007D4E1B">
      <w:pPr>
        <w:pStyle w:val="Standa1"/>
        <w:keepNext/>
        <w:keepLines/>
        <w:tabs>
          <w:tab w:val="clear" w:pos="567"/>
          <w:tab w:val="left" w:pos="720"/>
        </w:tabs>
        <w:spacing w:line="240" w:lineRule="auto"/>
        <w:rPr>
          <w:noProof/>
          <w:lang w:val="de-DE"/>
        </w:rPr>
      </w:pPr>
    </w:p>
    <w:p w14:paraId="0C34CC6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Nehmen Sie dieses Arzneimittel immer genau nach Absprache mit Ihrem Arzt ein. F</w:t>
      </w:r>
      <w:r>
        <w:rPr>
          <w:lang w:val="de-DE"/>
        </w:rPr>
        <w:t>ragen Sie bei Ihrem Arzt oder Apotheker</w:t>
      </w:r>
      <w:r w:rsidRPr="009258CB">
        <w:rPr>
          <w:lang w:val="de-DE"/>
        </w:rPr>
        <w:t xml:space="preserve"> nach, w</w:t>
      </w:r>
      <w:r>
        <w:rPr>
          <w:lang w:val="de-DE"/>
        </w:rPr>
        <w:t>enn Sie sich nicht sicher sind.</w:t>
      </w:r>
    </w:p>
    <w:p w14:paraId="3A4BDC3F"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0B4D359B" w14:textId="77777777" w:rsidR="009E47B1" w:rsidRPr="00BE3093" w:rsidRDefault="009E47B1" w:rsidP="007D4E1B">
      <w:pPr>
        <w:pStyle w:val="Standa1"/>
        <w:keepNext/>
        <w:keepLines/>
        <w:numPr>
          <w:ilvl w:val="12"/>
          <w:numId w:val="0"/>
        </w:numPr>
        <w:tabs>
          <w:tab w:val="clear" w:pos="567"/>
          <w:tab w:val="left" w:pos="720"/>
        </w:tabs>
        <w:spacing w:line="240" w:lineRule="auto"/>
        <w:rPr>
          <w:b/>
          <w:noProof/>
          <w:lang w:val="de-DE"/>
        </w:rPr>
      </w:pPr>
      <w:r w:rsidRPr="00BE3093">
        <w:rPr>
          <w:b/>
          <w:noProof/>
          <w:lang w:val="de-DE"/>
        </w:rPr>
        <w:t>Zur Behandlung einer erektilen Dysfunktion</w:t>
      </w:r>
    </w:p>
    <w:p w14:paraId="2C0E312F" w14:textId="77777777" w:rsidR="009E47B1" w:rsidRDefault="009E47B1" w:rsidP="007D4E1B">
      <w:pPr>
        <w:pStyle w:val="Standa1"/>
        <w:numPr>
          <w:ilvl w:val="12"/>
          <w:numId w:val="0"/>
        </w:numPr>
        <w:tabs>
          <w:tab w:val="clear" w:pos="567"/>
          <w:tab w:val="left" w:pos="720"/>
        </w:tabs>
        <w:spacing w:line="240" w:lineRule="auto"/>
        <w:rPr>
          <w:noProof/>
          <w:lang w:val="de-DE"/>
        </w:rPr>
      </w:pPr>
      <w:r w:rsidRPr="00511733">
        <w:rPr>
          <w:noProof/>
          <w:lang w:val="de-DE"/>
        </w:rPr>
        <w:t>Die empfohlene Dosis</w:t>
      </w:r>
      <w:r>
        <w:rPr>
          <w:noProof/>
          <w:lang w:val="de-DE"/>
        </w:rPr>
        <w:t xml:space="preserve"> ist eine 5 </w:t>
      </w:r>
      <w:r w:rsidRPr="00A519F2">
        <w:rPr>
          <w:noProof/>
          <w:lang w:val="de-DE"/>
        </w:rPr>
        <w:t xml:space="preserve">mg Tablette täglich und sollte jeweils zur etwa gleichen Tageszeit eingenommen werden. Entsprechend Ihrem Ansprechen auf </w:t>
      </w:r>
      <w:r w:rsidRPr="00BA4611">
        <w:rPr>
          <w:rFonts w:eastAsia="SimSun"/>
          <w:bCs/>
          <w:lang w:val="de-DE" w:eastAsia="en-GB"/>
        </w:rPr>
        <w:t>Tadalafil Mylan</w:t>
      </w:r>
      <w:r w:rsidRPr="00906C19">
        <w:rPr>
          <w:noProof/>
          <w:lang w:val="de-DE"/>
        </w:rPr>
        <w:t xml:space="preserve"> </w:t>
      </w:r>
      <w:r w:rsidRPr="00A519F2">
        <w:rPr>
          <w:noProof/>
          <w:lang w:val="de-DE"/>
        </w:rPr>
        <w:t>kann Ihr Arzt die Do</w:t>
      </w:r>
      <w:r>
        <w:rPr>
          <w:noProof/>
          <w:lang w:val="de-DE"/>
        </w:rPr>
        <w:t>sierung auf 2,5 mg anpassen. Hier kann die 2,5 </w:t>
      </w:r>
      <w:r w:rsidRPr="00A519F2">
        <w:rPr>
          <w:noProof/>
          <w:lang w:val="de-DE"/>
        </w:rPr>
        <w:t>mg</w:t>
      </w:r>
      <w:r>
        <w:rPr>
          <w:noProof/>
          <w:lang w:val="de-DE"/>
        </w:rPr>
        <w:t xml:space="preserve"> Tablette verschrieben werden.</w:t>
      </w:r>
    </w:p>
    <w:p w14:paraId="3781A28E"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sidRPr="00A519F2">
        <w:rPr>
          <w:noProof/>
          <w:lang w:val="de-DE"/>
        </w:rPr>
        <w:t xml:space="preserve">Nehmen Sie </w:t>
      </w:r>
      <w:r w:rsidRPr="00BA4611">
        <w:rPr>
          <w:rFonts w:eastAsia="SimSun"/>
          <w:bCs/>
          <w:lang w:val="de-DE" w:eastAsia="en-GB"/>
        </w:rPr>
        <w:t>Tadalafil Mylan</w:t>
      </w:r>
      <w:r w:rsidRPr="00906C19">
        <w:rPr>
          <w:noProof/>
          <w:lang w:val="de-DE"/>
        </w:rPr>
        <w:t xml:space="preserve"> </w:t>
      </w:r>
      <w:r w:rsidRPr="00A519F2">
        <w:rPr>
          <w:noProof/>
          <w:lang w:val="de-DE"/>
        </w:rPr>
        <w:t>nicht</w:t>
      </w:r>
      <w:r>
        <w:rPr>
          <w:noProof/>
          <w:lang w:val="de-DE"/>
        </w:rPr>
        <w:t xml:space="preserve"> mehr als einmal pro Tag ein.</w:t>
      </w:r>
    </w:p>
    <w:p w14:paraId="0345EA32"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36764B9B"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sidRPr="00A519F2">
        <w:rPr>
          <w:noProof/>
          <w:lang w:val="de-DE"/>
        </w:rPr>
        <w:t xml:space="preserve">Bei täglicher Einnahme ermöglicht Ihnen </w:t>
      </w:r>
      <w:r w:rsidRPr="00BA4611">
        <w:rPr>
          <w:rFonts w:eastAsia="SimSun"/>
          <w:bCs/>
          <w:lang w:val="de-DE" w:eastAsia="en-GB"/>
        </w:rPr>
        <w:t>Tadalafil Mylan</w:t>
      </w:r>
      <w:r w:rsidRPr="00906C19">
        <w:rPr>
          <w:noProof/>
          <w:lang w:val="de-DE"/>
        </w:rPr>
        <w:t xml:space="preserve"> </w:t>
      </w:r>
      <w:r w:rsidRPr="00A519F2">
        <w:rPr>
          <w:noProof/>
          <w:lang w:val="de-DE"/>
        </w:rPr>
        <w:t>zu j</w:t>
      </w:r>
      <w:r>
        <w:rPr>
          <w:noProof/>
          <w:lang w:val="de-DE"/>
        </w:rPr>
        <w:t>edem Zeitpunkt innerhalb der 24 </w:t>
      </w:r>
      <w:r w:rsidRPr="00A519F2">
        <w:rPr>
          <w:noProof/>
          <w:lang w:val="de-DE"/>
        </w:rPr>
        <w:t>Stunden eines Tages eine Erekti</w:t>
      </w:r>
      <w:r>
        <w:rPr>
          <w:noProof/>
          <w:lang w:val="de-DE"/>
        </w:rPr>
        <w:t xml:space="preserve">on nach sexueller Stimulation. </w:t>
      </w:r>
      <w:r w:rsidRPr="00A519F2">
        <w:rPr>
          <w:noProof/>
          <w:lang w:val="de-DE"/>
        </w:rPr>
        <w:t xml:space="preserve">Die tägliche Anwendung von </w:t>
      </w:r>
      <w:r w:rsidRPr="00BA4611">
        <w:rPr>
          <w:rFonts w:eastAsia="SimSun"/>
          <w:bCs/>
          <w:lang w:val="de-DE" w:eastAsia="en-GB"/>
        </w:rPr>
        <w:t>Tadalafil Mylan</w:t>
      </w:r>
      <w:r w:rsidRPr="00906C19">
        <w:rPr>
          <w:noProof/>
          <w:lang w:val="de-DE"/>
        </w:rPr>
        <w:t xml:space="preserve"> </w:t>
      </w:r>
      <w:r w:rsidRPr="00A519F2">
        <w:rPr>
          <w:noProof/>
          <w:lang w:val="de-DE"/>
        </w:rPr>
        <w:t xml:space="preserve">kann bei </w:t>
      </w:r>
      <w:r>
        <w:rPr>
          <w:noProof/>
          <w:lang w:val="de-DE"/>
        </w:rPr>
        <w:t>Männern vorteilhaft sein, die 2</w:t>
      </w:r>
      <w:r>
        <w:rPr>
          <w:noProof/>
          <w:lang w:val="de-DE"/>
        </w:rPr>
        <w:noBreakHyphen/>
      </w:r>
      <w:r w:rsidRPr="00A519F2">
        <w:rPr>
          <w:noProof/>
          <w:lang w:val="de-DE"/>
        </w:rPr>
        <w:t>mal oder öfte</w:t>
      </w:r>
      <w:r>
        <w:rPr>
          <w:noProof/>
          <w:lang w:val="de-DE"/>
        </w:rPr>
        <w:t>r pro Woche sexuell aktiv sind.</w:t>
      </w:r>
    </w:p>
    <w:p w14:paraId="3571B09D"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65915A50" w14:textId="77777777" w:rsidR="009E47B1" w:rsidRDefault="009E47B1" w:rsidP="007D4E1B">
      <w:pPr>
        <w:pStyle w:val="Standa1"/>
        <w:keepNext/>
        <w:keepLines/>
        <w:numPr>
          <w:ilvl w:val="12"/>
          <w:numId w:val="0"/>
        </w:numPr>
        <w:tabs>
          <w:tab w:val="clear" w:pos="567"/>
          <w:tab w:val="left" w:pos="720"/>
        </w:tabs>
        <w:spacing w:line="240" w:lineRule="auto"/>
        <w:rPr>
          <w:noProof/>
          <w:lang w:val="de-DE"/>
        </w:rPr>
      </w:pPr>
      <w:r w:rsidRPr="00BE3093">
        <w:rPr>
          <w:b/>
          <w:noProof/>
          <w:lang w:val="de-DE"/>
        </w:rPr>
        <w:t>Zur Behandlung von Anzeichen der gutartigen Prostatavergrößerung</w:t>
      </w:r>
    </w:p>
    <w:p w14:paraId="1442A2C1" w14:textId="77777777" w:rsidR="009E47B1" w:rsidRDefault="009E47B1" w:rsidP="007D4E1B">
      <w:pPr>
        <w:pStyle w:val="Standa1"/>
        <w:numPr>
          <w:ilvl w:val="12"/>
          <w:numId w:val="0"/>
        </w:numPr>
        <w:tabs>
          <w:tab w:val="clear" w:pos="567"/>
          <w:tab w:val="left" w:pos="720"/>
        </w:tabs>
        <w:spacing w:line="240" w:lineRule="auto"/>
        <w:rPr>
          <w:noProof/>
          <w:lang w:val="de-DE"/>
        </w:rPr>
      </w:pPr>
      <w:r>
        <w:rPr>
          <w:noProof/>
          <w:lang w:val="de-DE"/>
        </w:rPr>
        <w:t>Die</w:t>
      </w:r>
      <w:r w:rsidRPr="007D2FEB">
        <w:rPr>
          <w:b/>
          <w:noProof/>
          <w:lang w:val="de-DE"/>
        </w:rPr>
        <w:t xml:space="preserve"> </w:t>
      </w:r>
      <w:r w:rsidRPr="00511733">
        <w:rPr>
          <w:noProof/>
          <w:lang w:val="de-DE"/>
        </w:rPr>
        <w:t>Dosis</w:t>
      </w:r>
      <w:r>
        <w:rPr>
          <w:noProof/>
          <w:lang w:val="de-DE"/>
        </w:rPr>
        <w:t xml:space="preserve"> beträgt eine 5 </w:t>
      </w:r>
      <w:r w:rsidRPr="00BE3093">
        <w:rPr>
          <w:noProof/>
          <w:lang w:val="de-DE"/>
        </w:rPr>
        <w:t>mg Tablette täglich und sollte jeweils zur etwa gleiche</w:t>
      </w:r>
      <w:r>
        <w:rPr>
          <w:noProof/>
          <w:lang w:val="de-DE"/>
        </w:rPr>
        <w:t>n Tageszeit eingenommen werden.</w:t>
      </w:r>
    </w:p>
    <w:p w14:paraId="5B6A8AF9"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sidRPr="00BE3093">
        <w:rPr>
          <w:noProof/>
          <w:lang w:val="de-DE"/>
        </w:rPr>
        <w:t>Wenn Sie gleichzeitig eine gutartige Prostatavergrößerung und eine erektile Dysfunktion habe</w:t>
      </w:r>
      <w:r>
        <w:rPr>
          <w:noProof/>
          <w:lang w:val="de-DE"/>
        </w:rPr>
        <w:t>n, bleibt die Tagesdosis eine 5 mg Tablette.</w:t>
      </w:r>
    </w:p>
    <w:p w14:paraId="21624987"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sidRPr="00BE3093">
        <w:rPr>
          <w:noProof/>
          <w:lang w:val="de-DE"/>
        </w:rPr>
        <w:t>Nehmen S</w:t>
      </w:r>
      <w:r>
        <w:rPr>
          <w:noProof/>
          <w:lang w:val="de-DE"/>
        </w:rPr>
        <w:t xml:space="preserve">ie </w:t>
      </w:r>
      <w:r w:rsidRPr="00BA4611">
        <w:rPr>
          <w:rFonts w:eastAsia="SimSun"/>
          <w:bCs/>
          <w:lang w:val="de-DE" w:eastAsia="en-GB"/>
        </w:rPr>
        <w:t>Tadalafil Mylan</w:t>
      </w:r>
      <w:r w:rsidRPr="00BE3093">
        <w:rPr>
          <w:noProof/>
          <w:lang w:val="de-DE"/>
        </w:rPr>
        <w:t xml:space="preserve"> nicht öfter als einmal pro Tag ein.</w:t>
      </w:r>
    </w:p>
    <w:p w14:paraId="6093752C"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1402F154"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rFonts w:eastAsia="SimSun"/>
          <w:bCs/>
          <w:lang w:val="de-DE" w:eastAsia="en-GB"/>
        </w:rPr>
        <w:t>Tadalafil Mylan</w:t>
      </w:r>
      <w:r w:rsidRPr="00A519F2">
        <w:rPr>
          <w:noProof/>
          <w:lang w:val="de-DE"/>
        </w:rPr>
        <w:t>-Tabletten sind ausschließlich von Männern einzunehmen. Schlucken Sie die ganze Tablette mit etwas Wasser. Sie können die Tabletten</w:t>
      </w:r>
      <w:r w:rsidRPr="00906C19">
        <w:rPr>
          <w:noProof/>
          <w:lang w:val="de-DE"/>
        </w:rPr>
        <w:t xml:space="preserve"> </w:t>
      </w:r>
      <w:r w:rsidRPr="00A519F2">
        <w:rPr>
          <w:noProof/>
          <w:lang w:val="de-DE"/>
        </w:rPr>
        <w:t>unabhängig</w:t>
      </w:r>
      <w:r>
        <w:rPr>
          <w:noProof/>
          <w:lang w:val="de-DE"/>
        </w:rPr>
        <w:t xml:space="preserve"> von den Mahlzeiten einnehmen.</w:t>
      </w:r>
    </w:p>
    <w:p w14:paraId="1D655983"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5427B1DB"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Wenn Sie eine größere Menge von </w:t>
      </w:r>
      <w:r w:rsidRPr="0087409C">
        <w:rPr>
          <w:rFonts w:eastAsia="SimSun"/>
          <w:b/>
          <w:bCs/>
          <w:lang w:val="de-DE" w:eastAsia="en-GB"/>
        </w:rPr>
        <w:t>Tadalafil Mylan</w:t>
      </w:r>
      <w:r w:rsidRPr="009258CB">
        <w:rPr>
          <w:b/>
          <w:lang w:val="de-DE"/>
        </w:rPr>
        <w:t xml:space="preserve"> </w:t>
      </w:r>
      <w:r w:rsidRPr="00E85F4A">
        <w:rPr>
          <w:b/>
          <w:noProof/>
          <w:lang w:val="de-DE"/>
        </w:rPr>
        <w:t>eingenommen haben, als Sie sollten</w:t>
      </w:r>
    </w:p>
    <w:p w14:paraId="11DF1267" w14:textId="77777777" w:rsidR="00691B70" w:rsidRDefault="00691B70" w:rsidP="007D4E1B">
      <w:pPr>
        <w:pStyle w:val="Standa1"/>
        <w:numPr>
          <w:ilvl w:val="12"/>
          <w:numId w:val="0"/>
        </w:numPr>
        <w:tabs>
          <w:tab w:val="clear" w:pos="567"/>
          <w:tab w:val="left" w:pos="720"/>
        </w:tabs>
        <w:spacing w:line="240" w:lineRule="auto"/>
        <w:rPr>
          <w:noProof/>
          <w:lang w:val="de-DE"/>
        </w:rPr>
      </w:pPr>
      <w:r w:rsidRPr="00292AC4">
        <w:rPr>
          <w:noProof/>
          <w:lang w:val="de-DE"/>
        </w:rPr>
        <w:t>Informieren Sie Ihren Arzt. Es könnte sein, dass Nebenwirkungen auftreten, wie im Abschnitt</w:t>
      </w:r>
      <w:r>
        <w:rPr>
          <w:noProof/>
          <w:lang w:val="de-DE"/>
        </w:rPr>
        <w:t> 4. beschrieben.</w:t>
      </w:r>
    </w:p>
    <w:p w14:paraId="35D1A5DA"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46D46B05"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Pr>
          <w:b/>
          <w:noProof/>
          <w:lang w:val="de-DE"/>
        </w:rPr>
        <w:t xml:space="preserve">Wenn Sie die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vergessen haben</w:t>
      </w:r>
    </w:p>
    <w:p w14:paraId="5E1A7BF3" w14:textId="22DFA8A4" w:rsidR="00691B70" w:rsidRPr="00E85F4A" w:rsidRDefault="00691B70" w:rsidP="007D4E1B">
      <w:pPr>
        <w:pStyle w:val="Standa1"/>
        <w:numPr>
          <w:ilvl w:val="12"/>
          <w:numId w:val="0"/>
        </w:numPr>
        <w:tabs>
          <w:tab w:val="clear" w:pos="567"/>
          <w:tab w:val="left" w:pos="720"/>
        </w:tabs>
        <w:spacing w:line="240" w:lineRule="auto"/>
        <w:rPr>
          <w:noProof/>
          <w:lang w:val="de-DE"/>
        </w:rPr>
      </w:pPr>
      <w:r w:rsidRPr="00BA4DC5">
        <w:rPr>
          <w:noProof/>
          <w:lang w:val="de-DE"/>
        </w:rPr>
        <w:t xml:space="preserve">Nehmen Sie Ihre Dosis, sobald Sie sich daran erinnern, </w:t>
      </w:r>
      <w:r>
        <w:rPr>
          <w:noProof/>
          <w:lang w:val="de-DE"/>
        </w:rPr>
        <w:t>aber n</w:t>
      </w:r>
      <w:r w:rsidRPr="00E85F4A">
        <w:rPr>
          <w:noProof/>
          <w:lang w:val="de-DE"/>
        </w:rPr>
        <w:t>ehmen Sie NICHT die doppelte Dosis ein, w</w:t>
      </w:r>
      <w:r>
        <w:rPr>
          <w:noProof/>
          <w:lang w:val="de-DE"/>
        </w:rPr>
        <w:t>enn Sie die vorherige Einnahme vergess</w:t>
      </w:r>
      <w:r w:rsidRPr="00E85F4A">
        <w:rPr>
          <w:noProof/>
          <w:lang w:val="de-DE"/>
        </w:rPr>
        <w:t>en haben.</w:t>
      </w:r>
    </w:p>
    <w:p w14:paraId="39121103"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DC5">
        <w:rPr>
          <w:noProof/>
          <w:lang w:val="de-DE"/>
        </w:rPr>
        <w:t xml:space="preserve">Nehmen Sie </w:t>
      </w:r>
      <w:r w:rsidRPr="00BA4611">
        <w:rPr>
          <w:rFonts w:eastAsia="SimSun"/>
          <w:bCs/>
          <w:lang w:val="de-DE" w:eastAsia="en-GB"/>
        </w:rPr>
        <w:t>Tadalafil Mylan</w:t>
      </w:r>
      <w:r w:rsidRPr="00906C19">
        <w:rPr>
          <w:noProof/>
          <w:lang w:val="de-DE"/>
        </w:rPr>
        <w:t xml:space="preserve"> </w:t>
      </w:r>
      <w:r w:rsidRPr="00BA4DC5">
        <w:rPr>
          <w:noProof/>
          <w:lang w:val="de-DE"/>
        </w:rPr>
        <w:t>nicht</w:t>
      </w:r>
      <w:r>
        <w:rPr>
          <w:noProof/>
          <w:lang w:val="de-DE"/>
        </w:rPr>
        <w:t xml:space="preserve"> mehr als einmal pro Tag ein.</w:t>
      </w:r>
    </w:p>
    <w:p w14:paraId="052383F9"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3E8A9FCE"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r w:rsidRPr="00BA4DC5">
        <w:rPr>
          <w:noProof/>
          <w:lang w:val="de-DE"/>
        </w:rPr>
        <w:t>Wenn Sie weitere Fragen zur Anwendung des Arzneimittels haben, wenden Sie sich an Ihren Arzt oder Apotheker.</w:t>
      </w:r>
    </w:p>
    <w:p w14:paraId="67216C16"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083C886C"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154A5773" w14:textId="77777777" w:rsidR="00691B70" w:rsidRPr="009258CB" w:rsidRDefault="00691B70" w:rsidP="007D4E1B">
      <w:pPr>
        <w:pStyle w:val="Standa1"/>
        <w:keepNext/>
        <w:keepLines/>
        <w:numPr>
          <w:ilvl w:val="12"/>
          <w:numId w:val="0"/>
        </w:numPr>
        <w:tabs>
          <w:tab w:val="clear" w:pos="567"/>
          <w:tab w:val="left" w:pos="720"/>
        </w:tabs>
        <w:spacing w:line="240" w:lineRule="auto"/>
        <w:ind w:left="567" w:right="-2" w:hanging="567"/>
        <w:rPr>
          <w:lang w:val="de-DE"/>
        </w:rPr>
      </w:pPr>
      <w:r w:rsidRPr="009258CB">
        <w:rPr>
          <w:b/>
          <w:lang w:val="de-DE"/>
        </w:rPr>
        <w:t>4.</w:t>
      </w:r>
      <w:r w:rsidRPr="009258CB">
        <w:rPr>
          <w:b/>
          <w:lang w:val="de-DE"/>
        </w:rPr>
        <w:tab/>
      </w:r>
      <w:r w:rsidRPr="00E85F4A">
        <w:rPr>
          <w:b/>
          <w:noProof/>
          <w:lang w:val="de-DE"/>
        </w:rPr>
        <w:t>Welche Nebenwirkungen sind möglich?</w:t>
      </w:r>
    </w:p>
    <w:p w14:paraId="6009A3CD" w14:textId="77777777" w:rsidR="00691B70" w:rsidRDefault="00691B70" w:rsidP="007D4E1B">
      <w:pPr>
        <w:pStyle w:val="Standa1"/>
        <w:keepNext/>
        <w:keepLines/>
        <w:numPr>
          <w:ilvl w:val="12"/>
          <w:numId w:val="0"/>
        </w:numPr>
        <w:tabs>
          <w:tab w:val="clear" w:pos="567"/>
          <w:tab w:val="left" w:pos="720"/>
        </w:tabs>
        <w:spacing w:line="240" w:lineRule="auto"/>
        <w:rPr>
          <w:lang w:val="de-DE"/>
        </w:rPr>
      </w:pPr>
    </w:p>
    <w:p w14:paraId="6CDDE52F" w14:textId="77777777" w:rsidR="00691B70" w:rsidRDefault="00691B70" w:rsidP="007D4E1B">
      <w:pPr>
        <w:pStyle w:val="Standa1"/>
        <w:numPr>
          <w:ilvl w:val="12"/>
          <w:numId w:val="0"/>
        </w:numPr>
        <w:tabs>
          <w:tab w:val="clear" w:pos="567"/>
          <w:tab w:val="left" w:pos="720"/>
        </w:tabs>
        <w:spacing w:line="240" w:lineRule="auto"/>
        <w:rPr>
          <w:lang w:val="de-DE"/>
        </w:rPr>
      </w:pPr>
      <w:r w:rsidRPr="00BA4DC5">
        <w:rPr>
          <w:lang w:val="de-DE"/>
        </w:rPr>
        <w:t>Wie alle Arzneimittel kann auch dieses Arzneimittel Nebenwirkungen haben, die aber nicht bei jedem auftreten müssen. Diese sind normalerweise von le</w:t>
      </w:r>
      <w:r>
        <w:rPr>
          <w:lang w:val="de-DE"/>
        </w:rPr>
        <w:t>ichter bis mäßiger Ausprägung.</w:t>
      </w:r>
    </w:p>
    <w:p w14:paraId="17AE23A1" w14:textId="77777777" w:rsidR="00691B70" w:rsidRDefault="00691B70" w:rsidP="007D4E1B">
      <w:pPr>
        <w:pStyle w:val="Standa1"/>
        <w:numPr>
          <w:ilvl w:val="12"/>
          <w:numId w:val="0"/>
        </w:numPr>
        <w:tabs>
          <w:tab w:val="clear" w:pos="567"/>
          <w:tab w:val="left" w:pos="720"/>
        </w:tabs>
        <w:spacing w:line="240" w:lineRule="auto"/>
        <w:rPr>
          <w:lang w:val="de-DE"/>
        </w:rPr>
      </w:pPr>
    </w:p>
    <w:p w14:paraId="0E998C2B" w14:textId="77777777" w:rsidR="00691B70" w:rsidRPr="00B01C0D" w:rsidRDefault="00691B70" w:rsidP="007D4E1B">
      <w:pPr>
        <w:pStyle w:val="Standa1"/>
        <w:keepNext/>
        <w:keepLines/>
        <w:numPr>
          <w:ilvl w:val="12"/>
          <w:numId w:val="0"/>
        </w:numPr>
        <w:tabs>
          <w:tab w:val="clear" w:pos="567"/>
          <w:tab w:val="left" w:pos="720"/>
        </w:tabs>
        <w:spacing w:line="240" w:lineRule="auto"/>
        <w:rPr>
          <w:b/>
          <w:lang w:val="de-DE"/>
        </w:rPr>
      </w:pPr>
      <w:r w:rsidRPr="00B01C0D">
        <w:rPr>
          <w:b/>
          <w:lang w:val="de-DE"/>
        </w:rPr>
        <w:t>Stoppen Sie die Behandlung und benachrichtigen Sie sofort einen Arzt, wenn Sie eine der folgenden Nebenwirkungen bemerken:</w:t>
      </w:r>
    </w:p>
    <w:p w14:paraId="33A2F556" w14:textId="77777777" w:rsidR="00691B70" w:rsidRDefault="00691B70" w:rsidP="007D4E1B">
      <w:pPr>
        <w:pStyle w:val="Standa1"/>
        <w:numPr>
          <w:ilvl w:val="0"/>
          <w:numId w:val="16"/>
        </w:numPr>
        <w:spacing w:line="240" w:lineRule="auto"/>
        <w:ind w:left="567" w:hanging="567"/>
        <w:rPr>
          <w:lang w:val="de-DE"/>
        </w:rPr>
      </w:pPr>
      <w:r w:rsidRPr="00BA4DC5">
        <w:rPr>
          <w:lang w:val="de-DE"/>
        </w:rPr>
        <w:t>allergische Reaktionen, einschließlich Hautausschlä</w:t>
      </w:r>
      <w:r>
        <w:rPr>
          <w:lang w:val="de-DE"/>
        </w:rPr>
        <w:t>gen (Häufigkeit gelegentlich).</w:t>
      </w:r>
    </w:p>
    <w:p w14:paraId="0DAAA210" w14:textId="77777777" w:rsidR="00691B70" w:rsidRDefault="00691B70" w:rsidP="007D4E1B">
      <w:pPr>
        <w:pStyle w:val="Standa1"/>
        <w:numPr>
          <w:ilvl w:val="0"/>
          <w:numId w:val="16"/>
        </w:numPr>
        <w:spacing w:line="240" w:lineRule="auto"/>
        <w:ind w:left="567" w:hanging="567"/>
        <w:rPr>
          <w:lang w:val="de-DE"/>
        </w:rPr>
      </w:pPr>
      <w:r w:rsidRPr="00BA4DC5">
        <w:rPr>
          <w:lang w:val="de-DE"/>
        </w:rPr>
        <w:t>Brustschmerzen - wenden Sie keine Nitrate an, sondern nehmen Sie unverzüglich ärztliche Hilfe in Anspruc</w:t>
      </w:r>
      <w:r>
        <w:rPr>
          <w:lang w:val="de-DE"/>
        </w:rPr>
        <w:t>h (Häufigkeit gelegentlich).</w:t>
      </w:r>
    </w:p>
    <w:p w14:paraId="6617EDAB" w14:textId="4D8BC4B2" w:rsidR="00691B70" w:rsidRPr="009258CB" w:rsidRDefault="00E502A4" w:rsidP="007D4E1B">
      <w:pPr>
        <w:pStyle w:val="Standa1"/>
        <w:numPr>
          <w:ilvl w:val="0"/>
          <w:numId w:val="16"/>
        </w:numPr>
        <w:spacing w:line="240" w:lineRule="auto"/>
        <w:ind w:left="567" w:hanging="567"/>
        <w:rPr>
          <w:lang w:val="de-DE"/>
        </w:rPr>
      </w:pPr>
      <w:r>
        <w:rPr>
          <w:lang w:val="de-DE"/>
        </w:rPr>
        <w:t xml:space="preserve">Priapismus, </w:t>
      </w:r>
      <w:r w:rsidR="00691B70" w:rsidRPr="00BA4DC5">
        <w:rPr>
          <w:lang w:val="de-DE"/>
        </w:rPr>
        <w:t xml:space="preserve">eine verlängerte und möglicherweise schmerzhafte Erektion kann nach Einnahme von </w:t>
      </w:r>
      <w:r w:rsidR="00691B70" w:rsidRPr="00BA4611">
        <w:rPr>
          <w:rFonts w:eastAsia="SimSun"/>
          <w:bCs/>
          <w:lang w:val="de-DE" w:eastAsia="en-GB"/>
        </w:rPr>
        <w:t>Tadalafil</w:t>
      </w:r>
      <w:r w:rsidR="00691B70" w:rsidRPr="00906C19">
        <w:rPr>
          <w:noProof/>
          <w:lang w:val="de-DE"/>
        </w:rPr>
        <w:t xml:space="preserve"> </w:t>
      </w:r>
      <w:r w:rsidR="00691B70" w:rsidRPr="00BA4DC5">
        <w:rPr>
          <w:lang w:val="de-DE"/>
        </w:rPr>
        <w:t>auftreten (Häufigkeit selten). Sollten Sie eine Erek</w:t>
      </w:r>
      <w:r w:rsidR="00691B70">
        <w:rPr>
          <w:lang w:val="de-DE"/>
        </w:rPr>
        <w:t>tion haben, die über mehr als 4 </w:t>
      </w:r>
      <w:r w:rsidR="00691B70" w:rsidRPr="00BA4DC5">
        <w:rPr>
          <w:lang w:val="de-DE"/>
        </w:rPr>
        <w:t>Stunden anhält, setzen Sie sich unverzüglich mit Ihrem Arzt in Verbindung.</w:t>
      </w:r>
    </w:p>
    <w:p w14:paraId="3F059941" w14:textId="21AA52AD" w:rsidR="00691B70" w:rsidRDefault="00691B70" w:rsidP="007D4E1B">
      <w:pPr>
        <w:pStyle w:val="Standa1"/>
        <w:numPr>
          <w:ilvl w:val="0"/>
          <w:numId w:val="16"/>
        </w:numPr>
        <w:spacing w:line="240" w:lineRule="auto"/>
        <w:ind w:left="567" w:right="-28" w:hanging="567"/>
        <w:rPr>
          <w:noProof/>
          <w:lang w:val="de-DE"/>
        </w:rPr>
      </w:pPr>
      <w:r w:rsidRPr="00BA4DC5">
        <w:rPr>
          <w:noProof/>
          <w:lang w:val="de-DE"/>
        </w:rPr>
        <w:t>plötzlicher Verlust der Seh</w:t>
      </w:r>
      <w:r>
        <w:rPr>
          <w:noProof/>
          <w:lang w:val="de-DE"/>
        </w:rPr>
        <w:t>fähigkeit (Häufigkeit selten)</w:t>
      </w:r>
      <w:r w:rsidR="0024174C">
        <w:rPr>
          <w:lang w:val="de-AT"/>
        </w:rPr>
        <w:t>, verzerrtes, trübes, unscharfes zentrales Sehvermögen oder plötzliche Abnahme des Sehvermögens (Häufigkeit nicht bekannt)</w:t>
      </w:r>
      <w:r>
        <w:rPr>
          <w:noProof/>
          <w:lang w:val="de-DE"/>
        </w:rPr>
        <w:t>.</w:t>
      </w:r>
    </w:p>
    <w:p w14:paraId="54D52E2D"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11594CD7"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Weitere Ne</w:t>
      </w:r>
      <w:r>
        <w:rPr>
          <w:noProof/>
          <w:lang w:val="de-DE"/>
        </w:rPr>
        <w:t>benwirkungen wurden berichtet:</w:t>
      </w:r>
    </w:p>
    <w:p w14:paraId="29E59B70"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6888EE87" w14:textId="5A590BA7" w:rsidR="00691B70" w:rsidRPr="00B01C0D"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Häufig </w:t>
      </w:r>
      <w:r w:rsidRPr="00B01C0D">
        <w:rPr>
          <w:noProof/>
          <w:lang w:val="de-DE"/>
        </w:rPr>
        <w:t>(</w:t>
      </w:r>
      <w:r w:rsidRPr="00B01C0D">
        <w:rPr>
          <w:bCs/>
          <w:noProof/>
          <w:lang w:val="de-DE"/>
        </w:rPr>
        <w:t xml:space="preserve">kann </w:t>
      </w:r>
      <w:r w:rsidRPr="007D2FEB">
        <w:rPr>
          <w:lang w:val="de-DE"/>
        </w:rPr>
        <w:t>1 bis 10 Behandelte von 100</w:t>
      </w:r>
      <w:r w:rsidRPr="00B01C0D">
        <w:rPr>
          <w:bCs/>
          <w:noProof/>
          <w:lang w:val="de-DE"/>
        </w:rPr>
        <w:t xml:space="preserve"> betreffen)</w:t>
      </w:r>
      <w:r w:rsidRPr="00C73B06">
        <w:rPr>
          <w:bCs/>
          <w:noProof/>
          <w:lang w:val="de-DE"/>
        </w:rPr>
        <w:t>:</w:t>
      </w:r>
    </w:p>
    <w:p w14:paraId="68339EE3" w14:textId="132A58FF" w:rsidR="00691B70" w:rsidRDefault="00691B70" w:rsidP="007D4E1B">
      <w:pPr>
        <w:pStyle w:val="Standa1"/>
        <w:numPr>
          <w:ilvl w:val="0"/>
          <w:numId w:val="20"/>
        </w:numPr>
        <w:spacing w:line="240" w:lineRule="auto"/>
        <w:ind w:left="567" w:right="-28" w:hanging="567"/>
        <w:rPr>
          <w:noProof/>
          <w:lang w:val="de-DE"/>
        </w:rPr>
      </w:pPr>
      <w:r w:rsidRPr="00BA4DC5">
        <w:rPr>
          <w:noProof/>
          <w:lang w:val="de-DE"/>
        </w:rPr>
        <w:t>Kopfschmerzen, Rückenschmerzen, Muskelschmerzen, Schmerzen in den Armen und Beinen, Gesichtsrötung, verstopfte Nase</w:t>
      </w:r>
      <w:r w:rsidR="00C56CE6">
        <w:rPr>
          <w:noProof/>
          <w:lang w:val="de-DE"/>
        </w:rPr>
        <w:t xml:space="preserve"> und</w:t>
      </w:r>
      <w:r w:rsidRPr="00BA4DC5">
        <w:rPr>
          <w:noProof/>
          <w:lang w:val="de-DE"/>
        </w:rPr>
        <w:t xml:space="preserve"> Verdauungsstörungen</w:t>
      </w:r>
      <w:r>
        <w:rPr>
          <w:noProof/>
          <w:lang w:val="de-DE"/>
        </w:rPr>
        <w:t>.</w:t>
      </w:r>
    </w:p>
    <w:p w14:paraId="1F634F3F"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3FE3E320" w14:textId="370B1692" w:rsidR="00691B70"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Gelegentlich </w:t>
      </w:r>
      <w:r w:rsidRPr="00BA4DC5">
        <w:rPr>
          <w:noProof/>
          <w:lang w:val="de-DE"/>
        </w:rPr>
        <w:t>(</w:t>
      </w:r>
      <w:r w:rsidRPr="00B01C0D">
        <w:rPr>
          <w:bCs/>
          <w:noProof/>
          <w:lang w:val="de-DE"/>
        </w:rPr>
        <w:t xml:space="preserve">kann </w:t>
      </w:r>
      <w:r w:rsidRPr="007D2FEB">
        <w:rPr>
          <w:lang w:val="de-DE"/>
        </w:rPr>
        <w:t>1 bis 10 Behandelte von 1.000</w:t>
      </w:r>
      <w:r w:rsidRPr="00B01C0D">
        <w:rPr>
          <w:bCs/>
          <w:noProof/>
          <w:lang w:val="de-DE"/>
        </w:rPr>
        <w:t xml:space="preserve"> betreffen)</w:t>
      </w:r>
      <w:r w:rsidRPr="00C73B06">
        <w:rPr>
          <w:bCs/>
          <w:noProof/>
          <w:lang w:val="de-DE"/>
        </w:rPr>
        <w:t>:</w:t>
      </w:r>
    </w:p>
    <w:p w14:paraId="248D2828" w14:textId="3BA793BA" w:rsidR="00691B70" w:rsidRDefault="00A02A82" w:rsidP="007D4E1B">
      <w:pPr>
        <w:pStyle w:val="Standa1"/>
        <w:numPr>
          <w:ilvl w:val="0"/>
          <w:numId w:val="19"/>
        </w:numPr>
        <w:spacing w:line="240" w:lineRule="auto"/>
        <w:ind w:left="567" w:right="-28" w:hanging="567"/>
        <w:rPr>
          <w:noProof/>
          <w:lang w:val="de-DE"/>
        </w:rPr>
      </w:pPr>
      <w:r w:rsidRPr="00EC7B78">
        <w:rPr>
          <w:szCs w:val="22"/>
          <w:lang w:val="de-DE"/>
        </w:rPr>
        <w:t xml:space="preserve">Schwindelgefühl, Bauchschmerzen, Unwohlsein, Übelkeit (Erbrechen), Reflux, verschwommenes Sehen, Augenschmerzen, Atemnot, Blut im Urin, </w:t>
      </w:r>
      <w:r w:rsidR="00AD1A9B">
        <w:rPr>
          <w:szCs w:val="22"/>
          <w:lang w:val="de-DE"/>
        </w:rPr>
        <w:t xml:space="preserve">verlängerte Erektion, </w:t>
      </w:r>
      <w:r w:rsidRPr="00EC7B78">
        <w:rPr>
          <w:szCs w:val="22"/>
          <w:lang w:val="de-DE"/>
        </w:rPr>
        <w:t>Herzklopfen, schnelle Herzfrequenz, hoher Blutdruck, niedriger Blutdruck, Nasenbluten, Klingeln im Ohr, Anschwellen der Hände, Füße oder Knöchel und Müdigkeitsgefühl.</w:t>
      </w:r>
    </w:p>
    <w:p w14:paraId="564A3EBA"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7955483F" w14:textId="71FA7C7D" w:rsidR="00691B70" w:rsidRDefault="00691B70" w:rsidP="007D4E1B">
      <w:pPr>
        <w:pStyle w:val="Standa1"/>
        <w:keepNext/>
        <w:keepLines/>
        <w:numPr>
          <w:ilvl w:val="12"/>
          <w:numId w:val="0"/>
        </w:numPr>
        <w:tabs>
          <w:tab w:val="clear" w:pos="567"/>
          <w:tab w:val="left" w:pos="720"/>
        </w:tabs>
        <w:spacing w:line="240" w:lineRule="auto"/>
        <w:ind w:right="-28"/>
        <w:rPr>
          <w:b/>
          <w:noProof/>
          <w:lang w:val="de-DE"/>
        </w:rPr>
      </w:pPr>
      <w:r w:rsidRPr="00B01C0D">
        <w:rPr>
          <w:b/>
          <w:noProof/>
          <w:lang w:val="de-DE"/>
        </w:rPr>
        <w:t xml:space="preserve">Selten </w:t>
      </w:r>
      <w:r w:rsidRPr="00BA4DC5">
        <w:rPr>
          <w:noProof/>
          <w:lang w:val="de-DE"/>
        </w:rPr>
        <w:t>(</w:t>
      </w:r>
      <w:r w:rsidRPr="00B01C0D">
        <w:rPr>
          <w:bCs/>
          <w:noProof/>
          <w:lang w:val="de-DE"/>
        </w:rPr>
        <w:t xml:space="preserve">kann </w:t>
      </w:r>
      <w:r w:rsidRPr="007D2FEB">
        <w:rPr>
          <w:lang w:val="de-DE"/>
        </w:rPr>
        <w:t>1 bis 10 Behandelte von 10.000</w:t>
      </w:r>
      <w:r w:rsidRPr="00B01C0D">
        <w:rPr>
          <w:bCs/>
          <w:noProof/>
          <w:lang w:val="de-DE"/>
        </w:rPr>
        <w:t xml:space="preserve"> betreffen</w:t>
      </w:r>
      <w:r w:rsidRPr="00BA4DC5">
        <w:rPr>
          <w:noProof/>
          <w:lang w:val="de-DE"/>
        </w:rPr>
        <w:t>)</w:t>
      </w:r>
      <w:r w:rsidRPr="00C73B06">
        <w:rPr>
          <w:noProof/>
          <w:lang w:val="de-DE"/>
        </w:rPr>
        <w:t>:</w:t>
      </w:r>
    </w:p>
    <w:p w14:paraId="57C1A18E" w14:textId="416AFAF0" w:rsidR="00691B70" w:rsidRDefault="00A02A82" w:rsidP="007D4E1B">
      <w:pPr>
        <w:pStyle w:val="Standa1"/>
        <w:numPr>
          <w:ilvl w:val="0"/>
          <w:numId w:val="18"/>
        </w:numPr>
        <w:spacing w:line="240" w:lineRule="auto"/>
        <w:ind w:left="567" w:right="-28" w:hanging="567"/>
        <w:rPr>
          <w:noProof/>
          <w:lang w:val="de-DE"/>
        </w:rPr>
      </w:pPr>
      <w:r w:rsidRPr="00EC7B78">
        <w:rPr>
          <w:szCs w:val="22"/>
          <w:lang w:val="de-DE"/>
        </w:rPr>
        <w:t xml:space="preserve">Ohnmacht, Krampfanfälle und vorübergehender Gedächtnisverlust, Schwellung der Augenlider, gerötete Augen, plötzlicher teilweiser oder vollständiger Hörverlust, </w:t>
      </w:r>
      <w:r w:rsidR="00094EAE">
        <w:rPr>
          <w:szCs w:val="22"/>
          <w:lang w:val="de-DE"/>
        </w:rPr>
        <w:t>Nesselsucht</w:t>
      </w:r>
      <w:r w:rsidRPr="00EC7B78">
        <w:rPr>
          <w:szCs w:val="22"/>
          <w:lang w:val="de-DE"/>
        </w:rPr>
        <w:t xml:space="preserve"> (juckende rote Erhebungen der Hautoberfläche), Penisblutungen, Blut im Sperma und vermehrtes Schwitzen.</w:t>
      </w:r>
    </w:p>
    <w:p w14:paraId="3A5FAA6A"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03197895"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 xml:space="preserve">Herzinfarkt und Schlaganfall wurden bei Patienten, die </w:t>
      </w:r>
      <w:r w:rsidRPr="00BA4611">
        <w:rPr>
          <w:rFonts w:eastAsia="SimSun"/>
          <w:bCs/>
          <w:lang w:val="de-DE" w:eastAsia="en-GB"/>
        </w:rPr>
        <w:t>Tadalafil</w:t>
      </w:r>
      <w:r w:rsidRPr="00906C19">
        <w:rPr>
          <w:noProof/>
          <w:lang w:val="de-DE"/>
        </w:rPr>
        <w:t xml:space="preserve"> </w:t>
      </w:r>
      <w:r w:rsidRPr="00BA4DC5">
        <w:rPr>
          <w:noProof/>
          <w:lang w:val="de-DE"/>
        </w:rPr>
        <w:t>einnahmen, selten berichtet. Die meisten dieser Männer hatten bereits vor der Einnahme dieses Arzeimittels bekannte Herzerkrankungen.</w:t>
      </w:r>
    </w:p>
    <w:p w14:paraId="033397F7"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6D599C2C"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Teilweise, vorübergehende oder bleibende Verschlechterung oder Verlust des Sehvermögens eines oder beider Augen wu</w:t>
      </w:r>
      <w:r>
        <w:rPr>
          <w:noProof/>
          <w:lang w:val="de-DE"/>
        </w:rPr>
        <w:t>rde selten berichtet.</w:t>
      </w:r>
    </w:p>
    <w:p w14:paraId="21C932BA"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3EABC763" w14:textId="77777777" w:rsidR="00691B70" w:rsidRDefault="00691B70" w:rsidP="007D4E1B">
      <w:pPr>
        <w:pStyle w:val="Standa1"/>
        <w:keepNext/>
        <w:keepLines/>
        <w:numPr>
          <w:ilvl w:val="12"/>
          <w:numId w:val="0"/>
        </w:numPr>
        <w:tabs>
          <w:tab w:val="clear" w:pos="567"/>
          <w:tab w:val="left" w:pos="720"/>
        </w:tabs>
        <w:spacing w:line="240" w:lineRule="auto"/>
        <w:ind w:right="-28"/>
        <w:rPr>
          <w:noProof/>
          <w:lang w:val="de-DE"/>
        </w:rPr>
      </w:pPr>
      <w:r w:rsidRPr="00B01C0D">
        <w:rPr>
          <w:b/>
          <w:noProof/>
          <w:lang w:val="de-DE"/>
        </w:rPr>
        <w:t>Einige weitere seltene Nebenwirkungen</w:t>
      </w:r>
      <w:r w:rsidRPr="00BA4DC5">
        <w:rPr>
          <w:noProof/>
          <w:lang w:val="de-DE"/>
        </w:rPr>
        <w:t xml:space="preserve">, die nicht in klinischen Studien gesehen wurden, wurden bei Männern, die </w:t>
      </w:r>
      <w:r w:rsidRPr="00BA4611">
        <w:rPr>
          <w:rFonts w:eastAsia="SimSun"/>
          <w:bCs/>
          <w:lang w:val="de-DE" w:eastAsia="en-GB"/>
        </w:rPr>
        <w:t>Tadalafil</w:t>
      </w:r>
      <w:r w:rsidRPr="00906C19">
        <w:rPr>
          <w:noProof/>
          <w:lang w:val="de-DE"/>
        </w:rPr>
        <w:t xml:space="preserve"> </w:t>
      </w:r>
      <w:r w:rsidRPr="00BA4DC5">
        <w:rPr>
          <w:noProof/>
          <w:lang w:val="de-DE"/>
        </w:rPr>
        <w:t>eingenommen ha</w:t>
      </w:r>
      <w:r>
        <w:rPr>
          <w:noProof/>
          <w:lang w:val="de-DE"/>
        </w:rPr>
        <w:t>tten, berichtet. Dazu zählen:</w:t>
      </w:r>
    </w:p>
    <w:p w14:paraId="5F0CF52F" w14:textId="61438786" w:rsidR="00691B70" w:rsidRDefault="00691B70" w:rsidP="007D4E1B">
      <w:pPr>
        <w:pStyle w:val="Standa1"/>
        <w:numPr>
          <w:ilvl w:val="0"/>
          <w:numId w:val="17"/>
        </w:numPr>
        <w:spacing w:line="240" w:lineRule="auto"/>
        <w:ind w:left="567" w:right="-28" w:hanging="567"/>
        <w:rPr>
          <w:noProof/>
          <w:lang w:val="de-DE"/>
        </w:rPr>
      </w:pPr>
      <w:r w:rsidRPr="00BA4DC5">
        <w:rPr>
          <w:noProof/>
          <w:lang w:val="de-DE"/>
        </w:rPr>
        <w:t>Migräne, Gesichtsschwellungen, schwerwiegende allergische Reaktionen, die zu Schwellungen im Gesichts- oder Halsbereich führen, schwerwiegende Hautrötungen, einige Erkrankungen, die den Blutfluss zum Auge beeinträchtigen, unregelmäßiger Herzschlag, Herzenge (Angina pect</w:t>
      </w:r>
      <w:r>
        <w:rPr>
          <w:noProof/>
          <w:lang w:val="de-DE"/>
        </w:rPr>
        <w:t>oris) und plötzlicher Herztod.</w:t>
      </w:r>
    </w:p>
    <w:p w14:paraId="76B2FD90" w14:textId="1153EE26" w:rsidR="00997739" w:rsidRDefault="00997739" w:rsidP="007D4E1B">
      <w:pPr>
        <w:pStyle w:val="Standa1"/>
        <w:numPr>
          <w:ilvl w:val="0"/>
          <w:numId w:val="17"/>
        </w:numPr>
        <w:spacing w:line="240" w:lineRule="auto"/>
        <w:ind w:left="567" w:right="-28" w:hanging="567"/>
        <w:rPr>
          <w:noProof/>
          <w:lang w:val="de-DE"/>
        </w:rPr>
      </w:pPr>
      <w:r>
        <w:rPr>
          <w:lang w:val="de-AT"/>
        </w:rPr>
        <w:t>verzerrtes, trübes, unscharfes zentrales Sehvermögen oder plötzliche Abnahme des Sehvermögens (Häufigkeit nicht bekannt)</w:t>
      </w:r>
    </w:p>
    <w:p w14:paraId="0F26EC36"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634088D0" w14:textId="67E8CCFD" w:rsidR="00691B70" w:rsidRPr="00E85F4A" w:rsidRDefault="00A02A82" w:rsidP="007D4E1B">
      <w:pPr>
        <w:pStyle w:val="Standa1"/>
        <w:numPr>
          <w:ilvl w:val="12"/>
          <w:numId w:val="0"/>
        </w:numPr>
        <w:tabs>
          <w:tab w:val="clear" w:pos="567"/>
          <w:tab w:val="left" w:pos="720"/>
        </w:tabs>
        <w:spacing w:line="240" w:lineRule="auto"/>
        <w:ind w:right="-29"/>
        <w:rPr>
          <w:noProof/>
          <w:lang w:val="de-DE"/>
        </w:rPr>
      </w:pPr>
      <w:r w:rsidRPr="00EC7B78">
        <w:rPr>
          <w:szCs w:val="22"/>
          <w:lang w:val="de-DE"/>
        </w:rPr>
        <w:t>Schwindelgefühl als Nebenwirkung wurde nach der Einnahme von Tadalafil häufiger bei Männern über 75 Jahren beobachtet. Diarrhö wurde nach der Einnahme von Tadalafil häufiger bei Männern über 65 Jahren beobachtet.</w:t>
      </w:r>
    </w:p>
    <w:p w14:paraId="3DCD926B" w14:textId="77777777" w:rsidR="00691B70" w:rsidRPr="00DD5B11" w:rsidRDefault="00691B70" w:rsidP="007D4E1B">
      <w:pPr>
        <w:pStyle w:val="Standa1"/>
        <w:numPr>
          <w:ilvl w:val="12"/>
          <w:numId w:val="0"/>
        </w:numPr>
        <w:tabs>
          <w:tab w:val="clear" w:pos="567"/>
          <w:tab w:val="left" w:pos="720"/>
        </w:tabs>
        <w:spacing w:line="240" w:lineRule="auto"/>
        <w:ind w:right="-2"/>
        <w:rPr>
          <w:b/>
          <w:lang w:val="de-DE"/>
        </w:rPr>
      </w:pPr>
    </w:p>
    <w:p w14:paraId="672F182B" w14:textId="77777777" w:rsidR="00031B33" w:rsidRPr="009258CB" w:rsidRDefault="00031B33" w:rsidP="007D4E1B">
      <w:pPr>
        <w:pStyle w:val="Standa1"/>
        <w:keepNext/>
        <w:keepLines/>
        <w:numPr>
          <w:ilvl w:val="12"/>
          <w:numId w:val="0"/>
        </w:numPr>
        <w:tabs>
          <w:tab w:val="clear" w:pos="567"/>
          <w:tab w:val="left" w:pos="720"/>
        </w:tabs>
        <w:spacing w:line="240" w:lineRule="auto"/>
        <w:rPr>
          <w:b/>
          <w:lang w:val="de-DE"/>
        </w:rPr>
      </w:pPr>
      <w:r w:rsidRPr="009258CB">
        <w:rPr>
          <w:b/>
          <w:noProof/>
          <w:lang w:val="de-DE"/>
        </w:rPr>
        <w:t>Meldung von Nebenwirkungen</w:t>
      </w:r>
    </w:p>
    <w:p w14:paraId="14BF1AEA" w14:textId="33C8D560" w:rsidR="00031B33" w:rsidRPr="00471993" w:rsidRDefault="00031B33" w:rsidP="007D4E1B">
      <w:pPr>
        <w:pStyle w:val="Standa1"/>
        <w:numPr>
          <w:ilvl w:val="12"/>
          <w:numId w:val="0"/>
        </w:numPr>
        <w:tabs>
          <w:tab w:val="clear" w:pos="567"/>
          <w:tab w:val="left" w:pos="720"/>
        </w:tabs>
        <w:spacing w:line="240" w:lineRule="auto"/>
        <w:rPr>
          <w:lang w:val="de-DE"/>
        </w:rPr>
      </w:pPr>
      <w:r w:rsidRPr="00471993">
        <w:rPr>
          <w:lang w:val="de-DE"/>
        </w:rPr>
        <w:t xml:space="preserve">Wenn Sie Nebenwirkungen bemerken, wenden Sie sich an Ihren Arzt oder Apotheker. Dies gilt auch für Nebenwirkungen, die nicht in dieser Packungsbeilage angegeben sind. Sie können Nebenwirkungen auch direkt über </w:t>
      </w:r>
      <w:r w:rsidRPr="003554C2">
        <w:rPr>
          <w:noProof/>
          <w:highlight w:val="lightGray"/>
          <w:lang w:val="de-DE"/>
        </w:rPr>
        <w:t xml:space="preserve">das in </w:t>
      </w:r>
      <w:r>
        <w:fldChar w:fldCharType="begin"/>
      </w:r>
      <w:r w:rsidRPr="006D4D74">
        <w:rPr>
          <w:lang w:val="de-AT"/>
          <w:rPrChange w:id="21"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471993">
        <w:rPr>
          <w:lang w:val="de-DE"/>
        </w:rPr>
        <w:t xml:space="preserve"> anzeigen. Indem Sie Nebenwirkungen melden, können Sie dazu beitragen, dass mehr Informationen über die Sicherheit dieses Arzneimittels zur Verfügung gestellt werden.</w:t>
      </w:r>
    </w:p>
    <w:p w14:paraId="65D09AC7"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0ECEA93A"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293EBCE3" w14:textId="77777777" w:rsidR="00691B70" w:rsidRPr="009258CB" w:rsidRDefault="00691B70" w:rsidP="007D4E1B">
      <w:pPr>
        <w:pStyle w:val="Standa1"/>
        <w:keepNext/>
        <w:keepLines/>
        <w:numPr>
          <w:ilvl w:val="12"/>
          <w:numId w:val="0"/>
        </w:numPr>
        <w:spacing w:line="240" w:lineRule="auto"/>
        <w:ind w:left="567" w:hanging="567"/>
        <w:rPr>
          <w:b/>
          <w:lang w:val="de-DE"/>
        </w:rPr>
      </w:pPr>
      <w:r w:rsidRPr="009258CB">
        <w:rPr>
          <w:b/>
          <w:lang w:val="de-DE"/>
        </w:rPr>
        <w:t>5.</w:t>
      </w:r>
      <w:r w:rsidRPr="009258CB">
        <w:rPr>
          <w:b/>
          <w:lang w:val="de-DE"/>
        </w:rPr>
        <w:tab/>
      </w:r>
      <w:r w:rsidRPr="00E85F4A">
        <w:rPr>
          <w:b/>
          <w:noProof/>
          <w:lang w:val="de-DE"/>
        </w:rPr>
        <w:t xml:space="preserve">Wie ist </w:t>
      </w:r>
      <w:r w:rsidRPr="0087409C">
        <w:rPr>
          <w:rFonts w:eastAsia="SimSun"/>
          <w:b/>
          <w:bCs/>
          <w:lang w:val="de-DE" w:eastAsia="en-GB"/>
        </w:rPr>
        <w:t>Tadalafil Mylan</w:t>
      </w:r>
      <w:r w:rsidRPr="00E85F4A">
        <w:rPr>
          <w:b/>
          <w:noProof/>
          <w:lang w:val="de-DE"/>
        </w:rPr>
        <w:t xml:space="preserve"> aufzubewahren?</w:t>
      </w:r>
    </w:p>
    <w:p w14:paraId="66E10763"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p>
    <w:p w14:paraId="61E54046" w14:textId="77777777" w:rsidR="00691B70" w:rsidRPr="009258CB" w:rsidRDefault="00691B70" w:rsidP="007D4E1B">
      <w:pPr>
        <w:pStyle w:val="Standa1"/>
        <w:numPr>
          <w:ilvl w:val="12"/>
          <w:numId w:val="0"/>
        </w:numPr>
        <w:tabs>
          <w:tab w:val="clear" w:pos="567"/>
          <w:tab w:val="left" w:pos="720"/>
        </w:tabs>
        <w:spacing w:line="240" w:lineRule="auto"/>
        <w:rPr>
          <w:lang w:val="de-DE"/>
        </w:rPr>
      </w:pPr>
      <w:r w:rsidRPr="00E85F4A">
        <w:rPr>
          <w:noProof/>
          <w:lang w:val="de-DE"/>
        </w:rPr>
        <w:t>Bewahren Sie dieses Arzneimittel für Kinder unzugänglich auf.</w:t>
      </w:r>
    </w:p>
    <w:p w14:paraId="32DF9911"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470000A2" w14:textId="3AC4AECD" w:rsidR="00691B70" w:rsidRDefault="00691B70" w:rsidP="007D4E1B">
      <w:pPr>
        <w:pStyle w:val="Standa1"/>
        <w:numPr>
          <w:ilvl w:val="12"/>
          <w:numId w:val="0"/>
        </w:numPr>
        <w:tabs>
          <w:tab w:val="clear" w:pos="567"/>
          <w:tab w:val="left" w:pos="720"/>
        </w:tabs>
        <w:spacing w:line="240" w:lineRule="auto"/>
        <w:ind w:right="-2"/>
        <w:rPr>
          <w:lang w:val="de-DE"/>
        </w:rPr>
      </w:pPr>
      <w:r w:rsidRPr="00471993">
        <w:rPr>
          <w:lang w:val="de-DE"/>
        </w:rPr>
        <w:t>Sie dürfen dieses Arzneimittel nach dem auf dem</w:t>
      </w:r>
      <w:r>
        <w:rPr>
          <w:lang w:val="de-DE"/>
        </w:rPr>
        <w:t xml:space="preserve"> Umkarton </w:t>
      </w:r>
      <w:r w:rsidRPr="00E60709">
        <w:rPr>
          <w:lang w:val="de-DE"/>
        </w:rPr>
        <w:t>nach „Verwendbar bis“ angegebenen</w:t>
      </w:r>
      <w:r w:rsidRPr="00471993">
        <w:rPr>
          <w:lang w:val="de-DE"/>
        </w:rPr>
        <w:t xml:space="preserve"> Verfalldatum nicht mehr verwenden. Das Verfalldatum bezieht sich auf den letzten Tag des</w:t>
      </w:r>
      <w:r>
        <w:rPr>
          <w:lang w:val="de-DE"/>
        </w:rPr>
        <w:t xml:space="preserve"> angegebenen Monats.</w:t>
      </w:r>
    </w:p>
    <w:p w14:paraId="6625306C"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3BBF9CD1" w14:textId="77777777" w:rsidR="00691B70" w:rsidRPr="00543E41" w:rsidRDefault="00691B70" w:rsidP="007D4E1B">
      <w:pPr>
        <w:pStyle w:val="Standa1"/>
        <w:spacing w:line="240" w:lineRule="auto"/>
        <w:rPr>
          <w:lang w:val="de-DE"/>
        </w:rPr>
      </w:pPr>
      <w:r w:rsidRPr="00DC42B2">
        <w:rPr>
          <w:lang w:val="de-DE"/>
        </w:rPr>
        <w:t xml:space="preserve">Für diese Arzneimittel sind keine </w:t>
      </w:r>
      <w:r w:rsidRPr="00543E41">
        <w:rPr>
          <w:lang w:val="de-DE"/>
        </w:rPr>
        <w:t>besonderen Lagerungsbedingungen erforderlich.</w:t>
      </w:r>
    </w:p>
    <w:p w14:paraId="40EFC1E3" w14:textId="77777777" w:rsidR="00691B70" w:rsidRPr="00543E41" w:rsidRDefault="00691B70" w:rsidP="007D4E1B">
      <w:pPr>
        <w:pStyle w:val="Standa1"/>
        <w:numPr>
          <w:ilvl w:val="12"/>
          <w:numId w:val="0"/>
        </w:numPr>
        <w:tabs>
          <w:tab w:val="clear" w:pos="567"/>
          <w:tab w:val="left" w:pos="720"/>
        </w:tabs>
        <w:spacing w:line="240" w:lineRule="auto"/>
        <w:ind w:right="-2"/>
        <w:rPr>
          <w:lang w:val="de-DE"/>
        </w:rPr>
      </w:pPr>
    </w:p>
    <w:p w14:paraId="48EDF1A3" w14:textId="77777777" w:rsidR="00691B70" w:rsidRPr="00543E41" w:rsidRDefault="00691B70" w:rsidP="007D4E1B">
      <w:pPr>
        <w:pStyle w:val="Standa1"/>
        <w:numPr>
          <w:ilvl w:val="12"/>
          <w:numId w:val="0"/>
        </w:numPr>
        <w:tabs>
          <w:tab w:val="clear" w:pos="567"/>
          <w:tab w:val="left" w:pos="720"/>
        </w:tabs>
        <w:spacing w:line="240" w:lineRule="auto"/>
        <w:ind w:right="-2"/>
        <w:rPr>
          <w:lang w:val="de-DE"/>
        </w:rPr>
      </w:pPr>
      <w:r w:rsidRPr="00543E41">
        <w:rPr>
          <w:noProof/>
          <w:lang w:val="de-DE"/>
        </w:rPr>
        <w:t>Entsorgen Sie Arzneimittel nicht im Abwasser oder Haushaltsabfall.</w:t>
      </w:r>
      <w:r w:rsidRPr="00543E41">
        <w:rPr>
          <w:lang w:val="de-DE"/>
        </w:rPr>
        <w:t xml:space="preserve"> </w:t>
      </w:r>
      <w:r w:rsidRPr="00543E41">
        <w:rPr>
          <w:noProof/>
          <w:lang w:val="de-DE"/>
        </w:rPr>
        <w:t>Fragen Sie Ihren Apotheker, wie das Arzneimittel zu entsorgen ist, wenn Sie es nicht mehr verwenden. Sie tragen damit zum Schutz der Umwelt bei.</w:t>
      </w:r>
    </w:p>
    <w:p w14:paraId="6B5BE1B0" w14:textId="77777777" w:rsidR="00691B70" w:rsidRPr="00543E41" w:rsidRDefault="00691B70" w:rsidP="007D4E1B">
      <w:pPr>
        <w:pStyle w:val="Standa1"/>
        <w:numPr>
          <w:ilvl w:val="12"/>
          <w:numId w:val="0"/>
        </w:numPr>
        <w:tabs>
          <w:tab w:val="clear" w:pos="567"/>
          <w:tab w:val="left" w:pos="720"/>
        </w:tabs>
        <w:spacing w:line="240" w:lineRule="auto"/>
        <w:ind w:right="-2"/>
        <w:rPr>
          <w:lang w:val="de-DE"/>
        </w:rPr>
      </w:pPr>
    </w:p>
    <w:p w14:paraId="3EEE1739" w14:textId="77777777" w:rsidR="00691B70" w:rsidRPr="00543E41" w:rsidRDefault="00691B70" w:rsidP="007D4E1B">
      <w:pPr>
        <w:pStyle w:val="Standa1"/>
        <w:numPr>
          <w:ilvl w:val="12"/>
          <w:numId w:val="0"/>
        </w:numPr>
        <w:tabs>
          <w:tab w:val="clear" w:pos="567"/>
          <w:tab w:val="left" w:pos="720"/>
        </w:tabs>
        <w:spacing w:line="240" w:lineRule="auto"/>
        <w:ind w:right="-2"/>
        <w:rPr>
          <w:lang w:val="de-DE"/>
        </w:rPr>
      </w:pPr>
    </w:p>
    <w:p w14:paraId="4EFDA9F7" w14:textId="77777777" w:rsidR="00691B70" w:rsidRPr="00543E41" w:rsidRDefault="00691B70" w:rsidP="007D4E1B">
      <w:pPr>
        <w:pStyle w:val="Standa1"/>
        <w:keepNext/>
        <w:keepLines/>
        <w:numPr>
          <w:ilvl w:val="12"/>
          <w:numId w:val="0"/>
        </w:numPr>
        <w:spacing w:line="240" w:lineRule="auto"/>
        <w:ind w:left="567" w:right="-2" w:hanging="567"/>
        <w:rPr>
          <w:b/>
          <w:lang w:val="de-DE"/>
        </w:rPr>
      </w:pPr>
      <w:r w:rsidRPr="00543E41">
        <w:rPr>
          <w:b/>
          <w:lang w:val="de-DE"/>
        </w:rPr>
        <w:t>6.</w:t>
      </w:r>
      <w:r w:rsidRPr="00543E41">
        <w:rPr>
          <w:b/>
          <w:lang w:val="de-DE"/>
        </w:rPr>
        <w:tab/>
      </w:r>
      <w:r w:rsidRPr="00543E41">
        <w:rPr>
          <w:b/>
          <w:noProof/>
          <w:lang w:val="de-DE"/>
        </w:rPr>
        <w:t>Inhalt der Packung und weitere Informationen</w:t>
      </w:r>
    </w:p>
    <w:p w14:paraId="746E54C6" w14:textId="77777777" w:rsidR="00691B70" w:rsidRPr="00543E41" w:rsidRDefault="00691B70" w:rsidP="007D4E1B">
      <w:pPr>
        <w:pStyle w:val="Standa1"/>
        <w:keepNext/>
        <w:keepLines/>
        <w:numPr>
          <w:ilvl w:val="12"/>
          <w:numId w:val="0"/>
        </w:numPr>
        <w:tabs>
          <w:tab w:val="clear" w:pos="567"/>
          <w:tab w:val="left" w:pos="720"/>
        </w:tabs>
        <w:spacing w:line="240" w:lineRule="auto"/>
        <w:rPr>
          <w:lang w:val="de-DE"/>
        </w:rPr>
      </w:pPr>
    </w:p>
    <w:p w14:paraId="47B72D49" w14:textId="77777777" w:rsidR="00691B70" w:rsidRPr="00543E41" w:rsidRDefault="00691B70" w:rsidP="007D4E1B">
      <w:pPr>
        <w:pStyle w:val="Standa1"/>
        <w:keepNext/>
        <w:keepLines/>
        <w:numPr>
          <w:ilvl w:val="12"/>
          <w:numId w:val="0"/>
        </w:numPr>
        <w:tabs>
          <w:tab w:val="clear" w:pos="567"/>
          <w:tab w:val="left" w:pos="720"/>
        </w:tabs>
        <w:spacing w:line="240" w:lineRule="auto"/>
        <w:ind w:right="-2"/>
        <w:rPr>
          <w:lang w:val="de-DE"/>
        </w:rPr>
      </w:pPr>
      <w:r w:rsidRPr="00543E41">
        <w:rPr>
          <w:b/>
          <w:lang w:val="de-DE"/>
        </w:rPr>
        <w:t xml:space="preserve">Was </w:t>
      </w:r>
      <w:r w:rsidRPr="00543E41">
        <w:rPr>
          <w:rFonts w:eastAsia="SimSun"/>
          <w:b/>
          <w:bCs/>
          <w:lang w:val="de-DE" w:eastAsia="en-GB"/>
        </w:rPr>
        <w:t>Tadalafil Mylan</w:t>
      </w:r>
      <w:r w:rsidRPr="00543E41">
        <w:rPr>
          <w:b/>
          <w:lang w:val="de-DE"/>
        </w:rPr>
        <w:t xml:space="preserve"> enthält</w:t>
      </w:r>
    </w:p>
    <w:p w14:paraId="59511F03" w14:textId="77777777" w:rsidR="00691B70" w:rsidRPr="00543E41" w:rsidRDefault="00691B70" w:rsidP="007D4E1B">
      <w:pPr>
        <w:pStyle w:val="Standa1"/>
        <w:numPr>
          <w:ilvl w:val="12"/>
          <w:numId w:val="0"/>
        </w:numPr>
        <w:spacing w:line="240" w:lineRule="auto"/>
        <w:ind w:left="567" w:hanging="567"/>
        <w:rPr>
          <w:lang w:val="de-DE"/>
        </w:rPr>
      </w:pPr>
      <w:r w:rsidRPr="00543E41">
        <w:rPr>
          <w:lang w:val="de-DE"/>
        </w:rPr>
        <w:t>-</w:t>
      </w:r>
      <w:r w:rsidRPr="00543E41">
        <w:rPr>
          <w:lang w:val="de-DE"/>
        </w:rPr>
        <w:tab/>
        <w:t>Der Wirkstoff</w:t>
      </w:r>
      <w:r w:rsidRPr="00543E41">
        <w:rPr>
          <w:b/>
          <w:lang w:val="de-DE"/>
        </w:rPr>
        <w:t xml:space="preserve"> </w:t>
      </w:r>
      <w:r w:rsidRPr="00543E41">
        <w:rPr>
          <w:lang w:val="de-DE"/>
        </w:rPr>
        <w:t>ist Tadalafil. Jede Tablette enthält 5 mg Tadalafil.</w:t>
      </w:r>
    </w:p>
    <w:p w14:paraId="181F9999" w14:textId="77777777" w:rsidR="00691B70" w:rsidRPr="00543E41" w:rsidRDefault="00691B70" w:rsidP="007D4E1B">
      <w:pPr>
        <w:pStyle w:val="Standa1"/>
        <w:numPr>
          <w:ilvl w:val="12"/>
          <w:numId w:val="0"/>
        </w:numPr>
        <w:spacing w:line="240" w:lineRule="auto"/>
        <w:ind w:left="567" w:hanging="567"/>
        <w:rPr>
          <w:lang w:val="de-DE"/>
        </w:rPr>
      </w:pPr>
      <w:r w:rsidRPr="00543E41">
        <w:rPr>
          <w:lang w:val="de-DE"/>
        </w:rPr>
        <w:t>-</w:t>
      </w:r>
      <w:r w:rsidRPr="00543E41">
        <w:rPr>
          <w:lang w:val="de-DE"/>
        </w:rPr>
        <w:tab/>
        <w:t>Die sonstigen Bestandteile sind:</w:t>
      </w:r>
    </w:p>
    <w:p w14:paraId="0F543E74" w14:textId="1AC7223C" w:rsidR="00691B70" w:rsidRPr="00543E41" w:rsidRDefault="00691B70" w:rsidP="007D4E1B">
      <w:pPr>
        <w:pStyle w:val="Standa1"/>
        <w:autoSpaceDE w:val="0"/>
        <w:autoSpaceDN w:val="0"/>
        <w:adjustRightInd w:val="0"/>
        <w:spacing w:line="240" w:lineRule="auto"/>
        <w:ind w:left="567"/>
        <w:rPr>
          <w:noProof/>
          <w:lang w:val="de-DE"/>
        </w:rPr>
      </w:pPr>
      <w:r w:rsidRPr="00543E41">
        <w:rPr>
          <w:noProof/>
          <w:lang w:val="de-DE"/>
        </w:rPr>
        <w:t xml:space="preserve">Tablettenkern: Lactose-Monohydrat (siehe Abschnitt 2 „Tadalafil Mylan enthält Lactose“), </w:t>
      </w:r>
      <w:r w:rsidRPr="00543E41">
        <w:rPr>
          <w:rFonts w:eastAsia="SimSun"/>
          <w:lang w:val="de-DE" w:eastAsia="en-GB"/>
        </w:rPr>
        <w:t xml:space="preserve">Poloxamer 188, </w:t>
      </w:r>
      <w:r w:rsidRPr="00543E41">
        <w:rPr>
          <w:noProof/>
          <w:lang w:val="de-DE"/>
        </w:rPr>
        <w:t>mikrokristalline Cellulose</w:t>
      </w:r>
      <w:r w:rsidR="00AF3359" w:rsidRPr="00543E41">
        <w:rPr>
          <w:noProof/>
          <w:lang w:val="de-DE"/>
        </w:rPr>
        <w:t>,</w:t>
      </w:r>
      <w:r w:rsidRPr="00543E41">
        <w:rPr>
          <w:noProof/>
          <w:lang w:val="de-DE"/>
        </w:rPr>
        <w:t xml:space="preserve"> Povidon (K</w:t>
      </w:r>
      <w:r w:rsidRPr="00543E41">
        <w:rPr>
          <w:noProof/>
          <w:lang w:val="de-DE"/>
        </w:rPr>
        <w:noBreakHyphen/>
        <w:t>25), Croscarmellose-Natrium, Magnesiumstearat, Natriumdodecylsulfat, hochdisperses Siliciumdioxid.</w:t>
      </w:r>
    </w:p>
    <w:p w14:paraId="2DECA0A3" w14:textId="647906B3" w:rsidR="00691B70" w:rsidRPr="00543E41" w:rsidRDefault="00691B70" w:rsidP="007D4E1B">
      <w:pPr>
        <w:pStyle w:val="Standa1"/>
        <w:spacing w:line="240" w:lineRule="auto"/>
        <w:ind w:left="567"/>
        <w:rPr>
          <w:noProof/>
          <w:lang w:val="de-DE"/>
        </w:rPr>
      </w:pPr>
      <w:r w:rsidRPr="00543E41">
        <w:rPr>
          <w:noProof/>
          <w:lang w:val="de-DE"/>
        </w:rPr>
        <w:t>Filmüberzug: Lactose-Monohydrat, Hypromellose (E 464), Titandioxid (E 171), Eisen(III)-hydroxid-oxid x H</w:t>
      </w:r>
      <w:r w:rsidRPr="00543E41">
        <w:rPr>
          <w:noProof/>
          <w:vertAlign w:val="subscript"/>
          <w:lang w:val="de-DE"/>
        </w:rPr>
        <w:t>2</w:t>
      </w:r>
      <w:r w:rsidRPr="00543E41">
        <w:rPr>
          <w:noProof/>
          <w:lang w:val="de-DE"/>
        </w:rPr>
        <w:t>O (E 172), Triacetin.</w:t>
      </w:r>
    </w:p>
    <w:p w14:paraId="69DB6567" w14:textId="77777777" w:rsidR="00691B70" w:rsidRPr="00543E41" w:rsidRDefault="00691B70" w:rsidP="007D4E1B">
      <w:pPr>
        <w:pStyle w:val="Standa1"/>
        <w:numPr>
          <w:ilvl w:val="12"/>
          <w:numId w:val="0"/>
        </w:numPr>
        <w:tabs>
          <w:tab w:val="clear" w:pos="567"/>
          <w:tab w:val="left" w:pos="720"/>
        </w:tabs>
        <w:spacing w:line="240" w:lineRule="auto"/>
        <w:rPr>
          <w:lang w:val="de-DE"/>
        </w:rPr>
      </w:pPr>
    </w:p>
    <w:p w14:paraId="20CE189B" w14:textId="77777777" w:rsidR="00691B70" w:rsidRPr="00543E41" w:rsidRDefault="00691B70" w:rsidP="007D4E1B">
      <w:pPr>
        <w:pStyle w:val="Standa1"/>
        <w:keepNext/>
        <w:keepLines/>
        <w:numPr>
          <w:ilvl w:val="12"/>
          <w:numId w:val="0"/>
        </w:numPr>
        <w:tabs>
          <w:tab w:val="clear" w:pos="567"/>
          <w:tab w:val="left" w:pos="720"/>
        </w:tabs>
        <w:spacing w:line="240" w:lineRule="auto"/>
        <w:ind w:right="-2"/>
        <w:rPr>
          <w:b/>
          <w:lang w:val="de-DE"/>
        </w:rPr>
      </w:pPr>
      <w:r w:rsidRPr="00543E41">
        <w:rPr>
          <w:b/>
          <w:noProof/>
          <w:lang w:val="de-DE"/>
        </w:rPr>
        <w:t xml:space="preserve">Wie </w:t>
      </w:r>
      <w:r w:rsidRPr="00543E41">
        <w:rPr>
          <w:rFonts w:eastAsia="SimSun"/>
          <w:b/>
          <w:bCs/>
          <w:lang w:val="de-DE" w:eastAsia="en-GB"/>
        </w:rPr>
        <w:t>Tadalafil Mylan</w:t>
      </w:r>
      <w:r w:rsidRPr="00543E41">
        <w:rPr>
          <w:b/>
          <w:noProof/>
          <w:lang w:val="de-DE"/>
        </w:rPr>
        <w:t xml:space="preserve"> aussieht und Inhalt der Packung</w:t>
      </w:r>
    </w:p>
    <w:p w14:paraId="1D92B346" w14:textId="77777777" w:rsidR="00691B70" w:rsidRPr="00543E41" w:rsidRDefault="00691B70" w:rsidP="007D4E1B">
      <w:pPr>
        <w:pStyle w:val="Standa1"/>
        <w:autoSpaceDE w:val="0"/>
        <w:autoSpaceDN w:val="0"/>
        <w:adjustRightInd w:val="0"/>
        <w:spacing w:line="240" w:lineRule="auto"/>
        <w:jc w:val="both"/>
        <w:rPr>
          <w:lang w:val="de-DE"/>
        </w:rPr>
      </w:pPr>
      <w:r w:rsidRPr="00543E41">
        <w:rPr>
          <w:rFonts w:eastAsia="SimSun"/>
          <w:bCs/>
          <w:lang w:val="de-DE" w:eastAsia="en-GB"/>
        </w:rPr>
        <w:t>Tadalafil Mylan</w:t>
      </w:r>
      <w:r w:rsidRPr="00543E41">
        <w:rPr>
          <w:b/>
          <w:noProof/>
          <w:lang w:val="de-DE"/>
        </w:rPr>
        <w:t xml:space="preserve"> </w:t>
      </w:r>
      <w:r w:rsidRPr="00543E41">
        <w:rPr>
          <w:noProof/>
          <w:lang w:val="de-DE"/>
        </w:rPr>
        <w:t>5 mg</w:t>
      </w:r>
      <w:r w:rsidRPr="00543E41">
        <w:rPr>
          <w:b/>
          <w:noProof/>
          <w:lang w:val="de-DE"/>
        </w:rPr>
        <w:t xml:space="preserve"> </w:t>
      </w:r>
      <w:r w:rsidRPr="00543E41">
        <w:rPr>
          <w:lang w:val="de-DE"/>
        </w:rPr>
        <w:t>ist eine hellgelbe, runde, bikonvexe Filmtablette mit der Prägung „M“ auf der einen Seite der Tablette und „TL“ über „2“ auf der anderen Seite.</w:t>
      </w:r>
    </w:p>
    <w:p w14:paraId="1FF44A6A" w14:textId="77777777" w:rsidR="00691B70" w:rsidRPr="00543E41" w:rsidRDefault="00691B70" w:rsidP="007D4E1B">
      <w:pPr>
        <w:pStyle w:val="Standa1"/>
        <w:numPr>
          <w:ilvl w:val="12"/>
          <w:numId w:val="0"/>
        </w:numPr>
        <w:tabs>
          <w:tab w:val="clear" w:pos="567"/>
          <w:tab w:val="left" w:pos="720"/>
        </w:tabs>
        <w:spacing w:line="240" w:lineRule="auto"/>
        <w:rPr>
          <w:lang w:val="de-DE"/>
        </w:rPr>
      </w:pPr>
    </w:p>
    <w:p w14:paraId="79D79102" w14:textId="3AF0ECB3" w:rsidR="00691B70" w:rsidRPr="00543E41" w:rsidRDefault="00691B70" w:rsidP="007D4E1B">
      <w:pPr>
        <w:pStyle w:val="Standa1"/>
        <w:numPr>
          <w:ilvl w:val="12"/>
          <w:numId w:val="0"/>
        </w:numPr>
        <w:tabs>
          <w:tab w:val="clear" w:pos="567"/>
          <w:tab w:val="left" w:pos="720"/>
        </w:tabs>
        <w:spacing w:line="240" w:lineRule="auto"/>
        <w:rPr>
          <w:rFonts w:eastAsia="SimSun"/>
          <w:bCs/>
          <w:lang w:val="de-DE" w:eastAsia="en-GB"/>
        </w:rPr>
      </w:pPr>
      <w:r w:rsidRPr="00543E41">
        <w:rPr>
          <w:rFonts w:eastAsia="SimSun"/>
          <w:bCs/>
          <w:lang w:val="de-DE" w:eastAsia="en-GB"/>
        </w:rPr>
        <w:t>Tadalafil Mylan 5 mg ist in Blisterpackungen mit 14, 28, 30, 56</w:t>
      </w:r>
      <w:r w:rsidR="00514502" w:rsidRPr="00543E41">
        <w:rPr>
          <w:rFonts w:eastAsia="SimSun"/>
          <w:bCs/>
          <w:lang w:val="de-DE" w:eastAsia="en-GB"/>
        </w:rPr>
        <w:t>, 84</w:t>
      </w:r>
      <w:r w:rsidRPr="00543E41">
        <w:rPr>
          <w:rFonts w:eastAsia="SimSun"/>
          <w:bCs/>
          <w:lang w:val="de-DE" w:eastAsia="en-GB"/>
        </w:rPr>
        <w:t xml:space="preserve"> und 98 Tabletten erhältlich.</w:t>
      </w:r>
    </w:p>
    <w:p w14:paraId="000F9185" w14:textId="77777777" w:rsidR="001F7287" w:rsidRPr="00543E41" w:rsidRDefault="001F7287" w:rsidP="007D4E1B">
      <w:pPr>
        <w:pStyle w:val="Standa1"/>
        <w:numPr>
          <w:ilvl w:val="12"/>
          <w:numId w:val="0"/>
        </w:numPr>
        <w:tabs>
          <w:tab w:val="clear" w:pos="567"/>
          <w:tab w:val="left" w:pos="720"/>
        </w:tabs>
        <w:spacing w:line="240" w:lineRule="auto"/>
        <w:rPr>
          <w:lang w:val="de-DE"/>
        </w:rPr>
      </w:pPr>
      <w:r w:rsidRPr="00543E41">
        <w:rPr>
          <w:lang w:val="de-DE"/>
        </w:rPr>
        <w:t>Es werden möglicherweise nicht alle Packungsgrößen in den Verkehr gebracht.</w:t>
      </w:r>
    </w:p>
    <w:p w14:paraId="182289DD" w14:textId="77777777" w:rsidR="001F7287" w:rsidRPr="00543E41" w:rsidRDefault="001F7287" w:rsidP="007D4E1B">
      <w:pPr>
        <w:pStyle w:val="Standa1"/>
        <w:numPr>
          <w:ilvl w:val="12"/>
          <w:numId w:val="0"/>
        </w:numPr>
        <w:tabs>
          <w:tab w:val="clear" w:pos="567"/>
          <w:tab w:val="left" w:pos="720"/>
        </w:tabs>
        <w:spacing w:line="240" w:lineRule="auto"/>
        <w:rPr>
          <w:rFonts w:eastAsia="SimSun"/>
          <w:bCs/>
          <w:lang w:val="de-DE" w:eastAsia="en-GB"/>
        </w:rPr>
      </w:pPr>
    </w:p>
    <w:p w14:paraId="6478F536" w14:textId="77777777" w:rsidR="00691B70" w:rsidRPr="00543E41" w:rsidRDefault="00691B70" w:rsidP="007D4E1B">
      <w:pPr>
        <w:pStyle w:val="Standa1"/>
        <w:spacing w:line="240" w:lineRule="auto"/>
        <w:rPr>
          <w:lang w:val="de-DE"/>
        </w:rPr>
      </w:pPr>
    </w:p>
    <w:p w14:paraId="0F641740" w14:textId="77777777" w:rsidR="00691B70" w:rsidRPr="00543E41" w:rsidRDefault="00691B70" w:rsidP="007D4E1B">
      <w:pPr>
        <w:pStyle w:val="Standa1"/>
        <w:keepNext/>
        <w:keepLines/>
        <w:numPr>
          <w:ilvl w:val="12"/>
          <w:numId w:val="0"/>
        </w:numPr>
        <w:tabs>
          <w:tab w:val="clear" w:pos="567"/>
          <w:tab w:val="left" w:pos="720"/>
        </w:tabs>
        <w:spacing w:line="240" w:lineRule="auto"/>
        <w:rPr>
          <w:b/>
          <w:lang w:val="de-DE"/>
        </w:rPr>
      </w:pPr>
      <w:r w:rsidRPr="00543E41">
        <w:rPr>
          <w:b/>
          <w:noProof/>
          <w:lang w:val="de-DE"/>
        </w:rPr>
        <w:t>Pharmazeutischer Unternehmer und Hersteller</w:t>
      </w:r>
    </w:p>
    <w:p w14:paraId="0DDCA4AE" w14:textId="77777777" w:rsidR="00691B70" w:rsidRPr="00543E41" w:rsidRDefault="00691B70" w:rsidP="007D4E1B">
      <w:pPr>
        <w:pStyle w:val="Standa1"/>
        <w:keepNext/>
        <w:keepLines/>
        <w:numPr>
          <w:ilvl w:val="12"/>
          <w:numId w:val="0"/>
        </w:numPr>
        <w:tabs>
          <w:tab w:val="clear" w:pos="567"/>
          <w:tab w:val="left" w:pos="720"/>
        </w:tabs>
        <w:spacing w:line="240" w:lineRule="auto"/>
        <w:rPr>
          <w:lang w:val="de-DE"/>
        </w:rPr>
      </w:pPr>
    </w:p>
    <w:p w14:paraId="64A6640D" w14:textId="77777777" w:rsidR="00691B70" w:rsidRPr="00543E41" w:rsidRDefault="00691B70" w:rsidP="007D4E1B">
      <w:pPr>
        <w:pStyle w:val="Standa1"/>
        <w:keepNext/>
        <w:keepLines/>
        <w:numPr>
          <w:ilvl w:val="12"/>
          <w:numId w:val="0"/>
        </w:numPr>
        <w:tabs>
          <w:tab w:val="clear" w:pos="567"/>
          <w:tab w:val="left" w:pos="720"/>
        </w:tabs>
        <w:spacing w:line="240" w:lineRule="auto"/>
        <w:rPr>
          <w:b/>
          <w:lang w:val="de-DE"/>
        </w:rPr>
      </w:pPr>
      <w:r w:rsidRPr="00543E41">
        <w:rPr>
          <w:b/>
          <w:lang w:val="de-DE"/>
        </w:rPr>
        <w:t>Pharmazeutischer Unternehmer</w:t>
      </w:r>
    </w:p>
    <w:p w14:paraId="0C518F8D"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2FFCBD5C"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0DF9418D"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Mulhuddart</w:t>
      </w:r>
      <w:proofErr w:type="spellEnd"/>
      <w:r w:rsidRPr="00D651D1">
        <w:rPr>
          <w:color w:val="000000"/>
          <w:sz w:val="22"/>
          <w:szCs w:val="22"/>
          <w:lang w:val="en-US"/>
        </w:rPr>
        <w:t xml:space="preserve">, Dublin 15, </w:t>
      </w:r>
    </w:p>
    <w:p w14:paraId="2E546A82"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DUBLIN</w:t>
      </w:r>
    </w:p>
    <w:p w14:paraId="7786BE1D" w14:textId="77777777" w:rsidR="0038504C" w:rsidRPr="0010029A" w:rsidRDefault="0038504C" w:rsidP="007D4E1B">
      <w:pPr>
        <w:autoSpaceDE w:val="0"/>
        <w:autoSpaceDN w:val="0"/>
        <w:ind w:right="108"/>
        <w:jc w:val="both"/>
        <w:rPr>
          <w:color w:val="000000"/>
          <w:sz w:val="22"/>
          <w:szCs w:val="22"/>
          <w:lang w:val="en-US"/>
        </w:rPr>
      </w:pPr>
      <w:r w:rsidRPr="00D651D1">
        <w:rPr>
          <w:color w:val="000000"/>
          <w:sz w:val="22"/>
          <w:szCs w:val="22"/>
          <w:lang w:val="en-US"/>
        </w:rPr>
        <w:t xml:space="preserve">Irland </w:t>
      </w:r>
    </w:p>
    <w:p w14:paraId="2052B6BE"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20395D3C" w14:textId="77777777" w:rsidR="00691B70" w:rsidRPr="00D651D1" w:rsidRDefault="00691B70" w:rsidP="007D4E1B">
      <w:pPr>
        <w:pStyle w:val="Standa1"/>
        <w:keepNext/>
        <w:keepLines/>
        <w:numPr>
          <w:ilvl w:val="12"/>
          <w:numId w:val="0"/>
        </w:numPr>
        <w:tabs>
          <w:tab w:val="clear" w:pos="567"/>
          <w:tab w:val="left" w:pos="720"/>
        </w:tabs>
        <w:spacing w:line="240" w:lineRule="auto"/>
        <w:rPr>
          <w:b/>
          <w:lang w:val="en-US"/>
        </w:rPr>
      </w:pPr>
      <w:proofErr w:type="spellStart"/>
      <w:r w:rsidRPr="00D651D1">
        <w:rPr>
          <w:b/>
          <w:lang w:val="en-US"/>
        </w:rPr>
        <w:t>Hersteller</w:t>
      </w:r>
      <w:proofErr w:type="spellEnd"/>
    </w:p>
    <w:p w14:paraId="53BA81D7" w14:textId="77777777" w:rsidR="00691B70" w:rsidRPr="00D651D1" w:rsidRDefault="00691B70" w:rsidP="007D4E1B">
      <w:pPr>
        <w:pStyle w:val="Standa1"/>
        <w:numPr>
          <w:ilvl w:val="12"/>
          <w:numId w:val="0"/>
        </w:numPr>
        <w:tabs>
          <w:tab w:val="clear" w:pos="567"/>
          <w:tab w:val="left" w:pos="720"/>
        </w:tabs>
        <w:spacing w:line="240" w:lineRule="auto"/>
        <w:rPr>
          <w:lang w:val="en-US"/>
        </w:rPr>
      </w:pPr>
      <w:r w:rsidRPr="00D651D1">
        <w:rPr>
          <w:lang w:val="en-US"/>
        </w:rPr>
        <w:t>McDermott Laboratories Ltd. t/a Gerard Laboratories</w:t>
      </w:r>
    </w:p>
    <w:p w14:paraId="3513F40A"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35/36 Baldoyle Industrial Estate, Grange Road</w:t>
      </w:r>
    </w:p>
    <w:p w14:paraId="598602CA"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Dublin 13</w:t>
      </w:r>
    </w:p>
    <w:p w14:paraId="0525F373"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Irland</w:t>
      </w:r>
    </w:p>
    <w:p w14:paraId="1BF9441E"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44B6F55C" w14:textId="77777777" w:rsidR="00691B70" w:rsidRPr="00D651D1" w:rsidRDefault="00691B70" w:rsidP="007D4E1B">
      <w:pPr>
        <w:pStyle w:val="Standa1"/>
        <w:numPr>
          <w:ilvl w:val="12"/>
          <w:numId w:val="0"/>
        </w:numPr>
        <w:tabs>
          <w:tab w:val="clear" w:pos="567"/>
          <w:tab w:val="left" w:pos="720"/>
        </w:tabs>
        <w:spacing w:line="240" w:lineRule="auto"/>
        <w:ind w:right="-2"/>
        <w:rPr>
          <w:highlight w:val="lightGray"/>
          <w:lang w:val="en-US"/>
        </w:rPr>
      </w:pPr>
      <w:r w:rsidRPr="00D651D1">
        <w:rPr>
          <w:highlight w:val="lightGray"/>
          <w:lang w:val="en-US"/>
        </w:rPr>
        <w:t>Mylan Hungary Kft.</w:t>
      </w:r>
    </w:p>
    <w:p w14:paraId="39EFA8AF"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Mylan utca 1</w:t>
      </w:r>
    </w:p>
    <w:p w14:paraId="3A270862"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Komárom, 2900</w:t>
      </w:r>
    </w:p>
    <w:p w14:paraId="06796408" w14:textId="77777777" w:rsidR="00691B70" w:rsidRPr="0010029A" w:rsidRDefault="00691B70" w:rsidP="007D4E1B">
      <w:pPr>
        <w:pStyle w:val="Standa1"/>
        <w:numPr>
          <w:ilvl w:val="12"/>
          <w:numId w:val="0"/>
        </w:numPr>
        <w:tabs>
          <w:tab w:val="clear" w:pos="567"/>
          <w:tab w:val="left" w:pos="720"/>
        </w:tabs>
        <w:spacing w:line="240" w:lineRule="auto"/>
        <w:ind w:right="-2"/>
        <w:rPr>
          <w:lang w:val="sv-SE"/>
        </w:rPr>
      </w:pPr>
      <w:r w:rsidRPr="0010029A">
        <w:rPr>
          <w:highlight w:val="lightGray"/>
          <w:lang w:val="sv-SE"/>
        </w:rPr>
        <w:t>Ungarn</w:t>
      </w:r>
    </w:p>
    <w:p w14:paraId="6ACD4FD6" w14:textId="77777777" w:rsidR="0028066B" w:rsidRPr="0010029A" w:rsidRDefault="0028066B" w:rsidP="007D4E1B">
      <w:pPr>
        <w:pStyle w:val="Standa1"/>
        <w:numPr>
          <w:ilvl w:val="12"/>
          <w:numId w:val="0"/>
        </w:numPr>
        <w:tabs>
          <w:tab w:val="left" w:pos="720"/>
        </w:tabs>
        <w:spacing w:line="240" w:lineRule="auto"/>
        <w:ind w:right="-2"/>
        <w:rPr>
          <w:lang w:val="sv-SE"/>
        </w:rPr>
      </w:pPr>
    </w:p>
    <w:p w14:paraId="617CBFC6" w14:textId="0900A199" w:rsidR="0028066B" w:rsidRPr="0010029A" w:rsidRDefault="0028066B" w:rsidP="007D4E1B">
      <w:pPr>
        <w:pStyle w:val="Standa1"/>
        <w:numPr>
          <w:ilvl w:val="12"/>
          <w:numId w:val="0"/>
        </w:numPr>
        <w:tabs>
          <w:tab w:val="left" w:pos="720"/>
        </w:tabs>
        <w:spacing w:line="240" w:lineRule="auto"/>
        <w:ind w:right="-2"/>
        <w:rPr>
          <w:highlight w:val="lightGray"/>
          <w:lang w:val="sv-SE"/>
        </w:rPr>
      </w:pPr>
      <w:del w:id="22" w:author="Anonymous Viatris" w:date="2026-04-22T15:55:00Z" w16du:dateUtc="2026-04-22T10:25:00Z">
        <w:r w:rsidRPr="0010029A" w:rsidDel="00E243AA">
          <w:rPr>
            <w:highlight w:val="lightGray"/>
            <w:lang w:val="sv-SE"/>
          </w:rPr>
          <w:delText xml:space="preserve">Mylan </w:delText>
        </w:r>
      </w:del>
      <w:ins w:id="23" w:author="Anonymous Viatris" w:date="2026-04-22T15:55:00Z" w16du:dateUtc="2026-04-22T10:25:00Z">
        <w:r w:rsidR="00E243AA">
          <w:rPr>
            <w:highlight w:val="lightGray"/>
            <w:lang w:val="sv-SE"/>
          </w:rPr>
          <w:t>Viatris</w:t>
        </w:r>
        <w:r w:rsidR="00E243AA" w:rsidRPr="0010029A">
          <w:rPr>
            <w:highlight w:val="lightGray"/>
            <w:lang w:val="sv-SE"/>
          </w:rPr>
          <w:t xml:space="preserve"> </w:t>
        </w:r>
      </w:ins>
      <w:r w:rsidRPr="0010029A">
        <w:rPr>
          <w:highlight w:val="lightGray"/>
          <w:lang w:val="sv-SE"/>
        </w:rPr>
        <w:t>Germany GmbH</w:t>
      </w:r>
    </w:p>
    <w:p w14:paraId="09D5F2AA"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 xml:space="preserve">Zweigniederlassung Bad Homburg v. d. Hoehe, </w:t>
      </w:r>
    </w:p>
    <w:p w14:paraId="6FCB0E2A"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Benzstraße 1</w:t>
      </w:r>
    </w:p>
    <w:p w14:paraId="5BEB5A1E"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61352 Bad Homburg v. d. Hoehe</w:t>
      </w:r>
    </w:p>
    <w:p w14:paraId="6EED0A49" w14:textId="77777777" w:rsidR="0028066B" w:rsidRDefault="0028066B" w:rsidP="007D4E1B">
      <w:pPr>
        <w:pStyle w:val="Standa1"/>
        <w:numPr>
          <w:ilvl w:val="12"/>
          <w:numId w:val="0"/>
        </w:numPr>
        <w:tabs>
          <w:tab w:val="clear" w:pos="567"/>
          <w:tab w:val="left" w:pos="720"/>
        </w:tabs>
        <w:spacing w:line="240" w:lineRule="auto"/>
        <w:ind w:right="-2"/>
        <w:rPr>
          <w:lang w:val="de-DE"/>
        </w:rPr>
      </w:pPr>
      <w:r w:rsidRPr="00FC0490">
        <w:rPr>
          <w:highlight w:val="lightGray"/>
          <w:lang w:val="de-DE"/>
        </w:rPr>
        <w:t>Deutschland</w:t>
      </w:r>
    </w:p>
    <w:p w14:paraId="45BED91A" w14:textId="77777777" w:rsidR="00C50C86" w:rsidRPr="00543E41" w:rsidRDefault="00C50C86" w:rsidP="007D4E1B">
      <w:pPr>
        <w:pStyle w:val="Standa1"/>
        <w:numPr>
          <w:ilvl w:val="12"/>
          <w:numId w:val="0"/>
        </w:numPr>
        <w:tabs>
          <w:tab w:val="clear" w:pos="567"/>
          <w:tab w:val="left" w:pos="720"/>
        </w:tabs>
        <w:spacing w:line="240" w:lineRule="auto"/>
        <w:ind w:right="-2"/>
        <w:rPr>
          <w:lang w:val="de-DE"/>
        </w:rPr>
      </w:pPr>
    </w:p>
    <w:p w14:paraId="5102012B" w14:textId="77777777" w:rsidR="00691B70" w:rsidRPr="00543E41" w:rsidRDefault="00691B70" w:rsidP="007D4E1B">
      <w:pPr>
        <w:pStyle w:val="Standa1"/>
        <w:numPr>
          <w:ilvl w:val="12"/>
          <w:numId w:val="0"/>
        </w:numPr>
        <w:tabs>
          <w:tab w:val="clear" w:pos="567"/>
          <w:tab w:val="left" w:pos="720"/>
        </w:tabs>
        <w:spacing w:line="240" w:lineRule="auto"/>
        <w:ind w:right="-2"/>
        <w:rPr>
          <w:noProof/>
          <w:lang w:val="de-DE"/>
        </w:rPr>
      </w:pPr>
      <w:r w:rsidRPr="00543E41">
        <w:rPr>
          <w:noProof/>
          <w:lang w:val="de-DE"/>
        </w:rPr>
        <w:t>Falls Sie weitere Informationen über das Arzneimittel wünschen, setzen Sie sich bitte mit dem örtlichen Vertreter des pharmazeutischen Unternehmers in Verbindung.</w:t>
      </w:r>
    </w:p>
    <w:p w14:paraId="7AE2CD4D" w14:textId="77777777" w:rsidR="00EF3F23" w:rsidRPr="00543E41" w:rsidRDefault="00EF3F23" w:rsidP="007D4E1B">
      <w:pPr>
        <w:pStyle w:val="Standa1"/>
        <w:numPr>
          <w:ilvl w:val="12"/>
          <w:numId w:val="0"/>
        </w:numPr>
        <w:tabs>
          <w:tab w:val="clear" w:pos="567"/>
          <w:tab w:val="left" w:pos="720"/>
        </w:tabs>
        <w:spacing w:line="240" w:lineRule="auto"/>
        <w:ind w:right="-2"/>
        <w:rPr>
          <w:lang w:val="de-DE"/>
        </w:rPr>
      </w:pPr>
    </w:p>
    <w:tbl>
      <w:tblPr>
        <w:tblW w:w="0" w:type="auto"/>
        <w:tblLook w:val="04A0" w:firstRow="1" w:lastRow="0" w:firstColumn="1" w:lastColumn="0" w:noHBand="0" w:noVBand="1"/>
      </w:tblPr>
      <w:tblGrid>
        <w:gridCol w:w="4814"/>
        <w:gridCol w:w="4825"/>
      </w:tblGrid>
      <w:tr w:rsidR="008317DF" w:rsidRPr="006D4D74" w14:paraId="0765C949" w14:textId="77777777" w:rsidTr="008317DF">
        <w:trPr>
          <w:cantSplit/>
          <w:trHeight w:val="332"/>
        </w:trPr>
        <w:tc>
          <w:tcPr>
            <w:tcW w:w="4814" w:type="dxa"/>
            <w:shd w:val="clear" w:color="auto" w:fill="auto"/>
          </w:tcPr>
          <w:p w14:paraId="0BAEAC3C" w14:textId="77777777" w:rsidR="008317DF" w:rsidRPr="0010029A" w:rsidRDefault="008317DF" w:rsidP="007D4E1B">
            <w:pPr>
              <w:rPr>
                <w:b/>
                <w:noProof/>
                <w:szCs w:val="22"/>
                <w:lang w:val="fr-BE"/>
              </w:rPr>
            </w:pPr>
            <w:r w:rsidRPr="0010029A">
              <w:rPr>
                <w:b/>
                <w:noProof/>
                <w:szCs w:val="22"/>
                <w:lang w:val="fr-BE"/>
              </w:rPr>
              <w:t>België/Belgique/Belgien</w:t>
            </w:r>
          </w:p>
          <w:p w14:paraId="47124014" w14:textId="4744E8AE" w:rsidR="008317DF" w:rsidRPr="0010029A" w:rsidRDefault="00036BE1" w:rsidP="007D4E1B">
            <w:pPr>
              <w:rPr>
                <w:noProof/>
                <w:szCs w:val="22"/>
                <w:lang w:val="fr-BE"/>
              </w:rPr>
            </w:pPr>
            <w:r>
              <w:rPr>
                <w:noProof/>
                <w:szCs w:val="22"/>
                <w:lang w:val="fr-BE"/>
              </w:rPr>
              <w:t>Viatris</w:t>
            </w:r>
            <w:r w:rsidR="008317DF" w:rsidRPr="0010029A">
              <w:rPr>
                <w:noProof/>
                <w:szCs w:val="22"/>
                <w:lang w:val="fr-BE"/>
              </w:rPr>
              <w:t xml:space="preserve"> bvba/sprl</w:t>
            </w:r>
          </w:p>
          <w:p w14:paraId="64D9632F" w14:textId="223127A5" w:rsidR="008317DF" w:rsidRPr="00543E41" w:rsidRDefault="008317DF" w:rsidP="007D4E1B">
            <w:pPr>
              <w:rPr>
                <w:noProof/>
                <w:szCs w:val="22"/>
                <w:lang w:val="en-US"/>
              </w:rPr>
            </w:pPr>
            <w:proofErr w:type="spellStart"/>
            <w:r w:rsidRPr="00543E41">
              <w:rPr>
                <w:szCs w:val="22"/>
                <w:lang w:val="en-US"/>
              </w:rPr>
              <w:t>Tél</w:t>
            </w:r>
            <w:proofErr w:type="spellEnd"/>
            <w:r w:rsidRPr="00543E41">
              <w:rPr>
                <w:szCs w:val="22"/>
                <w:lang w:val="en-US"/>
              </w:rPr>
              <w:t>/Tel: + 32 (0)2 658 61 00</w:t>
            </w:r>
          </w:p>
        </w:tc>
        <w:tc>
          <w:tcPr>
            <w:tcW w:w="4825" w:type="dxa"/>
            <w:shd w:val="clear" w:color="auto" w:fill="auto"/>
          </w:tcPr>
          <w:p w14:paraId="52CA9964" w14:textId="77777777" w:rsidR="008317DF" w:rsidRPr="00543E41" w:rsidRDefault="008317DF" w:rsidP="007D4E1B">
            <w:pPr>
              <w:autoSpaceDE w:val="0"/>
              <w:autoSpaceDN w:val="0"/>
              <w:adjustRightInd w:val="0"/>
              <w:rPr>
                <w:noProof/>
                <w:szCs w:val="22"/>
                <w:lang w:val="en-US"/>
              </w:rPr>
            </w:pPr>
            <w:r w:rsidRPr="00543E41">
              <w:rPr>
                <w:b/>
                <w:noProof/>
                <w:szCs w:val="22"/>
                <w:lang w:val="en-US"/>
              </w:rPr>
              <w:t>Lietuva (Lithuania)</w:t>
            </w:r>
          </w:p>
          <w:p w14:paraId="416B70DD" w14:textId="41895CFB" w:rsidR="008317DF" w:rsidRPr="00D651D1" w:rsidRDefault="00532093" w:rsidP="007D4E1B">
            <w:pPr>
              <w:autoSpaceDE w:val="0"/>
              <w:autoSpaceDN w:val="0"/>
              <w:adjustRightInd w:val="0"/>
              <w:rPr>
                <w:noProof/>
                <w:lang w:val="en-US"/>
              </w:rPr>
            </w:pPr>
            <w:r>
              <w:rPr>
                <w:noProof/>
                <w:lang w:val="en-US"/>
              </w:rPr>
              <w:t>Viatris</w:t>
            </w:r>
            <w:r w:rsidR="008317DF" w:rsidRPr="00D651D1">
              <w:rPr>
                <w:noProof/>
                <w:lang w:val="en-US"/>
              </w:rPr>
              <w:t xml:space="preserve"> UAB</w:t>
            </w:r>
          </w:p>
          <w:p w14:paraId="721AC0DD" w14:textId="4DC0F30F" w:rsidR="008317DF" w:rsidRPr="00543E41" w:rsidRDefault="008317DF" w:rsidP="007D4E1B">
            <w:pPr>
              <w:autoSpaceDE w:val="0"/>
              <w:autoSpaceDN w:val="0"/>
              <w:adjustRightInd w:val="0"/>
              <w:rPr>
                <w:b/>
                <w:noProof/>
                <w:szCs w:val="22"/>
                <w:lang w:val="en-US"/>
              </w:rPr>
            </w:pPr>
            <w:r w:rsidRPr="00543E41">
              <w:rPr>
                <w:noProof/>
                <w:szCs w:val="22"/>
                <w:lang w:val="en-US"/>
              </w:rPr>
              <w:t xml:space="preserve">Tel: </w:t>
            </w:r>
            <w:r w:rsidRPr="00543E41">
              <w:rPr>
                <w:bCs/>
                <w:szCs w:val="22"/>
                <w:lang w:val="en-US"/>
              </w:rPr>
              <w:t>+</w:t>
            </w:r>
            <w:r>
              <w:rPr>
                <w:bCs/>
                <w:szCs w:val="22"/>
                <w:lang w:val="en-US"/>
              </w:rPr>
              <w:t xml:space="preserve"> </w:t>
            </w:r>
            <w:r w:rsidRPr="00543E41">
              <w:rPr>
                <w:bCs/>
                <w:szCs w:val="22"/>
                <w:lang w:val="en-US"/>
              </w:rPr>
              <w:t>370 5 205 1288</w:t>
            </w:r>
          </w:p>
        </w:tc>
      </w:tr>
      <w:tr w:rsidR="008317DF" w:rsidRPr="006D4D74" w14:paraId="28A692A9" w14:textId="77777777" w:rsidTr="008317DF">
        <w:trPr>
          <w:cantSplit/>
        </w:trPr>
        <w:tc>
          <w:tcPr>
            <w:tcW w:w="4814" w:type="dxa"/>
            <w:shd w:val="clear" w:color="auto" w:fill="auto"/>
          </w:tcPr>
          <w:p w14:paraId="66E7B7AE" w14:textId="77777777" w:rsidR="008317DF" w:rsidRPr="00543E41" w:rsidRDefault="008317DF" w:rsidP="007D4E1B">
            <w:pPr>
              <w:ind w:right="34"/>
              <w:rPr>
                <w:noProof/>
                <w:szCs w:val="22"/>
                <w:lang w:val="en-US"/>
              </w:rPr>
            </w:pPr>
          </w:p>
        </w:tc>
        <w:tc>
          <w:tcPr>
            <w:tcW w:w="4825" w:type="dxa"/>
            <w:shd w:val="clear" w:color="auto" w:fill="auto"/>
          </w:tcPr>
          <w:p w14:paraId="627E76F5" w14:textId="77777777" w:rsidR="008317DF" w:rsidRPr="00543E41" w:rsidRDefault="008317DF" w:rsidP="007D4E1B">
            <w:pPr>
              <w:autoSpaceDE w:val="0"/>
              <w:autoSpaceDN w:val="0"/>
              <w:adjustRightInd w:val="0"/>
              <w:rPr>
                <w:noProof/>
                <w:szCs w:val="22"/>
                <w:lang w:val="en-US"/>
              </w:rPr>
            </w:pPr>
          </w:p>
        </w:tc>
      </w:tr>
      <w:tr w:rsidR="008317DF" w:rsidRPr="00543E41" w14:paraId="5BAF0534" w14:textId="77777777" w:rsidTr="008317DF">
        <w:trPr>
          <w:cantSplit/>
        </w:trPr>
        <w:tc>
          <w:tcPr>
            <w:tcW w:w="4814" w:type="dxa"/>
            <w:shd w:val="clear" w:color="auto" w:fill="auto"/>
          </w:tcPr>
          <w:p w14:paraId="0A46E054" w14:textId="77777777" w:rsidR="008317DF" w:rsidRPr="00D651D1" w:rsidRDefault="008317DF" w:rsidP="007D4E1B">
            <w:pPr>
              <w:numPr>
                <w:ilvl w:val="12"/>
                <w:numId w:val="0"/>
              </w:numPr>
              <w:ind w:right="-2"/>
              <w:rPr>
                <w:b/>
                <w:bCs/>
                <w:noProof/>
                <w:szCs w:val="22"/>
                <w:lang w:val="en-US"/>
              </w:rPr>
            </w:pPr>
            <w:r w:rsidRPr="00543E41">
              <w:rPr>
                <w:b/>
                <w:bCs/>
                <w:noProof/>
                <w:szCs w:val="22"/>
              </w:rPr>
              <w:t>България</w:t>
            </w:r>
            <w:r w:rsidRPr="00D651D1">
              <w:rPr>
                <w:b/>
                <w:bCs/>
                <w:noProof/>
                <w:szCs w:val="22"/>
                <w:lang w:val="en-US"/>
              </w:rPr>
              <w:t xml:space="preserve"> (Bulgaria)</w:t>
            </w:r>
          </w:p>
          <w:p w14:paraId="5C18BAD9" w14:textId="6082090F" w:rsidR="008317DF" w:rsidRPr="00D651D1" w:rsidRDefault="00E243AA" w:rsidP="007D4E1B">
            <w:pPr>
              <w:numPr>
                <w:ilvl w:val="12"/>
                <w:numId w:val="0"/>
              </w:numPr>
              <w:ind w:right="-2"/>
              <w:rPr>
                <w:noProof/>
                <w:szCs w:val="22"/>
                <w:lang w:val="en-US"/>
              </w:rPr>
            </w:pPr>
            <w:proofErr w:type="spellStart"/>
            <w:ins w:id="24" w:author="Anonymous Viatris" w:date="2026-04-22T15:55:00Z" w16du:dateUtc="2026-04-22T10:25:00Z">
              <w:r w:rsidRPr="00EB6601">
                <w:rPr>
                  <w:szCs w:val="22"/>
                  <w:lang w:val="en-GB"/>
                </w:rPr>
                <w:t>Виатрис</w:t>
              </w:r>
              <w:proofErr w:type="spellEnd"/>
              <w:r w:rsidRPr="00EB6601">
                <w:rPr>
                  <w:szCs w:val="22"/>
                  <w:lang w:val="en-GB"/>
                </w:rPr>
                <w:t xml:space="preserve"> </w:t>
              </w:r>
            </w:ins>
            <w:del w:id="25" w:author="Anonymous Viatris" w:date="2026-04-22T15:55:00Z" w16du:dateUtc="2026-04-22T10:25:00Z">
              <w:r w:rsidR="008317DF" w:rsidRPr="00543E41" w:rsidDel="00E243AA">
                <w:rPr>
                  <w:szCs w:val="22"/>
                  <w:lang w:val="bg-BG"/>
                </w:rPr>
                <w:delText xml:space="preserve">Майлан </w:delText>
              </w:r>
            </w:del>
            <w:r w:rsidR="008317DF" w:rsidRPr="00543E41">
              <w:rPr>
                <w:szCs w:val="22"/>
                <w:lang w:val="bg-BG"/>
              </w:rPr>
              <w:t>ЕООД</w:t>
            </w:r>
          </w:p>
          <w:p w14:paraId="2E1FD793" w14:textId="7E39532C" w:rsidR="008317DF" w:rsidRPr="00D651D1" w:rsidRDefault="008317DF" w:rsidP="00627DD8">
            <w:pPr>
              <w:rPr>
                <w:noProof/>
                <w:szCs w:val="22"/>
                <w:lang w:val="en-US"/>
              </w:rPr>
            </w:pPr>
            <w:r w:rsidRPr="00543E41">
              <w:t>Тел</w:t>
            </w:r>
            <w:r w:rsidR="00F86C67" w:rsidRPr="00997739">
              <w:rPr>
                <w:lang w:val="en-US"/>
              </w:rPr>
              <w:t>.</w:t>
            </w:r>
            <w:r w:rsidRPr="00D651D1">
              <w:rPr>
                <w:lang w:val="en-US"/>
              </w:rPr>
              <w:t>: +359 2 44 55 400</w:t>
            </w:r>
          </w:p>
        </w:tc>
        <w:tc>
          <w:tcPr>
            <w:tcW w:w="4825" w:type="dxa"/>
            <w:shd w:val="clear" w:color="auto" w:fill="auto"/>
          </w:tcPr>
          <w:p w14:paraId="51E37B2F" w14:textId="77777777" w:rsidR="008317DF" w:rsidRPr="00543E41" w:rsidRDefault="008317DF" w:rsidP="007D4E1B">
            <w:pPr>
              <w:autoSpaceDE w:val="0"/>
              <w:autoSpaceDN w:val="0"/>
              <w:adjustRightInd w:val="0"/>
              <w:rPr>
                <w:noProof/>
                <w:szCs w:val="22"/>
              </w:rPr>
            </w:pPr>
            <w:r w:rsidRPr="00543E41">
              <w:rPr>
                <w:b/>
                <w:noProof/>
                <w:szCs w:val="22"/>
              </w:rPr>
              <w:t>Luxembourg/Luxemburg</w:t>
            </w:r>
          </w:p>
          <w:p w14:paraId="1EF99317" w14:textId="399F37AC" w:rsidR="008317DF" w:rsidRPr="00543E41" w:rsidRDefault="00036BE1" w:rsidP="007D4E1B">
            <w:pPr>
              <w:autoSpaceDE w:val="0"/>
              <w:autoSpaceDN w:val="0"/>
              <w:adjustRightInd w:val="0"/>
              <w:rPr>
                <w:noProof/>
                <w:szCs w:val="22"/>
              </w:rPr>
            </w:pPr>
            <w:r>
              <w:rPr>
                <w:noProof/>
                <w:szCs w:val="22"/>
              </w:rPr>
              <w:t>Viatris</w:t>
            </w:r>
            <w:r w:rsidR="008317DF" w:rsidRPr="00543E41">
              <w:rPr>
                <w:noProof/>
                <w:szCs w:val="22"/>
              </w:rPr>
              <w:t xml:space="preserve"> bvba/sprl</w:t>
            </w:r>
          </w:p>
          <w:p w14:paraId="678CAB1A" w14:textId="1D780015" w:rsidR="008317DF" w:rsidRPr="00543E41" w:rsidRDefault="001503B4" w:rsidP="007D4E1B">
            <w:pPr>
              <w:autoSpaceDE w:val="0"/>
              <w:autoSpaceDN w:val="0"/>
              <w:adjustRightInd w:val="0"/>
              <w:rPr>
                <w:noProof/>
                <w:szCs w:val="22"/>
              </w:rPr>
            </w:pPr>
            <w:r>
              <w:rPr>
                <w:noProof/>
                <w:szCs w:val="22"/>
              </w:rPr>
              <w:t>Tél/</w:t>
            </w:r>
            <w:r w:rsidR="008317DF" w:rsidRPr="00543E41">
              <w:rPr>
                <w:noProof/>
                <w:szCs w:val="22"/>
              </w:rPr>
              <w:t>Tel: + 32 (0)2 658 61 00</w:t>
            </w:r>
            <w:r w:rsidR="008317DF" w:rsidRPr="00543E41" w:rsidDel="00971EE3">
              <w:rPr>
                <w:noProof/>
                <w:szCs w:val="22"/>
              </w:rPr>
              <w:t xml:space="preserve"> </w:t>
            </w:r>
          </w:p>
          <w:p w14:paraId="280B7C5F" w14:textId="1A8CE4CE" w:rsidR="008317DF" w:rsidRPr="00543E41" w:rsidRDefault="008317DF" w:rsidP="007D4E1B">
            <w:pPr>
              <w:autoSpaceDE w:val="0"/>
              <w:autoSpaceDN w:val="0"/>
              <w:adjustRightInd w:val="0"/>
              <w:rPr>
                <w:noProof/>
                <w:szCs w:val="22"/>
              </w:rPr>
            </w:pPr>
            <w:r w:rsidRPr="00543E41">
              <w:rPr>
                <w:noProof/>
                <w:szCs w:val="22"/>
              </w:rPr>
              <w:t>(Belgique/Belgien)</w:t>
            </w:r>
          </w:p>
        </w:tc>
      </w:tr>
      <w:tr w:rsidR="008317DF" w:rsidRPr="00543E41" w14:paraId="78A7587B" w14:textId="77777777" w:rsidTr="008317DF">
        <w:trPr>
          <w:cantSplit/>
        </w:trPr>
        <w:tc>
          <w:tcPr>
            <w:tcW w:w="4814" w:type="dxa"/>
            <w:shd w:val="clear" w:color="auto" w:fill="auto"/>
          </w:tcPr>
          <w:p w14:paraId="64677AAC" w14:textId="77777777" w:rsidR="008317DF" w:rsidRPr="00543E41" w:rsidRDefault="008317DF" w:rsidP="007D4E1B">
            <w:pPr>
              <w:numPr>
                <w:ilvl w:val="12"/>
                <w:numId w:val="0"/>
              </w:numPr>
              <w:ind w:right="-2"/>
              <w:rPr>
                <w:noProof/>
                <w:szCs w:val="22"/>
              </w:rPr>
            </w:pPr>
          </w:p>
        </w:tc>
        <w:tc>
          <w:tcPr>
            <w:tcW w:w="4825" w:type="dxa"/>
            <w:shd w:val="clear" w:color="auto" w:fill="auto"/>
          </w:tcPr>
          <w:p w14:paraId="70DA1011" w14:textId="77777777" w:rsidR="008317DF" w:rsidRPr="00543E41" w:rsidRDefault="008317DF" w:rsidP="007D4E1B">
            <w:pPr>
              <w:numPr>
                <w:ilvl w:val="12"/>
                <w:numId w:val="0"/>
              </w:numPr>
              <w:ind w:right="-2"/>
              <w:rPr>
                <w:noProof/>
                <w:szCs w:val="22"/>
              </w:rPr>
            </w:pPr>
          </w:p>
        </w:tc>
      </w:tr>
      <w:tr w:rsidR="008317DF" w:rsidRPr="00543E41" w14:paraId="22F8936D" w14:textId="77777777" w:rsidTr="008317DF">
        <w:trPr>
          <w:cantSplit/>
        </w:trPr>
        <w:tc>
          <w:tcPr>
            <w:tcW w:w="4814" w:type="dxa"/>
            <w:shd w:val="clear" w:color="auto" w:fill="auto"/>
          </w:tcPr>
          <w:p w14:paraId="6DEFF5AD" w14:textId="77777777" w:rsidR="008317DF" w:rsidRPr="00543E41" w:rsidRDefault="008317DF" w:rsidP="007D4E1B">
            <w:pPr>
              <w:numPr>
                <w:ilvl w:val="12"/>
                <w:numId w:val="0"/>
              </w:numPr>
              <w:ind w:right="-2"/>
              <w:rPr>
                <w:noProof/>
                <w:szCs w:val="22"/>
                <w:lang w:val="sv-SE"/>
              </w:rPr>
            </w:pPr>
            <w:r w:rsidRPr="00543E41">
              <w:rPr>
                <w:b/>
                <w:noProof/>
                <w:szCs w:val="22"/>
                <w:lang w:val="sv-SE"/>
              </w:rPr>
              <w:t>Česká republika</w:t>
            </w:r>
          </w:p>
          <w:p w14:paraId="29B0DCAB" w14:textId="2970133E" w:rsidR="008317DF" w:rsidRPr="00543E41" w:rsidRDefault="008317DF" w:rsidP="007D4E1B">
            <w:pPr>
              <w:numPr>
                <w:ilvl w:val="12"/>
                <w:numId w:val="0"/>
              </w:numPr>
              <w:ind w:right="-2"/>
              <w:rPr>
                <w:noProof/>
                <w:szCs w:val="22"/>
                <w:lang w:val="sv-SE"/>
              </w:rPr>
            </w:pPr>
            <w:r>
              <w:rPr>
                <w:noProof/>
                <w:szCs w:val="22"/>
                <w:lang w:val="sv-SE"/>
              </w:rPr>
              <w:t>Viatris CZ</w:t>
            </w:r>
            <w:r w:rsidRPr="00543E41">
              <w:rPr>
                <w:noProof/>
                <w:szCs w:val="22"/>
                <w:lang w:val="sv-SE"/>
              </w:rPr>
              <w:t xml:space="preserve"> s.r.o.</w:t>
            </w:r>
          </w:p>
          <w:p w14:paraId="6459D0B6" w14:textId="010E587A" w:rsidR="008317DF" w:rsidRPr="00543E41" w:rsidRDefault="008317DF" w:rsidP="007D4E1B">
            <w:pPr>
              <w:numPr>
                <w:ilvl w:val="12"/>
                <w:numId w:val="0"/>
              </w:numPr>
              <w:ind w:right="-2"/>
              <w:rPr>
                <w:noProof/>
                <w:szCs w:val="22"/>
              </w:rPr>
            </w:pPr>
            <w:r w:rsidRPr="00543E41">
              <w:rPr>
                <w:noProof/>
                <w:szCs w:val="22"/>
              </w:rPr>
              <w:t>Tel: + 420 222 004 400</w:t>
            </w:r>
          </w:p>
        </w:tc>
        <w:tc>
          <w:tcPr>
            <w:tcW w:w="4825" w:type="dxa"/>
            <w:shd w:val="clear" w:color="auto" w:fill="auto"/>
          </w:tcPr>
          <w:p w14:paraId="2270C4B5" w14:textId="77777777" w:rsidR="008317DF" w:rsidRPr="00997739" w:rsidRDefault="008317DF" w:rsidP="007D4E1B">
            <w:pPr>
              <w:numPr>
                <w:ilvl w:val="12"/>
                <w:numId w:val="0"/>
              </w:numPr>
              <w:ind w:right="-2"/>
              <w:rPr>
                <w:b/>
                <w:noProof/>
                <w:szCs w:val="22"/>
                <w:lang w:val="en-US"/>
              </w:rPr>
            </w:pPr>
            <w:r w:rsidRPr="00997739">
              <w:rPr>
                <w:b/>
                <w:noProof/>
                <w:szCs w:val="22"/>
                <w:lang w:val="en-US"/>
              </w:rPr>
              <w:t>Magyarország (Hungary)</w:t>
            </w:r>
          </w:p>
          <w:p w14:paraId="5B371068" w14:textId="2C27A0DF" w:rsidR="008317DF" w:rsidRPr="00997739" w:rsidRDefault="00036BE1" w:rsidP="007D4E1B">
            <w:pPr>
              <w:numPr>
                <w:ilvl w:val="12"/>
                <w:numId w:val="0"/>
              </w:numPr>
              <w:ind w:right="-2"/>
              <w:rPr>
                <w:noProof/>
                <w:szCs w:val="22"/>
                <w:lang w:val="en-US"/>
              </w:rPr>
            </w:pPr>
            <w:r w:rsidRPr="00997739">
              <w:rPr>
                <w:noProof/>
                <w:lang w:val="en-US"/>
              </w:rPr>
              <w:t>Viatris Healthcare</w:t>
            </w:r>
            <w:r w:rsidR="008317DF" w:rsidRPr="00997739">
              <w:rPr>
                <w:noProof/>
                <w:szCs w:val="22"/>
                <w:lang w:val="en-US"/>
              </w:rPr>
              <w:t xml:space="preserve"> Kft.</w:t>
            </w:r>
          </w:p>
          <w:p w14:paraId="086EEFF7" w14:textId="07534742" w:rsidR="008317DF" w:rsidRPr="00543E41" w:rsidRDefault="008317DF" w:rsidP="007D4E1B">
            <w:pPr>
              <w:pStyle w:val="MGGTextLeft"/>
              <w:spacing w:line="240" w:lineRule="auto"/>
              <w:rPr>
                <w:noProof/>
                <w:szCs w:val="22"/>
              </w:rPr>
            </w:pPr>
            <w:r w:rsidRPr="00543E41">
              <w:rPr>
                <w:noProof/>
                <w:szCs w:val="22"/>
              </w:rPr>
              <w:t>Tel</w:t>
            </w:r>
            <w:r w:rsidR="00036BE1">
              <w:rPr>
                <w:noProof/>
                <w:szCs w:val="22"/>
              </w:rPr>
              <w:t>.:</w:t>
            </w:r>
            <w:r w:rsidRPr="00543E41">
              <w:rPr>
                <w:noProof/>
                <w:szCs w:val="22"/>
              </w:rPr>
              <w:t xml:space="preserve"> </w:t>
            </w:r>
            <w:r w:rsidRPr="00543E41">
              <w:rPr>
                <w:szCs w:val="22"/>
                <w:lang w:eastAsia="hu-HU"/>
              </w:rPr>
              <w:t>+ 36 1 465 2100</w:t>
            </w:r>
          </w:p>
        </w:tc>
      </w:tr>
      <w:tr w:rsidR="008317DF" w:rsidRPr="00543E41" w14:paraId="2C5ADF94" w14:textId="77777777" w:rsidTr="008317DF">
        <w:trPr>
          <w:cantSplit/>
        </w:trPr>
        <w:tc>
          <w:tcPr>
            <w:tcW w:w="4814" w:type="dxa"/>
            <w:shd w:val="clear" w:color="auto" w:fill="auto"/>
          </w:tcPr>
          <w:p w14:paraId="353C7505" w14:textId="77777777" w:rsidR="008317DF" w:rsidRPr="00543E41" w:rsidRDefault="008317DF" w:rsidP="007D4E1B">
            <w:pPr>
              <w:numPr>
                <w:ilvl w:val="12"/>
                <w:numId w:val="0"/>
              </w:numPr>
              <w:ind w:right="-2"/>
              <w:rPr>
                <w:noProof/>
                <w:szCs w:val="22"/>
              </w:rPr>
            </w:pPr>
          </w:p>
        </w:tc>
        <w:tc>
          <w:tcPr>
            <w:tcW w:w="4825" w:type="dxa"/>
            <w:shd w:val="clear" w:color="auto" w:fill="auto"/>
          </w:tcPr>
          <w:p w14:paraId="6B621209" w14:textId="77777777" w:rsidR="008317DF" w:rsidRPr="00543E41" w:rsidRDefault="008317DF" w:rsidP="007D4E1B">
            <w:pPr>
              <w:numPr>
                <w:ilvl w:val="12"/>
                <w:numId w:val="0"/>
              </w:numPr>
              <w:ind w:right="-2"/>
              <w:rPr>
                <w:noProof/>
                <w:szCs w:val="22"/>
              </w:rPr>
            </w:pPr>
          </w:p>
        </w:tc>
      </w:tr>
      <w:tr w:rsidR="008317DF" w:rsidRPr="00543E41" w14:paraId="379FDEBE" w14:textId="77777777" w:rsidTr="008317DF">
        <w:trPr>
          <w:cantSplit/>
        </w:trPr>
        <w:tc>
          <w:tcPr>
            <w:tcW w:w="4814" w:type="dxa"/>
            <w:shd w:val="clear" w:color="auto" w:fill="auto"/>
          </w:tcPr>
          <w:p w14:paraId="298D4887" w14:textId="77777777" w:rsidR="008317DF" w:rsidRPr="00543E41" w:rsidRDefault="008317DF" w:rsidP="007D4E1B">
            <w:pPr>
              <w:rPr>
                <w:noProof/>
                <w:szCs w:val="22"/>
                <w:lang w:val="sv-SE"/>
              </w:rPr>
            </w:pPr>
            <w:r w:rsidRPr="00543E41">
              <w:rPr>
                <w:b/>
                <w:noProof/>
                <w:szCs w:val="22"/>
                <w:lang w:val="sv-SE"/>
              </w:rPr>
              <w:t>Danmark</w:t>
            </w:r>
          </w:p>
          <w:p w14:paraId="2C243684" w14:textId="77777777" w:rsidR="008317DF" w:rsidRPr="0028066B" w:rsidRDefault="008317DF" w:rsidP="007D4E1B">
            <w:pPr>
              <w:numPr>
                <w:ilvl w:val="12"/>
                <w:numId w:val="0"/>
              </w:numPr>
              <w:ind w:right="-2"/>
              <w:rPr>
                <w:noProof/>
                <w:szCs w:val="22"/>
              </w:rPr>
            </w:pPr>
            <w:r w:rsidRPr="00BA2D1A">
              <w:rPr>
                <w:lang w:val="sv-SE"/>
              </w:rPr>
              <w:t xml:space="preserve">Viatris </w:t>
            </w:r>
            <w:r w:rsidRPr="0028066B">
              <w:rPr>
                <w:noProof/>
                <w:szCs w:val="22"/>
              </w:rPr>
              <w:t>ApS</w:t>
            </w:r>
          </w:p>
          <w:p w14:paraId="164E4493" w14:textId="7838BF2F" w:rsidR="008317DF" w:rsidRPr="00543E41" w:rsidRDefault="008317DF" w:rsidP="00532093">
            <w:pPr>
              <w:numPr>
                <w:ilvl w:val="12"/>
                <w:numId w:val="0"/>
              </w:numPr>
              <w:ind w:right="-2"/>
              <w:rPr>
                <w:noProof/>
                <w:szCs w:val="22"/>
                <w:lang w:val="sv-SE"/>
              </w:rPr>
            </w:pPr>
            <w:r w:rsidRPr="0028066B">
              <w:rPr>
                <w:noProof/>
                <w:szCs w:val="22"/>
              </w:rPr>
              <w:t>Tl</w:t>
            </w:r>
            <w:r>
              <w:rPr>
                <w:noProof/>
                <w:szCs w:val="22"/>
              </w:rPr>
              <w:t>f</w:t>
            </w:r>
            <w:r w:rsidRPr="0028066B">
              <w:rPr>
                <w:noProof/>
                <w:szCs w:val="22"/>
              </w:rPr>
              <w:t>: + 45 28 11 69 32</w:t>
            </w:r>
          </w:p>
        </w:tc>
        <w:tc>
          <w:tcPr>
            <w:tcW w:w="4825" w:type="dxa"/>
            <w:shd w:val="clear" w:color="auto" w:fill="auto"/>
          </w:tcPr>
          <w:p w14:paraId="78780B9C" w14:textId="77777777" w:rsidR="008317DF" w:rsidRPr="0010029A" w:rsidRDefault="008317DF" w:rsidP="007D4E1B">
            <w:pPr>
              <w:rPr>
                <w:b/>
                <w:noProof/>
                <w:szCs w:val="22"/>
                <w:lang w:val="it-IT"/>
              </w:rPr>
            </w:pPr>
            <w:r w:rsidRPr="0010029A">
              <w:rPr>
                <w:b/>
                <w:noProof/>
                <w:szCs w:val="22"/>
                <w:lang w:val="it-IT"/>
              </w:rPr>
              <w:t>Malta</w:t>
            </w:r>
          </w:p>
          <w:p w14:paraId="30625AC8" w14:textId="77777777" w:rsidR="008317DF" w:rsidRPr="0010029A" w:rsidRDefault="008317DF" w:rsidP="007D4E1B">
            <w:pPr>
              <w:pStyle w:val="MGGTextLeft"/>
              <w:spacing w:line="240" w:lineRule="auto"/>
              <w:rPr>
                <w:szCs w:val="22"/>
                <w:lang w:val="it-IT"/>
              </w:rPr>
            </w:pPr>
            <w:r w:rsidRPr="0010029A">
              <w:rPr>
                <w:szCs w:val="22"/>
                <w:lang w:val="it-IT"/>
              </w:rPr>
              <w:t>V.J. Salomone Pharma Ltd</w:t>
            </w:r>
          </w:p>
          <w:p w14:paraId="1E04C254" w14:textId="340B662F" w:rsidR="008317DF" w:rsidRPr="00543E41" w:rsidRDefault="008317DF" w:rsidP="00627DD8">
            <w:pPr>
              <w:pStyle w:val="MGGTextLeft"/>
              <w:spacing w:line="240" w:lineRule="auto"/>
              <w:rPr>
                <w:noProof/>
                <w:szCs w:val="22"/>
              </w:rPr>
            </w:pPr>
            <w:r w:rsidRPr="00543E41">
              <w:rPr>
                <w:noProof/>
                <w:szCs w:val="22"/>
              </w:rPr>
              <w:t>Tel: + 356 21 22 01 74</w:t>
            </w:r>
          </w:p>
        </w:tc>
      </w:tr>
      <w:tr w:rsidR="008317DF" w:rsidRPr="00543E41" w14:paraId="493057F3" w14:textId="77777777" w:rsidTr="008317DF">
        <w:trPr>
          <w:cantSplit/>
        </w:trPr>
        <w:tc>
          <w:tcPr>
            <w:tcW w:w="4814" w:type="dxa"/>
            <w:shd w:val="clear" w:color="auto" w:fill="auto"/>
          </w:tcPr>
          <w:p w14:paraId="0B30EAC8" w14:textId="77777777" w:rsidR="008317DF" w:rsidRPr="00543E41" w:rsidRDefault="008317DF" w:rsidP="007D4E1B">
            <w:pPr>
              <w:numPr>
                <w:ilvl w:val="12"/>
                <w:numId w:val="0"/>
              </w:numPr>
              <w:ind w:right="-2"/>
              <w:rPr>
                <w:noProof/>
                <w:szCs w:val="22"/>
              </w:rPr>
            </w:pPr>
          </w:p>
        </w:tc>
        <w:tc>
          <w:tcPr>
            <w:tcW w:w="4825" w:type="dxa"/>
            <w:shd w:val="clear" w:color="auto" w:fill="auto"/>
          </w:tcPr>
          <w:p w14:paraId="6EABA045" w14:textId="77777777" w:rsidR="008317DF" w:rsidRPr="00543E41" w:rsidRDefault="008317DF" w:rsidP="007D4E1B">
            <w:pPr>
              <w:numPr>
                <w:ilvl w:val="12"/>
                <w:numId w:val="0"/>
              </w:numPr>
              <w:ind w:right="-2"/>
              <w:rPr>
                <w:noProof/>
                <w:szCs w:val="22"/>
              </w:rPr>
            </w:pPr>
          </w:p>
        </w:tc>
      </w:tr>
      <w:tr w:rsidR="008317DF" w:rsidRPr="00543E41" w14:paraId="6AB4A75C" w14:textId="77777777" w:rsidTr="008317DF">
        <w:trPr>
          <w:cantSplit/>
        </w:trPr>
        <w:tc>
          <w:tcPr>
            <w:tcW w:w="4814" w:type="dxa"/>
            <w:shd w:val="clear" w:color="auto" w:fill="auto"/>
          </w:tcPr>
          <w:p w14:paraId="36A13714" w14:textId="77777777" w:rsidR="008317DF" w:rsidRPr="00543E41" w:rsidRDefault="008317DF" w:rsidP="007D4E1B">
            <w:pPr>
              <w:rPr>
                <w:noProof/>
                <w:szCs w:val="22"/>
              </w:rPr>
            </w:pPr>
            <w:r w:rsidRPr="00543E41">
              <w:rPr>
                <w:b/>
                <w:noProof/>
                <w:szCs w:val="22"/>
              </w:rPr>
              <w:t>Deutschland</w:t>
            </w:r>
          </w:p>
          <w:p w14:paraId="61CACFAF" w14:textId="4B9EEED0" w:rsidR="008317DF" w:rsidRPr="00543E41" w:rsidRDefault="008317DF" w:rsidP="007D4E1B">
            <w:pPr>
              <w:numPr>
                <w:ilvl w:val="12"/>
                <w:numId w:val="0"/>
              </w:numPr>
              <w:ind w:right="-2"/>
              <w:rPr>
                <w:noProof/>
                <w:szCs w:val="22"/>
              </w:rPr>
            </w:pPr>
            <w:r>
              <w:rPr>
                <w:noProof/>
                <w:szCs w:val="22"/>
              </w:rPr>
              <w:t>Viatris</w:t>
            </w:r>
            <w:r w:rsidRPr="00543E41">
              <w:rPr>
                <w:noProof/>
                <w:szCs w:val="22"/>
              </w:rPr>
              <w:t xml:space="preserve"> Healthcare GmbH</w:t>
            </w:r>
          </w:p>
          <w:p w14:paraId="36D7ED15" w14:textId="3C8E491C" w:rsidR="008317DF" w:rsidRPr="00543E41" w:rsidRDefault="008317DF" w:rsidP="007D4E1B">
            <w:pPr>
              <w:numPr>
                <w:ilvl w:val="12"/>
                <w:numId w:val="0"/>
              </w:numPr>
              <w:ind w:right="-2"/>
              <w:rPr>
                <w:noProof/>
                <w:szCs w:val="22"/>
              </w:rPr>
            </w:pPr>
            <w:r w:rsidRPr="00543E41">
              <w:rPr>
                <w:noProof/>
                <w:szCs w:val="22"/>
              </w:rPr>
              <w:t xml:space="preserve">Tel: </w:t>
            </w:r>
            <w:r w:rsidRPr="00543E41">
              <w:rPr>
                <w:noProof/>
                <w:szCs w:val="22"/>
                <w:lang w:val="nl-BE"/>
              </w:rPr>
              <w:t>+ 49 800 0700 800</w:t>
            </w:r>
          </w:p>
        </w:tc>
        <w:tc>
          <w:tcPr>
            <w:tcW w:w="4825" w:type="dxa"/>
            <w:shd w:val="clear" w:color="auto" w:fill="auto"/>
          </w:tcPr>
          <w:p w14:paraId="0882FC2B" w14:textId="77777777" w:rsidR="008317DF" w:rsidRPr="00543E41" w:rsidRDefault="008317DF" w:rsidP="007D4E1B">
            <w:pPr>
              <w:tabs>
                <w:tab w:val="left" w:pos="-720"/>
              </w:tabs>
              <w:suppressAutoHyphens/>
              <w:rPr>
                <w:noProof/>
                <w:szCs w:val="22"/>
              </w:rPr>
            </w:pPr>
            <w:r w:rsidRPr="00543E41">
              <w:rPr>
                <w:b/>
                <w:noProof/>
                <w:szCs w:val="22"/>
              </w:rPr>
              <w:t>Nederland</w:t>
            </w:r>
          </w:p>
          <w:p w14:paraId="2410B2F9" w14:textId="77777777" w:rsidR="008317DF" w:rsidRPr="00543E41" w:rsidRDefault="008317DF" w:rsidP="007D4E1B">
            <w:pPr>
              <w:numPr>
                <w:ilvl w:val="12"/>
                <w:numId w:val="0"/>
              </w:numPr>
              <w:ind w:right="-2"/>
              <w:rPr>
                <w:noProof/>
                <w:szCs w:val="22"/>
              </w:rPr>
            </w:pPr>
            <w:r w:rsidRPr="00543E41">
              <w:rPr>
                <w:noProof/>
                <w:szCs w:val="22"/>
              </w:rPr>
              <w:t>Mylan BV</w:t>
            </w:r>
          </w:p>
          <w:p w14:paraId="75D44053" w14:textId="2FAEBA86" w:rsidR="008317DF" w:rsidRPr="00543E41" w:rsidRDefault="008317DF" w:rsidP="007D4E1B">
            <w:pPr>
              <w:numPr>
                <w:ilvl w:val="12"/>
                <w:numId w:val="0"/>
              </w:numPr>
              <w:ind w:right="-2"/>
              <w:rPr>
                <w:noProof/>
                <w:szCs w:val="22"/>
              </w:rPr>
            </w:pPr>
            <w:r w:rsidRPr="00543E41">
              <w:rPr>
                <w:noProof/>
                <w:szCs w:val="22"/>
              </w:rPr>
              <w:t>Tel: +31 (0)20 426 3300</w:t>
            </w:r>
          </w:p>
        </w:tc>
      </w:tr>
      <w:tr w:rsidR="008317DF" w:rsidRPr="00543E41" w14:paraId="16FD96F0" w14:textId="77777777" w:rsidTr="008317DF">
        <w:trPr>
          <w:cantSplit/>
        </w:trPr>
        <w:tc>
          <w:tcPr>
            <w:tcW w:w="4814" w:type="dxa"/>
            <w:shd w:val="clear" w:color="auto" w:fill="auto"/>
          </w:tcPr>
          <w:p w14:paraId="2F857453" w14:textId="77777777" w:rsidR="008317DF" w:rsidRPr="00543E41" w:rsidRDefault="008317DF" w:rsidP="007D4E1B">
            <w:pPr>
              <w:numPr>
                <w:ilvl w:val="12"/>
                <w:numId w:val="0"/>
              </w:numPr>
              <w:ind w:right="-2"/>
              <w:rPr>
                <w:noProof/>
                <w:szCs w:val="22"/>
              </w:rPr>
            </w:pPr>
          </w:p>
        </w:tc>
        <w:tc>
          <w:tcPr>
            <w:tcW w:w="4825" w:type="dxa"/>
            <w:shd w:val="clear" w:color="auto" w:fill="auto"/>
          </w:tcPr>
          <w:p w14:paraId="2DCC7051" w14:textId="77777777" w:rsidR="008317DF" w:rsidRPr="00543E41" w:rsidRDefault="008317DF" w:rsidP="007D4E1B">
            <w:pPr>
              <w:numPr>
                <w:ilvl w:val="12"/>
                <w:numId w:val="0"/>
              </w:numPr>
              <w:ind w:right="-2"/>
              <w:rPr>
                <w:noProof/>
                <w:szCs w:val="22"/>
              </w:rPr>
            </w:pPr>
          </w:p>
        </w:tc>
      </w:tr>
      <w:tr w:rsidR="008317DF" w:rsidRPr="00FC0490" w14:paraId="51F208F2" w14:textId="77777777" w:rsidTr="008317DF">
        <w:trPr>
          <w:cantSplit/>
        </w:trPr>
        <w:tc>
          <w:tcPr>
            <w:tcW w:w="4814" w:type="dxa"/>
            <w:shd w:val="clear" w:color="auto" w:fill="auto"/>
          </w:tcPr>
          <w:p w14:paraId="0AEB0E29" w14:textId="77777777" w:rsidR="008317DF" w:rsidRPr="00997739" w:rsidRDefault="008317DF" w:rsidP="007D4E1B">
            <w:pPr>
              <w:tabs>
                <w:tab w:val="left" w:pos="-720"/>
              </w:tabs>
              <w:suppressAutoHyphens/>
              <w:rPr>
                <w:b/>
                <w:bCs/>
                <w:noProof/>
                <w:szCs w:val="22"/>
                <w:lang w:val="en-US"/>
              </w:rPr>
            </w:pPr>
            <w:r w:rsidRPr="00997739">
              <w:rPr>
                <w:b/>
                <w:bCs/>
                <w:noProof/>
                <w:szCs w:val="22"/>
                <w:lang w:val="en-US"/>
              </w:rPr>
              <w:t>Eesti (Estonia)</w:t>
            </w:r>
          </w:p>
          <w:p w14:paraId="768AFB54" w14:textId="345BF982" w:rsidR="008317DF" w:rsidRPr="00997739" w:rsidRDefault="00532093" w:rsidP="007D4E1B">
            <w:pPr>
              <w:tabs>
                <w:tab w:val="left" w:pos="-720"/>
              </w:tabs>
              <w:suppressAutoHyphens/>
              <w:rPr>
                <w:bCs/>
                <w:noProof/>
                <w:szCs w:val="22"/>
                <w:lang w:val="en-US"/>
              </w:rPr>
            </w:pPr>
            <w:r>
              <w:rPr>
                <w:szCs w:val="22"/>
                <w:lang w:val="et-EE"/>
              </w:rPr>
              <w:t>Viatris OÜ</w:t>
            </w:r>
          </w:p>
          <w:p w14:paraId="696A6B40" w14:textId="4CD8CDCF" w:rsidR="008317DF" w:rsidRPr="00627DD8" w:rsidRDefault="008317DF" w:rsidP="007D4E1B">
            <w:pPr>
              <w:tabs>
                <w:tab w:val="left" w:pos="-720"/>
              </w:tabs>
              <w:suppressAutoHyphens/>
              <w:rPr>
                <w:b/>
                <w:bCs/>
                <w:noProof/>
                <w:szCs w:val="22"/>
                <w:lang w:val="en-US"/>
              </w:rPr>
            </w:pPr>
            <w:r w:rsidRPr="00627DD8">
              <w:rPr>
                <w:bCs/>
                <w:noProof/>
                <w:szCs w:val="22"/>
                <w:lang w:val="en-US"/>
              </w:rPr>
              <w:t xml:space="preserve">Tel: </w:t>
            </w:r>
            <w:r w:rsidRPr="00543E41">
              <w:rPr>
                <w:szCs w:val="22"/>
                <w:lang w:val="et-EE"/>
              </w:rPr>
              <w:t>+ 372 6363 052</w:t>
            </w:r>
          </w:p>
        </w:tc>
        <w:tc>
          <w:tcPr>
            <w:tcW w:w="4825" w:type="dxa"/>
            <w:shd w:val="clear" w:color="auto" w:fill="auto"/>
          </w:tcPr>
          <w:p w14:paraId="58002E67" w14:textId="77777777" w:rsidR="008317DF" w:rsidRPr="00C1510F" w:rsidRDefault="008317DF" w:rsidP="007D4E1B">
            <w:pPr>
              <w:rPr>
                <w:b/>
                <w:noProof/>
                <w:szCs w:val="22"/>
                <w:lang w:val="en-GB"/>
              </w:rPr>
            </w:pPr>
            <w:r w:rsidRPr="00C1510F">
              <w:rPr>
                <w:b/>
                <w:noProof/>
                <w:szCs w:val="22"/>
                <w:lang w:val="en-GB"/>
              </w:rPr>
              <w:t>Norge</w:t>
            </w:r>
          </w:p>
          <w:p w14:paraId="1A0117FC" w14:textId="2B3C91BB" w:rsidR="008317DF" w:rsidRPr="00C1510F" w:rsidRDefault="008317DF" w:rsidP="007D4E1B">
            <w:pPr>
              <w:rPr>
                <w:noProof/>
                <w:szCs w:val="22"/>
                <w:lang w:val="en-GB"/>
              </w:rPr>
            </w:pPr>
            <w:r>
              <w:rPr>
                <w:noProof/>
                <w:szCs w:val="22"/>
                <w:lang w:val="en-GB"/>
              </w:rPr>
              <w:t xml:space="preserve">Viatris </w:t>
            </w:r>
            <w:r w:rsidRPr="00C1510F">
              <w:rPr>
                <w:noProof/>
                <w:szCs w:val="22"/>
                <w:lang w:val="en-GB"/>
              </w:rPr>
              <w:t>AS</w:t>
            </w:r>
          </w:p>
          <w:p w14:paraId="0A469C97" w14:textId="4DAF898D" w:rsidR="008317DF" w:rsidRPr="00C1510F" w:rsidRDefault="008317DF" w:rsidP="007D4E1B">
            <w:pPr>
              <w:rPr>
                <w:noProof/>
                <w:szCs w:val="22"/>
                <w:lang w:val="en-GB"/>
              </w:rPr>
            </w:pPr>
            <w:r w:rsidRPr="00C1510F">
              <w:rPr>
                <w:noProof/>
                <w:szCs w:val="22"/>
                <w:lang w:val="en-GB"/>
              </w:rPr>
              <w:t>Tl</w:t>
            </w:r>
            <w:r>
              <w:rPr>
                <w:noProof/>
                <w:szCs w:val="22"/>
                <w:lang w:val="en-GB"/>
              </w:rPr>
              <w:t>f</w:t>
            </w:r>
            <w:r w:rsidRPr="00C1510F">
              <w:rPr>
                <w:noProof/>
                <w:szCs w:val="22"/>
                <w:lang w:val="en-GB"/>
              </w:rPr>
              <w:t>: + 47 66 75 33 00</w:t>
            </w:r>
          </w:p>
        </w:tc>
      </w:tr>
      <w:tr w:rsidR="008317DF" w:rsidRPr="00FC0490" w14:paraId="3D80AC94" w14:textId="77777777" w:rsidTr="008317DF">
        <w:trPr>
          <w:cantSplit/>
        </w:trPr>
        <w:tc>
          <w:tcPr>
            <w:tcW w:w="4814" w:type="dxa"/>
            <w:shd w:val="clear" w:color="auto" w:fill="auto"/>
          </w:tcPr>
          <w:p w14:paraId="4D4E1FAE" w14:textId="77777777" w:rsidR="008317DF" w:rsidRPr="00C1510F" w:rsidRDefault="008317DF" w:rsidP="007D4E1B">
            <w:pPr>
              <w:numPr>
                <w:ilvl w:val="12"/>
                <w:numId w:val="0"/>
              </w:numPr>
              <w:ind w:right="-2"/>
              <w:rPr>
                <w:noProof/>
                <w:szCs w:val="22"/>
                <w:lang w:val="en-GB"/>
              </w:rPr>
            </w:pPr>
          </w:p>
        </w:tc>
        <w:tc>
          <w:tcPr>
            <w:tcW w:w="4825" w:type="dxa"/>
            <w:shd w:val="clear" w:color="auto" w:fill="auto"/>
          </w:tcPr>
          <w:p w14:paraId="4922220A" w14:textId="77777777" w:rsidR="008317DF" w:rsidRPr="00C1510F" w:rsidRDefault="008317DF" w:rsidP="007D4E1B">
            <w:pPr>
              <w:numPr>
                <w:ilvl w:val="12"/>
                <w:numId w:val="0"/>
              </w:numPr>
              <w:ind w:right="-2"/>
              <w:rPr>
                <w:noProof/>
                <w:szCs w:val="22"/>
                <w:lang w:val="en-GB"/>
              </w:rPr>
            </w:pPr>
          </w:p>
        </w:tc>
      </w:tr>
      <w:tr w:rsidR="008317DF" w:rsidRPr="00543E41" w14:paraId="2F05824D" w14:textId="77777777" w:rsidTr="008317DF">
        <w:trPr>
          <w:cantSplit/>
        </w:trPr>
        <w:tc>
          <w:tcPr>
            <w:tcW w:w="4814" w:type="dxa"/>
            <w:shd w:val="clear" w:color="auto" w:fill="auto"/>
          </w:tcPr>
          <w:p w14:paraId="5B632ACD" w14:textId="77777777" w:rsidR="008317DF" w:rsidRPr="00997739" w:rsidRDefault="008317DF" w:rsidP="007D4E1B">
            <w:pPr>
              <w:rPr>
                <w:b/>
                <w:noProof/>
                <w:szCs w:val="22"/>
                <w:lang w:val="en-US"/>
              </w:rPr>
            </w:pPr>
            <w:r w:rsidRPr="00543E41">
              <w:rPr>
                <w:b/>
                <w:noProof/>
                <w:szCs w:val="22"/>
              </w:rPr>
              <w:t>Ελλάδα</w:t>
            </w:r>
            <w:r w:rsidRPr="00997739">
              <w:rPr>
                <w:b/>
                <w:noProof/>
                <w:szCs w:val="22"/>
                <w:lang w:val="en-US"/>
              </w:rPr>
              <w:t xml:space="preserve"> (Greece)</w:t>
            </w:r>
          </w:p>
          <w:p w14:paraId="066DE15A" w14:textId="01C44B3B" w:rsidR="008317DF" w:rsidRPr="00997739" w:rsidRDefault="00C02EAF" w:rsidP="007D4E1B">
            <w:pPr>
              <w:rPr>
                <w:lang w:val="en-US"/>
              </w:rPr>
            </w:pPr>
            <w:r w:rsidRPr="00997739">
              <w:rPr>
                <w:noProof/>
                <w:szCs w:val="22"/>
                <w:lang w:val="en-US"/>
              </w:rPr>
              <w:t>Viatris</w:t>
            </w:r>
            <w:r w:rsidR="008317DF" w:rsidRPr="00997739">
              <w:rPr>
                <w:noProof/>
                <w:szCs w:val="22"/>
                <w:lang w:val="en-US"/>
              </w:rPr>
              <w:t xml:space="preserve"> Hellas </w:t>
            </w:r>
            <w:r w:rsidRPr="00997739">
              <w:rPr>
                <w:szCs w:val="22"/>
                <w:lang w:val="en-US"/>
              </w:rPr>
              <w:t>Ltd</w:t>
            </w:r>
          </w:p>
          <w:p w14:paraId="7F35724E" w14:textId="6286C3C3" w:rsidR="008317DF" w:rsidRPr="00997739" w:rsidRDefault="008317DF" w:rsidP="007D4E1B">
            <w:pPr>
              <w:rPr>
                <w:noProof/>
                <w:szCs w:val="22"/>
                <w:lang w:val="en-US"/>
              </w:rPr>
            </w:pPr>
            <w:r w:rsidRPr="00543E41">
              <w:rPr>
                <w:noProof/>
                <w:szCs w:val="22"/>
              </w:rPr>
              <w:t>Τηλ</w:t>
            </w:r>
            <w:r w:rsidRPr="00997739">
              <w:rPr>
                <w:noProof/>
                <w:szCs w:val="22"/>
                <w:lang w:val="en-US"/>
              </w:rPr>
              <w:t xml:space="preserve">:+ 30 </w:t>
            </w:r>
            <w:r w:rsidR="00C02EAF" w:rsidRPr="00997739">
              <w:rPr>
                <w:noProof/>
                <w:lang w:val="en-US"/>
              </w:rPr>
              <w:t>2100 100 002</w:t>
            </w:r>
          </w:p>
        </w:tc>
        <w:tc>
          <w:tcPr>
            <w:tcW w:w="4825" w:type="dxa"/>
            <w:shd w:val="clear" w:color="auto" w:fill="auto"/>
          </w:tcPr>
          <w:p w14:paraId="3FFF6472" w14:textId="77777777" w:rsidR="008317DF" w:rsidRPr="00543E41" w:rsidRDefault="008317DF" w:rsidP="007D4E1B">
            <w:pPr>
              <w:tabs>
                <w:tab w:val="left" w:pos="-720"/>
              </w:tabs>
              <w:suppressAutoHyphens/>
              <w:rPr>
                <w:b/>
                <w:noProof/>
                <w:szCs w:val="22"/>
              </w:rPr>
            </w:pPr>
            <w:r w:rsidRPr="00543E41">
              <w:rPr>
                <w:b/>
                <w:noProof/>
                <w:szCs w:val="22"/>
              </w:rPr>
              <w:t>Österreich</w:t>
            </w:r>
          </w:p>
          <w:p w14:paraId="43BD3637" w14:textId="0B276EFB" w:rsidR="008317DF" w:rsidRPr="00543E41" w:rsidRDefault="00532093" w:rsidP="007D4E1B">
            <w:pPr>
              <w:pStyle w:val="MGGTextLeft"/>
              <w:spacing w:line="240" w:lineRule="auto"/>
              <w:rPr>
                <w:bCs/>
                <w:iCs/>
                <w:szCs w:val="22"/>
                <w:lang w:val="de-DE"/>
              </w:rPr>
            </w:pPr>
            <w:r>
              <w:rPr>
                <w:bCs/>
                <w:iCs/>
                <w:szCs w:val="22"/>
                <w:lang w:val="de-DE"/>
              </w:rPr>
              <w:t>Viatris Austria</w:t>
            </w:r>
            <w:r w:rsidR="008317DF" w:rsidRPr="00543E41">
              <w:rPr>
                <w:bCs/>
                <w:iCs/>
                <w:szCs w:val="22"/>
                <w:lang w:val="de-DE"/>
              </w:rPr>
              <w:t xml:space="preserve"> GmbH</w:t>
            </w:r>
          </w:p>
          <w:p w14:paraId="2DA1B0B9" w14:textId="02D95C05" w:rsidR="008317DF" w:rsidRPr="00543E41" w:rsidRDefault="008317DF" w:rsidP="007D4E1B">
            <w:pPr>
              <w:pStyle w:val="MGGTextLeft"/>
              <w:spacing w:line="240" w:lineRule="auto"/>
              <w:rPr>
                <w:noProof/>
                <w:szCs w:val="22"/>
                <w:lang w:val="de-DE"/>
              </w:rPr>
            </w:pPr>
            <w:r w:rsidRPr="00543E41">
              <w:rPr>
                <w:noProof/>
                <w:szCs w:val="22"/>
                <w:lang w:val="de-DE"/>
              </w:rPr>
              <w:t xml:space="preserve">Tel: </w:t>
            </w:r>
            <w:r w:rsidRPr="00543E41">
              <w:rPr>
                <w:bCs/>
                <w:iCs/>
                <w:szCs w:val="22"/>
                <w:lang w:val="de-DE"/>
              </w:rPr>
              <w:t>+</w:t>
            </w:r>
            <w:r>
              <w:rPr>
                <w:bCs/>
                <w:iCs/>
                <w:szCs w:val="22"/>
                <w:lang w:val="de-DE"/>
              </w:rPr>
              <w:t xml:space="preserve"> </w:t>
            </w:r>
            <w:r w:rsidRPr="00543E41">
              <w:rPr>
                <w:bCs/>
                <w:iCs/>
                <w:szCs w:val="22"/>
                <w:lang w:val="de-DE"/>
              </w:rPr>
              <w:t xml:space="preserve">43 1 </w:t>
            </w:r>
            <w:r w:rsidR="00532093">
              <w:rPr>
                <w:bCs/>
                <w:iCs/>
                <w:szCs w:val="22"/>
                <w:lang w:val="de-DE"/>
              </w:rPr>
              <w:t>86390</w:t>
            </w:r>
          </w:p>
        </w:tc>
      </w:tr>
      <w:tr w:rsidR="008317DF" w:rsidRPr="00543E41" w14:paraId="4004053E" w14:textId="77777777" w:rsidTr="008317DF">
        <w:trPr>
          <w:cantSplit/>
        </w:trPr>
        <w:tc>
          <w:tcPr>
            <w:tcW w:w="4814" w:type="dxa"/>
            <w:shd w:val="clear" w:color="auto" w:fill="auto"/>
          </w:tcPr>
          <w:p w14:paraId="01648D55" w14:textId="77777777" w:rsidR="008317DF" w:rsidRPr="00543E41" w:rsidRDefault="008317DF" w:rsidP="007D4E1B">
            <w:pPr>
              <w:numPr>
                <w:ilvl w:val="12"/>
                <w:numId w:val="0"/>
              </w:numPr>
              <w:ind w:right="-2"/>
              <w:rPr>
                <w:noProof/>
                <w:szCs w:val="22"/>
              </w:rPr>
            </w:pPr>
          </w:p>
        </w:tc>
        <w:tc>
          <w:tcPr>
            <w:tcW w:w="4825" w:type="dxa"/>
            <w:shd w:val="clear" w:color="auto" w:fill="auto"/>
          </w:tcPr>
          <w:p w14:paraId="098EA2B1" w14:textId="77777777" w:rsidR="008317DF" w:rsidRPr="00543E41" w:rsidRDefault="008317DF" w:rsidP="007D4E1B">
            <w:pPr>
              <w:numPr>
                <w:ilvl w:val="12"/>
                <w:numId w:val="0"/>
              </w:numPr>
              <w:ind w:right="-2"/>
              <w:rPr>
                <w:noProof/>
                <w:szCs w:val="22"/>
              </w:rPr>
            </w:pPr>
          </w:p>
        </w:tc>
      </w:tr>
      <w:tr w:rsidR="008317DF" w:rsidRPr="0010029A" w14:paraId="72FEEFA4" w14:textId="77777777" w:rsidTr="008317DF">
        <w:trPr>
          <w:cantSplit/>
        </w:trPr>
        <w:tc>
          <w:tcPr>
            <w:tcW w:w="4814" w:type="dxa"/>
            <w:shd w:val="clear" w:color="auto" w:fill="auto"/>
          </w:tcPr>
          <w:p w14:paraId="421ED097" w14:textId="77777777" w:rsidR="008317DF" w:rsidRPr="00C1510F" w:rsidRDefault="008317DF" w:rsidP="007D4E1B">
            <w:pPr>
              <w:tabs>
                <w:tab w:val="left" w:pos="-720"/>
                <w:tab w:val="left" w:pos="4536"/>
              </w:tabs>
              <w:suppressAutoHyphens/>
              <w:rPr>
                <w:b/>
                <w:noProof/>
                <w:szCs w:val="22"/>
                <w:lang w:val="es-ES"/>
              </w:rPr>
            </w:pPr>
            <w:r w:rsidRPr="00C1510F">
              <w:rPr>
                <w:b/>
                <w:noProof/>
                <w:szCs w:val="22"/>
                <w:lang w:val="es-ES"/>
              </w:rPr>
              <w:t>España</w:t>
            </w:r>
          </w:p>
          <w:p w14:paraId="3334FB8F" w14:textId="67ABCE35" w:rsidR="008317DF" w:rsidRPr="00C1510F" w:rsidRDefault="00B57072" w:rsidP="007D4E1B">
            <w:pPr>
              <w:tabs>
                <w:tab w:val="left" w:pos="-720"/>
                <w:tab w:val="left" w:pos="4536"/>
              </w:tabs>
              <w:suppressAutoHyphens/>
              <w:rPr>
                <w:noProof/>
                <w:szCs w:val="22"/>
                <w:lang w:val="es-ES"/>
              </w:rPr>
            </w:pPr>
            <w:r>
              <w:rPr>
                <w:noProof/>
                <w:szCs w:val="22"/>
                <w:lang w:val="es-ES"/>
              </w:rPr>
              <w:t>Viatris</w:t>
            </w:r>
            <w:r w:rsidRPr="00C1510F">
              <w:rPr>
                <w:noProof/>
                <w:szCs w:val="22"/>
                <w:lang w:val="es-ES"/>
              </w:rPr>
              <w:t xml:space="preserve"> </w:t>
            </w:r>
            <w:r w:rsidR="008317DF" w:rsidRPr="00C1510F">
              <w:rPr>
                <w:noProof/>
                <w:szCs w:val="22"/>
                <w:lang w:val="es-ES"/>
              </w:rPr>
              <w:t>Pharmaceuticals, S.L.</w:t>
            </w:r>
          </w:p>
          <w:p w14:paraId="061C5D96" w14:textId="12A37A76" w:rsidR="008317DF" w:rsidRPr="00543E41" w:rsidRDefault="008317DF" w:rsidP="007D4E1B">
            <w:pPr>
              <w:pStyle w:val="MGGTextLeft"/>
              <w:spacing w:line="240" w:lineRule="auto"/>
              <w:rPr>
                <w:b/>
                <w:noProof/>
                <w:szCs w:val="22"/>
              </w:rPr>
            </w:pPr>
            <w:r w:rsidRPr="00543E41">
              <w:rPr>
                <w:noProof/>
                <w:szCs w:val="22"/>
              </w:rPr>
              <w:t xml:space="preserve">Tel: </w:t>
            </w:r>
            <w:r w:rsidRPr="00543E41">
              <w:rPr>
                <w:szCs w:val="22"/>
              </w:rPr>
              <w:t>+ 34 900 102 712</w:t>
            </w:r>
          </w:p>
        </w:tc>
        <w:tc>
          <w:tcPr>
            <w:tcW w:w="4825" w:type="dxa"/>
            <w:shd w:val="clear" w:color="auto" w:fill="auto"/>
          </w:tcPr>
          <w:p w14:paraId="5510381E" w14:textId="77777777" w:rsidR="008317DF" w:rsidRPr="0010029A" w:rsidRDefault="008317DF" w:rsidP="007D4E1B">
            <w:pPr>
              <w:tabs>
                <w:tab w:val="left" w:pos="-720"/>
              </w:tabs>
              <w:suppressAutoHyphens/>
              <w:rPr>
                <w:b/>
                <w:noProof/>
                <w:szCs w:val="22"/>
                <w:lang w:val="en-US"/>
              </w:rPr>
            </w:pPr>
            <w:r w:rsidRPr="0010029A">
              <w:rPr>
                <w:b/>
                <w:noProof/>
                <w:szCs w:val="22"/>
                <w:lang w:val="en-US"/>
              </w:rPr>
              <w:t>Polska</w:t>
            </w:r>
          </w:p>
          <w:p w14:paraId="6A45B77B" w14:textId="4512AF68" w:rsidR="008317DF" w:rsidRPr="0010029A" w:rsidRDefault="00532093" w:rsidP="007D4E1B">
            <w:pPr>
              <w:tabs>
                <w:tab w:val="left" w:pos="-720"/>
              </w:tabs>
              <w:suppressAutoHyphens/>
              <w:rPr>
                <w:bCs/>
                <w:iCs/>
                <w:noProof/>
                <w:szCs w:val="22"/>
                <w:lang w:val="en-US"/>
              </w:rPr>
            </w:pPr>
            <w:r>
              <w:rPr>
                <w:bCs/>
                <w:iCs/>
                <w:noProof/>
                <w:szCs w:val="22"/>
                <w:lang w:val="en-US"/>
              </w:rPr>
              <w:t>Viatris</w:t>
            </w:r>
            <w:r w:rsidRPr="0010029A">
              <w:rPr>
                <w:bCs/>
                <w:iCs/>
                <w:noProof/>
                <w:szCs w:val="22"/>
                <w:lang w:val="en-US"/>
              </w:rPr>
              <w:t xml:space="preserve"> </w:t>
            </w:r>
            <w:r w:rsidR="008317DF" w:rsidRPr="00543E41">
              <w:rPr>
                <w:bCs/>
                <w:iCs/>
                <w:noProof/>
                <w:szCs w:val="22"/>
                <w:lang w:val="en-US"/>
              </w:rPr>
              <w:t>Healthcare</w:t>
            </w:r>
            <w:r w:rsidR="008317DF" w:rsidRPr="0010029A">
              <w:rPr>
                <w:bCs/>
                <w:iCs/>
                <w:noProof/>
                <w:szCs w:val="22"/>
                <w:lang w:val="en-US"/>
              </w:rPr>
              <w:t xml:space="preserve"> Sp. z o.o.</w:t>
            </w:r>
          </w:p>
          <w:p w14:paraId="3D8D5B93" w14:textId="27091C4D" w:rsidR="008317DF" w:rsidRPr="0010029A" w:rsidRDefault="008317DF" w:rsidP="007D4E1B">
            <w:pPr>
              <w:tabs>
                <w:tab w:val="left" w:pos="-720"/>
              </w:tabs>
              <w:suppressAutoHyphens/>
              <w:rPr>
                <w:bCs/>
                <w:iCs/>
                <w:noProof/>
                <w:szCs w:val="22"/>
                <w:lang w:val="en-US"/>
              </w:rPr>
            </w:pPr>
            <w:r w:rsidRPr="0010029A">
              <w:rPr>
                <w:bCs/>
                <w:iCs/>
                <w:noProof/>
                <w:szCs w:val="22"/>
                <w:lang w:val="en-US"/>
              </w:rPr>
              <w:t>Tel</w:t>
            </w:r>
            <w:r w:rsidR="00F86C67">
              <w:rPr>
                <w:bCs/>
                <w:iCs/>
                <w:noProof/>
                <w:szCs w:val="22"/>
                <w:lang w:val="en-US"/>
              </w:rPr>
              <w:t>.</w:t>
            </w:r>
            <w:r w:rsidRPr="0010029A">
              <w:rPr>
                <w:bCs/>
                <w:iCs/>
                <w:noProof/>
                <w:szCs w:val="22"/>
                <w:lang w:val="en-US"/>
              </w:rPr>
              <w:t>: + 48 22 546 64 00</w:t>
            </w:r>
          </w:p>
        </w:tc>
      </w:tr>
      <w:tr w:rsidR="008317DF" w:rsidRPr="0010029A" w14:paraId="11959AEF" w14:textId="77777777" w:rsidTr="008317DF">
        <w:trPr>
          <w:cantSplit/>
        </w:trPr>
        <w:tc>
          <w:tcPr>
            <w:tcW w:w="4814" w:type="dxa"/>
            <w:shd w:val="clear" w:color="auto" w:fill="auto"/>
          </w:tcPr>
          <w:p w14:paraId="393C4D3B" w14:textId="77777777" w:rsidR="008317DF" w:rsidRPr="0010029A" w:rsidRDefault="008317DF" w:rsidP="007D4E1B">
            <w:pPr>
              <w:numPr>
                <w:ilvl w:val="12"/>
                <w:numId w:val="0"/>
              </w:numPr>
              <w:ind w:right="-2"/>
              <w:rPr>
                <w:noProof/>
                <w:szCs w:val="22"/>
                <w:lang w:val="en-US"/>
              </w:rPr>
            </w:pPr>
          </w:p>
        </w:tc>
        <w:tc>
          <w:tcPr>
            <w:tcW w:w="4825" w:type="dxa"/>
            <w:shd w:val="clear" w:color="auto" w:fill="auto"/>
          </w:tcPr>
          <w:p w14:paraId="596BA494" w14:textId="77777777" w:rsidR="008317DF" w:rsidRPr="0010029A" w:rsidRDefault="008317DF" w:rsidP="007D4E1B">
            <w:pPr>
              <w:numPr>
                <w:ilvl w:val="12"/>
                <w:numId w:val="0"/>
              </w:numPr>
              <w:ind w:right="-2"/>
              <w:rPr>
                <w:noProof/>
                <w:szCs w:val="22"/>
                <w:lang w:val="en-US"/>
              </w:rPr>
            </w:pPr>
          </w:p>
        </w:tc>
      </w:tr>
      <w:tr w:rsidR="008317DF" w:rsidRPr="00543E41" w14:paraId="4FBA8598" w14:textId="77777777" w:rsidTr="008317DF">
        <w:trPr>
          <w:cantSplit/>
        </w:trPr>
        <w:tc>
          <w:tcPr>
            <w:tcW w:w="4814" w:type="dxa"/>
            <w:shd w:val="clear" w:color="auto" w:fill="auto"/>
          </w:tcPr>
          <w:p w14:paraId="0C38898B" w14:textId="77777777" w:rsidR="008317DF" w:rsidRPr="00543E41" w:rsidRDefault="008317DF" w:rsidP="007D4E1B">
            <w:pPr>
              <w:tabs>
                <w:tab w:val="left" w:pos="-720"/>
                <w:tab w:val="left" w:pos="4536"/>
              </w:tabs>
              <w:suppressAutoHyphens/>
              <w:rPr>
                <w:b/>
                <w:noProof/>
                <w:szCs w:val="22"/>
                <w:lang w:val="en-US"/>
              </w:rPr>
            </w:pPr>
            <w:r w:rsidRPr="00543E41">
              <w:rPr>
                <w:b/>
                <w:noProof/>
                <w:szCs w:val="22"/>
                <w:lang w:val="en-US"/>
              </w:rPr>
              <w:t>France</w:t>
            </w:r>
          </w:p>
          <w:p w14:paraId="70015B35" w14:textId="67110BEC" w:rsidR="008317DF" w:rsidRPr="00543E41" w:rsidRDefault="00C02EAF" w:rsidP="007D4E1B">
            <w:pPr>
              <w:tabs>
                <w:tab w:val="left" w:pos="-720"/>
                <w:tab w:val="left" w:pos="4536"/>
              </w:tabs>
              <w:suppressAutoHyphens/>
              <w:rPr>
                <w:noProof/>
                <w:szCs w:val="22"/>
                <w:lang w:val="en-US"/>
              </w:rPr>
            </w:pPr>
            <w:r>
              <w:rPr>
                <w:noProof/>
                <w:szCs w:val="22"/>
                <w:lang w:val="en-US"/>
              </w:rPr>
              <w:t>Viatris</w:t>
            </w:r>
            <w:r w:rsidR="008317DF" w:rsidRPr="00543E41">
              <w:rPr>
                <w:noProof/>
                <w:szCs w:val="22"/>
                <w:lang w:val="en-US"/>
              </w:rPr>
              <w:t xml:space="preserve"> S</w:t>
            </w:r>
            <w:r w:rsidR="008317DF">
              <w:rPr>
                <w:noProof/>
                <w:szCs w:val="22"/>
                <w:lang w:val="en-US"/>
              </w:rPr>
              <w:t>ant</w:t>
            </w:r>
            <w:r w:rsidR="008317DF" w:rsidRPr="008E2B2C">
              <w:rPr>
                <w:color w:val="000000"/>
              </w:rPr>
              <w:t>é</w:t>
            </w:r>
          </w:p>
          <w:p w14:paraId="76BC8BCD" w14:textId="41F632C0" w:rsidR="008317DF" w:rsidRPr="00543E41" w:rsidRDefault="008317DF" w:rsidP="007D4E1B">
            <w:pPr>
              <w:pStyle w:val="MGGTextLeft"/>
              <w:spacing w:line="240" w:lineRule="auto"/>
              <w:rPr>
                <w:b/>
                <w:noProof/>
                <w:szCs w:val="22"/>
              </w:rPr>
            </w:pPr>
            <w:r w:rsidRPr="00543E41">
              <w:rPr>
                <w:noProof/>
                <w:szCs w:val="22"/>
              </w:rPr>
              <w:t>T</w:t>
            </w:r>
            <w:proofErr w:type="spellStart"/>
            <w:r w:rsidRPr="008E2B2C">
              <w:rPr>
                <w:color w:val="000000"/>
              </w:rPr>
              <w:t>é</w:t>
            </w:r>
            <w:r w:rsidRPr="00543E41">
              <w:rPr>
                <w:noProof/>
                <w:szCs w:val="22"/>
              </w:rPr>
              <w:t>l</w:t>
            </w:r>
            <w:proofErr w:type="spellEnd"/>
            <w:r w:rsidRPr="00543E41">
              <w:rPr>
                <w:noProof/>
                <w:szCs w:val="22"/>
              </w:rPr>
              <w:t xml:space="preserve">: </w:t>
            </w:r>
            <w:r w:rsidRPr="00543E41">
              <w:rPr>
                <w:bCs/>
                <w:szCs w:val="22"/>
                <w:lang w:val="en-US"/>
              </w:rPr>
              <w:t>+33 4 37 25 75 00</w:t>
            </w:r>
          </w:p>
        </w:tc>
        <w:tc>
          <w:tcPr>
            <w:tcW w:w="4825" w:type="dxa"/>
            <w:shd w:val="clear" w:color="auto" w:fill="auto"/>
          </w:tcPr>
          <w:p w14:paraId="1A34CB11" w14:textId="77777777" w:rsidR="008317DF" w:rsidRPr="00543E41" w:rsidRDefault="008317DF" w:rsidP="007D4E1B">
            <w:pPr>
              <w:tabs>
                <w:tab w:val="left" w:pos="-720"/>
              </w:tabs>
              <w:suppressAutoHyphens/>
              <w:rPr>
                <w:b/>
                <w:noProof/>
                <w:szCs w:val="22"/>
              </w:rPr>
            </w:pPr>
            <w:r w:rsidRPr="00543E41">
              <w:rPr>
                <w:b/>
                <w:noProof/>
                <w:szCs w:val="22"/>
              </w:rPr>
              <w:t>Portugal</w:t>
            </w:r>
          </w:p>
          <w:p w14:paraId="765F0CF6" w14:textId="77777777" w:rsidR="008317DF" w:rsidRPr="00543E41" w:rsidRDefault="008317DF" w:rsidP="007D4E1B">
            <w:pPr>
              <w:tabs>
                <w:tab w:val="left" w:pos="-720"/>
              </w:tabs>
              <w:suppressAutoHyphens/>
              <w:rPr>
                <w:noProof/>
                <w:szCs w:val="22"/>
              </w:rPr>
            </w:pPr>
            <w:r w:rsidRPr="00543E41">
              <w:rPr>
                <w:noProof/>
                <w:szCs w:val="22"/>
              </w:rPr>
              <w:t>Mylan, Lda.</w:t>
            </w:r>
          </w:p>
          <w:p w14:paraId="79AF28BB" w14:textId="140345C9" w:rsidR="008317DF" w:rsidRPr="00543E41" w:rsidRDefault="008317DF" w:rsidP="007D4E1B">
            <w:pPr>
              <w:tabs>
                <w:tab w:val="left" w:pos="-720"/>
              </w:tabs>
              <w:suppressAutoHyphens/>
              <w:rPr>
                <w:noProof/>
                <w:szCs w:val="22"/>
              </w:rPr>
            </w:pPr>
            <w:r w:rsidRPr="00543E41">
              <w:rPr>
                <w:noProof/>
                <w:szCs w:val="22"/>
              </w:rPr>
              <w:t xml:space="preserve">Tel: + 351 </w:t>
            </w:r>
            <w:r w:rsidR="00C02EAF" w:rsidRPr="006048BA">
              <w:rPr>
                <w:noProof/>
                <w:lang w:val="en-GB"/>
              </w:rPr>
              <w:t>214 127 2 00</w:t>
            </w:r>
          </w:p>
        </w:tc>
      </w:tr>
      <w:tr w:rsidR="008317DF" w:rsidRPr="00543E41" w14:paraId="65010D0F" w14:textId="77777777" w:rsidTr="008317DF">
        <w:trPr>
          <w:cantSplit/>
        </w:trPr>
        <w:tc>
          <w:tcPr>
            <w:tcW w:w="4814" w:type="dxa"/>
            <w:shd w:val="clear" w:color="auto" w:fill="auto"/>
          </w:tcPr>
          <w:p w14:paraId="41A3F534" w14:textId="77777777" w:rsidR="008317DF" w:rsidRPr="00543E41" w:rsidRDefault="008317DF" w:rsidP="007D4E1B">
            <w:pPr>
              <w:numPr>
                <w:ilvl w:val="12"/>
                <w:numId w:val="0"/>
              </w:numPr>
              <w:ind w:right="-2"/>
              <w:rPr>
                <w:noProof/>
                <w:szCs w:val="22"/>
              </w:rPr>
            </w:pPr>
          </w:p>
        </w:tc>
        <w:tc>
          <w:tcPr>
            <w:tcW w:w="4825" w:type="dxa"/>
            <w:shd w:val="clear" w:color="auto" w:fill="auto"/>
          </w:tcPr>
          <w:p w14:paraId="4A02B5B0" w14:textId="77777777" w:rsidR="008317DF" w:rsidRPr="00543E41" w:rsidRDefault="008317DF" w:rsidP="007D4E1B">
            <w:pPr>
              <w:numPr>
                <w:ilvl w:val="12"/>
                <w:numId w:val="0"/>
              </w:numPr>
              <w:ind w:right="-2"/>
              <w:rPr>
                <w:noProof/>
                <w:szCs w:val="22"/>
              </w:rPr>
            </w:pPr>
          </w:p>
        </w:tc>
      </w:tr>
      <w:tr w:rsidR="008317DF" w:rsidRPr="006D4D74" w14:paraId="47C6218A" w14:textId="77777777" w:rsidTr="008317DF">
        <w:trPr>
          <w:cantSplit/>
        </w:trPr>
        <w:tc>
          <w:tcPr>
            <w:tcW w:w="4814" w:type="dxa"/>
            <w:shd w:val="clear" w:color="auto" w:fill="auto"/>
          </w:tcPr>
          <w:p w14:paraId="0A926377" w14:textId="77777777" w:rsidR="008317DF" w:rsidRPr="00C1510F" w:rsidRDefault="008317DF" w:rsidP="007D4E1B">
            <w:pPr>
              <w:numPr>
                <w:ilvl w:val="12"/>
                <w:numId w:val="0"/>
              </w:numPr>
              <w:ind w:right="-2"/>
              <w:rPr>
                <w:b/>
                <w:noProof/>
                <w:szCs w:val="22"/>
              </w:rPr>
            </w:pPr>
            <w:r w:rsidRPr="00C1510F">
              <w:rPr>
                <w:b/>
                <w:noProof/>
                <w:szCs w:val="22"/>
              </w:rPr>
              <w:t>Hrvatska (Croatia)</w:t>
            </w:r>
          </w:p>
          <w:p w14:paraId="2CFE7F68" w14:textId="5C98FCD2" w:rsidR="008317DF" w:rsidRPr="00C1510F" w:rsidRDefault="00C02EAF" w:rsidP="007D4E1B">
            <w:pPr>
              <w:pStyle w:val="MGGTextLeft"/>
              <w:spacing w:line="240" w:lineRule="auto"/>
              <w:rPr>
                <w:bCs/>
                <w:szCs w:val="22"/>
                <w:lang w:val="de-DE"/>
              </w:rPr>
            </w:pPr>
            <w:r>
              <w:rPr>
                <w:bCs/>
                <w:szCs w:val="22"/>
                <w:lang w:val="de-DE"/>
              </w:rPr>
              <w:t>Viatris</w:t>
            </w:r>
            <w:r w:rsidR="008317DF" w:rsidRPr="00C1510F">
              <w:rPr>
                <w:bCs/>
                <w:szCs w:val="22"/>
                <w:lang w:val="de-DE"/>
              </w:rPr>
              <w:t xml:space="preserve"> Hrvatska d.o.o.  </w:t>
            </w:r>
          </w:p>
          <w:p w14:paraId="3DDF0B0A" w14:textId="3A6A94F2" w:rsidR="008317DF" w:rsidRPr="00543E41" w:rsidRDefault="008317DF" w:rsidP="007D4E1B">
            <w:pPr>
              <w:pStyle w:val="MGGTextLeft"/>
              <w:tabs>
                <w:tab w:val="left" w:pos="2370"/>
              </w:tabs>
              <w:spacing w:line="240" w:lineRule="auto"/>
              <w:rPr>
                <w:noProof/>
                <w:szCs w:val="22"/>
              </w:rPr>
            </w:pPr>
            <w:r w:rsidRPr="00543E41">
              <w:rPr>
                <w:bCs/>
                <w:szCs w:val="22"/>
              </w:rPr>
              <w:t>Tel: +385 1 23 50 599</w:t>
            </w:r>
            <w:r w:rsidRPr="00543E41">
              <w:rPr>
                <w:bCs/>
                <w:szCs w:val="22"/>
              </w:rPr>
              <w:tab/>
            </w:r>
            <w:r w:rsidRPr="00543E41" w:rsidDel="0045022F">
              <w:rPr>
                <w:noProof/>
                <w:szCs w:val="22"/>
              </w:rPr>
              <w:t xml:space="preserve"> </w:t>
            </w:r>
          </w:p>
        </w:tc>
        <w:tc>
          <w:tcPr>
            <w:tcW w:w="4825" w:type="dxa"/>
            <w:shd w:val="clear" w:color="auto" w:fill="auto"/>
          </w:tcPr>
          <w:p w14:paraId="3BE8E153" w14:textId="77777777" w:rsidR="008317DF" w:rsidRPr="00543E41" w:rsidRDefault="008317DF" w:rsidP="007D4E1B">
            <w:pPr>
              <w:tabs>
                <w:tab w:val="left" w:pos="-720"/>
              </w:tabs>
              <w:suppressAutoHyphens/>
              <w:rPr>
                <w:b/>
                <w:noProof/>
                <w:szCs w:val="22"/>
                <w:lang w:val="en-US"/>
              </w:rPr>
            </w:pPr>
            <w:r w:rsidRPr="00543E41">
              <w:rPr>
                <w:b/>
                <w:noProof/>
                <w:szCs w:val="22"/>
                <w:lang w:val="en-US"/>
              </w:rPr>
              <w:t>România</w:t>
            </w:r>
          </w:p>
          <w:p w14:paraId="701906FD" w14:textId="77777777" w:rsidR="008317DF" w:rsidRPr="00543E41" w:rsidRDefault="008317DF" w:rsidP="007D4E1B">
            <w:pPr>
              <w:tabs>
                <w:tab w:val="left" w:pos="-720"/>
              </w:tabs>
              <w:suppressAutoHyphens/>
              <w:rPr>
                <w:noProof/>
                <w:szCs w:val="22"/>
                <w:lang w:val="en-US"/>
              </w:rPr>
            </w:pPr>
            <w:r w:rsidRPr="00543E41">
              <w:rPr>
                <w:noProof/>
                <w:szCs w:val="22"/>
                <w:lang w:val="en-US"/>
              </w:rPr>
              <w:t>BGP Products SRL</w:t>
            </w:r>
          </w:p>
          <w:p w14:paraId="736A1575" w14:textId="0B2E0FF3" w:rsidR="008317DF" w:rsidRPr="00543E41" w:rsidRDefault="008317DF" w:rsidP="007D4E1B">
            <w:pPr>
              <w:tabs>
                <w:tab w:val="left" w:pos="-720"/>
              </w:tabs>
              <w:suppressAutoHyphens/>
              <w:rPr>
                <w:b/>
                <w:noProof/>
                <w:szCs w:val="22"/>
                <w:lang w:val="en-US"/>
              </w:rPr>
            </w:pPr>
            <w:r w:rsidRPr="00543E41">
              <w:rPr>
                <w:noProof/>
                <w:szCs w:val="22"/>
                <w:lang w:val="en-US"/>
              </w:rPr>
              <w:t>Tel: + 40 372 579 000</w:t>
            </w:r>
          </w:p>
        </w:tc>
      </w:tr>
      <w:tr w:rsidR="008317DF" w:rsidRPr="006D4D74" w14:paraId="58AE0132" w14:textId="77777777" w:rsidTr="008317DF">
        <w:trPr>
          <w:cantSplit/>
        </w:trPr>
        <w:tc>
          <w:tcPr>
            <w:tcW w:w="4814" w:type="dxa"/>
            <w:shd w:val="clear" w:color="auto" w:fill="auto"/>
          </w:tcPr>
          <w:p w14:paraId="17019010" w14:textId="77777777" w:rsidR="008317DF" w:rsidRPr="00543E41" w:rsidRDefault="008317DF" w:rsidP="007D4E1B">
            <w:pPr>
              <w:numPr>
                <w:ilvl w:val="12"/>
                <w:numId w:val="0"/>
              </w:numPr>
              <w:ind w:right="-2"/>
              <w:rPr>
                <w:noProof/>
                <w:szCs w:val="22"/>
                <w:lang w:val="en-US"/>
              </w:rPr>
            </w:pPr>
          </w:p>
        </w:tc>
        <w:tc>
          <w:tcPr>
            <w:tcW w:w="4825" w:type="dxa"/>
            <w:shd w:val="clear" w:color="auto" w:fill="auto"/>
          </w:tcPr>
          <w:p w14:paraId="320082FD" w14:textId="77777777" w:rsidR="008317DF" w:rsidRPr="00543E41" w:rsidRDefault="008317DF" w:rsidP="007D4E1B">
            <w:pPr>
              <w:numPr>
                <w:ilvl w:val="12"/>
                <w:numId w:val="0"/>
              </w:numPr>
              <w:ind w:right="-2"/>
              <w:rPr>
                <w:noProof/>
                <w:szCs w:val="22"/>
                <w:lang w:val="en-US"/>
              </w:rPr>
            </w:pPr>
          </w:p>
        </w:tc>
      </w:tr>
      <w:tr w:rsidR="008317DF" w:rsidRPr="00C50C86" w14:paraId="20C26356" w14:textId="77777777" w:rsidTr="008317DF">
        <w:trPr>
          <w:cantSplit/>
        </w:trPr>
        <w:tc>
          <w:tcPr>
            <w:tcW w:w="4814" w:type="dxa"/>
            <w:shd w:val="clear" w:color="auto" w:fill="auto"/>
          </w:tcPr>
          <w:p w14:paraId="01269075" w14:textId="77777777" w:rsidR="008317DF" w:rsidRPr="00543E41" w:rsidRDefault="008317DF" w:rsidP="007D4E1B">
            <w:pPr>
              <w:rPr>
                <w:b/>
                <w:noProof/>
                <w:szCs w:val="22"/>
                <w:lang w:val="en-US"/>
              </w:rPr>
            </w:pPr>
            <w:r w:rsidRPr="00543E41">
              <w:rPr>
                <w:b/>
                <w:noProof/>
                <w:szCs w:val="22"/>
                <w:lang w:val="en-US"/>
              </w:rPr>
              <w:t>Ireland</w:t>
            </w:r>
          </w:p>
          <w:p w14:paraId="3F808E4E" w14:textId="78E005B0" w:rsidR="008317DF" w:rsidRPr="00543E41" w:rsidRDefault="00532093" w:rsidP="007D4E1B">
            <w:pPr>
              <w:rPr>
                <w:noProof/>
                <w:szCs w:val="22"/>
                <w:lang w:val="en-US"/>
              </w:rPr>
            </w:pPr>
            <w:r>
              <w:rPr>
                <w:noProof/>
                <w:szCs w:val="22"/>
                <w:lang w:val="en-US"/>
              </w:rPr>
              <w:t>Viatris</w:t>
            </w:r>
            <w:r w:rsidR="008317DF" w:rsidRPr="00543E41">
              <w:rPr>
                <w:noProof/>
                <w:szCs w:val="22"/>
                <w:lang w:val="en-US"/>
              </w:rPr>
              <w:t xml:space="preserve"> Limited </w:t>
            </w:r>
          </w:p>
          <w:p w14:paraId="505F6B6C" w14:textId="45473A22" w:rsidR="008317DF" w:rsidRPr="00543E41" w:rsidRDefault="008317DF" w:rsidP="00532093">
            <w:pPr>
              <w:rPr>
                <w:noProof/>
                <w:szCs w:val="22"/>
                <w:lang w:val="en-US"/>
              </w:rPr>
            </w:pPr>
            <w:r w:rsidRPr="00543E41">
              <w:rPr>
                <w:noProof/>
                <w:szCs w:val="22"/>
                <w:lang w:val="en-US"/>
              </w:rPr>
              <w:t xml:space="preserve">Tel: </w:t>
            </w:r>
            <w:r w:rsidRPr="00D651D1">
              <w:rPr>
                <w:lang w:val="en-US"/>
              </w:rPr>
              <w:t>+353 1 8711600</w:t>
            </w:r>
          </w:p>
        </w:tc>
        <w:tc>
          <w:tcPr>
            <w:tcW w:w="4825" w:type="dxa"/>
            <w:shd w:val="clear" w:color="auto" w:fill="auto"/>
          </w:tcPr>
          <w:p w14:paraId="4AE6A206" w14:textId="77777777" w:rsidR="008317DF" w:rsidRPr="0010029A" w:rsidRDefault="008317DF" w:rsidP="007D4E1B">
            <w:pPr>
              <w:rPr>
                <w:b/>
                <w:noProof/>
                <w:szCs w:val="22"/>
                <w:lang w:val="it-IT"/>
              </w:rPr>
            </w:pPr>
            <w:r w:rsidRPr="0010029A">
              <w:rPr>
                <w:b/>
                <w:noProof/>
                <w:szCs w:val="22"/>
                <w:lang w:val="it-IT"/>
              </w:rPr>
              <w:t>Slovenija</w:t>
            </w:r>
          </w:p>
          <w:p w14:paraId="0CE29201" w14:textId="7427E518" w:rsidR="008317DF" w:rsidRPr="0010029A" w:rsidRDefault="00C02EAF" w:rsidP="007D4E1B">
            <w:pPr>
              <w:rPr>
                <w:lang w:val="it-IT"/>
              </w:rPr>
            </w:pPr>
            <w:r w:rsidRPr="0010029A">
              <w:rPr>
                <w:lang w:val="it-IT"/>
              </w:rPr>
              <w:t>Viatris</w:t>
            </w:r>
            <w:r w:rsidR="008317DF" w:rsidRPr="0010029A">
              <w:rPr>
                <w:lang w:val="it-IT"/>
              </w:rPr>
              <w:t xml:space="preserve"> d.o.o.</w:t>
            </w:r>
          </w:p>
          <w:p w14:paraId="5A0584BE" w14:textId="588DF44E" w:rsidR="008317DF" w:rsidRPr="00C50C86" w:rsidRDefault="008317DF" w:rsidP="00532093">
            <w:pPr>
              <w:rPr>
                <w:noProof/>
                <w:szCs w:val="22"/>
                <w:lang w:val="en-US"/>
              </w:rPr>
            </w:pPr>
            <w:r w:rsidRPr="00D61B9D">
              <w:t>Tel: + 386 1 23 63 180</w:t>
            </w:r>
          </w:p>
        </w:tc>
      </w:tr>
      <w:tr w:rsidR="008317DF" w:rsidRPr="00C50C86" w14:paraId="6AC352F7" w14:textId="77777777" w:rsidTr="008317DF">
        <w:trPr>
          <w:cantSplit/>
        </w:trPr>
        <w:tc>
          <w:tcPr>
            <w:tcW w:w="4814" w:type="dxa"/>
            <w:shd w:val="clear" w:color="auto" w:fill="auto"/>
          </w:tcPr>
          <w:p w14:paraId="5C69ACD0" w14:textId="77777777" w:rsidR="008317DF" w:rsidRPr="00C50C86" w:rsidRDefault="008317DF" w:rsidP="007D4E1B">
            <w:pPr>
              <w:numPr>
                <w:ilvl w:val="12"/>
                <w:numId w:val="0"/>
              </w:numPr>
              <w:ind w:right="-2"/>
              <w:rPr>
                <w:noProof/>
                <w:szCs w:val="22"/>
                <w:lang w:val="en-US"/>
              </w:rPr>
            </w:pPr>
          </w:p>
        </w:tc>
        <w:tc>
          <w:tcPr>
            <w:tcW w:w="4825" w:type="dxa"/>
            <w:shd w:val="clear" w:color="auto" w:fill="auto"/>
          </w:tcPr>
          <w:p w14:paraId="5D1787D8" w14:textId="77777777" w:rsidR="008317DF" w:rsidRPr="00C50C86" w:rsidRDefault="008317DF" w:rsidP="007D4E1B">
            <w:pPr>
              <w:numPr>
                <w:ilvl w:val="12"/>
                <w:numId w:val="0"/>
              </w:numPr>
              <w:ind w:right="-2"/>
              <w:rPr>
                <w:noProof/>
                <w:szCs w:val="22"/>
                <w:lang w:val="en-US"/>
              </w:rPr>
            </w:pPr>
          </w:p>
        </w:tc>
      </w:tr>
      <w:tr w:rsidR="008317DF" w:rsidRPr="00543E41" w14:paraId="7C84099C" w14:textId="77777777" w:rsidTr="008317DF">
        <w:trPr>
          <w:cantSplit/>
        </w:trPr>
        <w:tc>
          <w:tcPr>
            <w:tcW w:w="4814" w:type="dxa"/>
            <w:shd w:val="clear" w:color="auto" w:fill="auto"/>
          </w:tcPr>
          <w:p w14:paraId="6C27A026" w14:textId="77777777" w:rsidR="008317DF" w:rsidRPr="00543E41" w:rsidRDefault="008317DF" w:rsidP="007D4E1B">
            <w:pPr>
              <w:rPr>
                <w:b/>
                <w:noProof/>
                <w:szCs w:val="22"/>
                <w:lang w:val="sv-SE"/>
              </w:rPr>
            </w:pPr>
            <w:r w:rsidRPr="00543E41">
              <w:rPr>
                <w:b/>
                <w:noProof/>
                <w:szCs w:val="22"/>
                <w:lang w:val="sv-SE"/>
              </w:rPr>
              <w:t>Ísland</w:t>
            </w:r>
          </w:p>
          <w:p w14:paraId="4737CB0A" w14:textId="77777777" w:rsidR="008317DF" w:rsidRPr="00DE34F7" w:rsidRDefault="008317DF" w:rsidP="007D4E1B">
            <w:pPr>
              <w:rPr>
                <w:szCs w:val="22"/>
                <w:lang w:val="en-GB"/>
              </w:rPr>
            </w:pPr>
            <w:proofErr w:type="spellStart"/>
            <w:r w:rsidRPr="00DE34F7">
              <w:rPr>
                <w:szCs w:val="22"/>
                <w:lang w:val="en-GB"/>
              </w:rPr>
              <w:t>Icepharma</w:t>
            </w:r>
            <w:proofErr w:type="spellEnd"/>
            <w:r w:rsidRPr="00DE34F7">
              <w:rPr>
                <w:szCs w:val="22"/>
                <w:lang w:val="en-GB"/>
              </w:rPr>
              <w:t xml:space="preserve"> hf</w:t>
            </w:r>
          </w:p>
          <w:p w14:paraId="03BDE897" w14:textId="58E238E3" w:rsidR="008317DF" w:rsidRPr="00543E41" w:rsidRDefault="00C02EAF" w:rsidP="00532093">
            <w:pPr>
              <w:rPr>
                <w:b/>
                <w:noProof/>
                <w:szCs w:val="22"/>
                <w:lang w:val="sv-SE"/>
              </w:rPr>
            </w:pPr>
            <w:r w:rsidRPr="006048BA">
              <w:rPr>
                <w:szCs w:val="20"/>
              </w:rPr>
              <w:t>Sími</w:t>
            </w:r>
            <w:r w:rsidR="008317DF" w:rsidRPr="003650DF">
              <w:t xml:space="preserve">: </w:t>
            </w:r>
            <w:r w:rsidR="008317DF" w:rsidRPr="00DE34F7">
              <w:rPr>
                <w:szCs w:val="22"/>
                <w:lang w:val="en-GB"/>
              </w:rPr>
              <w:t>+ 354 540 8000</w:t>
            </w:r>
            <w:r w:rsidR="008317DF" w:rsidRPr="00DE34F7" w:rsidDel="00DE34F7">
              <w:rPr>
                <w:szCs w:val="22"/>
                <w:lang w:val="en-US"/>
              </w:rPr>
              <w:t xml:space="preserve"> </w:t>
            </w:r>
          </w:p>
        </w:tc>
        <w:tc>
          <w:tcPr>
            <w:tcW w:w="4825" w:type="dxa"/>
            <w:shd w:val="clear" w:color="auto" w:fill="auto"/>
          </w:tcPr>
          <w:p w14:paraId="49CFF36B" w14:textId="77777777" w:rsidR="008317DF" w:rsidRPr="00543E41" w:rsidRDefault="008317DF" w:rsidP="007D4E1B">
            <w:pPr>
              <w:tabs>
                <w:tab w:val="left" w:pos="-720"/>
              </w:tabs>
              <w:suppressAutoHyphens/>
              <w:rPr>
                <w:b/>
                <w:noProof/>
                <w:szCs w:val="22"/>
                <w:lang w:val="sv-SE"/>
              </w:rPr>
            </w:pPr>
            <w:r w:rsidRPr="00543E41">
              <w:rPr>
                <w:b/>
                <w:noProof/>
                <w:szCs w:val="22"/>
                <w:lang w:val="sv-SE"/>
              </w:rPr>
              <w:t>Slovenská republika</w:t>
            </w:r>
          </w:p>
          <w:p w14:paraId="49BA394C" w14:textId="1D05B97B" w:rsidR="008317DF" w:rsidRPr="00543E41" w:rsidRDefault="008317DF" w:rsidP="007D4E1B">
            <w:pPr>
              <w:tabs>
                <w:tab w:val="left" w:pos="-720"/>
              </w:tabs>
              <w:suppressAutoHyphens/>
              <w:rPr>
                <w:noProof/>
                <w:szCs w:val="22"/>
                <w:lang w:val="sv-SE"/>
              </w:rPr>
            </w:pPr>
            <w:r>
              <w:rPr>
                <w:noProof/>
                <w:szCs w:val="22"/>
                <w:lang w:val="sv-SE"/>
              </w:rPr>
              <w:t>Viatris Slovakia</w:t>
            </w:r>
            <w:r w:rsidRPr="00543E41">
              <w:rPr>
                <w:noProof/>
                <w:szCs w:val="22"/>
                <w:lang w:val="sv-SE"/>
              </w:rPr>
              <w:t xml:space="preserve"> s.r.o.</w:t>
            </w:r>
          </w:p>
          <w:p w14:paraId="2EF15CDB" w14:textId="0834E1E5" w:rsidR="008317DF" w:rsidRPr="00543E41" w:rsidRDefault="008317DF" w:rsidP="007D4E1B">
            <w:pPr>
              <w:tabs>
                <w:tab w:val="left" w:pos="-720"/>
              </w:tabs>
              <w:suppressAutoHyphens/>
              <w:rPr>
                <w:b/>
                <w:noProof/>
                <w:szCs w:val="22"/>
              </w:rPr>
            </w:pPr>
            <w:r w:rsidRPr="00543E41">
              <w:rPr>
                <w:noProof/>
                <w:szCs w:val="22"/>
              </w:rPr>
              <w:t xml:space="preserve">Tel: </w:t>
            </w:r>
            <w:r w:rsidRPr="00543E41">
              <w:rPr>
                <w:noProof/>
                <w:szCs w:val="22"/>
                <w:lang w:val="sk-SK"/>
              </w:rPr>
              <w:t>+421 2 32 199 100</w:t>
            </w:r>
          </w:p>
        </w:tc>
      </w:tr>
      <w:tr w:rsidR="008317DF" w:rsidRPr="00543E41" w14:paraId="29477B1A" w14:textId="77777777" w:rsidTr="008317DF">
        <w:trPr>
          <w:cantSplit/>
        </w:trPr>
        <w:tc>
          <w:tcPr>
            <w:tcW w:w="4814" w:type="dxa"/>
            <w:shd w:val="clear" w:color="auto" w:fill="auto"/>
          </w:tcPr>
          <w:p w14:paraId="70718D85" w14:textId="77777777" w:rsidR="008317DF" w:rsidRPr="00543E41" w:rsidRDefault="008317DF" w:rsidP="007D4E1B">
            <w:pPr>
              <w:numPr>
                <w:ilvl w:val="12"/>
                <w:numId w:val="0"/>
              </w:numPr>
              <w:ind w:right="-2"/>
              <w:rPr>
                <w:noProof/>
                <w:szCs w:val="22"/>
              </w:rPr>
            </w:pPr>
          </w:p>
        </w:tc>
        <w:tc>
          <w:tcPr>
            <w:tcW w:w="4825" w:type="dxa"/>
            <w:shd w:val="clear" w:color="auto" w:fill="auto"/>
          </w:tcPr>
          <w:p w14:paraId="4F4F1E3A" w14:textId="77777777" w:rsidR="008317DF" w:rsidRPr="00543E41" w:rsidRDefault="008317DF" w:rsidP="007D4E1B">
            <w:pPr>
              <w:numPr>
                <w:ilvl w:val="12"/>
                <w:numId w:val="0"/>
              </w:numPr>
              <w:ind w:right="-2"/>
              <w:rPr>
                <w:noProof/>
                <w:szCs w:val="22"/>
              </w:rPr>
            </w:pPr>
          </w:p>
        </w:tc>
      </w:tr>
      <w:tr w:rsidR="008317DF" w:rsidRPr="0010029A" w14:paraId="6E784086" w14:textId="77777777" w:rsidTr="008317DF">
        <w:trPr>
          <w:cantSplit/>
        </w:trPr>
        <w:tc>
          <w:tcPr>
            <w:tcW w:w="4814" w:type="dxa"/>
            <w:shd w:val="clear" w:color="auto" w:fill="auto"/>
          </w:tcPr>
          <w:p w14:paraId="4E696654" w14:textId="77777777" w:rsidR="008317DF" w:rsidRPr="00C1510F" w:rsidRDefault="008317DF" w:rsidP="007D4E1B">
            <w:pPr>
              <w:rPr>
                <w:b/>
                <w:noProof/>
                <w:szCs w:val="22"/>
                <w:lang w:val="es-ES"/>
              </w:rPr>
            </w:pPr>
            <w:r w:rsidRPr="00C1510F">
              <w:rPr>
                <w:b/>
                <w:noProof/>
                <w:szCs w:val="22"/>
                <w:lang w:val="es-ES"/>
              </w:rPr>
              <w:t>Italia</w:t>
            </w:r>
          </w:p>
          <w:p w14:paraId="3C879309" w14:textId="6753C9B0" w:rsidR="008317DF" w:rsidRPr="00C1510F" w:rsidRDefault="00C02EAF" w:rsidP="007D4E1B">
            <w:pPr>
              <w:rPr>
                <w:szCs w:val="22"/>
                <w:lang w:val="es-ES"/>
              </w:rPr>
            </w:pPr>
            <w:r>
              <w:rPr>
                <w:szCs w:val="22"/>
                <w:lang w:val="es-ES"/>
              </w:rPr>
              <w:t>Viatris</w:t>
            </w:r>
            <w:r w:rsidR="008317DF" w:rsidRPr="00C1510F">
              <w:rPr>
                <w:szCs w:val="22"/>
                <w:lang w:val="es-ES"/>
              </w:rPr>
              <w:t xml:space="preserve"> Italia S.r.l.</w:t>
            </w:r>
          </w:p>
          <w:p w14:paraId="315E13BA" w14:textId="146D5CFA" w:rsidR="008317DF" w:rsidRPr="00C50C86" w:rsidRDefault="008317DF" w:rsidP="007D4E1B">
            <w:pPr>
              <w:rPr>
                <w:noProof/>
                <w:szCs w:val="22"/>
                <w:lang w:val="en-US"/>
              </w:rPr>
            </w:pPr>
            <w:r w:rsidRPr="00D61B9D">
              <w:rPr>
                <w:noProof/>
                <w:szCs w:val="22"/>
              </w:rPr>
              <w:t xml:space="preserve">Tel: + 39 </w:t>
            </w:r>
            <w:r w:rsidR="00C02EAF">
              <w:rPr>
                <w:noProof/>
                <w:szCs w:val="22"/>
              </w:rPr>
              <w:t>(0) 2</w:t>
            </w:r>
            <w:r w:rsidRPr="00D61B9D">
              <w:rPr>
                <w:noProof/>
                <w:szCs w:val="22"/>
              </w:rPr>
              <w:t xml:space="preserve"> 612 46921</w:t>
            </w:r>
          </w:p>
        </w:tc>
        <w:tc>
          <w:tcPr>
            <w:tcW w:w="4825" w:type="dxa"/>
            <w:shd w:val="clear" w:color="auto" w:fill="auto"/>
          </w:tcPr>
          <w:p w14:paraId="56D14357" w14:textId="77777777" w:rsidR="008317DF" w:rsidRPr="00543E41" w:rsidRDefault="008317DF" w:rsidP="007D4E1B">
            <w:pPr>
              <w:tabs>
                <w:tab w:val="left" w:pos="-720"/>
                <w:tab w:val="left" w:pos="4536"/>
              </w:tabs>
              <w:suppressAutoHyphens/>
              <w:rPr>
                <w:b/>
                <w:noProof/>
                <w:szCs w:val="22"/>
                <w:lang w:val="sv-SE"/>
              </w:rPr>
            </w:pPr>
            <w:r w:rsidRPr="00543E41">
              <w:rPr>
                <w:b/>
                <w:noProof/>
                <w:szCs w:val="22"/>
                <w:lang w:val="sv-SE"/>
              </w:rPr>
              <w:t>Suomi/Finland</w:t>
            </w:r>
          </w:p>
          <w:p w14:paraId="351145D6" w14:textId="429495D9" w:rsidR="008317DF" w:rsidRPr="00543E41" w:rsidRDefault="008317DF" w:rsidP="007D4E1B">
            <w:pPr>
              <w:pStyle w:val="MGGTextLeft"/>
              <w:spacing w:line="240" w:lineRule="auto"/>
              <w:rPr>
                <w:rStyle w:val="Strong"/>
                <w:b w:val="0"/>
                <w:szCs w:val="22"/>
                <w:bdr w:val="none" w:sz="0" w:space="0" w:color="auto" w:frame="1"/>
                <w:shd w:val="clear" w:color="auto" w:fill="FFFFFF"/>
                <w:lang w:val="sv-SE"/>
              </w:rPr>
            </w:pPr>
            <w:r w:rsidRPr="0010029A">
              <w:rPr>
                <w:rStyle w:val="Strong"/>
                <w:b w:val="0"/>
                <w:bdr w:val="none" w:sz="0" w:space="0" w:color="auto" w:frame="1"/>
                <w:shd w:val="clear" w:color="auto" w:fill="FFFFFF"/>
                <w:lang w:val="sv-SE"/>
              </w:rPr>
              <w:t>V</w:t>
            </w:r>
            <w:r w:rsidR="00586B38" w:rsidRPr="0010029A">
              <w:rPr>
                <w:rStyle w:val="Strong"/>
                <w:b w:val="0"/>
                <w:bdr w:val="none" w:sz="0" w:space="0" w:color="auto" w:frame="1"/>
                <w:shd w:val="clear" w:color="auto" w:fill="FFFFFF"/>
                <w:lang w:val="sv-SE"/>
              </w:rPr>
              <w:t>iatris</w:t>
            </w:r>
            <w:r w:rsidRPr="0010029A">
              <w:rPr>
                <w:rStyle w:val="Strong"/>
                <w:bdr w:val="none" w:sz="0" w:space="0" w:color="auto" w:frame="1"/>
                <w:shd w:val="clear" w:color="auto" w:fill="FFFFFF"/>
                <w:lang w:val="sv-SE"/>
              </w:rPr>
              <w:t xml:space="preserve"> </w:t>
            </w:r>
            <w:r w:rsidRPr="00543E41">
              <w:rPr>
                <w:rStyle w:val="Strong"/>
                <w:b w:val="0"/>
                <w:szCs w:val="22"/>
                <w:bdr w:val="none" w:sz="0" w:space="0" w:color="auto" w:frame="1"/>
                <w:shd w:val="clear" w:color="auto" w:fill="FFFFFF"/>
                <w:lang w:val="sv-SE"/>
              </w:rPr>
              <w:t>OY</w:t>
            </w:r>
          </w:p>
          <w:p w14:paraId="779D7401" w14:textId="72B0E56D" w:rsidR="008317DF" w:rsidRPr="00543E41" w:rsidRDefault="008317DF" w:rsidP="007D4E1B">
            <w:pPr>
              <w:pStyle w:val="MGGTextLeft"/>
              <w:spacing w:line="240" w:lineRule="auto"/>
              <w:rPr>
                <w:noProof/>
                <w:szCs w:val="22"/>
                <w:lang w:val="sv-SE"/>
              </w:rPr>
            </w:pPr>
            <w:r w:rsidRPr="00543E41">
              <w:rPr>
                <w:szCs w:val="22"/>
                <w:lang w:val="sv-SE"/>
              </w:rPr>
              <w:t xml:space="preserve">Puh/Tel: </w:t>
            </w:r>
            <w:r w:rsidRPr="0010029A">
              <w:rPr>
                <w:szCs w:val="22"/>
                <w:lang w:val="sv-SE"/>
              </w:rPr>
              <w:t>+358 20 720 9555</w:t>
            </w:r>
          </w:p>
        </w:tc>
      </w:tr>
      <w:tr w:rsidR="008317DF" w:rsidRPr="0010029A" w14:paraId="6EA24705" w14:textId="77777777" w:rsidTr="008317DF">
        <w:trPr>
          <w:cantSplit/>
        </w:trPr>
        <w:tc>
          <w:tcPr>
            <w:tcW w:w="4814" w:type="dxa"/>
            <w:shd w:val="clear" w:color="auto" w:fill="auto"/>
          </w:tcPr>
          <w:p w14:paraId="16503FC1" w14:textId="77777777" w:rsidR="008317DF" w:rsidRPr="00543E41" w:rsidRDefault="008317DF" w:rsidP="007D4E1B">
            <w:pPr>
              <w:numPr>
                <w:ilvl w:val="12"/>
                <w:numId w:val="0"/>
              </w:numPr>
              <w:ind w:right="-2"/>
              <w:rPr>
                <w:noProof/>
                <w:szCs w:val="22"/>
                <w:lang w:val="sv-SE"/>
              </w:rPr>
            </w:pPr>
          </w:p>
        </w:tc>
        <w:tc>
          <w:tcPr>
            <w:tcW w:w="4825" w:type="dxa"/>
            <w:shd w:val="clear" w:color="auto" w:fill="auto"/>
          </w:tcPr>
          <w:p w14:paraId="1FAA9852" w14:textId="77777777" w:rsidR="008317DF" w:rsidRPr="00543E41" w:rsidRDefault="008317DF" w:rsidP="007D4E1B">
            <w:pPr>
              <w:numPr>
                <w:ilvl w:val="12"/>
                <w:numId w:val="0"/>
              </w:numPr>
              <w:ind w:right="-2"/>
              <w:rPr>
                <w:noProof/>
                <w:szCs w:val="22"/>
                <w:lang w:val="sv-SE"/>
              </w:rPr>
            </w:pPr>
          </w:p>
        </w:tc>
      </w:tr>
      <w:tr w:rsidR="008317DF" w:rsidRPr="00543E41" w14:paraId="4797E1BE" w14:textId="77777777" w:rsidTr="008317DF">
        <w:trPr>
          <w:cantSplit/>
        </w:trPr>
        <w:tc>
          <w:tcPr>
            <w:tcW w:w="4814" w:type="dxa"/>
            <w:shd w:val="clear" w:color="auto" w:fill="auto"/>
          </w:tcPr>
          <w:p w14:paraId="4E720EB9" w14:textId="77777777" w:rsidR="008317DF" w:rsidRPr="0010029A" w:rsidRDefault="008317DF" w:rsidP="007D4E1B">
            <w:pPr>
              <w:rPr>
                <w:b/>
                <w:noProof/>
                <w:szCs w:val="22"/>
                <w:lang w:val="sv-SE"/>
              </w:rPr>
            </w:pPr>
            <w:r w:rsidRPr="00543E41">
              <w:rPr>
                <w:b/>
                <w:noProof/>
                <w:szCs w:val="22"/>
              </w:rPr>
              <w:t>Κύπρος</w:t>
            </w:r>
            <w:r w:rsidRPr="0010029A">
              <w:rPr>
                <w:b/>
                <w:noProof/>
                <w:szCs w:val="22"/>
                <w:lang w:val="sv-SE"/>
              </w:rPr>
              <w:t xml:space="preserve"> (Cyprus)</w:t>
            </w:r>
          </w:p>
          <w:p w14:paraId="08ABA3BB" w14:textId="2E3981FB" w:rsidR="008317DF" w:rsidRPr="0010029A" w:rsidRDefault="003F7F6B" w:rsidP="007D4E1B">
            <w:pPr>
              <w:rPr>
                <w:noProof/>
                <w:szCs w:val="22"/>
                <w:lang w:val="sv-SE"/>
              </w:rPr>
            </w:pPr>
            <w:r>
              <w:rPr>
                <w:noProof/>
                <w:szCs w:val="22"/>
                <w:lang w:val="sv-SE"/>
              </w:rPr>
              <w:t xml:space="preserve">CPO </w:t>
            </w:r>
            <w:r w:rsidR="00532093">
              <w:rPr>
                <w:noProof/>
                <w:szCs w:val="22"/>
                <w:lang w:val="sv-SE"/>
              </w:rPr>
              <w:t>Pharmaceuticals</w:t>
            </w:r>
            <w:r w:rsidR="00532093" w:rsidRPr="003740BF">
              <w:rPr>
                <w:noProof/>
                <w:szCs w:val="22"/>
                <w:lang w:val="sv-SE"/>
              </w:rPr>
              <w:t xml:space="preserve"> </w:t>
            </w:r>
            <w:r w:rsidR="008317DF" w:rsidRPr="0010029A">
              <w:rPr>
                <w:szCs w:val="22"/>
                <w:lang w:val="sv-SE"/>
              </w:rPr>
              <w:t>Ltd</w:t>
            </w:r>
          </w:p>
          <w:p w14:paraId="5DAA85DA" w14:textId="096A2D93" w:rsidR="008317DF" w:rsidRPr="0010029A" w:rsidRDefault="008317DF" w:rsidP="007D4E1B">
            <w:pPr>
              <w:pStyle w:val="MGGTextLeft"/>
              <w:spacing w:line="240" w:lineRule="auto"/>
              <w:rPr>
                <w:b/>
                <w:noProof/>
                <w:szCs w:val="22"/>
                <w:lang w:val="sv-SE"/>
              </w:rPr>
            </w:pPr>
            <w:proofErr w:type="spellStart"/>
            <w:r w:rsidRPr="00087523">
              <w:rPr>
                <w:szCs w:val="22"/>
              </w:rPr>
              <w:t>Τηλ</w:t>
            </w:r>
            <w:proofErr w:type="spellEnd"/>
            <w:r w:rsidRPr="00EF3313">
              <w:rPr>
                <w:szCs w:val="22"/>
                <w:lang w:val="sv-SE"/>
              </w:rPr>
              <w:t xml:space="preserve">: +357 </w:t>
            </w:r>
            <w:r w:rsidR="00532093">
              <w:rPr>
                <w:szCs w:val="22"/>
                <w:lang w:val="sv-SE"/>
              </w:rPr>
              <w:t>22863100</w:t>
            </w:r>
          </w:p>
        </w:tc>
        <w:tc>
          <w:tcPr>
            <w:tcW w:w="4825" w:type="dxa"/>
            <w:shd w:val="clear" w:color="auto" w:fill="auto"/>
          </w:tcPr>
          <w:p w14:paraId="1852AA71" w14:textId="77777777" w:rsidR="008317DF" w:rsidRPr="00543E41" w:rsidRDefault="008317DF" w:rsidP="007D4E1B">
            <w:pPr>
              <w:tabs>
                <w:tab w:val="left" w:pos="-720"/>
                <w:tab w:val="left" w:pos="4536"/>
              </w:tabs>
              <w:suppressAutoHyphens/>
              <w:rPr>
                <w:b/>
                <w:noProof/>
                <w:szCs w:val="22"/>
              </w:rPr>
            </w:pPr>
            <w:r w:rsidRPr="00543E41">
              <w:rPr>
                <w:b/>
                <w:noProof/>
                <w:szCs w:val="22"/>
              </w:rPr>
              <w:t>Sverige</w:t>
            </w:r>
          </w:p>
          <w:p w14:paraId="36616A4C" w14:textId="5945740E" w:rsidR="008317DF" w:rsidRPr="00543E41" w:rsidRDefault="00586B38" w:rsidP="007D4E1B">
            <w:pPr>
              <w:tabs>
                <w:tab w:val="left" w:pos="-720"/>
                <w:tab w:val="left" w:pos="4536"/>
              </w:tabs>
              <w:suppressAutoHyphens/>
              <w:rPr>
                <w:noProof/>
                <w:szCs w:val="22"/>
              </w:rPr>
            </w:pPr>
            <w:r>
              <w:rPr>
                <w:noProof/>
                <w:szCs w:val="22"/>
              </w:rPr>
              <w:t>Viatris</w:t>
            </w:r>
            <w:r w:rsidR="008317DF" w:rsidRPr="00543E41">
              <w:rPr>
                <w:noProof/>
                <w:szCs w:val="22"/>
              </w:rPr>
              <w:t xml:space="preserve"> AB</w:t>
            </w:r>
          </w:p>
          <w:p w14:paraId="1A1C37DD" w14:textId="12CE7B42" w:rsidR="008317DF" w:rsidRPr="00543E41" w:rsidRDefault="008317DF" w:rsidP="007D4E1B">
            <w:pPr>
              <w:tabs>
                <w:tab w:val="left" w:pos="-720"/>
                <w:tab w:val="left" w:pos="4536"/>
              </w:tabs>
              <w:suppressAutoHyphens/>
              <w:rPr>
                <w:b/>
                <w:noProof/>
                <w:szCs w:val="22"/>
              </w:rPr>
            </w:pPr>
            <w:r w:rsidRPr="00543E41">
              <w:rPr>
                <w:noProof/>
                <w:szCs w:val="22"/>
              </w:rPr>
              <w:t>Tel: +</w:t>
            </w:r>
            <w:r w:rsidRPr="0058221C">
              <w:rPr>
                <w:sz w:val="22"/>
                <w:szCs w:val="20"/>
              </w:rPr>
              <w:t>46 (0)</w:t>
            </w:r>
            <w:r w:rsidR="00047D7D">
              <w:rPr>
                <w:sz w:val="22"/>
                <w:szCs w:val="20"/>
              </w:rPr>
              <w:t>8</w:t>
            </w:r>
            <w:r w:rsidRPr="0058221C">
              <w:rPr>
                <w:sz w:val="22"/>
                <w:szCs w:val="20"/>
              </w:rPr>
              <w:t xml:space="preserve"> 630 19 00 </w:t>
            </w:r>
          </w:p>
        </w:tc>
      </w:tr>
      <w:tr w:rsidR="008317DF" w:rsidRPr="00543E41" w14:paraId="584D4C2F" w14:textId="77777777" w:rsidTr="008317DF">
        <w:trPr>
          <w:cantSplit/>
        </w:trPr>
        <w:tc>
          <w:tcPr>
            <w:tcW w:w="4814" w:type="dxa"/>
            <w:shd w:val="clear" w:color="auto" w:fill="auto"/>
          </w:tcPr>
          <w:p w14:paraId="28BC024D" w14:textId="77777777" w:rsidR="008317DF" w:rsidRPr="00543E41" w:rsidRDefault="008317DF" w:rsidP="007D4E1B">
            <w:pPr>
              <w:numPr>
                <w:ilvl w:val="12"/>
                <w:numId w:val="0"/>
              </w:numPr>
              <w:ind w:right="-2"/>
              <w:rPr>
                <w:noProof/>
                <w:szCs w:val="22"/>
              </w:rPr>
            </w:pPr>
          </w:p>
        </w:tc>
        <w:tc>
          <w:tcPr>
            <w:tcW w:w="4825" w:type="dxa"/>
            <w:shd w:val="clear" w:color="auto" w:fill="auto"/>
          </w:tcPr>
          <w:p w14:paraId="4FB11A5D" w14:textId="77777777" w:rsidR="008317DF" w:rsidRPr="00543E41" w:rsidRDefault="008317DF" w:rsidP="007D4E1B">
            <w:pPr>
              <w:numPr>
                <w:ilvl w:val="12"/>
                <w:numId w:val="0"/>
              </w:numPr>
              <w:ind w:right="-2"/>
              <w:rPr>
                <w:noProof/>
                <w:szCs w:val="22"/>
              </w:rPr>
            </w:pPr>
          </w:p>
        </w:tc>
      </w:tr>
      <w:tr w:rsidR="008317DF" w:rsidRPr="00543E41" w14:paraId="4A625C9C" w14:textId="77777777" w:rsidTr="008317DF">
        <w:trPr>
          <w:cantSplit/>
          <w:trHeight w:val="477"/>
        </w:trPr>
        <w:tc>
          <w:tcPr>
            <w:tcW w:w="4814" w:type="dxa"/>
            <w:shd w:val="clear" w:color="auto" w:fill="auto"/>
          </w:tcPr>
          <w:p w14:paraId="29D6C9DA" w14:textId="77777777" w:rsidR="008317DF" w:rsidRPr="00543E41" w:rsidRDefault="008317DF" w:rsidP="007D4E1B">
            <w:pPr>
              <w:rPr>
                <w:b/>
                <w:noProof/>
                <w:szCs w:val="22"/>
                <w:lang w:val="en-US"/>
              </w:rPr>
            </w:pPr>
            <w:r w:rsidRPr="00543E41">
              <w:rPr>
                <w:b/>
                <w:noProof/>
                <w:szCs w:val="22"/>
                <w:lang w:val="en-US"/>
              </w:rPr>
              <w:t>Latvija</w:t>
            </w:r>
          </w:p>
          <w:p w14:paraId="300A7954" w14:textId="49631779" w:rsidR="008317DF" w:rsidRPr="00543E41" w:rsidRDefault="00532093" w:rsidP="007D4E1B">
            <w:pPr>
              <w:pStyle w:val="MGGTextLeft"/>
              <w:spacing w:line="240" w:lineRule="auto"/>
              <w:rPr>
                <w:szCs w:val="22"/>
              </w:rPr>
            </w:pPr>
            <w:r>
              <w:rPr>
                <w:szCs w:val="22"/>
                <w:lang w:val="lv-LV"/>
              </w:rPr>
              <w:t>Viatris</w:t>
            </w:r>
            <w:r w:rsidR="008317DF" w:rsidRPr="00543E41">
              <w:rPr>
                <w:szCs w:val="22"/>
                <w:lang w:val="lv-LV"/>
              </w:rPr>
              <w:t xml:space="preserve"> SIA</w:t>
            </w:r>
            <w:r w:rsidR="008317DF" w:rsidRPr="00543E41" w:rsidDel="00D61713">
              <w:rPr>
                <w:szCs w:val="22"/>
              </w:rPr>
              <w:t xml:space="preserve"> </w:t>
            </w:r>
          </w:p>
          <w:p w14:paraId="6405A289" w14:textId="1CDD49C9" w:rsidR="008317DF" w:rsidRPr="00543E41" w:rsidRDefault="008317DF" w:rsidP="007D4E1B">
            <w:pPr>
              <w:rPr>
                <w:b/>
                <w:noProof/>
                <w:szCs w:val="22"/>
                <w:lang w:val="en-US"/>
              </w:rPr>
            </w:pPr>
            <w:r w:rsidRPr="00543E41">
              <w:rPr>
                <w:noProof/>
                <w:szCs w:val="22"/>
                <w:lang w:val="en-US"/>
              </w:rPr>
              <w:t>Tel: + 371 676 05580</w:t>
            </w:r>
          </w:p>
        </w:tc>
        <w:tc>
          <w:tcPr>
            <w:tcW w:w="4825" w:type="dxa"/>
            <w:shd w:val="clear" w:color="auto" w:fill="auto"/>
          </w:tcPr>
          <w:p w14:paraId="2D8109D1" w14:textId="0DC914CA" w:rsidR="008317DF" w:rsidRPr="00543E41" w:rsidRDefault="008317DF" w:rsidP="00627DD8">
            <w:pPr>
              <w:rPr>
                <w:b/>
                <w:noProof/>
                <w:szCs w:val="22"/>
              </w:rPr>
            </w:pPr>
          </w:p>
        </w:tc>
      </w:tr>
    </w:tbl>
    <w:p w14:paraId="54F3A6A9" w14:textId="77777777" w:rsidR="00691B70" w:rsidRPr="00543E41" w:rsidRDefault="00691B70" w:rsidP="007D4E1B">
      <w:pPr>
        <w:pStyle w:val="Standa1"/>
        <w:spacing w:line="240" w:lineRule="auto"/>
        <w:rPr>
          <w:lang w:val="de-DE"/>
        </w:rPr>
      </w:pPr>
    </w:p>
    <w:p w14:paraId="2DE7135B" w14:textId="77777777" w:rsidR="00691B70" w:rsidRPr="00543E41" w:rsidRDefault="00691B70" w:rsidP="007D4E1B">
      <w:pPr>
        <w:pStyle w:val="Standa1"/>
        <w:numPr>
          <w:ilvl w:val="12"/>
          <w:numId w:val="0"/>
        </w:numPr>
        <w:tabs>
          <w:tab w:val="clear" w:pos="567"/>
          <w:tab w:val="left" w:pos="720"/>
        </w:tabs>
        <w:spacing w:line="240" w:lineRule="auto"/>
        <w:ind w:right="-2"/>
        <w:rPr>
          <w:lang w:val="en-US"/>
        </w:rPr>
      </w:pPr>
    </w:p>
    <w:p w14:paraId="2F3BA7CD" w14:textId="6397EAE6" w:rsidR="00691B70" w:rsidRPr="00543E41" w:rsidRDefault="00691B70" w:rsidP="007D4E1B">
      <w:pPr>
        <w:pStyle w:val="Standa1"/>
        <w:numPr>
          <w:ilvl w:val="12"/>
          <w:numId w:val="0"/>
        </w:numPr>
        <w:tabs>
          <w:tab w:val="clear" w:pos="567"/>
          <w:tab w:val="left" w:pos="720"/>
        </w:tabs>
        <w:spacing w:line="240" w:lineRule="auto"/>
        <w:ind w:right="-2"/>
        <w:rPr>
          <w:b/>
          <w:noProof/>
          <w:lang w:val="de-DE"/>
        </w:rPr>
      </w:pPr>
      <w:r w:rsidRPr="00543E41">
        <w:rPr>
          <w:b/>
          <w:noProof/>
          <w:lang w:val="de-DE"/>
        </w:rPr>
        <w:t xml:space="preserve">Diese Packungsbeilage wurde zuletzt überarbeitet im </w:t>
      </w:r>
    </w:p>
    <w:p w14:paraId="561B69A5" w14:textId="74B0D4F3" w:rsidR="009E47B1" w:rsidRPr="00543E41" w:rsidRDefault="009E47B1" w:rsidP="007D4E1B">
      <w:pPr>
        <w:pStyle w:val="Standa1"/>
        <w:numPr>
          <w:ilvl w:val="12"/>
          <w:numId w:val="0"/>
        </w:numPr>
        <w:tabs>
          <w:tab w:val="clear" w:pos="567"/>
          <w:tab w:val="left" w:pos="720"/>
        </w:tabs>
        <w:spacing w:line="240" w:lineRule="auto"/>
        <w:ind w:right="-2"/>
        <w:rPr>
          <w:b/>
          <w:noProof/>
          <w:lang w:val="de-DE"/>
        </w:rPr>
      </w:pPr>
    </w:p>
    <w:p w14:paraId="3EE671B4" w14:textId="01391550" w:rsidR="009E47B1" w:rsidRPr="00543E41" w:rsidRDefault="009E47B1" w:rsidP="007D4E1B">
      <w:pPr>
        <w:pStyle w:val="Standa1"/>
        <w:numPr>
          <w:ilvl w:val="12"/>
          <w:numId w:val="0"/>
        </w:numPr>
        <w:tabs>
          <w:tab w:val="clear" w:pos="567"/>
          <w:tab w:val="left" w:pos="720"/>
        </w:tabs>
        <w:spacing w:line="240" w:lineRule="auto"/>
        <w:ind w:right="-2"/>
        <w:rPr>
          <w:b/>
          <w:noProof/>
          <w:lang w:val="de-DE"/>
        </w:rPr>
      </w:pPr>
      <w:r w:rsidRPr="00543E41">
        <w:rPr>
          <w:b/>
          <w:noProof/>
          <w:lang w:val="de-DE"/>
        </w:rPr>
        <w:t>Andere Informationsquellen</w:t>
      </w:r>
    </w:p>
    <w:p w14:paraId="2D679622" w14:textId="77777777" w:rsidR="00EF3F23" w:rsidRPr="00543E41" w:rsidRDefault="00EF3F23" w:rsidP="007D4E1B">
      <w:pPr>
        <w:pStyle w:val="Standa1"/>
        <w:numPr>
          <w:ilvl w:val="12"/>
          <w:numId w:val="0"/>
        </w:numPr>
        <w:tabs>
          <w:tab w:val="clear" w:pos="567"/>
          <w:tab w:val="left" w:pos="720"/>
        </w:tabs>
        <w:spacing w:line="240" w:lineRule="auto"/>
        <w:ind w:right="-2"/>
        <w:rPr>
          <w:i/>
          <w:lang w:val="de-DE"/>
        </w:rPr>
      </w:pPr>
    </w:p>
    <w:p w14:paraId="0CD9BA2E" w14:textId="56BA549A" w:rsidR="0028066B" w:rsidRPr="009258CB" w:rsidRDefault="0028066B"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26"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 xml:space="preserve"> </w:t>
      </w:r>
      <w:r w:rsidRPr="00E85F4A">
        <w:rPr>
          <w:noProof/>
          <w:lang w:val="de-DE"/>
        </w:rPr>
        <w:t>verfügbar.</w:t>
      </w:r>
    </w:p>
    <w:p w14:paraId="29EB010C" w14:textId="77777777" w:rsidR="00691B70" w:rsidRPr="00543E41" w:rsidRDefault="00691B70" w:rsidP="007D4E1B">
      <w:pPr>
        <w:pStyle w:val="Standa1"/>
        <w:numPr>
          <w:ilvl w:val="12"/>
          <w:numId w:val="0"/>
        </w:numPr>
        <w:spacing w:line="240" w:lineRule="auto"/>
        <w:ind w:right="-2"/>
        <w:rPr>
          <w:lang w:val="de-DE"/>
        </w:rPr>
      </w:pPr>
    </w:p>
    <w:p w14:paraId="3793F88F" w14:textId="295D2571" w:rsidR="00691B70" w:rsidRPr="00543E41" w:rsidRDefault="00691B70" w:rsidP="007D4E1B">
      <w:pPr>
        <w:pStyle w:val="Standa1"/>
        <w:spacing w:line="240" w:lineRule="auto"/>
        <w:jc w:val="center"/>
        <w:rPr>
          <w:b/>
          <w:noProof/>
          <w:lang w:val="de-DE"/>
        </w:rPr>
      </w:pPr>
      <w:r w:rsidRPr="00543E41">
        <w:rPr>
          <w:lang w:val="de-DE"/>
        </w:rPr>
        <w:br w:type="page"/>
      </w:r>
      <w:r w:rsidRPr="00543E41">
        <w:rPr>
          <w:b/>
          <w:noProof/>
          <w:lang w:val="de-DE"/>
        </w:rPr>
        <w:t>Gebrauchsinformation: Information für Patienten</w:t>
      </w:r>
    </w:p>
    <w:p w14:paraId="42B35F90" w14:textId="77777777" w:rsidR="00691B70" w:rsidRPr="00543E41" w:rsidRDefault="00691B70" w:rsidP="007D4E1B">
      <w:pPr>
        <w:pStyle w:val="Standa1"/>
        <w:spacing w:line="240" w:lineRule="auto"/>
        <w:jc w:val="center"/>
        <w:rPr>
          <w:lang w:val="de-DE"/>
        </w:rPr>
      </w:pPr>
    </w:p>
    <w:p w14:paraId="7665FA71" w14:textId="77777777" w:rsidR="00691B70" w:rsidRPr="00543E41" w:rsidRDefault="00691B70" w:rsidP="007D4E1B">
      <w:pPr>
        <w:pStyle w:val="Standa1"/>
        <w:numPr>
          <w:ilvl w:val="12"/>
          <w:numId w:val="0"/>
        </w:numPr>
        <w:tabs>
          <w:tab w:val="clear" w:pos="567"/>
          <w:tab w:val="left" w:pos="720"/>
        </w:tabs>
        <w:spacing w:line="240" w:lineRule="auto"/>
        <w:jc w:val="center"/>
        <w:rPr>
          <w:rFonts w:eastAsia="SimSun"/>
          <w:b/>
          <w:bCs/>
          <w:lang w:val="de-DE" w:eastAsia="en-GB"/>
        </w:rPr>
      </w:pPr>
      <w:r w:rsidRPr="00543E41">
        <w:rPr>
          <w:rFonts w:eastAsia="SimSun"/>
          <w:b/>
          <w:bCs/>
          <w:lang w:val="de-DE" w:eastAsia="en-GB"/>
        </w:rPr>
        <w:t>Tadalafil Mylan 10 mg Filmtabletten</w:t>
      </w:r>
    </w:p>
    <w:p w14:paraId="4145A6CE" w14:textId="77777777" w:rsidR="00691B70" w:rsidRPr="007E06FB" w:rsidRDefault="00691B70" w:rsidP="007D4E1B">
      <w:pPr>
        <w:pStyle w:val="Standa1"/>
        <w:numPr>
          <w:ilvl w:val="12"/>
          <w:numId w:val="0"/>
        </w:numPr>
        <w:tabs>
          <w:tab w:val="clear" w:pos="567"/>
          <w:tab w:val="left" w:pos="720"/>
        </w:tabs>
        <w:spacing w:line="240" w:lineRule="auto"/>
        <w:jc w:val="center"/>
        <w:rPr>
          <w:noProof/>
          <w:lang w:val="de-DE"/>
        </w:rPr>
      </w:pPr>
      <w:r w:rsidRPr="001272A8">
        <w:rPr>
          <w:rFonts w:eastAsia="SimSun"/>
          <w:bCs/>
          <w:lang w:val="de-DE" w:eastAsia="en-GB"/>
        </w:rPr>
        <w:t>Tadalafil</w:t>
      </w:r>
    </w:p>
    <w:p w14:paraId="281CFA17" w14:textId="77777777" w:rsidR="00691B70" w:rsidRPr="00DD5B11" w:rsidRDefault="00691B70" w:rsidP="007D4E1B">
      <w:pPr>
        <w:pStyle w:val="Standa1"/>
        <w:tabs>
          <w:tab w:val="clear" w:pos="567"/>
          <w:tab w:val="left" w:pos="720"/>
        </w:tabs>
        <w:spacing w:line="240" w:lineRule="auto"/>
        <w:rPr>
          <w:lang w:val="de-DE"/>
        </w:rPr>
      </w:pPr>
    </w:p>
    <w:p w14:paraId="7AB3023E"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r w:rsidRPr="00E85F4A">
        <w:rPr>
          <w:b/>
          <w:noProof/>
          <w:lang w:val="de-DE"/>
        </w:rPr>
        <w:t>Lesen Sie die gesamte Packungsbeilage sorgf</w:t>
      </w:r>
      <w:r>
        <w:rPr>
          <w:b/>
          <w:noProof/>
          <w:lang w:val="de-DE"/>
        </w:rPr>
        <w:t>ältig durch, bevor Sie mit der Einnahme</w:t>
      </w:r>
      <w:r w:rsidRPr="00E85F4A">
        <w:rPr>
          <w:b/>
          <w:noProof/>
          <w:lang w:val="de-DE"/>
        </w:rPr>
        <w:t xml:space="preserve"> dieses Arzneimittels beginnen, denn sie enthält wichtige Informationen.</w:t>
      </w:r>
    </w:p>
    <w:p w14:paraId="406A0613"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Heben Sie die Packungsbeilage auf.</w:t>
      </w:r>
      <w:r w:rsidRPr="009258CB">
        <w:rPr>
          <w:lang w:val="de-DE"/>
        </w:rPr>
        <w:t xml:space="preserve"> </w:t>
      </w:r>
      <w:r w:rsidRPr="00E85F4A">
        <w:rPr>
          <w:noProof/>
          <w:lang w:val="de-DE"/>
        </w:rPr>
        <w:t>Vielleicht möchten S</w:t>
      </w:r>
      <w:r>
        <w:rPr>
          <w:noProof/>
          <w:lang w:val="de-DE"/>
        </w:rPr>
        <w:t>ie diese später nochmals lesen.</w:t>
      </w:r>
    </w:p>
    <w:p w14:paraId="3E77E2FD" w14:textId="77777777" w:rsidR="00691B70" w:rsidRPr="009258CB" w:rsidRDefault="00691B70" w:rsidP="007D4E1B">
      <w:pPr>
        <w:pStyle w:val="Standa1"/>
        <w:numPr>
          <w:ilvl w:val="0"/>
          <w:numId w:val="5"/>
        </w:numPr>
        <w:snapToGrid w:val="0"/>
        <w:spacing w:line="240" w:lineRule="auto"/>
        <w:ind w:left="567" w:right="-2" w:hanging="567"/>
        <w:rPr>
          <w:lang w:val="de-DE"/>
        </w:rPr>
      </w:pPr>
      <w:r w:rsidRPr="00E85F4A">
        <w:rPr>
          <w:noProof/>
          <w:lang w:val="de-DE"/>
        </w:rPr>
        <w:t>Wenn Sie weitere Fragen h</w:t>
      </w:r>
      <w:r>
        <w:rPr>
          <w:noProof/>
          <w:lang w:val="de-DE"/>
        </w:rPr>
        <w:t xml:space="preserve">aben, wenden Sie sich an Ihren </w:t>
      </w:r>
      <w:r w:rsidRPr="00E85F4A">
        <w:rPr>
          <w:noProof/>
          <w:lang w:val="de-DE"/>
        </w:rPr>
        <w:t>Arzt oder Apotheker.</w:t>
      </w:r>
    </w:p>
    <w:p w14:paraId="184BE6D1" w14:textId="77777777" w:rsidR="00691B70" w:rsidRPr="009258CB" w:rsidRDefault="00691B70" w:rsidP="007D4E1B">
      <w:pPr>
        <w:pStyle w:val="Standa1"/>
        <w:spacing w:line="240" w:lineRule="auto"/>
        <w:ind w:left="567" w:right="-2" w:hanging="567"/>
        <w:rPr>
          <w:lang w:val="de-DE"/>
        </w:rPr>
      </w:pPr>
      <w:r w:rsidRPr="00E85F4A">
        <w:rPr>
          <w:noProof/>
          <w:lang w:val="de-DE"/>
        </w:rPr>
        <w:t>-</w:t>
      </w:r>
      <w:r w:rsidRPr="00E85F4A">
        <w:rPr>
          <w:noProof/>
          <w:lang w:val="de-DE"/>
        </w:rPr>
        <w:tab/>
        <w:t>Dieses Arzneimittel wurde Ihnen persönlich verschrieben.</w:t>
      </w:r>
      <w:r w:rsidRPr="009258CB">
        <w:rPr>
          <w:lang w:val="de-DE"/>
        </w:rPr>
        <w:t xml:space="preserve"> </w:t>
      </w:r>
      <w:r w:rsidRPr="00E85F4A">
        <w:rPr>
          <w:noProof/>
          <w:lang w:val="de-DE"/>
        </w:rPr>
        <w:t>Geben Sie es nicht an Dritte weiter.</w:t>
      </w:r>
      <w:r w:rsidRPr="009258CB">
        <w:rPr>
          <w:lang w:val="de-DE"/>
        </w:rPr>
        <w:t xml:space="preserve"> </w:t>
      </w:r>
      <w:r w:rsidRPr="00E85F4A">
        <w:rPr>
          <w:noProof/>
          <w:lang w:val="de-DE"/>
        </w:rPr>
        <w:t>Es kann anderen Menschen schaden, auch wenn diese die glei</w:t>
      </w:r>
      <w:r>
        <w:rPr>
          <w:noProof/>
          <w:lang w:val="de-DE"/>
        </w:rPr>
        <w:t>chen Beschwerden haben wie Sie.</w:t>
      </w:r>
    </w:p>
    <w:p w14:paraId="32E2B0C6"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Wenn Sie Nebenwirkungen beme</w:t>
      </w:r>
      <w:r>
        <w:rPr>
          <w:noProof/>
          <w:lang w:val="de-DE"/>
        </w:rPr>
        <w:t xml:space="preserve">rken, wenden Sie sich an Ihren Arzt oder </w:t>
      </w:r>
      <w:r w:rsidRPr="00E85F4A">
        <w:rPr>
          <w:noProof/>
          <w:lang w:val="de-DE"/>
        </w:rPr>
        <w:t>Apotheker.</w:t>
      </w:r>
      <w:r w:rsidRPr="009258CB">
        <w:rPr>
          <w:color w:val="FF0000"/>
          <w:lang w:val="de-DE"/>
        </w:rPr>
        <w:t xml:space="preserve"> </w:t>
      </w:r>
      <w:r w:rsidRPr="00E85F4A">
        <w:rPr>
          <w:noProof/>
          <w:lang w:val="de-DE"/>
        </w:rPr>
        <w:t xml:space="preserve">Dies gilt auch für Nebenwirkungen, die nicht in dieser Packungsbeilage angegeben sind. </w:t>
      </w:r>
      <w:r>
        <w:rPr>
          <w:noProof/>
        </w:rPr>
        <w:t>Siehe Abschnitt 4.</w:t>
      </w:r>
    </w:p>
    <w:p w14:paraId="3DA47565" w14:textId="77777777" w:rsidR="00691B70" w:rsidRDefault="00691B70" w:rsidP="007D4E1B">
      <w:pPr>
        <w:pStyle w:val="Standa1"/>
        <w:tabs>
          <w:tab w:val="clear" w:pos="567"/>
          <w:tab w:val="left" w:pos="720"/>
        </w:tabs>
        <w:spacing w:line="240" w:lineRule="auto"/>
        <w:ind w:right="-2"/>
        <w:rPr>
          <w:noProof/>
          <w:lang w:val="de-DE"/>
        </w:rPr>
      </w:pPr>
    </w:p>
    <w:p w14:paraId="693878E2" w14:textId="77777777" w:rsidR="00691B70" w:rsidRPr="00E85F4A" w:rsidRDefault="00691B70" w:rsidP="007D4E1B">
      <w:pPr>
        <w:pStyle w:val="Standa1"/>
        <w:tabs>
          <w:tab w:val="clear" w:pos="567"/>
          <w:tab w:val="left" w:pos="720"/>
        </w:tabs>
        <w:spacing w:line="240" w:lineRule="auto"/>
        <w:ind w:right="-2"/>
        <w:rPr>
          <w:noProof/>
          <w:lang w:val="de-DE"/>
        </w:rPr>
      </w:pPr>
    </w:p>
    <w:p w14:paraId="36826419" w14:textId="774C82BA" w:rsidR="00691B70" w:rsidRPr="003A2262" w:rsidRDefault="00691B70" w:rsidP="007D4E1B">
      <w:pPr>
        <w:pStyle w:val="Standa1"/>
        <w:keepNext/>
        <w:keepLines/>
        <w:numPr>
          <w:ilvl w:val="12"/>
          <w:numId w:val="0"/>
        </w:numPr>
        <w:tabs>
          <w:tab w:val="clear" w:pos="567"/>
          <w:tab w:val="left" w:pos="720"/>
        </w:tabs>
        <w:spacing w:line="240" w:lineRule="auto"/>
        <w:ind w:right="-2"/>
        <w:rPr>
          <w:b/>
          <w:lang w:val="de-DE"/>
        </w:rPr>
      </w:pPr>
      <w:r w:rsidRPr="003A2262">
        <w:rPr>
          <w:b/>
          <w:lang w:val="de-DE"/>
        </w:rPr>
        <w:t>Was in dieser Packungsbeilage steht</w:t>
      </w:r>
    </w:p>
    <w:p w14:paraId="4346DF6F" w14:textId="77777777" w:rsidR="00691B70" w:rsidRPr="009258CB" w:rsidRDefault="00691B70" w:rsidP="007D4E1B">
      <w:pPr>
        <w:pStyle w:val="Standa1"/>
        <w:keepNext/>
        <w:keepLines/>
        <w:numPr>
          <w:ilvl w:val="12"/>
          <w:numId w:val="0"/>
        </w:numPr>
        <w:tabs>
          <w:tab w:val="clear" w:pos="567"/>
          <w:tab w:val="left" w:pos="720"/>
        </w:tabs>
        <w:spacing w:line="240" w:lineRule="auto"/>
        <w:ind w:right="-2"/>
        <w:jc w:val="center"/>
        <w:rPr>
          <w:lang w:val="de-DE"/>
        </w:rPr>
      </w:pPr>
    </w:p>
    <w:p w14:paraId="10F682B0"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1.</w:t>
      </w:r>
      <w:r w:rsidRPr="009258CB">
        <w:rPr>
          <w:lang w:val="de-DE"/>
        </w:rPr>
        <w:tab/>
      </w:r>
      <w:r>
        <w:rPr>
          <w:noProof/>
          <w:lang w:val="de-DE"/>
        </w:rPr>
        <w:t xml:space="preserve">Was ist </w:t>
      </w:r>
      <w:r w:rsidRPr="004741D4">
        <w:rPr>
          <w:rFonts w:eastAsia="SimSun"/>
          <w:bCs/>
          <w:lang w:val="de-DE" w:eastAsia="en-GB"/>
        </w:rPr>
        <w:t>Tadalafil Mylan</w:t>
      </w:r>
      <w:r>
        <w:rPr>
          <w:noProof/>
          <w:lang w:val="de-DE"/>
        </w:rPr>
        <w:t xml:space="preserve"> und wofür wird es angewendet?</w:t>
      </w:r>
    </w:p>
    <w:p w14:paraId="5C0059DA"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2.</w:t>
      </w:r>
      <w:r w:rsidRPr="009258CB">
        <w:rPr>
          <w:lang w:val="de-DE"/>
        </w:rPr>
        <w:tab/>
      </w:r>
      <w:r w:rsidRPr="00E85F4A">
        <w:rPr>
          <w:noProof/>
          <w:lang w:val="de-DE"/>
        </w:rPr>
        <w:t xml:space="preserve">Was sollten Sie vor </w:t>
      </w:r>
      <w:r>
        <w:rPr>
          <w:noProof/>
          <w:lang w:val="de-DE"/>
        </w:rPr>
        <w:t xml:space="preserve">der Einnahme von </w:t>
      </w:r>
      <w:r w:rsidRPr="004741D4">
        <w:rPr>
          <w:rFonts w:eastAsia="SimSun"/>
          <w:bCs/>
          <w:lang w:val="de-DE" w:eastAsia="en-GB"/>
        </w:rPr>
        <w:t>Tadalafil Mylan</w:t>
      </w:r>
      <w:r w:rsidRPr="00E85F4A">
        <w:rPr>
          <w:noProof/>
          <w:lang w:val="de-DE"/>
        </w:rPr>
        <w:t xml:space="preserve"> beachten? </w:t>
      </w:r>
    </w:p>
    <w:p w14:paraId="1483D7B7"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3.</w:t>
      </w:r>
      <w:r w:rsidRPr="009258CB">
        <w:rPr>
          <w:lang w:val="de-DE"/>
        </w:rPr>
        <w:tab/>
      </w:r>
      <w:r w:rsidRPr="00E85F4A">
        <w:rPr>
          <w:noProof/>
          <w:lang w:val="de-DE"/>
        </w:rPr>
        <w:t>Wie is</w:t>
      </w:r>
      <w:r>
        <w:rPr>
          <w:noProof/>
          <w:lang w:val="de-DE"/>
        </w:rPr>
        <w:t xml:space="preserve">t </w:t>
      </w:r>
      <w:r w:rsidRPr="005850DA">
        <w:rPr>
          <w:noProof/>
          <w:lang w:val="de-DE"/>
        </w:rPr>
        <w:t>Tadalafil</w:t>
      </w:r>
      <w:r w:rsidRPr="004741D4">
        <w:rPr>
          <w:rFonts w:eastAsia="SimSun"/>
          <w:bCs/>
          <w:lang w:val="de-DE" w:eastAsia="en-GB"/>
        </w:rPr>
        <w:t xml:space="preserve"> Mylan</w:t>
      </w:r>
      <w:r>
        <w:rPr>
          <w:noProof/>
          <w:lang w:val="de-DE"/>
        </w:rPr>
        <w:t xml:space="preserve"> einzunehmen?</w:t>
      </w:r>
    </w:p>
    <w:p w14:paraId="20F740F4" w14:textId="77777777" w:rsidR="00691B70" w:rsidRPr="00997739" w:rsidRDefault="00691B70" w:rsidP="007D4E1B">
      <w:pPr>
        <w:pStyle w:val="Standa1"/>
        <w:numPr>
          <w:ilvl w:val="12"/>
          <w:numId w:val="0"/>
        </w:numPr>
        <w:spacing w:line="240" w:lineRule="auto"/>
        <w:ind w:left="567" w:right="-28" w:hanging="567"/>
        <w:rPr>
          <w:lang w:val="de-DE"/>
        </w:rPr>
      </w:pPr>
      <w:r w:rsidRPr="00997739">
        <w:rPr>
          <w:lang w:val="de-DE"/>
        </w:rPr>
        <w:t>4.</w:t>
      </w:r>
      <w:r w:rsidRPr="00997739">
        <w:rPr>
          <w:lang w:val="de-DE"/>
        </w:rPr>
        <w:tab/>
        <w:t xml:space="preserve">Welche </w:t>
      </w:r>
      <w:r w:rsidRPr="005850DA">
        <w:rPr>
          <w:noProof/>
          <w:lang w:val="de-DE"/>
        </w:rPr>
        <w:t>Nebenwirkungen</w:t>
      </w:r>
      <w:r w:rsidRPr="00997739">
        <w:rPr>
          <w:lang w:val="de-DE"/>
        </w:rPr>
        <w:t xml:space="preserve"> sind möglich?</w:t>
      </w:r>
    </w:p>
    <w:p w14:paraId="48839054" w14:textId="6DF689C7" w:rsidR="00691B70" w:rsidRPr="004741D4" w:rsidRDefault="005850DA" w:rsidP="007D4E1B">
      <w:pPr>
        <w:pStyle w:val="Standa1"/>
        <w:numPr>
          <w:ilvl w:val="12"/>
          <w:numId w:val="0"/>
        </w:numPr>
        <w:tabs>
          <w:tab w:val="num" w:pos="709"/>
        </w:tabs>
        <w:spacing w:line="240" w:lineRule="auto"/>
        <w:ind w:left="567" w:right="-28" w:hanging="567"/>
        <w:rPr>
          <w:lang w:val="de-DE"/>
        </w:rPr>
      </w:pPr>
      <w:r>
        <w:rPr>
          <w:lang w:val="de-DE"/>
        </w:rPr>
        <w:t>5.</w:t>
      </w:r>
      <w:r>
        <w:rPr>
          <w:lang w:val="de-DE"/>
        </w:rPr>
        <w:tab/>
      </w:r>
      <w:r w:rsidR="00691B70" w:rsidRPr="004741D4">
        <w:rPr>
          <w:lang w:val="de-DE"/>
        </w:rPr>
        <w:t xml:space="preserve">Wie ist </w:t>
      </w:r>
      <w:r w:rsidR="00691B70" w:rsidRPr="004741D4">
        <w:rPr>
          <w:rFonts w:eastAsia="SimSun"/>
          <w:bCs/>
          <w:lang w:val="de-DE" w:eastAsia="en-GB"/>
        </w:rPr>
        <w:t>Tadalafil Mylan</w:t>
      </w:r>
      <w:r w:rsidR="00691B70" w:rsidRPr="004741D4">
        <w:rPr>
          <w:lang w:val="de-DE"/>
        </w:rPr>
        <w:t xml:space="preserve"> aufzubewahren? </w:t>
      </w:r>
    </w:p>
    <w:p w14:paraId="7A44CF7D" w14:textId="77777777" w:rsidR="00691B70" w:rsidRPr="00E85F4A" w:rsidRDefault="00691B70" w:rsidP="007D4E1B">
      <w:pPr>
        <w:pStyle w:val="Standa1"/>
        <w:numPr>
          <w:ilvl w:val="12"/>
          <w:numId w:val="0"/>
        </w:numPr>
        <w:spacing w:line="240" w:lineRule="auto"/>
        <w:ind w:left="567" w:right="-28" w:hanging="567"/>
        <w:rPr>
          <w:noProof/>
          <w:lang w:val="de-DE"/>
        </w:rPr>
      </w:pPr>
      <w:r w:rsidRPr="00E85F4A">
        <w:rPr>
          <w:noProof/>
          <w:lang w:val="de-DE"/>
        </w:rPr>
        <w:t>6.</w:t>
      </w:r>
      <w:r w:rsidRPr="00E85F4A">
        <w:rPr>
          <w:noProof/>
          <w:lang w:val="de-DE"/>
        </w:rPr>
        <w:tab/>
        <w:t>Inhalt der Packung und weitere Informationen</w:t>
      </w:r>
    </w:p>
    <w:p w14:paraId="3CD8DA9B"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6647513C"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59045E56" w14:textId="77777777" w:rsidR="00691B70" w:rsidRPr="00E85F4A" w:rsidRDefault="00691B70" w:rsidP="007D4E1B">
      <w:pPr>
        <w:pStyle w:val="Standa1"/>
        <w:keepNext/>
        <w:keepLines/>
        <w:numPr>
          <w:ilvl w:val="0"/>
          <w:numId w:val="27"/>
        </w:numPr>
        <w:tabs>
          <w:tab w:val="clear" w:pos="567"/>
        </w:tabs>
        <w:snapToGrid w:val="0"/>
        <w:spacing w:line="240" w:lineRule="auto"/>
        <w:ind w:left="567" w:right="-2" w:hanging="567"/>
        <w:rPr>
          <w:b/>
          <w:noProof/>
          <w:lang w:val="de-DE"/>
        </w:rPr>
      </w:pPr>
      <w:r>
        <w:rPr>
          <w:b/>
          <w:noProof/>
          <w:lang w:val="de-DE"/>
        </w:rPr>
        <w:t xml:space="preserve">Was ist </w:t>
      </w:r>
      <w:r w:rsidRPr="0087409C">
        <w:rPr>
          <w:rFonts w:eastAsia="SimSun"/>
          <w:b/>
          <w:bCs/>
          <w:lang w:val="de-DE" w:eastAsia="en-GB"/>
        </w:rPr>
        <w:t>Tadalafil Mylan</w:t>
      </w:r>
      <w:r w:rsidRPr="00E85F4A">
        <w:rPr>
          <w:b/>
          <w:noProof/>
          <w:lang w:val="de-DE"/>
        </w:rPr>
        <w:t xml:space="preserve"> und wofür wird es angewendet?</w:t>
      </w:r>
    </w:p>
    <w:p w14:paraId="17A3E688" w14:textId="77777777" w:rsidR="00691B70" w:rsidRDefault="00691B70" w:rsidP="007D4E1B">
      <w:pPr>
        <w:pStyle w:val="Standa1"/>
        <w:keepNext/>
        <w:keepLines/>
        <w:tabs>
          <w:tab w:val="clear" w:pos="567"/>
          <w:tab w:val="left" w:pos="720"/>
        </w:tabs>
        <w:spacing w:line="240" w:lineRule="auto"/>
        <w:rPr>
          <w:noProof/>
          <w:lang w:val="de-DE"/>
        </w:rPr>
      </w:pPr>
    </w:p>
    <w:p w14:paraId="05CFA85B"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wird zur Behandlung von erwachsenen Männern mit erektiler Dysfunktion angewendet. Dies ist dann der Fall, wenn ein Mann für eine sexuelle Aktivität keinen harten, erigierten Penis bekommen oder aufrechterhalten kann.</w:t>
      </w:r>
      <w:r>
        <w:rPr>
          <w:noProof/>
          <w:lang w:val="de-DE"/>
        </w:rPr>
        <w:t xml:space="preserve"> </w:t>
      </w:r>
      <w:r w:rsidRPr="004741D4">
        <w:rPr>
          <w:rFonts w:eastAsia="SimSun"/>
          <w:bCs/>
          <w:lang w:val="de-DE" w:eastAsia="en-GB"/>
        </w:rPr>
        <w:t xml:space="preserve">Tadalafil </w:t>
      </w:r>
      <w:r w:rsidRPr="0087409C">
        <w:rPr>
          <w:noProof/>
          <w:lang w:val="de-DE"/>
        </w:rPr>
        <w:t>zeigte eine deutliche Verbesserung, einen harten, erigierten Penis für eine s</w:t>
      </w:r>
      <w:r>
        <w:rPr>
          <w:noProof/>
          <w:lang w:val="de-DE"/>
        </w:rPr>
        <w:t>exuelle Aktivität zu bekommen.</w:t>
      </w:r>
    </w:p>
    <w:p w14:paraId="0A7A6056" w14:textId="77777777" w:rsidR="00691B70" w:rsidRDefault="00691B70" w:rsidP="007D4E1B">
      <w:pPr>
        <w:pStyle w:val="Standa1"/>
        <w:tabs>
          <w:tab w:val="clear" w:pos="567"/>
          <w:tab w:val="left" w:pos="720"/>
        </w:tabs>
        <w:spacing w:line="240" w:lineRule="auto"/>
        <w:rPr>
          <w:noProof/>
          <w:lang w:val="de-DE"/>
        </w:rPr>
      </w:pPr>
    </w:p>
    <w:p w14:paraId="13CE7C57"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enthält als Wirkstoff Tadalafil und gehört zu einer Gruppe von Arznei</w:t>
      </w:r>
      <w:r>
        <w:rPr>
          <w:noProof/>
          <w:lang w:val="de-DE"/>
        </w:rPr>
        <w:t>mitteln, die “Phosphodiesterase </w:t>
      </w:r>
      <w:r w:rsidRPr="0087409C">
        <w:rPr>
          <w:noProof/>
          <w:lang w:val="de-DE"/>
        </w:rPr>
        <w:t xml:space="preserve">5 Inhibitoren” genannt werden. Nach einer sexuellen Stimulierung hilft </w:t>
      </w:r>
      <w:r w:rsidRPr="004741D4">
        <w:rPr>
          <w:rFonts w:eastAsia="SimSun"/>
          <w:bCs/>
          <w:lang w:val="de-DE" w:eastAsia="en-GB"/>
        </w:rPr>
        <w:t>Tadalafil Mylan</w:t>
      </w:r>
      <w:r w:rsidRPr="0087409C">
        <w:rPr>
          <w:noProof/>
          <w:lang w:val="de-DE"/>
        </w:rPr>
        <w:t xml:space="preserve">, die Blutgefäße in Ihrem Penis zu entspannen, wodurch ein Blutstrom in Ihren Penis ermöglicht wird. Das Ergebnis ist eine verbesserte Erektion. </w:t>
      </w:r>
      <w:r w:rsidRPr="004741D4">
        <w:rPr>
          <w:rFonts w:eastAsia="SimSun"/>
          <w:bCs/>
          <w:lang w:val="de-DE" w:eastAsia="en-GB"/>
        </w:rPr>
        <w:t>Tadalafil Mylan</w:t>
      </w:r>
      <w:r>
        <w:rPr>
          <w:noProof/>
          <w:lang w:val="de-DE"/>
        </w:rPr>
        <w:t xml:space="preserve"> </w:t>
      </w:r>
      <w:r w:rsidRPr="0087409C">
        <w:rPr>
          <w:noProof/>
          <w:lang w:val="de-DE"/>
        </w:rPr>
        <w:t>wird Ihnen nicht helfen, wenn Sie nicht unter einer erektilen Dysfunktio</w:t>
      </w:r>
      <w:r>
        <w:rPr>
          <w:noProof/>
          <w:lang w:val="de-DE"/>
        </w:rPr>
        <w:t>n leiden.</w:t>
      </w:r>
    </w:p>
    <w:p w14:paraId="7384D8D0" w14:textId="77777777" w:rsidR="00691B70" w:rsidRDefault="00691B70" w:rsidP="007D4E1B">
      <w:pPr>
        <w:pStyle w:val="Standa1"/>
        <w:tabs>
          <w:tab w:val="clear" w:pos="567"/>
          <w:tab w:val="left" w:pos="720"/>
        </w:tabs>
        <w:spacing w:line="240" w:lineRule="auto"/>
        <w:rPr>
          <w:noProof/>
          <w:lang w:val="de-DE"/>
        </w:rPr>
      </w:pPr>
    </w:p>
    <w:p w14:paraId="4A7EA124" w14:textId="170CACDC" w:rsidR="00691B70" w:rsidRPr="00E85F4A" w:rsidRDefault="00691B70" w:rsidP="007D4E1B">
      <w:pPr>
        <w:pStyle w:val="Standa1"/>
        <w:tabs>
          <w:tab w:val="clear" w:pos="567"/>
          <w:tab w:val="left" w:pos="720"/>
        </w:tabs>
        <w:spacing w:line="240" w:lineRule="auto"/>
        <w:rPr>
          <w:noProof/>
          <w:lang w:val="de-DE"/>
        </w:rPr>
      </w:pPr>
      <w:r w:rsidRPr="0087409C">
        <w:rPr>
          <w:noProof/>
          <w:lang w:val="de-DE"/>
        </w:rPr>
        <w:t xml:space="preserve">Es ist wichtig zu beachten, dass </w:t>
      </w:r>
      <w:r w:rsidRPr="004741D4">
        <w:rPr>
          <w:rFonts w:eastAsia="SimSun"/>
          <w:bCs/>
          <w:lang w:val="de-DE" w:eastAsia="en-GB"/>
        </w:rPr>
        <w:t xml:space="preserve">Tadalafil </w:t>
      </w:r>
      <w:r w:rsidRPr="0087409C">
        <w:rPr>
          <w:noProof/>
          <w:lang w:val="de-DE"/>
        </w:rPr>
        <w:t>ohne eine sexuelle Stimulation nicht wirkt. Ein partnerschaftliches Vors</w:t>
      </w:r>
      <w:r>
        <w:rPr>
          <w:noProof/>
          <w:lang w:val="de-DE"/>
        </w:rPr>
        <w:t>piel kann notwendig sein, so wie</w:t>
      </w:r>
      <w:r w:rsidRPr="0087409C">
        <w:rPr>
          <w:noProof/>
          <w:lang w:val="de-DE"/>
        </w:rPr>
        <w:t xml:space="preserve"> wenn Sie kein Arzneimittel gegen erektile Dysfunktion eingenommen hätten.</w:t>
      </w:r>
    </w:p>
    <w:p w14:paraId="76F8CC66" w14:textId="77777777" w:rsidR="00691B70" w:rsidRDefault="00691B70" w:rsidP="007D4E1B">
      <w:pPr>
        <w:pStyle w:val="Standa1"/>
        <w:tabs>
          <w:tab w:val="clear" w:pos="567"/>
          <w:tab w:val="left" w:pos="720"/>
        </w:tabs>
        <w:spacing w:line="240" w:lineRule="auto"/>
        <w:ind w:right="-2"/>
        <w:rPr>
          <w:noProof/>
          <w:lang w:val="de-DE"/>
        </w:rPr>
      </w:pPr>
    </w:p>
    <w:p w14:paraId="41C65B97" w14:textId="77777777" w:rsidR="00691B70" w:rsidRPr="00E85F4A" w:rsidRDefault="00691B70" w:rsidP="007D4E1B">
      <w:pPr>
        <w:pStyle w:val="Standa1"/>
        <w:tabs>
          <w:tab w:val="clear" w:pos="567"/>
          <w:tab w:val="left" w:pos="720"/>
        </w:tabs>
        <w:spacing w:line="240" w:lineRule="auto"/>
        <w:ind w:right="-2"/>
        <w:rPr>
          <w:noProof/>
          <w:lang w:val="de-DE"/>
        </w:rPr>
      </w:pPr>
    </w:p>
    <w:p w14:paraId="71B4977B" w14:textId="77777777" w:rsidR="00691B70" w:rsidRPr="00E85F4A" w:rsidRDefault="00691B70" w:rsidP="007D4E1B">
      <w:pPr>
        <w:pStyle w:val="Standa1"/>
        <w:keepNext/>
        <w:keepLines/>
        <w:numPr>
          <w:ilvl w:val="0"/>
          <w:numId w:val="27"/>
        </w:numPr>
        <w:tabs>
          <w:tab w:val="clear" w:pos="567"/>
        </w:tabs>
        <w:snapToGrid w:val="0"/>
        <w:spacing w:line="240" w:lineRule="auto"/>
        <w:ind w:left="567" w:right="-2" w:hanging="567"/>
        <w:rPr>
          <w:b/>
          <w:noProof/>
          <w:lang w:val="de-DE"/>
        </w:rPr>
      </w:pPr>
      <w:r w:rsidRPr="00E85F4A">
        <w:rPr>
          <w:b/>
          <w:noProof/>
          <w:lang w:val="de-DE"/>
        </w:rPr>
        <w:t>Was sollten Si</w:t>
      </w:r>
      <w:r>
        <w:rPr>
          <w:b/>
          <w:noProof/>
          <w:lang w:val="de-DE"/>
        </w:rPr>
        <w:t xml:space="preserve">e vor der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beachten?</w:t>
      </w:r>
    </w:p>
    <w:p w14:paraId="38242B8A" w14:textId="77777777" w:rsidR="00691B70" w:rsidRPr="00DD5B11" w:rsidRDefault="00691B70" w:rsidP="007D4E1B">
      <w:pPr>
        <w:pStyle w:val="Standa1"/>
        <w:keepNext/>
        <w:keepLines/>
        <w:tabs>
          <w:tab w:val="clear" w:pos="567"/>
          <w:tab w:val="left" w:pos="720"/>
        </w:tabs>
        <w:spacing w:line="240" w:lineRule="auto"/>
        <w:rPr>
          <w:i/>
          <w:noProof/>
          <w:lang w:val="de-DE"/>
        </w:rPr>
      </w:pPr>
    </w:p>
    <w:p w14:paraId="5EA72FA9"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87409C">
        <w:rPr>
          <w:rFonts w:eastAsia="SimSun"/>
          <w:b/>
          <w:bCs/>
          <w:lang w:val="de-DE" w:eastAsia="en-GB"/>
        </w:rPr>
        <w:t>Tadalafil Mylan</w:t>
      </w:r>
      <w:r w:rsidRPr="00E85F4A">
        <w:rPr>
          <w:b/>
          <w:noProof/>
          <w:lang w:val="de-DE"/>
        </w:rPr>
        <w:t xml:space="preserve"> darf nicht eingenommen werden, wenn Sie:</w:t>
      </w:r>
    </w:p>
    <w:p w14:paraId="4EDC6120" w14:textId="164DEDEA" w:rsidR="00691B70" w:rsidRPr="00E85F4A" w:rsidRDefault="00691B70" w:rsidP="007D4E1B">
      <w:pPr>
        <w:pStyle w:val="Standa1"/>
        <w:numPr>
          <w:ilvl w:val="12"/>
          <w:numId w:val="0"/>
        </w:numPr>
        <w:tabs>
          <w:tab w:val="clear" w:pos="567"/>
          <w:tab w:val="left" w:pos="720"/>
        </w:tabs>
        <w:spacing w:line="240" w:lineRule="auto"/>
        <w:ind w:left="567" w:hanging="567"/>
        <w:rPr>
          <w:noProof/>
          <w:lang w:val="de-DE"/>
        </w:rPr>
      </w:pPr>
      <w:r>
        <w:rPr>
          <w:noProof/>
          <w:lang w:val="de-DE"/>
        </w:rPr>
        <w:t>-</w:t>
      </w:r>
      <w:r>
        <w:rPr>
          <w:noProof/>
          <w:lang w:val="de-DE"/>
        </w:rPr>
        <w:tab/>
      </w:r>
      <w:r w:rsidRPr="009258CB">
        <w:rPr>
          <w:lang w:val="de-DE"/>
        </w:rPr>
        <w:t>allergisch gegen Tadalafil</w:t>
      </w:r>
      <w:r>
        <w:rPr>
          <w:lang w:val="de-DE"/>
        </w:rPr>
        <w:t xml:space="preserve"> oder einen der in Abschnitt </w:t>
      </w:r>
      <w:r w:rsidRPr="009258CB">
        <w:rPr>
          <w:lang w:val="de-DE"/>
        </w:rPr>
        <w:t xml:space="preserve">6. </w:t>
      </w:r>
      <w:r w:rsidR="00F86C67" w:rsidRPr="009258CB">
        <w:rPr>
          <w:lang w:val="de-DE"/>
        </w:rPr>
        <w:t>G</w:t>
      </w:r>
      <w:r w:rsidRPr="009258CB">
        <w:rPr>
          <w:lang w:val="de-DE"/>
        </w:rPr>
        <w:t>enannten sonstigen Bestandt</w:t>
      </w:r>
      <w:r>
        <w:rPr>
          <w:lang w:val="de-DE"/>
        </w:rPr>
        <w:t>eile dieses Arzneimittels sind.</w:t>
      </w:r>
    </w:p>
    <w:p w14:paraId="7786F6B1" w14:textId="09FBA61E" w:rsidR="00691B70" w:rsidRDefault="00691B70" w:rsidP="007D4E1B">
      <w:pPr>
        <w:pStyle w:val="Standa1"/>
        <w:numPr>
          <w:ilvl w:val="0"/>
          <w:numId w:val="12"/>
        </w:numPr>
        <w:spacing w:line="240" w:lineRule="auto"/>
        <w:ind w:left="567" w:hanging="567"/>
        <w:rPr>
          <w:noProof/>
          <w:lang w:val="de-DE"/>
        </w:rPr>
      </w:pPr>
      <w:r w:rsidRPr="0087409C">
        <w:rPr>
          <w:noProof/>
          <w:lang w:val="de-DE"/>
        </w:rPr>
        <w:t xml:space="preserve">in jeglicher Form organische Nitrate oder Stickstoffoxid-Donatoren wie Amylnitrit einnehmen. Dies ist eine Gruppe von Arzneimitteln (“Nitrate”), die zur Behandlung von Angina pectoris (bestimmte Art von “Herzschmerzen”) eingesetzt werden. Es wurde gezeigt, dass </w:t>
      </w:r>
      <w:r w:rsidRPr="004741D4">
        <w:rPr>
          <w:rFonts w:eastAsia="SimSun"/>
          <w:bCs/>
          <w:lang w:val="de-DE" w:eastAsia="en-GB"/>
        </w:rPr>
        <w:t>Tadalafil</w:t>
      </w:r>
      <w:r>
        <w:rPr>
          <w:noProof/>
          <w:lang w:val="de-DE"/>
        </w:rPr>
        <w:t xml:space="preserve"> </w:t>
      </w:r>
      <w:r w:rsidRPr="0087409C">
        <w:rPr>
          <w:noProof/>
          <w:lang w:val="de-DE"/>
        </w:rPr>
        <w:t xml:space="preserve">die Wirkung dieser Arzneimittel verstärkt. Wenn Sie irgendeine Form von Nitraten einnehmen, oder sich unsicher sind, </w:t>
      </w:r>
      <w:r>
        <w:rPr>
          <w:noProof/>
          <w:lang w:val="de-DE"/>
        </w:rPr>
        <w:t>sprechen Sie mit Ihrem Arzt.</w:t>
      </w:r>
    </w:p>
    <w:p w14:paraId="0FB2DDFD" w14:textId="16208C4A" w:rsidR="00691B70" w:rsidRDefault="00691B70" w:rsidP="007D4E1B">
      <w:pPr>
        <w:pStyle w:val="Standa1"/>
        <w:numPr>
          <w:ilvl w:val="0"/>
          <w:numId w:val="12"/>
        </w:numPr>
        <w:spacing w:line="240" w:lineRule="auto"/>
        <w:ind w:left="567" w:hanging="567"/>
        <w:rPr>
          <w:noProof/>
          <w:lang w:val="de-DE"/>
        </w:rPr>
      </w:pPr>
      <w:r w:rsidRPr="0087409C">
        <w:rPr>
          <w:noProof/>
          <w:lang w:val="de-DE"/>
        </w:rPr>
        <w:t>unter einer schweren Herzerkrankun</w:t>
      </w:r>
      <w:r>
        <w:rPr>
          <w:noProof/>
          <w:lang w:val="de-DE"/>
        </w:rPr>
        <w:t>g leiden oder in den letzten 90 </w:t>
      </w:r>
      <w:r w:rsidRPr="0087409C">
        <w:rPr>
          <w:noProof/>
          <w:lang w:val="de-DE"/>
        </w:rPr>
        <w:t>Tage</w:t>
      </w:r>
      <w:r>
        <w:rPr>
          <w:noProof/>
          <w:lang w:val="de-DE"/>
        </w:rPr>
        <w:t>n einen Herzinfarkt hatten.</w:t>
      </w:r>
    </w:p>
    <w:p w14:paraId="5BFAE5C9" w14:textId="79B2BFFB" w:rsidR="00691B70" w:rsidRDefault="00691B70" w:rsidP="007D4E1B">
      <w:pPr>
        <w:pStyle w:val="Standa1"/>
        <w:numPr>
          <w:ilvl w:val="0"/>
          <w:numId w:val="12"/>
        </w:numPr>
        <w:spacing w:line="240" w:lineRule="auto"/>
        <w:ind w:left="567" w:hanging="567"/>
        <w:rPr>
          <w:noProof/>
          <w:lang w:val="de-DE"/>
        </w:rPr>
      </w:pPr>
      <w:r w:rsidRPr="0087409C">
        <w:rPr>
          <w:noProof/>
          <w:lang w:val="de-DE"/>
        </w:rPr>
        <w:t>in den letzten 6</w:t>
      </w:r>
      <w:r>
        <w:rPr>
          <w:noProof/>
          <w:lang w:val="de-DE"/>
        </w:rPr>
        <w:t> </w:t>
      </w:r>
      <w:r w:rsidRPr="0087409C">
        <w:rPr>
          <w:noProof/>
          <w:lang w:val="de-DE"/>
        </w:rPr>
        <w:t>Monate</w:t>
      </w:r>
      <w:r>
        <w:rPr>
          <w:noProof/>
          <w:lang w:val="de-DE"/>
        </w:rPr>
        <w:t>n einen Schlaganfall hatten.</w:t>
      </w:r>
    </w:p>
    <w:p w14:paraId="434E36AC" w14:textId="597BFCDD" w:rsidR="00691B70" w:rsidRDefault="00691B70" w:rsidP="007D4E1B">
      <w:pPr>
        <w:pStyle w:val="Standa1"/>
        <w:numPr>
          <w:ilvl w:val="0"/>
          <w:numId w:val="12"/>
        </w:numPr>
        <w:spacing w:line="240" w:lineRule="auto"/>
        <w:ind w:left="567" w:hanging="567"/>
        <w:rPr>
          <w:noProof/>
          <w:lang w:val="de-DE"/>
        </w:rPr>
      </w:pPr>
      <w:r w:rsidRPr="0087409C">
        <w:rPr>
          <w:noProof/>
          <w:lang w:val="de-DE"/>
        </w:rPr>
        <w:t>unter niedrigem oder unkontroll</w:t>
      </w:r>
      <w:r>
        <w:rPr>
          <w:noProof/>
          <w:lang w:val="de-DE"/>
        </w:rPr>
        <w:t>iert hohem Blutdruck leiden.</w:t>
      </w:r>
    </w:p>
    <w:p w14:paraId="2A94387B" w14:textId="2BD68A88" w:rsidR="00691B70" w:rsidRDefault="00691B70" w:rsidP="007D4E1B">
      <w:pPr>
        <w:pStyle w:val="Standa1"/>
        <w:numPr>
          <w:ilvl w:val="0"/>
          <w:numId w:val="12"/>
        </w:numPr>
        <w:spacing w:line="240" w:lineRule="auto"/>
        <w:ind w:left="567" w:hanging="567"/>
        <w:rPr>
          <w:noProof/>
          <w:lang w:val="de-DE"/>
        </w:rPr>
      </w:pPr>
      <w:r w:rsidRPr="0087409C">
        <w:rPr>
          <w:noProof/>
          <w:lang w:val="de-DE"/>
        </w:rPr>
        <w:t xml:space="preserve">jemals einen Sehverlust aufgrund einer nicht arteriitischen anterioren ischämischen Optikusneuropathie (NAION) hatten, diese Erkrankung wird als </w:t>
      </w:r>
      <w:r w:rsidR="00F86C67">
        <w:rPr>
          <w:noProof/>
          <w:lang w:val="de-DE"/>
        </w:rPr>
        <w:t>„</w:t>
      </w:r>
      <w:r w:rsidRPr="0087409C">
        <w:rPr>
          <w:noProof/>
          <w:lang w:val="de-DE"/>
        </w:rPr>
        <w:t>Schlaganfa</w:t>
      </w:r>
      <w:r>
        <w:rPr>
          <w:noProof/>
          <w:lang w:val="de-DE"/>
        </w:rPr>
        <w:t>ll des Auges</w:t>
      </w:r>
      <w:r w:rsidR="00F86C67">
        <w:rPr>
          <w:noProof/>
          <w:lang w:val="de-DE"/>
        </w:rPr>
        <w:t>“</w:t>
      </w:r>
      <w:r>
        <w:rPr>
          <w:noProof/>
          <w:lang w:val="de-DE"/>
        </w:rPr>
        <w:t xml:space="preserve"> beschrieben.</w:t>
      </w:r>
    </w:p>
    <w:p w14:paraId="6E226BF5" w14:textId="086926E0" w:rsidR="00694982" w:rsidRDefault="00694982" w:rsidP="007D4E1B">
      <w:pPr>
        <w:pStyle w:val="Standa1"/>
        <w:numPr>
          <w:ilvl w:val="0"/>
          <w:numId w:val="12"/>
        </w:numPr>
        <w:spacing w:line="240" w:lineRule="auto"/>
        <w:ind w:left="567" w:hanging="567"/>
        <w:rPr>
          <w:noProof/>
          <w:lang w:val="de-DE"/>
        </w:rPr>
      </w:pPr>
      <w:r w:rsidRPr="00EC7B78">
        <w:rPr>
          <w:szCs w:val="22"/>
          <w:lang w:val="de-DE"/>
        </w:rPr>
        <w:t xml:space="preserve">Riociguat einnehmen. Dieses Arzneimittel wird verwendet zur Behandlung von pulmonaler arterieller Hypertonie (d. </w:t>
      </w:r>
      <w:r w:rsidR="00F86C67" w:rsidRPr="00EC7B78">
        <w:rPr>
          <w:szCs w:val="22"/>
          <w:lang w:val="de-DE"/>
        </w:rPr>
        <w:t>H</w:t>
      </w:r>
      <w:r w:rsidRPr="00EC7B78">
        <w:rPr>
          <w:szCs w:val="22"/>
          <w:lang w:val="de-DE"/>
        </w:rPr>
        <w:t xml:space="preserve">. </w:t>
      </w:r>
      <w:r w:rsidR="00F86C67" w:rsidRPr="00EC7B78">
        <w:rPr>
          <w:szCs w:val="22"/>
          <w:lang w:val="de-DE"/>
        </w:rPr>
        <w:t>H</w:t>
      </w:r>
      <w:r w:rsidRPr="00EC7B78">
        <w:rPr>
          <w:szCs w:val="22"/>
          <w:lang w:val="de-DE"/>
        </w:rPr>
        <w:t xml:space="preserve">oher Blutdruck in der Lunge) und chronischer thromboembolischer pulmonaler Hypertonie (d. </w:t>
      </w:r>
      <w:r w:rsidR="00F86C67" w:rsidRPr="00EC7B78">
        <w:rPr>
          <w:szCs w:val="22"/>
          <w:lang w:val="de-DE"/>
        </w:rPr>
        <w:t>H</w:t>
      </w:r>
      <w:r w:rsidRPr="00EC7B78">
        <w:rPr>
          <w:szCs w:val="22"/>
          <w:lang w:val="de-DE"/>
        </w:rPr>
        <w:t xml:space="preserve">. </w:t>
      </w:r>
      <w:r w:rsidR="00F86C67" w:rsidRPr="00EC7B78">
        <w:rPr>
          <w:szCs w:val="22"/>
          <w:lang w:val="de-DE"/>
        </w:rPr>
        <w:t>H</w:t>
      </w:r>
      <w:r w:rsidRPr="00EC7B78">
        <w:rPr>
          <w:szCs w:val="22"/>
          <w:lang w:val="de-DE"/>
        </w:rPr>
        <w:t>oher Blutdruck in der Lunge zusätzlich zu Blutgerinnseln). PDE5-Hemmer, wie Tadalafil Mylan, haben gezeigt, dass sie den blutdrucksenkenden Effekt dieses Arzneimittels verstärken. Wenn Sie Riociguat einnehmen oder unsicher sind, sprechen Sie mit Ihrem Arzt.</w:t>
      </w:r>
    </w:p>
    <w:p w14:paraId="134791EA"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3BB57F92"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noProof/>
          <w:lang w:val="de-DE"/>
        </w:rPr>
      </w:pPr>
      <w:r w:rsidRPr="00E85F4A">
        <w:rPr>
          <w:b/>
          <w:noProof/>
          <w:lang w:val="de-DE"/>
        </w:rPr>
        <w:t>Warnhinweise und Vorsichtsmaßnahmen</w:t>
      </w:r>
    </w:p>
    <w:p w14:paraId="3CEBDB68"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 xml:space="preserve">Bitte sprechen Sie mit Ihrem Arzt, bevor Sie </w:t>
      </w:r>
      <w:r w:rsidRPr="004741D4">
        <w:rPr>
          <w:rFonts w:eastAsia="SimSun"/>
          <w:bCs/>
          <w:lang w:val="de-DE" w:eastAsia="en-GB"/>
        </w:rPr>
        <w:t>Tadalafil Mylan</w:t>
      </w:r>
      <w:r>
        <w:rPr>
          <w:noProof/>
          <w:lang w:val="de-DE"/>
        </w:rPr>
        <w:t xml:space="preserve"> </w:t>
      </w:r>
      <w:r w:rsidRPr="00E85F4A">
        <w:rPr>
          <w:noProof/>
          <w:lang w:val="de-DE"/>
        </w:rPr>
        <w:t>einnehmen.</w:t>
      </w:r>
    </w:p>
    <w:p w14:paraId="3F4CF6AE"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06A03925" w14:textId="1E6980BF" w:rsidR="00691B70" w:rsidRDefault="00691B70" w:rsidP="007D4E1B">
      <w:pPr>
        <w:pStyle w:val="Standa1"/>
        <w:numPr>
          <w:ilvl w:val="12"/>
          <w:numId w:val="0"/>
        </w:numPr>
        <w:tabs>
          <w:tab w:val="clear" w:pos="567"/>
          <w:tab w:val="left" w:pos="720"/>
        </w:tabs>
        <w:spacing w:line="240" w:lineRule="auto"/>
        <w:ind w:right="-2"/>
        <w:rPr>
          <w:noProof/>
          <w:lang w:val="de-DE"/>
        </w:rPr>
      </w:pPr>
      <w:r w:rsidRPr="0087409C">
        <w:rPr>
          <w:noProof/>
          <w:lang w:val="de-DE"/>
        </w:rPr>
        <w:t xml:space="preserve">Bitte beachten Sie, dass sexuelle Aktivität ein mögliches Risiko für Patienten mit einer Herzerkrankung beinhaltet, weil diese eine Belastung für Ihr Herz bedeutet. Wenn Sie an einer Herzerkrankung leiden, sollten </w:t>
      </w:r>
      <w:r>
        <w:rPr>
          <w:noProof/>
          <w:lang w:val="de-DE"/>
        </w:rPr>
        <w:t>Sie dies Ihrem Arzt mitteilen.</w:t>
      </w:r>
    </w:p>
    <w:p w14:paraId="4BBD024E"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D0E3737"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87409C">
        <w:rPr>
          <w:noProof/>
          <w:lang w:val="de-DE"/>
        </w:rPr>
        <w:t>Bitte sprechen Sie vor der Einnahme der Tabletten mit Ihrem Ar</w:t>
      </w:r>
      <w:r>
        <w:rPr>
          <w:noProof/>
          <w:lang w:val="de-DE"/>
        </w:rPr>
        <w:t>zt, wenn Sie Folgendes haben:</w:t>
      </w:r>
    </w:p>
    <w:p w14:paraId="1568FA65" w14:textId="507CDC01" w:rsidR="00691B70" w:rsidRDefault="00691B70" w:rsidP="007D4E1B">
      <w:pPr>
        <w:pStyle w:val="Standa1"/>
        <w:numPr>
          <w:ilvl w:val="0"/>
          <w:numId w:val="13"/>
        </w:numPr>
        <w:spacing w:line="240" w:lineRule="auto"/>
        <w:ind w:left="567" w:hanging="567"/>
        <w:rPr>
          <w:noProof/>
          <w:lang w:val="de-DE"/>
        </w:rPr>
      </w:pPr>
      <w:r w:rsidRPr="0087409C">
        <w:rPr>
          <w:noProof/>
          <w:lang w:val="de-DE"/>
        </w:rPr>
        <w:t>Sichelzellenanämie (Verä</w:t>
      </w:r>
      <w:r>
        <w:rPr>
          <w:noProof/>
          <w:lang w:val="de-DE"/>
        </w:rPr>
        <w:t>nderung der roten Blutzellen)</w:t>
      </w:r>
    </w:p>
    <w:p w14:paraId="775ABE1E" w14:textId="6110EA2D" w:rsidR="00691B70" w:rsidRDefault="00691B70" w:rsidP="007D4E1B">
      <w:pPr>
        <w:pStyle w:val="Standa1"/>
        <w:numPr>
          <w:ilvl w:val="0"/>
          <w:numId w:val="13"/>
        </w:numPr>
        <w:spacing w:line="240" w:lineRule="auto"/>
        <w:ind w:left="567" w:right="-2" w:hanging="567"/>
        <w:rPr>
          <w:noProof/>
          <w:lang w:val="de-DE"/>
        </w:rPr>
      </w:pPr>
      <w:r w:rsidRPr="0087409C">
        <w:rPr>
          <w:noProof/>
          <w:lang w:val="de-DE"/>
        </w:rPr>
        <w:t>ein multip</w:t>
      </w:r>
      <w:r>
        <w:rPr>
          <w:noProof/>
          <w:lang w:val="de-DE"/>
        </w:rPr>
        <w:t>les Myelom (Knochenmarkkrebs)</w:t>
      </w:r>
    </w:p>
    <w:p w14:paraId="6F3C8566" w14:textId="60F4BC0D" w:rsidR="00691B70" w:rsidRDefault="00691B70" w:rsidP="007D4E1B">
      <w:pPr>
        <w:pStyle w:val="Standa1"/>
        <w:numPr>
          <w:ilvl w:val="0"/>
          <w:numId w:val="13"/>
        </w:numPr>
        <w:spacing w:line="240" w:lineRule="auto"/>
        <w:ind w:left="567" w:right="-2" w:hanging="567"/>
        <w:rPr>
          <w:noProof/>
          <w:lang w:val="de-DE"/>
        </w:rPr>
      </w:pPr>
      <w:r w:rsidRPr="0087409C">
        <w:rPr>
          <w:noProof/>
          <w:lang w:val="de-DE"/>
        </w:rPr>
        <w:t>Leukämie (Krebs der Blutz</w:t>
      </w:r>
      <w:r>
        <w:rPr>
          <w:noProof/>
          <w:lang w:val="de-DE"/>
        </w:rPr>
        <w:t>ellen)</w:t>
      </w:r>
    </w:p>
    <w:p w14:paraId="7FD687AC" w14:textId="27DF3AA8" w:rsidR="00691B70" w:rsidRDefault="00691B70" w:rsidP="007D4E1B">
      <w:pPr>
        <w:pStyle w:val="Standa1"/>
        <w:numPr>
          <w:ilvl w:val="0"/>
          <w:numId w:val="13"/>
        </w:numPr>
        <w:spacing w:line="240" w:lineRule="auto"/>
        <w:ind w:left="567" w:right="-2" w:hanging="567"/>
        <w:rPr>
          <w:noProof/>
          <w:lang w:val="de-DE"/>
        </w:rPr>
      </w:pPr>
      <w:r w:rsidRPr="0087409C">
        <w:rPr>
          <w:noProof/>
          <w:lang w:val="de-DE"/>
        </w:rPr>
        <w:t>eine Deforma</w:t>
      </w:r>
      <w:r>
        <w:rPr>
          <w:noProof/>
          <w:lang w:val="de-DE"/>
        </w:rPr>
        <w:t>tion (Verformung) Ihres Penis</w:t>
      </w:r>
    </w:p>
    <w:p w14:paraId="641FC7CB" w14:textId="39DA0324" w:rsidR="00691B70" w:rsidRDefault="00691B70" w:rsidP="007D4E1B">
      <w:pPr>
        <w:pStyle w:val="Standa1"/>
        <w:numPr>
          <w:ilvl w:val="0"/>
          <w:numId w:val="13"/>
        </w:numPr>
        <w:spacing w:line="240" w:lineRule="auto"/>
        <w:ind w:left="567" w:right="-2" w:hanging="567"/>
        <w:rPr>
          <w:noProof/>
          <w:lang w:val="de-DE"/>
        </w:rPr>
      </w:pPr>
      <w:r>
        <w:rPr>
          <w:noProof/>
          <w:lang w:val="de-DE"/>
        </w:rPr>
        <w:t>eine schwere Lebererkrankung</w:t>
      </w:r>
    </w:p>
    <w:p w14:paraId="3240AFC2" w14:textId="7BB75A2F" w:rsidR="00691B70" w:rsidRDefault="00691B70" w:rsidP="007D4E1B">
      <w:pPr>
        <w:pStyle w:val="Standa1"/>
        <w:numPr>
          <w:ilvl w:val="0"/>
          <w:numId w:val="13"/>
        </w:numPr>
        <w:spacing w:line="240" w:lineRule="auto"/>
        <w:ind w:left="567" w:right="-2" w:hanging="567"/>
        <w:rPr>
          <w:noProof/>
          <w:lang w:val="de-DE"/>
        </w:rPr>
      </w:pPr>
      <w:r>
        <w:rPr>
          <w:noProof/>
          <w:lang w:val="de-DE"/>
        </w:rPr>
        <w:t>eine schwere Nierenerkrankung</w:t>
      </w:r>
    </w:p>
    <w:p w14:paraId="76A3665D" w14:textId="77777777" w:rsidR="00691B70" w:rsidRDefault="00691B70" w:rsidP="007D4E1B">
      <w:pPr>
        <w:pStyle w:val="Standa1"/>
        <w:spacing w:line="240" w:lineRule="auto"/>
        <w:ind w:left="720" w:right="-2"/>
        <w:rPr>
          <w:noProof/>
          <w:lang w:val="de-DE"/>
        </w:rPr>
      </w:pPr>
    </w:p>
    <w:p w14:paraId="759AE329" w14:textId="77777777" w:rsidR="00691B70" w:rsidRDefault="00691B70" w:rsidP="007D4E1B">
      <w:pPr>
        <w:pStyle w:val="Standa1"/>
        <w:keepNext/>
        <w:keepLines/>
        <w:spacing w:line="240" w:lineRule="auto"/>
        <w:rPr>
          <w:noProof/>
          <w:lang w:val="de-DE"/>
        </w:rPr>
      </w:pPr>
      <w:r w:rsidRPr="0087409C">
        <w:rPr>
          <w:noProof/>
          <w:lang w:val="de-DE"/>
        </w:rPr>
        <w:t xml:space="preserve">Es ist nicht bekannt, ob </w:t>
      </w:r>
      <w:r w:rsidRPr="004741D4">
        <w:rPr>
          <w:rFonts w:eastAsia="SimSun"/>
          <w:bCs/>
          <w:lang w:val="de-DE" w:eastAsia="en-GB"/>
        </w:rPr>
        <w:t>Tadalafil</w:t>
      </w:r>
      <w:r>
        <w:rPr>
          <w:noProof/>
          <w:lang w:val="de-DE"/>
        </w:rPr>
        <w:t xml:space="preserve"> </w:t>
      </w:r>
      <w:r w:rsidRPr="0087409C">
        <w:rPr>
          <w:noProof/>
          <w:lang w:val="de-DE"/>
        </w:rPr>
        <w:t xml:space="preserve">bei Patienten wirksam ist, bei denen </w:t>
      </w:r>
      <w:r>
        <w:rPr>
          <w:noProof/>
          <w:lang w:val="de-DE"/>
        </w:rPr>
        <w:t>Folgendes vorgenommen wurde:</w:t>
      </w:r>
    </w:p>
    <w:p w14:paraId="520992F4" w14:textId="440BC2AC" w:rsidR="00691B70" w:rsidRDefault="00691B70" w:rsidP="007D4E1B">
      <w:pPr>
        <w:pStyle w:val="Standa1"/>
        <w:numPr>
          <w:ilvl w:val="0"/>
          <w:numId w:val="14"/>
        </w:numPr>
        <w:spacing w:line="240" w:lineRule="auto"/>
        <w:ind w:left="567" w:hanging="567"/>
        <w:rPr>
          <w:noProof/>
          <w:lang w:val="de-DE"/>
        </w:rPr>
      </w:pPr>
      <w:r w:rsidRPr="0087409C">
        <w:rPr>
          <w:noProof/>
          <w:lang w:val="de-DE"/>
        </w:rPr>
        <w:t>eine Ope</w:t>
      </w:r>
      <w:r>
        <w:rPr>
          <w:noProof/>
          <w:lang w:val="de-DE"/>
        </w:rPr>
        <w:t>ration im Bereich des Beckens</w:t>
      </w:r>
    </w:p>
    <w:p w14:paraId="54578C9B" w14:textId="1238153B" w:rsidR="00691B70" w:rsidRDefault="00691B70" w:rsidP="007D4E1B">
      <w:pPr>
        <w:pStyle w:val="Standa1"/>
        <w:numPr>
          <w:ilvl w:val="0"/>
          <w:numId w:val="14"/>
        </w:numPr>
        <w:spacing w:line="240" w:lineRule="auto"/>
        <w:ind w:left="567" w:right="-2" w:hanging="567"/>
        <w:rPr>
          <w:noProof/>
          <w:lang w:val="de-DE"/>
        </w:rPr>
      </w:pPr>
      <w:r w:rsidRPr="0087409C">
        <w:rPr>
          <w:noProof/>
          <w:lang w:val="de-DE"/>
        </w:rPr>
        <w:t>eine vollständige Entfernung der Prostata oder Teile davon, bei der Prostatanerven durchtrennt wurden (n</w:t>
      </w:r>
      <w:r>
        <w:rPr>
          <w:noProof/>
          <w:lang w:val="de-DE"/>
        </w:rPr>
        <w:t>icht nervenerhaltende Technik)</w:t>
      </w:r>
    </w:p>
    <w:p w14:paraId="3DB9FAB7" w14:textId="77777777" w:rsidR="00691B70" w:rsidRDefault="00691B70" w:rsidP="007D4E1B">
      <w:pPr>
        <w:pStyle w:val="Standa1"/>
        <w:spacing w:line="240" w:lineRule="auto"/>
        <w:ind w:left="567" w:right="-2"/>
        <w:rPr>
          <w:noProof/>
          <w:lang w:val="de-DE"/>
        </w:rPr>
      </w:pPr>
    </w:p>
    <w:p w14:paraId="22D4013E" w14:textId="2F861237" w:rsidR="00691B70" w:rsidRDefault="00691B70" w:rsidP="007D4E1B">
      <w:pPr>
        <w:pStyle w:val="Standa1"/>
        <w:tabs>
          <w:tab w:val="clear" w:pos="567"/>
          <w:tab w:val="left" w:pos="0"/>
        </w:tabs>
        <w:spacing w:line="240" w:lineRule="auto"/>
        <w:ind w:right="-2"/>
        <w:rPr>
          <w:noProof/>
          <w:lang w:val="de-DE"/>
        </w:rPr>
      </w:pPr>
      <w:r w:rsidRPr="0087409C">
        <w:rPr>
          <w:noProof/>
          <w:lang w:val="de-DE"/>
        </w:rPr>
        <w:t>Wenn Sie eine plötzliche Abnahme oder einen Verlust der Sehkraft bemerken</w:t>
      </w:r>
      <w:r w:rsidR="0024174C" w:rsidRPr="0024174C">
        <w:rPr>
          <w:noProof/>
          <w:lang w:val="de-DE"/>
        </w:rPr>
        <w:t xml:space="preserve"> </w:t>
      </w:r>
      <w:r w:rsidR="0024174C" w:rsidRPr="00207A13">
        <w:rPr>
          <w:szCs w:val="22"/>
          <w:lang w:val="de-DE"/>
        </w:rPr>
        <w:t xml:space="preserve">oder die Sicht verzerrt oder trüb ist, während Sie </w:t>
      </w:r>
      <w:r w:rsidR="0024174C" w:rsidRPr="004741D4">
        <w:rPr>
          <w:rFonts w:eastAsia="SimSun"/>
          <w:bCs/>
          <w:lang w:val="de-DE" w:eastAsia="en-GB"/>
        </w:rPr>
        <w:t>Tadalafil</w:t>
      </w:r>
      <w:r w:rsidR="0024174C">
        <w:rPr>
          <w:noProof/>
          <w:lang w:val="de-DE"/>
        </w:rPr>
        <w:t xml:space="preserve"> Mylan </w:t>
      </w:r>
      <w:r w:rsidR="0024174C" w:rsidRPr="00207A13">
        <w:rPr>
          <w:szCs w:val="22"/>
          <w:lang w:val="de-DE"/>
        </w:rPr>
        <w:t>einnehmen</w:t>
      </w:r>
      <w:r w:rsidRPr="0087409C">
        <w:rPr>
          <w:noProof/>
          <w:lang w:val="de-DE"/>
        </w:rPr>
        <w:t xml:space="preserve">, brechen Sie die Behandlung mit </w:t>
      </w:r>
      <w:r w:rsidRPr="004741D4">
        <w:rPr>
          <w:rFonts w:eastAsia="SimSun"/>
          <w:bCs/>
          <w:lang w:val="de-DE" w:eastAsia="en-GB"/>
        </w:rPr>
        <w:t>Tadalafil Mylan</w:t>
      </w:r>
      <w:r>
        <w:rPr>
          <w:noProof/>
          <w:lang w:val="de-DE"/>
        </w:rPr>
        <w:t xml:space="preserve"> </w:t>
      </w:r>
      <w:r w:rsidRPr="0087409C">
        <w:rPr>
          <w:noProof/>
          <w:lang w:val="de-DE"/>
        </w:rPr>
        <w:t xml:space="preserve">ab und benachrichtigen </w:t>
      </w:r>
      <w:r>
        <w:rPr>
          <w:noProof/>
          <w:lang w:val="de-DE"/>
        </w:rPr>
        <w:t>Sie sofort einen Arzt.</w:t>
      </w:r>
    </w:p>
    <w:p w14:paraId="2A39FC61" w14:textId="77777777" w:rsidR="00D651D1" w:rsidRPr="00D651D1" w:rsidRDefault="00D651D1" w:rsidP="007D4E1B">
      <w:pPr>
        <w:pStyle w:val="Standa1"/>
        <w:tabs>
          <w:tab w:val="left" w:pos="0"/>
        </w:tabs>
        <w:spacing w:line="240" w:lineRule="auto"/>
        <w:ind w:right="-2"/>
        <w:rPr>
          <w:noProof/>
          <w:lang w:val="de-DE"/>
        </w:rPr>
      </w:pPr>
    </w:p>
    <w:p w14:paraId="3A407B4B" w14:textId="7F926092" w:rsidR="00691B70" w:rsidRDefault="00D651D1" w:rsidP="007D4E1B">
      <w:pPr>
        <w:pStyle w:val="Standa1"/>
        <w:tabs>
          <w:tab w:val="clear" w:pos="567"/>
          <w:tab w:val="left" w:pos="0"/>
        </w:tabs>
        <w:spacing w:line="240" w:lineRule="auto"/>
        <w:ind w:right="-2"/>
        <w:rPr>
          <w:noProof/>
          <w:lang w:val="de-DE"/>
        </w:rPr>
      </w:pPr>
      <w:r w:rsidRPr="00D651D1">
        <w:rPr>
          <w:noProof/>
          <w:lang w:val="de-DE"/>
        </w:rPr>
        <w:t>Bei einigen Patienten wurde unter Tadalafil-Einnahme eine plötzliche Verschlechterung oder ein Verlust des Hörvermögens bemerkt. Auch wenn nicht bekannt ist, ob diese Ereignisse ursächlich mit Tadalafil zusammenhängen, brechen Sie bei plötzlicher Verschlechterung oder Verlust des Hörvermögens die Behandlung mit Tadalafil Mylan ab und kontaktieren Sie sofort einen Arzt.</w:t>
      </w:r>
    </w:p>
    <w:p w14:paraId="2D8FC8BC" w14:textId="77777777" w:rsidR="00D651D1" w:rsidRDefault="00D651D1" w:rsidP="007D4E1B">
      <w:pPr>
        <w:pStyle w:val="Standa1"/>
        <w:tabs>
          <w:tab w:val="clear" w:pos="567"/>
          <w:tab w:val="left" w:pos="0"/>
        </w:tabs>
        <w:spacing w:line="240" w:lineRule="auto"/>
        <w:ind w:right="-2"/>
        <w:rPr>
          <w:noProof/>
          <w:lang w:val="de-DE"/>
        </w:rPr>
      </w:pPr>
    </w:p>
    <w:p w14:paraId="56C6C8EE" w14:textId="77777777" w:rsidR="00691B70" w:rsidRDefault="00691B70" w:rsidP="007D4E1B">
      <w:pPr>
        <w:pStyle w:val="Standa1"/>
        <w:tabs>
          <w:tab w:val="clear" w:pos="567"/>
          <w:tab w:val="left" w:pos="0"/>
        </w:tabs>
        <w:spacing w:line="240" w:lineRule="auto"/>
        <w:ind w:right="-2"/>
        <w:rPr>
          <w:noProof/>
          <w:lang w:val="de-DE"/>
        </w:rPr>
      </w:pPr>
      <w:r w:rsidRPr="004741D4">
        <w:rPr>
          <w:rFonts w:eastAsia="SimSun"/>
          <w:bCs/>
          <w:lang w:val="de-DE" w:eastAsia="en-GB"/>
        </w:rPr>
        <w:t>Tadalafil Mylan</w:t>
      </w:r>
      <w:r>
        <w:rPr>
          <w:noProof/>
          <w:lang w:val="de-DE"/>
        </w:rPr>
        <w:t xml:space="preserve"> </w:t>
      </w:r>
      <w:r w:rsidRPr="0087409C">
        <w:rPr>
          <w:noProof/>
          <w:lang w:val="de-DE"/>
        </w:rPr>
        <w:t>darf nicht von Frauen angewendet werden.</w:t>
      </w:r>
    </w:p>
    <w:p w14:paraId="231746C0" w14:textId="77777777" w:rsidR="00691B70" w:rsidRPr="00E85F4A" w:rsidRDefault="00691B70" w:rsidP="007D4E1B">
      <w:pPr>
        <w:pStyle w:val="Standa1"/>
        <w:tabs>
          <w:tab w:val="clear" w:pos="567"/>
          <w:tab w:val="left" w:pos="0"/>
        </w:tabs>
        <w:spacing w:line="240" w:lineRule="auto"/>
        <w:ind w:right="-2"/>
        <w:rPr>
          <w:noProof/>
          <w:lang w:val="de-DE"/>
        </w:rPr>
      </w:pPr>
    </w:p>
    <w:p w14:paraId="4F0209FE"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Kinder und Jugendliche</w:t>
      </w:r>
    </w:p>
    <w:p w14:paraId="1C4631BD" w14:textId="77777777" w:rsidR="00691B70" w:rsidRPr="00BA4611" w:rsidRDefault="00691B70" w:rsidP="007D4E1B">
      <w:pPr>
        <w:pStyle w:val="Standa1"/>
        <w:numPr>
          <w:ilvl w:val="12"/>
          <w:numId w:val="0"/>
        </w:numPr>
        <w:tabs>
          <w:tab w:val="clear" w:pos="567"/>
          <w:tab w:val="left" w:pos="720"/>
        </w:tabs>
        <w:spacing w:line="240" w:lineRule="auto"/>
        <w:rPr>
          <w:noProof/>
          <w:lang w:val="de-DE"/>
        </w:rPr>
      </w:pPr>
      <w:r w:rsidRPr="00BA4611">
        <w:rPr>
          <w:rFonts w:eastAsia="SimSun"/>
          <w:bCs/>
          <w:lang w:val="de-DE" w:eastAsia="en-GB"/>
        </w:rPr>
        <w:t>Tadalafil Mylan</w:t>
      </w:r>
      <w:r w:rsidRPr="00BA4611">
        <w:rPr>
          <w:noProof/>
          <w:lang w:val="de-DE"/>
        </w:rPr>
        <w:t xml:space="preserve"> darf nicht von Kindern und Jugendlichen unter 18 Jahren angewendet werden.</w:t>
      </w:r>
    </w:p>
    <w:p w14:paraId="4BEED8AE" w14:textId="77777777" w:rsidR="00691B70" w:rsidRPr="00E85F4A" w:rsidRDefault="00691B70" w:rsidP="007D4E1B">
      <w:pPr>
        <w:pStyle w:val="Standa1"/>
        <w:numPr>
          <w:ilvl w:val="12"/>
          <w:numId w:val="0"/>
        </w:numPr>
        <w:tabs>
          <w:tab w:val="clear" w:pos="567"/>
          <w:tab w:val="left" w:pos="720"/>
        </w:tabs>
        <w:spacing w:line="240" w:lineRule="auto"/>
        <w:rPr>
          <w:b/>
          <w:noProof/>
          <w:lang w:val="de-DE"/>
        </w:rPr>
      </w:pPr>
    </w:p>
    <w:p w14:paraId="24FB6DD2"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Einnahme von </w:t>
      </w:r>
      <w:r w:rsidRPr="0087409C">
        <w:rPr>
          <w:rFonts w:eastAsia="SimSun"/>
          <w:b/>
          <w:bCs/>
          <w:lang w:val="de-DE" w:eastAsia="en-GB"/>
        </w:rPr>
        <w:t>Tadalafil Mylan</w:t>
      </w:r>
      <w:r w:rsidRPr="00E85F4A">
        <w:rPr>
          <w:b/>
          <w:noProof/>
          <w:lang w:val="de-DE"/>
        </w:rPr>
        <w:t xml:space="preserve"> zusammen mit anderen Arzneimitteln</w:t>
      </w:r>
    </w:p>
    <w:p w14:paraId="5CB0C643"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Informieren S</w:t>
      </w:r>
      <w:r>
        <w:rPr>
          <w:noProof/>
          <w:lang w:val="de-DE"/>
        </w:rPr>
        <w:t xml:space="preserve">ie Ihren Arzt wenn Sie andere Arzneimittel </w:t>
      </w:r>
      <w:r w:rsidRPr="00E85F4A">
        <w:rPr>
          <w:noProof/>
          <w:lang w:val="de-DE"/>
        </w:rPr>
        <w:t>einnehmen</w:t>
      </w:r>
      <w:r>
        <w:rPr>
          <w:noProof/>
          <w:lang w:val="de-DE"/>
        </w:rPr>
        <w:t>, kürzlich andere Arzneimittel eingenommen</w:t>
      </w:r>
      <w:r w:rsidRPr="00E85F4A">
        <w:rPr>
          <w:noProof/>
          <w:lang w:val="de-DE"/>
        </w:rPr>
        <w:t xml:space="preserve"> haben oder bea</w:t>
      </w:r>
      <w:r>
        <w:rPr>
          <w:noProof/>
          <w:lang w:val="de-DE"/>
        </w:rPr>
        <w:t>bsichtigen andere Arzneimittel einzunehmen.</w:t>
      </w:r>
    </w:p>
    <w:p w14:paraId="04B2E24B"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5DA00494"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noProof/>
          <w:lang w:val="de-DE"/>
        </w:rPr>
        <w:t xml:space="preserve">Sie dürfen </w:t>
      </w:r>
      <w:r w:rsidRPr="00BA4611">
        <w:rPr>
          <w:rFonts w:eastAsia="SimSun"/>
          <w:bCs/>
          <w:lang w:val="de-DE" w:eastAsia="en-GB"/>
        </w:rPr>
        <w:t>Tadalafil Mylan</w:t>
      </w:r>
      <w:r w:rsidRPr="00BA4611">
        <w:rPr>
          <w:noProof/>
          <w:lang w:val="de-DE"/>
        </w:rPr>
        <w:t xml:space="preserve"> nicht einnehmen, wenn Sie schon Nitrate anwenden.</w:t>
      </w:r>
    </w:p>
    <w:p w14:paraId="5EDC777B"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4AE0A218"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BA4611">
        <w:rPr>
          <w:noProof/>
          <w:lang w:val="de-DE"/>
        </w:rPr>
        <w:t xml:space="preserve">Einige Arzneimittel könnten von </w:t>
      </w:r>
      <w:r w:rsidRPr="00BA4611">
        <w:rPr>
          <w:rFonts w:eastAsia="SimSun"/>
          <w:bCs/>
          <w:lang w:val="de-DE" w:eastAsia="en-GB"/>
        </w:rPr>
        <w:t>Tadalafil Mylan</w:t>
      </w:r>
      <w:r w:rsidRPr="00BA4611">
        <w:rPr>
          <w:noProof/>
          <w:lang w:val="de-DE"/>
        </w:rPr>
        <w:t xml:space="preserve"> beeinflusst werden oder sie könnten beeinflussen wie gut </w:t>
      </w:r>
      <w:r w:rsidRPr="00BA4611">
        <w:rPr>
          <w:rFonts w:eastAsia="SimSun"/>
          <w:bCs/>
          <w:lang w:val="de-DE" w:eastAsia="en-GB"/>
        </w:rPr>
        <w:t>Tadalafil Mylan</w:t>
      </w:r>
      <w:r w:rsidRPr="00BA4611">
        <w:rPr>
          <w:noProof/>
          <w:lang w:val="de-DE"/>
        </w:rPr>
        <w:t xml:space="preserve"> wirkt. Teilen Sie Ihrem Arzt oder Apotheker mit, wenn Sie folgende Arzn</w:t>
      </w:r>
      <w:r>
        <w:rPr>
          <w:noProof/>
          <w:lang w:val="de-DE"/>
        </w:rPr>
        <w:t>eimittel bereits einnehmen:</w:t>
      </w:r>
    </w:p>
    <w:p w14:paraId="26B74897" w14:textId="3BFA496F" w:rsidR="00691B70" w:rsidRDefault="00691B70" w:rsidP="007D4E1B">
      <w:pPr>
        <w:pStyle w:val="Standa1"/>
        <w:numPr>
          <w:ilvl w:val="0"/>
          <w:numId w:val="15"/>
        </w:numPr>
        <w:spacing w:line="240" w:lineRule="auto"/>
        <w:ind w:left="567" w:hanging="567"/>
        <w:rPr>
          <w:noProof/>
          <w:lang w:val="de-DE"/>
        </w:rPr>
      </w:pPr>
      <w:r w:rsidRPr="00BA4611">
        <w:rPr>
          <w:noProof/>
          <w:lang w:val="de-DE"/>
        </w:rPr>
        <w:t>Alpha-Blocker (werden zur Behandlung von Bluthochdruck oder Harnwegsproblemen auf Grund einer gutartigen Pros</w:t>
      </w:r>
      <w:r>
        <w:rPr>
          <w:noProof/>
          <w:lang w:val="de-DE"/>
        </w:rPr>
        <w:t>tatavergrößerung eingenommen)</w:t>
      </w:r>
    </w:p>
    <w:p w14:paraId="60688279" w14:textId="0BDFFC5F"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w:t>
      </w:r>
      <w:r>
        <w:rPr>
          <w:noProof/>
          <w:lang w:val="de-DE"/>
        </w:rPr>
        <w:t>handlung eines Bluthochdrucks</w:t>
      </w:r>
    </w:p>
    <w:p w14:paraId="2FA7AB77" w14:textId="242F0878" w:rsidR="00694982" w:rsidRDefault="00694982" w:rsidP="007D4E1B">
      <w:pPr>
        <w:pStyle w:val="Standa1"/>
        <w:numPr>
          <w:ilvl w:val="0"/>
          <w:numId w:val="15"/>
        </w:numPr>
        <w:spacing w:line="240" w:lineRule="auto"/>
        <w:ind w:left="567" w:right="-2" w:hanging="567"/>
        <w:rPr>
          <w:noProof/>
          <w:lang w:val="de-DE"/>
        </w:rPr>
      </w:pPr>
      <w:proofErr w:type="spellStart"/>
      <w:r>
        <w:rPr>
          <w:szCs w:val="22"/>
        </w:rPr>
        <w:t>Riociguat</w:t>
      </w:r>
      <w:proofErr w:type="spellEnd"/>
    </w:p>
    <w:p w14:paraId="24624FF3" w14:textId="284CFFDA" w:rsidR="00691B70" w:rsidRDefault="00691B70" w:rsidP="007D4E1B">
      <w:pPr>
        <w:pStyle w:val="Standa1"/>
        <w:numPr>
          <w:ilvl w:val="0"/>
          <w:numId w:val="15"/>
        </w:numPr>
        <w:spacing w:line="240" w:lineRule="auto"/>
        <w:ind w:left="567" w:right="-2" w:hanging="567"/>
        <w:rPr>
          <w:noProof/>
          <w:lang w:val="de-DE"/>
        </w:rPr>
      </w:pPr>
      <w:r>
        <w:rPr>
          <w:noProof/>
          <w:lang w:val="de-DE"/>
        </w:rPr>
        <w:t>5</w:t>
      </w:r>
      <w:r>
        <w:rPr>
          <w:noProof/>
          <w:lang w:val="de-DE"/>
        </w:rPr>
        <w:noBreakHyphen/>
      </w:r>
      <w:r w:rsidRPr="00BA4611">
        <w:rPr>
          <w:noProof/>
          <w:lang w:val="de-DE"/>
        </w:rPr>
        <w:t>Alpha-Reduktase-Hemmer (werden eingenommen zur Behandlung einer gut</w:t>
      </w:r>
      <w:r>
        <w:rPr>
          <w:noProof/>
          <w:lang w:val="de-DE"/>
        </w:rPr>
        <w:t>artigen Prostatavergrößerung)</w:t>
      </w:r>
    </w:p>
    <w:p w14:paraId="6AA1D7A5" w14:textId="2D000472"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Arzneimittel wie Ketoconazol-Tabletten (zur Behandlung von Pilzinfektionen) und Proteasehemmer (Proteaseinhibitoren) zur Behandlung vo</w:t>
      </w:r>
      <w:r>
        <w:rPr>
          <w:noProof/>
          <w:lang w:val="de-DE"/>
        </w:rPr>
        <w:t>n AIDS oder HIV Erkrankungen</w:t>
      </w:r>
    </w:p>
    <w:p w14:paraId="5DDAC1E3" w14:textId="74B7505E" w:rsidR="00691B70" w:rsidRDefault="00691B70" w:rsidP="007D4E1B">
      <w:pPr>
        <w:pStyle w:val="Standa1"/>
        <w:numPr>
          <w:ilvl w:val="0"/>
          <w:numId w:val="15"/>
        </w:numPr>
        <w:spacing w:line="240" w:lineRule="auto"/>
        <w:ind w:left="567" w:right="-2" w:hanging="567"/>
        <w:rPr>
          <w:noProof/>
          <w:lang w:val="de-DE"/>
        </w:rPr>
      </w:pPr>
      <w:r w:rsidRPr="00BA4611">
        <w:rPr>
          <w:noProof/>
          <w:lang w:val="de-DE"/>
        </w:rPr>
        <w:t>Phenobarbital, Phenytoin und Carbamazepin (krampflösendes Ar</w:t>
      </w:r>
      <w:r>
        <w:rPr>
          <w:noProof/>
          <w:lang w:val="de-DE"/>
        </w:rPr>
        <w:t>zneimittel (Antiepileptikum))</w:t>
      </w:r>
    </w:p>
    <w:p w14:paraId="2C4CFF5A" w14:textId="379326E0" w:rsidR="00691B70" w:rsidRPr="00906C19" w:rsidRDefault="00691B70" w:rsidP="007D4E1B">
      <w:pPr>
        <w:pStyle w:val="Standa1"/>
        <w:numPr>
          <w:ilvl w:val="0"/>
          <w:numId w:val="15"/>
        </w:numPr>
        <w:spacing w:line="240" w:lineRule="auto"/>
        <w:ind w:left="567" w:right="-2" w:hanging="567"/>
        <w:rPr>
          <w:noProof/>
          <w:lang w:val="en-US"/>
        </w:rPr>
      </w:pPr>
      <w:r w:rsidRPr="00906C19">
        <w:rPr>
          <w:noProof/>
          <w:lang w:val="en-US"/>
        </w:rPr>
        <w:t>Rifampicin, Erythromycin, Clarithromycin oder Itraconazol</w:t>
      </w:r>
    </w:p>
    <w:p w14:paraId="20ECEA07" w14:textId="23473B9D" w:rsidR="00691B70" w:rsidRPr="00E85F4A"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Behandlung der erektilen Dysfunktion</w:t>
      </w:r>
    </w:p>
    <w:p w14:paraId="3BDAC936"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5365FF12"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Einnahme</w:t>
      </w:r>
      <w:r w:rsidRPr="00E85F4A">
        <w:rPr>
          <w:b/>
          <w:noProof/>
          <w:lang w:val="de-DE"/>
        </w:rPr>
        <w:t xml:space="preserve"> von </w:t>
      </w:r>
      <w:r w:rsidRPr="0087409C">
        <w:rPr>
          <w:rFonts w:eastAsia="SimSun"/>
          <w:b/>
          <w:bCs/>
          <w:lang w:val="de-DE" w:eastAsia="en-GB"/>
        </w:rPr>
        <w:t>Tadalafil Mylan</w:t>
      </w:r>
      <w:r w:rsidRPr="009258CB">
        <w:rPr>
          <w:b/>
          <w:lang w:val="de-DE"/>
        </w:rPr>
        <w:t xml:space="preserve"> zusammen mit Getränken </w:t>
      </w:r>
      <w:r>
        <w:rPr>
          <w:b/>
          <w:lang w:val="de-DE"/>
        </w:rPr>
        <w:t>und</w:t>
      </w:r>
      <w:r w:rsidRPr="009258CB">
        <w:rPr>
          <w:b/>
          <w:lang w:val="de-DE"/>
        </w:rPr>
        <w:t xml:space="preserve"> Alkohol</w:t>
      </w:r>
    </w:p>
    <w:p w14:paraId="0AF7494F" w14:textId="55B84F34" w:rsidR="00691B70" w:rsidRPr="00906C19" w:rsidRDefault="00691B70" w:rsidP="007D4E1B">
      <w:pPr>
        <w:pStyle w:val="Standa1"/>
        <w:numPr>
          <w:ilvl w:val="12"/>
          <w:numId w:val="0"/>
        </w:numPr>
        <w:tabs>
          <w:tab w:val="clear" w:pos="567"/>
          <w:tab w:val="left" w:pos="1290"/>
        </w:tabs>
        <w:spacing w:line="240" w:lineRule="auto"/>
        <w:rPr>
          <w:noProof/>
          <w:lang w:val="de-DE"/>
        </w:rPr>
      </w:pPr>
      <w:r w:rsidRPr="00906C19">
        <w:rPr>
          <w:noProof/>
          <w:lang w:val="de-DE"/>
        </w:rPr>
        <w:t>Grapefruit-Saft kö</w:t>
      </w:r>
      <w:r>
        <w:rPr>
          <w:noProof/>
          <w:lang w:val="de-DE"/>
        </w:rPr>
        <w:t xml:space="preserve">nnte beeinflussen wie gut </w:t>
      </w:r>
      <w:r w:rsidRPr="00BA4611">
        <w:rPr>
          <w:rFonts w:eastAsia="SimSun"/>
          <w:bCs/>
          <w:lang w:val="de-DE" w:eastAsia="en-GB"/>
        </w:rPr>
        <w:t>Tadalafil Mylan</w:t>
      </w:r>
      <w:r w:rsidRPr="00906C19">
        <w:rPr>
          <w:noProof/>
          <w:lang w:val="de-DE"/>
        </w:rPr>
        <w:t xml:space="preserve"> wirkt und soll daher mit Vorsicht eingenommen werden. Sprechen Sie mit Ihrem Arzt für weitere Informationen.</w:t>
      </w:r>
    </w:p>
    <w:p w14:paraId="4798056E"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2E153629" w14:textId="1AC3643F" w:rsidR="009E47B1" w:rsidRDefault="009E47B1" w:rsidP="007D4E1B">
      <w:pPr>
        <w:pStyle w:val="Standa1"/>
        <w:numPr>
          <w:ilvl w:val="12"/>
          <w:numId w:val="0"/>
        </w:numPr>
        <w:tabs>
          <w:tab w:val="clear" w:pos="567"/>
          <w:tab w:val="left" w:pos="720"/>
        </w:tabs>
        <w:spacing w:line="240" w:lineRule="auto"/>
        <w:ind w:right="-2"/>
        <w:rPr>
          <w:noProof/>
          <w:lang w:val="de-DE"/>
        </w:rPr>
      </w:pPr>
      <w:r w:rsidRPr="00292AC4">
        <w:rPr>
          <w:noProof/>
          <w:lang w:val="de-DE"/>
        </w:rPr>
        <w:t xml:space="preserve">Alkoholkonsum kann vorübergehend Ihren Blutdruck senken. Wenn Sie </w:t>
      </w:r>
      <w:r w:rsidRPr="00BA4611">
        <w:rPr>
          <w:rFonts w:eastAsia="SimSun"/>
          <w:bCs/>
          <w:lang w:val="de-DE" w:eastAsia="en-GB"/>
        </w:rPr>
        <w:t>Tadalafil Mylan</w:t>
      </w:r>
      <w:r w:rsidRPr="00906C19">
        <w:rPr>
          <w:noProof/>
          <w:lang w:val="de-DE"/>
        </w:rPr>
        <w:t xml:space="preserve"> </w:t>
      </w:r>
      <w:r w:rsidRPr="00292AC4">
        <w:rPr>
          <w:noProof/>
          <w:lang w:val="de-DE"/>
        </w:rPr>
        <w:t xml:space="preserve">eingenommen haben oder wenn Sie planen, </w:t>
      </w:r>
      <w:r w:rsidRPr="00BA4611">
        <w:rPr>
          <w:rFonts w:eastAsia="SimSun"/>
          <w:bCs/>
          <w:lang w:val="de-DE" w:eastAsia="en-GB"/>
        </w:rPr>
        <w:t>Tadalafil Mylan</w:t>
      </w:r>
      <w:r w:rsidRPr="00906C19">
        <w:rPr>
          <w:noProof/>
          <w:lang w:val="de-DE"/>
        </w:rPr>
        <w:t xml:space="preserve"> </w:t>
      </w:r>
      <w:r w:rsidRPr="00292AC4">
        <w:rPr>
          <w:noProof/>
          <w:lang w:val="de-DE"/>
        </w:rPr>
        <w:t>einzunehmen, vermeiden Sie übermäßiges Trin</w:t>
      </w:r>
      <w:r>
        <w:rPr>
          <w:noProof/>
          <w:lang w:val="de-DE"/>
        </w:rPr>
        <w:t xml:space="preserve">ken (Blutalkoholspiegel von 0,8 </w:t>
      </w:r>
      <w:r w:rsidRPr="00827A31">
        <w:rPr>
          <w:noProof/>
          <w:lang w:val="de-DE"/>
        </w:rPr>
        <w:t>‰</w:t>
      </w:r>
      <w:r w:rsidRPr="00292AC4">
        <w:rPr>
          <w:noProof/>
          <w:lang w:val="de-DE"/>
        </w:rPr>
        <w:t xml:space="preserve"> und mehr), weil hierdurch das Risiko von Schwindelgefühl beim Aufstehen erhöht werden kann.</w:t>
      </w:r>
    </w:p>
    <w:p w14:paraId="4BC4012A" w14:textId="77777777" w:rsidR="00691B70" w:rsidRPr="00E85F4A" w:rsidRDefault="00691B70" w:rsidP="007D4E1B">
      <w:pPr>
        <w:pStyle w:val="Standa1"/>
        <w:numPr>
          <w:ilvl w:val="12"/>
          <w:numId w:val="0"/>
        </w:numPr>
        <w:tabs>
          <w:tab w:val="clear" w:pos="567"/>
          <w:tab w:val="left" w:pos="1290"/>
        </w:tabs>
        <w:spacing w:line="240" w:lineRule="auto"/>
        <w:ind w:right="-2"/>
        <w:rPr>
          <w:noProof/>
          <w:lang w:val="de-DE"/>
        </w:rPr>
      </w:pPr>
    </w:p>
    <w:p w14:paraId="396D7B34"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b/>
          <w:noProof/>
          <w:lang w:val="de-DE"/>
        </w:rPr>
      </w:pPr>
      <w:r w:rsidRPr="00E85F4A">
        <w:rPr>
          <w:b/>
          <w:noProof/>
          <w:lang w:val="de-DE"/>
        </w:rPr>
        <w:t>Zeugungsfähigkeit</w:t>
      </w:r>
    </w:p>
    <w:p w14:paraId="1EACCCD9" w14:textId="77777777" w:rsidR="00D122F7" w:rsidRDefault="00D122F7" w:rsidP="007D4E1B">
      <w:pPr>
        <w:pStyle w:val="Standa1"/>
        <w:numPr>
          <w:ilvl w:val="12"/>
          <w:numId w:val="0"/>
        </w:numPr>
        <w:tabs>
          <w:tab w:val="clear" w:pos="567"/>
          <w:tab w:val="left" w:pos="720"/>
        </w:tabs>
        <w:spacing w:line="240" w:lineRule="auto"/>
        <w:rPr>
          <w:noProof/>
          <w:lang w:val="de-DE"/>
        </w:rPr>
      </w:pPr>
      <w:r w:rsidRPr="00906C19">
        <w:rPr>
          <w:noProof/>
          <w:lang w:val="de-DE"/>
        </w:rPr>
        <w:t>Bei behandelten Hunden kam es zu einer Verringerung de</w:t>
      </w:r>
      <w:r>
        <w:rPr>
          <w:noProof/>
          <w:lang w:val="de-DE"/>
        </w:rPr>
        <w:t>r</w:t>
      </w:r>
      <w:r w:rsidRPr="00906C19">
        <w:rPr>
          <w:noProof/>
          <w:lang w:val="de-DE"/>
        </w:rPr>
        <w:t xml:space="preserve"> Sperma</w:t>
      </w:r>
      <w:r>
        <w:rPr>
          <w:noProof/>
          <w:lang w:val="de-DE"/>
        </w:rPr>
        <w:t>bildung</w:t>
      </w:r>
      <w:r w:rsidRPr="00906C19">
        <w:rPr>
          <w:noProof/>
          <w:lang w:val="de-DE"/>
        </w:rPr>
        <w:t xml:space="preserve"> in den Hoden. Eine Abnahme des Spermas wurde bei einigen Männern beobachtet. Es ist unwahrscheinlich, dass dies zu einer Einschränkung der Zeugungsfähigkeit führt.</w:t>
      </w:r>
    </w:p>
    <w:p w14:paraId="32351990"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3A227B6F"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Verkehrstüchtigkeit und Fähigkeit zum Bedienen von Maschinen</w:t>
      </w:r>
    </w:p>
    <w:p w14:paraId="57E62E29" w14:textId="77777777" w:rsidR="00691B70" w:rsidRDefault="00691B70" w:rsidP="007D4E1B">
      <w:pPr>
        <w:pStyle w:val="Standa1"/>
        <w:numPr>
          <w:ilvl w:val="12"/>
          <w:numId w:val="0"/>
        </w:numPr>
        <w:tabs>
          <w:tab w:val="clear" w:pos="567"/>
          <w:tab w:val="left" w:pos="720"/>
        </w:tabs>
        <w:spacing w:line="240" w:lineRule="auto"/>
        <w:rPr>
          <w:noProof/>
          <w:lang w:val="de-DE"/>
        </w:rPr>
      </w:pPr>
      <w:r w:rsidRPr="00906C19">
        <w:rPr>
          <w:noProof/>
          <w:lang w:val="de-DE"/>
        </w:rPr>
        <w:t xml:space="preserve">Einige Männer, die </w:t>
      </w:r>
      <w:r w:rsidRPr="00BA4611">
        <w:rPr>
          <w:rFonts w:eastAsia="SimSun"/>
          <w:bCs/>
          <w:lang w:val="de-DE" w:eastAsia="en-GB"/>
        </w:rPr>
        <w:t xml:space="preserve">Tadalafil </w:t>
      </w:r>
      <w:r w:rsidRPr="00906C19">
        <w:rPr>
          <w:noProof/>
          <w:lang w:val="de-DE"/>
        </w:rPr>
        <w:t>im Rahmen von klinischen Studien einnahmen, haben über Schwindel berichtet. Überprüfen Sie sorgfältig, wie Sie auf die Tabletten reagieren, bevor Sie Auto fahren oder Maschinen bedienen.</w:t>
      </w:r>
    </w:p>
    <w:p w14:paraId="3485B6C2"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08C0FE7B"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Lactose</w:t>
      </w:r>
    </w:p>
    <w:p w14:paraId="71FD18BE" w14:textId="29D4508F" w:rsidR="00691B70" w:rsidRDefault="00882490" w:rsidP="007D4E1B">
      <w:pPr>
        <w:pStyle w:val="Standa1"/>
        <w:numPr>
          <w:ilvl w:val="12"/>
          <w:numId w:val="0"/>
        </w:numPr>
        <w:tabs>
          <w:tab w:val="clear" w:pos="567"/>
          <w:tab w:val="left" w:pos="720"/>
        </w:tabs>
        <w:spacing w:line="240" w:lineRule="auto"/>
        <w:ind w:right="-2"/>
        <w:rPr>
          <w:noProof/>
          <w:lang w:val="de-DE"/>
        </w:rPr>
      </w:pPr>
      <w:r w:rsidRPr="00882490">
        <w:rPr>
          <w:noProof/>
          <w:lang w:val="de-DE"/>
        </w:rPr>
        <w:t>Bitte nehmen Sie dieses Arzneimittel daher erst nach Rücksprache mit Ihrem Arzt ein, wenn Ihnen bekannt ist, dass Sie unter einer Unverträglichkeit gegenüber bestimmten Zuckern leiden.</w:t>
      </w:r>
    </w:p>
    <w:p w14:paraId="246803AF"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45621F53" w14:textId="77777777" w:rsidR="009E47B1" w:rsidRPr="00E85F4A" w:rsidRDefault="009E47B1"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Natrium</w:t>
      </w:r>
    </w:p>
    <w:p w14:paraId="60588951"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Pr>
          <w:noProof/>
          <w:lang w:val="de-DE"/>
        </w:rPr>
        <w:t>Dieses Arzneimittel</w:t>
      </w:r>
      <w:r w:rsidRPr="00847192">
        <w:rPr>
          <w:noProof/>
          <w:lang w:val="de-DE"/>
        </w:rPr>
        <w:t xml:space="preserve"> enthält weniger als 1 mmol Natr</w:t>
      </w:r>
      <w:r>
        <w:rPr>
          <w:noProof/>
          <w:lang w:val="de-DE"/>
        </w:rPr>
        <w:t>i</w:t>
      </w:r>
      <w:r w:rsidRPr="00847192">
        <w:rPr>
          <w:noProof/>
          <w:lang w:val="de-DE"/>
        </w:rPr>
        <w:t>um (23 mg) pro Tablette, d.h. es ist nahezu „natri</w:t>
      </w:r>
      <w:r>
        <w:rPr>
          <w:noProof/>
          <w:lang w:val="de-DE"/>
        </w:rPr>
        <w:t>u</w:t>
      </w:r>
      <w:r w:rsidRPr="00847192">
        <w:rPr>
          <w:noProof/>
          <w:lang w:val="de-DE"/>
        </w:rPr>
        <w:t>mfrei“.</w:t>
      </w:r>
    </w:p>
    <w:p w14:paraId="15AB3739"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4D8B969" w14:textId="77777777" w:rsidR="000E4DA6" w:rsidRPr="00E85F4A" w:rsidRDefault="000E4DA6" w:rsidP="007D4E1B">
      <w:pPr>
        <w:pStyle w:val="Standa1"/>
        <w:numPr>
          <w:ilvl w:val="12"/>
          <w:numId w:val="0"/>
        </w:numPr>
        <w:tabs>
          <w:tab w:val="clear" w:pos="567"/>
          <w:tab w:val="left" w:pos="720"/>
        </w:tabs>
        <w:spacing w:line="240" w:lineRule="auto"/>
        <w:ind w:right="-2"/>
        <w:rPr>
          <w:noProof/>
          <w:lang w:val="de-DE"/>
        </w:rPr>
      </w:pPr>
    </w:p>
    <w:p w14:paraId="64724578" w14:textId="77777777" w:rsidR="00691B70" w:rsidRPr="00E85F4A" w:rsidRDefault="00691B70" w:rsidP="007D4E1B">
      <w:pPr>
        <w:pStyle w:val="Standa1"/>
        <w:keepNext/>
        <w:keepLines/>
        <w:numPr>
          <w:ilvl w:val="0"/>
          <w:numId w:val="27"/>
        </w:numPr>
        <w:tabs>
          <w:tab w:val="clear" w:pos="567"/>
        </w:tabs>
        <w:snapToGrid w:val="0"/>
        <w:spacing w:line="240" w:lineRule="auto"/>
        <w:ind w:left="567" w:hanging="567"/>
        <w:rPr>
          <w:b/>
          <w:noProof/>
          <w:lang w:val="de-DE"/>
        </w:rPr>
      </w:pPr>
      <w:r>
        <w:rPr>
          <w:b/>
          <w:noProof/>
          <w:lang w:val="de-DE"/>
        </w:rPr>
        <w:t xml:space="preserve">Wie ist </w:t>
      </w:r>
      <w:r w:rsidRPr="0087409C">
        <w:rPr>
          <w:rFonts w:eastAsia="SimSun"/>
          <w:b/>
          <w:bCs/>
          <w:lang w:val="de-DE" w:eastAsia="en-GB"/>
        </w:rPr>
        <w:t>Tadalafil Mylan</w:t>
      </w:r>
      <w:r w:rsidRPr="009258CB">
        <w:rPr>
          <w:b/>
          <w:lang w:val="de-DE"/>
        </w:rPr>
        <w:t xml:space="preserve"> </w:t>
      </w:r>
      <w:r>
        <w:rPr>
          <w:b/>
          <w:noProof/>
          <w:lang w:val="de-DE"/>
        </w:rPr>
        <w:t>einzunehmen</w:t>
      </w:r>
      <w:r w:rsidRPr="00E85F4A">
        <w:rPr>
          <w:b/>
          <w:noProof/>
          <w:lang w:val="de-DE"/>
        </w:rPr>
        <w:t>?</w:t>
      </w:r>
    </w:p>
    <w:p w14:paraId="0EDFFC8A" w14:textId="77777777" w:rsidR="00691B70" w:rsidRPr="00DD5B11" w:rsidRDefault="00691B70" w:rsidP="007D4E1B">
      <w:pPr>
        <w:pStyle w:val="Standa1"/>
        <w:keepNext/>
        <w:keepLines/>
        <w:tabs>
          <w:tab w:val="clear" w:pos="567"/>
          <w:tab w:val="left" w:pos="720"/>
        </w:tabs>
        <w:spacing w:line="240" w:lineRule="auto"/>
        <w:rPr>
          <w:noProof/>
          <w:lang w:val="de-DE"/>
        </w:rPr>
      </w:pPr>
    </w:p>
    <w:p w14:paraId="41E7FBD8"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Nehmen Sie dieses Arzneimittel immer genau nach Absprache mit Ihrem Arzt ein. F</w:t>
      </w:r>
      <w:r>
        <w:rPr>
          <w:lang w:val="de-DE"/>
        </w:rPr>
        <w:t>ragen Sie bei Ihrem Arzt oder Apotheker</w:t>
      </w:r>
      <w:r w:rsidRPr="009258CB">
        <w:rPr>
          <w:lang w:val="de-DE"/>
        </w:rPr>
        <w:t xml:space="preserve"> nach, w</w:t>
      </w:r>
      <w:r>
        <w:rPr>
          <w:lang w:val="de-DE"/>
        </w:rPr>
        <w:t>enn Sie sich nicht sicher sind.</w:t>
      </w:r>
    </w:p>
    <w:p w14:paraId="758640A1"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3A6A5F1E"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sidRPr="00511733">
        <w:rPr>
          <w:noProof/>
          <w:lang w:val="de-DE"/>
        </w:rPr>
        <w:t>Die empfohlene Anfangsdosis</w:t>
      </w:r>
      <w:r>
        <w:rPr>
          <w:noProof/>
          <w:lang w:val="de-DE"/>
        </w:rPr>
        <w:t xml:space="preserve"> ist eine 10 </w:t>
      </w:r>
      <w:r w:rsidRPr="00A519F2">
        <w:rPr>
          <w:noProof/>
          <w:lang w:val="de-DE"/>
        </w:rPr>
        <w:t xml:space="preserve">mg Tablette </w:t>
      </w:r>
      <w:r w:rsidRPr="00DE090A">
        <w:rPr>
          <w:noProof/>
          <w:lang w:val="de-DE"/>
        </w:rPr>
        <w:t>vor sexueller Aktivität. Wenn die Wirkung dieser Dosierung zu gering ist, kan</w:t>
      </w:r>
      <w:r>
        <w:rPr>
          <w:noProof/>
          <w:lang w:val="de-DE"/>
        </w:rPr>
        <w:t xml:space="preserve">n Ihr Arzt die Dosierung auf </w:t>
      </w:r>
      <w:r w:rsidRPr="00DE090A">
        <w:rPr>
          <w:lang w:val="de-DE"/>
        </w:rPr>
        <w:t>20 mg</w:t>
      </w:r>
      <w:r>
        <w:rPr>
          <w:noProof/>
          <w:lang w:val="de-DE"/>
        </w:rPr>
        <w:t xml:space="preserve"> erhöhen. </w:t>
      </w:r>
      <w:r w:rsidRPr="00BA4611">
        <w:rPr>
          <w:rFonts w:eastAsia="SimSun"/>
          <w:bCs/>
          <w:lang w:val="de-DE" w:eastAsia="en-GB"/>
        </w:rPr>
        <w:t>Tadalafil Mylan</w:t>
      </w:r>
      <w:r>
        <w:rPr>
          <w:rFonts w:eastAsia="SimSun"/>
          <w:bCs/>
          <w:lang w:val="de-DE" w:eastAsia="en-GB"/>
        </w:rPr>
        <w:t xml:space="preserve"> ist zum Einnehmen.</w:t>
      </w:r>
    </w:p>
    <w:p w14:paraId="1DCFDAD7"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4A0B34E2"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sidRPr="0051458D">
        <w:rPr>
          <w:noProof/>
          <w:lang w:val="de-DE"/>
        </w:rPr>
        <w:t xml:space="preserve">Sie sollten </w:t>
      </w:r>
      <w:r>
        <w:rPr>
          <w:rFonts w:eastAsia="SimSun"/>
          <w:bCs/>
          <w:lang w:val="de-DE" w:eastAsia="en-GB"/>
        </w:rPr>
        <w:t xml:space="preserve">Tadalafil </w:t>
      </w:r>
      <w:r w:rsidRPr="0051458D">
        <w:rPr>
          <w:noProof/>
          <w:lang w:val="de-DE"/>
        </w:rPr>
        <w:t>mindestens 30</w:t>
      </w:r>
      <w:r>
        <w:rPr>
          <w:noProof/>
          <w:lang w:val="de-DE"/>
        </w:rPr>
        <w:t> </w:t>
      </w:r>
      <w:r w:rsidRPr="0051458D">
        <w:rPr>
          <w:noProof/>
          <w:lang w:val="de-DE"/>
        </w:rPr>
        <w:t xml:space="preserve">Minuten vor einer </w:t>
      </w:r>
      <w:r>
        <w:rPr>
          <w:noProof/>
          <w:lang w:val="de-DE"/>
        </w:rPr>
        <w:t>sexuellen Aktivität einnehmen.</w:t>
      </w:r>
    </w:p>
    <w:p w14:paraId="2AF8A695"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Pr>
          <w:rFonts w:eastAsia="SimSun"/>
          <w:bCs/>
          <w:lang w:val="de-DE" w:eastAsia="en-GB"/>
        </w:rPr>
        <w:t xml:space="preserve">Tadalafil </w:t>
      </w:r>
      <w:r>
        <w:rPr>
          <w:noProof/>
          <w:lang w:val="de-DE"/>
        </w:rPr>
        <w:t>kann noch bis zu 36 </w:t>
      </w:r>
      <w:r w:rsidRPr="0051458D">
        <w:rPr>
          <w:noProof/>
          <w:lang w:val="de-DE"/>
        </w:rPr>
        <w:t>Stunden nach der</w:t>
      </w:r>
      <w:r>
        <w:rPr>
          <w:noProof/>
          <w:lang w:val="de-DE"/>
        </w:rPr>
        <w:t xml:space="preserve"> Einnahme der Tablette wirken.</w:t>
      </w:r>
    </w:p>
    <w:p w14:paraId="201B6BDC"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5705A692"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sidRPr="0051458D">
        <w:rPr>
          <w:noProof/>
          <w:lang w:val="de-DE"/>
        </w:rPr>
        <w:t xml:space="preserve">Nehmen Sie </w:t>
      </w:r>
      <w:r w:rsidRPr="00BA4611">
        <w:rPr>
          <w:rFonts w:eastAsia="SimSun"/>
          <w:bCs/>
          <w:lang w:val="de-DE" w:eastAsia="en-GB"/>
        </w:rPr>
        <w:t>Tadalafil Mylan</w:t>
      </w:r>
      <w:r>
        <w:rPr>
          <w:rFonts w:eastAsia="SimSun"/>
          <w:bCs/>
          <w:lang w:val="de-DE" w:eastAsia="en-GB"/>
        </w:rPr>
        <w:t xml:space="preserve"> </w:t>
      </w:r>
      <w:r w:rsidRPr="0051458D">
        <w:rPr>
          <w:noProof/>
          <w:lang w:val="de-DE"/>
        </w:rPr>
        <w:t xml:space="preserve">nicht öfter als einmal pro Tag ein. </w:t>
      </w:r>
      <w:r w:rsidRPr="00BA4611">
        <w:rPr>
          <w:rFonts w:eastAsia="SimSun"/>
          <w:bCs/>
          <w:lang w:val="de-DE" w:eastAsia="en-GB"/>
        </w:rPr>
        <w:t>Tadalafil Mylan</w:t>
      </w:r>
      <w:r>
        <w:rPr>
          <w:rFonts w:eastAsia="SimSun"/>
          <w:bCs/>
          <w:lang w:val="de-DE" w:eastAsia="en-GB"/>
        </w:rPr>
        <w:t xml:space="preserve"> </w:t>
      </w:r>
      <w:r w:rsidRPr="0051458D">
        <w:rPr>
          <w:noProof/>
          <w:lang w:val="de-DE"/>
        </w:rPr>
        <w:t>10</w:t>
      </w:r>
      <w:r>
        <w:rPr>
          <w:noProof/>
          <w:lang w:val="de-DE"/>
        </w:rPr>
        <w:t> </w:t>
      </w:r>
      <w:r w:rsidRPr="0051458D">
        <w:rPr>
          <w:noProof/>
          <w:lang w:val="de-DE"/>
        </w:rPr>
        <w:t>mg und 20</w:t>
      </w:r>
      <w:r>
        <w:rPr>
          <w:noProof/>
          <w:lang w:val="de-DE"/>
        </w:rPr>
        <w:t> </w:t>
      </w:r>
      <w:r w:rsidRPr="0051458D">
        <w:rPr>
          <w:noProof/>
          <w:lang w:val="de-DE"/>
        </w:rPr>
        <w:t>mg sind vorgesehen zur Einnahme vor einer erwarteten sexuellen Aktivität und die tägliche Einnahme über einen längeren Z</w:t>
      </w:r>
      <w:r>
        <w:rPr>
          <w:noProof/>
          <w:lang w:val="de-DE"/>
        </w:rPr>
        <w:t>eitraum wird nicht empfohlen.</w:t>
      </w:r>
    </w:p>
    <w:p w14:paraId="7BB572C5"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7B00DF95"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rFonts w:eastAsia="SimSun"/>
          <w:bCs/>
          <w:lang w:val="de-DE" w:eastAsia="en-GB"/>
        </w:rPr>
        <w:t>Tadalafil Mylan</w:t>
      </w:r>
      <w:r w:rsidRPr="00A519F2">
        <w:rPr>
          <w:noProof/>
          <w:lang w:val="de-DE"/>
        </w:rPr>
        <w:t>-Tabletten sind ausschließlich von Männern einzunehmen. Schlucken Sie die ganze Tablette mit etwas Wasser. Sie können die Tabletten</w:t>
      </w:r>
      <w:r w:rsidRPr="00906C19">
        <w:rPr>
          <w:noProof/>
          <w:lang w:val="de-DE"/>
        </w:rPr>
        <w:t xml:space="preserve"> </w:t>
      </w:r>
      <w:r w:rsidRPr="00A519F2">
        <w:rPr>
          <w:noProof/>
          <w:lang w:val="de-DE"/>
        </w:rPr>
        <w:t>unabhängig</w:t>
      </w:r>
      <w:r>
        <w:rPr>
          <w:noProof/>
          <w:lang w:val="de-DE"/>
        </w:rPr>
        <w:t xml:space="preserve"> von den Mahlzeiten einnehmen.</w:t>
      </w:r>
    </w:p>
    <w:p w14:paraId="02F3AC34"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5921F02D"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Wenn Sie eine größere Menge von </w:t>
      </w:r>
      <w:r w:rsidRPr="0087409C">
        <w:rPr>
          <w:rFonts w:eastAsia="SimSun"/>
          <w:b/>
          <w:bCs/>
          <w:lang w:val="de-DE" w:eastAsia="en-GB"/>
        </w:rPr>
        <w:t>Tadalafil Mylan</w:t>
      </w:r>
      <w:r w:rsidRPr="009258CB">
        <w:rPr>
          <w:b/>
          <w:lang w:val="de-DE"/>
        </w:rPr>
        <w:t xml:space="preserve"> </w:t>
      </w:r>
      <w:r w:rsidRPr="00E85F4A">
        <w:rPr>
          <w:b/>
          <w:noProof/>
          <w:lang w:val="de-DE"/>
        </w:rPr>
        <w:t>eingenommen haben, als Sie sollten</w:t>
      </w:r>
    </w:p>
    <w:p w14:paraId="0607CB6A" w14:textId="6F51FF9F" w:rsidR="00691B70" w:rsidRDefault="00691B70" w:rsidP="007D4E1B">
      <w:pPr>
        <w:pStyle w:val="Standa1"/>
        <w:numPr>
          <w:ilvl w:val="12"/>
          <w:numId w:val="0"/>
        </w:numPr>
        <w:tabs>
          <w:tab w:val="clear" w:pos="567"/>
          <w:tab w:val="left" w:pos="720"/>
        </w:tabs>
        <w:spacing w:line="240" w:lineRule="auto"/>
        <w:rPr>
          <w:noProof/>
          <w:lang w:val="de-DE"/>
        </w:rPr>
      </w:pPr>
      <w:r w:rsidRPr="00292AC4">
        <w:rPr>
          <w:noProof/>
          <w:lang w:val="de-DE"/>
        </w:rPr>
        <w:t>Informieren Sie Ihren Arzt. Es könnte sein, dass Nebenwirkungen auftreten, wie im Abschnitt</w:t>
      </w:r>
      <w:r>
        <w:rPr>
          <w:noProof/>
          <w:lang w:val="de-DE"/>
        </w:rPr>
        <w:t xml:space="preserve"> 4. </w:t>
      </w:r>
      <w:r w:rsidR="00F86C67">
        <w:rPr>
          <w:noProof/>
          <w:lang w:val="de-DE"/>
        </w:rPr>
        <w:t>B</w:t>
      </w:r>
      <w:r>
        <w:rPr>
          <w:noProof/>
          <w:lang w:val="de-DE"/>
        </w:rPr>
        <w:t>eschrieben.</w:t>
      </w:r>
    </w:p>
    <w:p w14:paraId="74135C8C"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5D26C29"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r w:rsidRPr="00BA4DC5">
        <w:rPr>
          <w:noProof/>
          <w:lang w:val="de-DE"/>
        </w:rPr>
        <w:t>Wenn Sie weitere Fragen zur Anwendung des Arzneimittels haben, wenden Sie sich an Ihren Arzt oder Apotheker.</w:t>
      </w:r>
    </w:p>
    <w:p w14:paraId="148C19C5"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5DC548D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74897697" w14:textId="37C875EA" w:rsidR="00691B70" w:rsidRPr="009258CB" w:rsidRDefault="00691B70" w:rsidP="007D4E1B">
      <w:pPr>
        <w:pStyle w:val="Standa1"/>
        <w:keepNext/>
        <w:keepLines/>
        <w:numPr>
          <w:ilvl w:val="12"/>
          <w:numId w:val="0"/>
        </w:numPr>
        <w:tabs>
          <w:tab w:val="clear" w:pos="567"/>
          <w:tab w:val="left" w:pos="720"/>
        </w:tabs>
        <w:spacing w:line="240" w:lineRule="auto"/>
        <w:ind w:left="567" w:right="-2" w:hanging="567"/>
        <w:rPr>
          <w:lang w:val="de-DE"/>
        </w:rPr>
      </w:pPr>
      <w:r w:rsidRPr="009258CB">
        <w:rPr>
          <w:b/>
          <w:lang w:val="de-DE"/>
        </w:rPr>
        <w:t>4.</w:t>
      </w:r>
      <w:r w:rsidRPr="009258CB">
        <w:rPr>
          <w:b/>
          <w:lang w:val="de-DE"/>
        </w:rPr>
        <w:tab/>
      </w:r>
      <w:r w:rsidRPr="00E85F4A">
        <w:rPr>
          <w:b/>
          <w:noProof/>
          <w:lang w:val="de-DE"/>
        </w:rPr>
        <w:t>Welche Nebenwirkungen sind möglich?</w:t>
      </w:r>
    </w:p>
    <w:p w14:paraId="5897680E" w14:textId="77777777" w:rsidR="00691B70" w:rsidRDefault="00691B70" w:rsidP="007D4E1B">
      <w:pPr>
        <w:pStyle w:val="Standa1"/>
        <w:keepNext/>
        <w:keepLines/>
        <w:numPr>
          <w:ilvl w:val="12"/>
          <w:numId w:val="0"/>
        </w:numPr>
        <w:tabs>
          <w:tab w:val="clear" w:pos="567"/>
          <w:tab w:val="left" w:pos="720"/>
        </w:tabs>
        <w:spacing w:line="240" w:lineRule="auto"/>
        <w:rPr>
          <w:lang w:val="de-DE"/>
        </w:rPr>
      </w:pPr>
    </w:p>
    <w:p w14:paraId="437FBBD3" w14:textId="77777777" w:rsidR="00691B70" w:rsidRDefault="00691B70" w:rsidP="007D4E1B">
      <w:pPr>
        <w:pStyle w:val="Standa1"/>
        <w:numPr>
          <w:ilvl w:val="12"/>
          <w:numId w:val="0"/>
        </w:numPr>
        <w:tabs>
          <w:tab w:val="clear" w:pos="567"/>
          <w:tab w:val="left" w:pos="720"/>
        </w:tabs>
        <w:spacing w:line="240" w:lineRule="auto"/>
        <w:rPr>
          <w:lang w:val="de-DE"/>
        </w:rPr>
      </w:pPr>
      <w:r w:rsidRPr="00BA4DC5">
        <w:rPr>
          <w:lang w:val="de-DE"/>
        </w:rPr>
        <w:t>Wie alle Arzneimittel kann auch dieses Arzneimittel Nebenwirkungen haben, die aber nicht bei jedem auftreten müssen. Diese sind normalerweise von le</w:t>
      </w:r>
      <w:r>
        <w:rPr>
          <w:lang w:val="de-DE"/>
        </w:rPr>
        <w:t>ichter bis mäßiger Ausprägung.</w:t>
      </w:r>
    </w:p>
    <w:p w14:paraId="16556638" w14:textId="77777777" w:rsidR="00691B70" w:rsidRDefault="00691B70" w:rsidP="007D4E1B">
      <w:pPr>
        <w:pStyle w:val="Standa1"/>
        <w:numPr>
          <w:ilvl w:val="12"/>
          <w:numId w:val="0"/>
        </w:numPr>
        <w:tabs>
          <w:tab w:val="clear" w:pos="567"/>
          <w:tab w:val="left" w:pos="720"/>
        </w:tabs>
        <w:spacing w:line="240" w:lineRule="auto"/>
        <w:rPr>
          <w:lang w:val="de-DE"/>
        </w:rPr>
      </w:pPr>
    </w:p>
    <w:p w14:paraId="653F40A4" w14:textId="77777777" w:rsidR="00691B70" w:rsidRPr="00B01C0D" w:rsidRDefault="00691B70" w:rsidP="007D4E1B">
      <w:pPr>
        <w:pStyle w:val="Standa1"/>
        <w:keepNext/>
        <w:keepLines/>
        <w:numPr>
          <w:ilvl w:val="12"/>
          <w:numId w:val="0"/>
        </w:numPr>
        <w:tabs>
          <w:tab w:val="clear" w:pos="567"/>
          <w:tab w:val="left" w:pos="720"/>
        </w:tabs>
        <w:spacing w:line="240" w:lineRule="auto"/>
        <w:rPr>
          <w:b/>
          <w:lang w:val="de-DE"/>
        </w:rPr>
      </w:pPr>
      <w:r w:rsidRPr="00B01C0D">
        <w:rPr>
          <w:b/>
          <w:lang w:val="de-DE"/>
        </w:rPr>
        <w:t>Stoppen Sie die Behandlung und benachrichtigen Sie sofort einen Arzt, wenn Sie eine der folgenden Nebenwirkungen bemerken:</w:t>
      </w:r>
    </w:p>
    <w:p w14:paraId="469FCCAA" w14:textId="77777777" w:rsidR="00691B70" w:rsidRDefault="00691B70" w:rsidP="007D4E1B">
      <w:pPr>
        <w:pStyle w:val="Standa1"/>
        <w:numPr>
          <w:ilvl w:val="0"/>
          <w:numId w:val="16"/>
        </w:numPr>
        <w:spacing w:line="240" w:lineRule="auto"/>
        <w:ind w:left="567" w:hanging="567"/>
        <w:rPr>
          <w:lang w:val="de-DE"/>
        </w:rPr>
      </w:pPr>
      <w:r w:rsidRPr="00BA4DC5">
        <w:rPr>
          <w:lang w:val="de-DE"/>
        </w:rPr>
        <w:t>allergische Reaktionen, einschließlich Hautausschlä</w:t>
      </w:r>
      <w:r>
        <w:rPr>
          <w:lang w:val="de-DE"/>
        </w:rPr>
        <w:t>gen (Häufigkeit gelegentlich).</w:t>
      </w:r>
    </w:p>
    <w:p w14:paraId="7B7B5D9C" w14:textId="608D57EC" w:rsidR="00691B70" w:rsidRDefault="00691B70" w:rsidP="007D4E1B">
      <w:pPr>
        <w:pStyle w:val="Standa1"/>
        <w:numPr>
          <w:ilvl w:val="0"/>
          <w:numId w:val="16"/>
        </w:numPr>
        <w:spacing w:line="240" w:lineRule="auto"/>
        <w:ind w:left="567" w:hanging="567"/>
        <w:rPr>
          <w:lang w:val="de-DE"/>
        </w:rPr>
      </w:pPr>
      <w:r w:rsidRPr="00BA4DC5">
        <w:rPr>
          <w:lang w:val="de-DE"/>
        </w:rPr>
        <w:t xml:space="preserve">Brustschmerzen </w:t>
      </w:r>
      <w:r w:rsidR="00F86C67">
        <w:rPr>
          <w:lang w:val="de-DE"/>
        </w:rPr>
        <w:t>–</w:t>
      </w:r>
      <w:r w:rsidRPr="00BA4DC5">
        <w:rPr>
          <w:lang w:val="de-DE"/>
        </w:rPr>
        <w:t xml:space="preserve"> wenden Sie keine Nitrate an, sondern nehmen Sie unverzüglich ärztliche Hilfe in Anspruc</w:t>
      </w:r>
      <w:r>
        <w:rPr>
          <w:lang w:val="de-DE"/>
        </w:rPr>
        <w:t>h (Häufigkeit gelegentlich).</w:t>
      </w:r>
    </w:p>
    <w:p w14:paraId="46C3314B" w14:textId="0605B3EA" w:rsidR="00691B70" w:rsidRPr="009258CB" w:rsidRDefault="00E502A4" w:rsidP="007D4E1B">
      <w:pPr>
        <w:pStyle w:val="Standa1"/>
        <w:numPr>
          <w:ilvl w:val="0"/>
          <w:numId w:val="16"/>
        </w:numPr>
        <w:spacing w:line="240" w:lineRule="auto"/>
        <w:ind w:left="567" w:hanging="567"/>
        <w:rPr>
          <w:lang w:val="de-DE"/>
        </w:rPr>
      </w:pPr>
      <w:r>
        <w:rPr>
          <w:lang w:val="de-DE"/>
        </w:rPr>
        <w:t xml:space="preserve">Priapismus, </w:t>
      </w:r>
      <w:r w:rsidR="00691B70" w:rsidRPr="00BA4DC5">
        <w:rPr>
          <w:lang w:val="de-DE"/>
        </w:rPr>
        <w:t xml:space="preserve">eine verlängerte und möglicherweise schmerzhafte Erektion kann nach Einnahme von </w:t>
      </w:r>
      <w:r w:rsidR="00691B70" w:rsidRPr="00BA4611">
        <w:rPr>
          <w:rFonts w:eastAsia="SimSun"/>
          <w:bCs/>
          <w:lang w:val="de-DE" w:eastAsia="en-GB"/>
        </w:rPr>
        <w:t>Tadalafil</w:t>
      </w:r>
      <w:r w:rsidR="00691B70" w:rsidRPr="00906C19">
        <w:rPr>
          <w:noProof/>
          <w:lang w:val="de-DE"/>
        </w:rPr>
        <w:t xml:space="preserve"> </w:t>
      </w:r>
      <w:r w:rsidR="00691B70" w:rsidRPr="00BA4DC5">
        <w:rPr>
          <w:lang w:val="de-DE"/>
        </w:rPr>
        <w:t>auftreten (Häufigkeit selten). Sollten Sie eine Erek</w:t>
      </w:r>
      <w:r w:rsidR="00691B70">
        <w:rPr>
          <w:lang w:val="de-DE"/>
        </w:rPr>
        <w:t>tion haben, die über mehr als 4 </w:t>
      </w:r>
      <w:r w:rsidR="00691B70" w:rsidRPr="00BA4DC5">
        <w:rPr>
          <w:lang w:val="de-DE"/>
        </w:rPr>
        <w:t>Stunden anhält, setzen Sie sich unverzüglich mit Ihrem Arzt in Verbindung.</w:t>
      </w:r>
    </w:p>
    <w:p w14:paraId="4946DB65" w14:textId="2F72F472" w:rsidR="00691B70" w:rsidRDefault="00691B70" w:rsidP="007D4E1B">
      <w:pPr>
        <w:pStyle w:val="Standa1"/>
        <w:numPr>
          <w:ilvl w:val="0"/>
          <w:numId w:val="16"/>
        </w:numPr>
        <w:spacing w:line="240" w:lineRule="auto"/>
        <w:ind w:left="567" w:right="-28" w:hanging="567"/>
        <w:rPr>
          <w:noProof/>
          <w:lang w:val="de-DE"/>
        </w:rPr>
      </w:pPr>
      <w:r w:rsidRPr="00BA4DC5">
        <w:rPr>
          <w:noProof/>
          <w:lang w:val="de-DE"/>
        </w:rPr>
        <w:t>plötzlicher Verlust der Seh</w:t>
      </w:r>
      <w:r>
        <w:rPr>
          <w:noProof/>
          <w:lang w:val="de-DE"/>
        </w:rPr>
        <w:t>fähigkeit (Häufigkeit selten)</w:t>
      </w:r>
      <w:r w:rsidR="0024174C">
        <w:rPr>
          <w:lang w:val="de-AT"/>
        </w:rPr>
        <w:t>, verzerrtes, trübes, unscharfes zentrales Sehvermögen oder plötzliche Abnahme des Sehvermögens (Häufigkeit nicht bekannt)</w:t>
      </w:r>
      <w:r>
        <w:rPr>
          <w:noProof/>
          <w:lang w:val="de-DE"/>
        </w:rPr>
        <w:t>.</w:t>
      </w:r>
    </w:p>
    <w:p w14:paraId="3E5B80AB"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5763E4D4"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Weitere Ne</w:t>
      </w:r>
      <w:r>
        <w:rPr>
          <w:noProof/>
          <w:lang w:val="de-DE"/>
        </w:rPr>
        <w:t>benwirkungen wurden berichtet:</w:t>
      </w:r>
    </w:p>
    <w:p w14:paraId="2E4E8883"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15D7C7DC" w14:textId="29C117D2" w:rsidR="00691B70" w:rsidRPr="00B01C0D"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Häufig </w:t>
      </w:r>
      <w:r w:rsidRPr="00B01C0D">
        <w:rPr>
          <w:noProof/>
          <w:lang w:val="de-DE"/>
        </w:rPr>
        <w:t>(</w:t>
      </w:r>
      <w:r w:rsidRPr="00B01C0D">
        <w:rPr>
          <w:bCs/>
          <w:noProof/>
          <w:lang w:val="de-DE"/>
        </w:rPr>
        <w:t xml:space="preserve">kann </w:t>
      </w:r>
      <w:r w:rsidRPr="007D2FEB">
        <w:rPr>
          <w:lang w:val="de-DE"/>
        </w:rPr>
        <w:t>1 bis 10 Behandelte von 100</w:t>
      </w:r>
      <w:r w:rsidRPr="00B01C0D">
        <w:rPr>
          <w:bCs/>
          <w:noProof/>
          <w:lang w:val="de-DE"/>
        </w:rPr>
        <w:t xml:space="preserve"> betreffen)</w:t>
      </w:r>
      <w:r w:rsidRPr="00C73B06">
        <w:rPr>
          <w:bCs/>
          <w:noProof/>
          <w:lang w:val="de-DE"/>
        </w:rPr>
        <w:t>:</w:t>
      </w:r>
    </w:p>
    <w:p w14:paraId="121AF43A" w14:textId="352A6476" w:rsidR="00691B70" w:rsidRDefault="00691B70" w:rsidP="007D4E1B">
      <w:pPr>
        <w:pStyle w:val="Standa1"/>
        <w:numPr>
          <w:ilvl w:val="0"/>
          <w:numId w:val="20"/>
        </w:numPr>
        <w:spacing w:line="240" w:lineRule="auto"/>
        <w:ind w:left="567" w:right="-28" w:hanging="567"/>
        <w:rPr>
          <w:noProof/>
          <w:lang w:val="de-DE"/>
        </w:rPr>
      </w:pPr>
      <w:r w:rsidRPr="00BA4DC5">
        <w:rPr>
          <w:noProof/>
          <w:lang w:val="de-DE"/>
        </w:rPr>
        <w:t>Kopfschmerzen, Rückenschmerzen, Muskelschmerzen, Schmerzen in den Armen und Beinen, Gesichtsrötung, verstopfte Nase</w:t>
      </w:r>
      <w:r w:rsidR="00FE7C9E">
        <w:rPr>
          <w:noProof/>
          <w:lang w:val="de-DE"/>
        </w:rPr>
        <w:t xml:space="preserve"> und</w:t>
      </w:r>
      <w:r w:rsidRPr="00BA4DC5">
        <w:rPr>
          <w:noProof/>
          <w:lang w:val="de-DE"/>
        </w:rPr>
        <w:t xml:space="preserve"> Verdauungsstörungen</w:t>
      </w:r>
      <w:r>
        <w:rPr>
          <w:noProof/>
          <w:lang w:val="de-DE"/>
        </w:rPr>
        <w:t>.</w:t>
      </w:r>
    </w:p>
    <w:p w14:paraId="2F181C7A"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B095221" w14:textId="173E2487" w:rsidR="00691B70"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Gelegentlich </w:t>
      </w:r>
      <w:r w:rsidRPr="00BA4DC5">
        <w:rPr>
          <w:noProof/>
          <w:lang w:val="de-DE"/>
        </w:rPr>
        <w:t>(</w:t>
      </w:r>
      <w:r w:rsidRPr="00B01C0D">
        <w:rPr>
          <w:bCs/>
          <w:noProof/>
          <w:lang w:val="de-DE"/>
        </w:rPr>
        <w:t xml:space="preserve">kann </w:t>
      </w:r>
      <w:r w:rsidRPr="007D2FEB">
        <w:rPr>
          <w:lang w:val="de-DE"/>
        </w:rPr>
        <w:t>1 bis 10 Behandelte von 1.000</w:t>
      </w:r>
      <w:r w:rsidRPr="00B01C0D">
        <w:rPr>
          <w:bCs/>
          <w:noProof/>
          <w:lang w:val="de-DE"/>
        </w:rPr>
        <w:t xml:space="preserve"> betreffen)</w:t>
      </w:r>
      <w:r w:rsidRPr="00C73B06">
        <w:rPr>
          <w:bCs/>
          <w:noProof/>
          <w:lang w:val="de-DE"/>
        </w:rPr>
        <w:t>:</w:t>
      </w:r>
    </w:p>
    <w:p w14:paraId="3FA0A5B6" w14:textId="323D3F9A" w:rsidR="00691B70" w:rsidRDefault="00FE7C9E" w:rsidP="007D4E1B">
      <w:pPr>
        <w:pStyle w:val="Standa1"/>
        <w:numPr>
          <w:ilvl w:val="0"/>
          <w:numId w:val="19"/>
        </w:numPr>
        <w:spacing w:line="240" w:lineRule="auto"/>
        <w:ind w:left="567" w:right="-28" w:hanging="567"/>
        <w:rPr>
          <w:noProof/>
          <w:lang w:val="de-DE"/>
        </w:rPr>
      </w:pPr>
      <w:r w:rsidRPr="00EC7B78">
        <w:rPr>
          <w:szCs w:val="22"/>
          <w:lang w:val="de-DE"/>
        </w:rPr>
        <w:t xml:space="preserve">Schwindelgefühl, Bauchschmerzen, Unwohlsein, Übelkeit (Erbrechen), Reflux, verschwommenes Sehen, Augenschmerzen, Atemnot, Blut im Urin, </w:t>
      </w:r>
      <w:r w:rsidR="00AD1A9B">
        <w:rPr>
          <w:szCs w:val="22"/>
          <w:lang w:val="de-DE"/>
        </w:rPr>
        <w:t xml:space="preserve">verlängerte Erektion, </w:t>
      </w:r>
      <w:r w:rsidRPr="00EC7B78">
        <w:rPr>
          <w:szCs w:val="22"/>
          <w:lang w:val="de-DE"/>
        </w:rPr>
        <w:t>Herzklopfen, schnelle Herzfrequenz, hoher Blutdruck, niedriger Blutdruck, Nasenbluten, Klingeln im Ohr, Anschwellen der Hände, Füße oder Knöchel und Müdigkeitsgefühl.</w:t>
      </w:r>
    </w:p>
    <w:p w14:paraId="11021C46"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19036526" w14:textId="3D75C488" w:rsidR="00691B70" w:rsidRDefault="00691B70" w:rsidP="007D4E1B">
      <w:pPr>
        <w:pStyle w:val="Standa1"/>
        <w:keepNext/>
        <w:keepLines/>
        <w:numPr>
          <w:ilvl w:val="12"/>
          <w:numId w:val="0"/>
        </w:numPr>
        <w:tabs>
          <w:tab w:val="clear" w:pos="567"/>
          <w:tab w:val="left" w:pos="720"/>
        </w:tabs>
        <w:spacing w:line="240" w:lineRule="auto"/>
        <w:ind w:right="-28"/>
        <w:rPr>
          <w:b/>
          <w:noProof/>
          <w:lang w:val="de-DE"/>
        </w:rPr>
      </w:pPr>
      <w:r w:rsidRPr="00B01C0D">
        <w:rPr>
          <w:b/>
          <w:noProof/>
          <w:lang w:val="de-DE"/>
        </w:rPr>
        <w:t xml:space="preserve">Selten </w:t>
      </w:r>
      <w:r w:rsidRPr="00BA4DC5">
        <w:rPr>
          <w:noProof/>
          <w:lang w:val="de-DE"/>
        </w:rPr>
        <w:t>(</w:t>
      </w:r>
      <w:r w:rsidRPr="00B01C0D">
        <w:rPr>
          <w:bCs/>
          <w:noProof/>
          <w:lang w:val="de-DE"/>
        </w:rPr>
        <w:t xml:space="preserve">kann </w:t>
      </w:r>
      <w:r w:rsidRPr="007D2FEB">
        <w:rPr>
          <w:lang w:val="de-DE"/>
        </w:rPr>
        <w:t>1 bis 10 Behandelte von 10.000</w:t>
      </w:r>
      <w:r w:rsidRPr="00B01C0D">
        <w:rPr>
          <w:bCs/>
          <w:noProof/>
          <w:lang w:val="de-DE"/>
        </w:rPr>
        <w:t xml:space="preserve"> betreffen</w:t>
      </w:r>
      <w:r w:rsidRPr="00BA4DC5">
        <w:rPr>
          <w:noProof/>
          <w:lang w:val="de-DE"/>
        </w:rPr>
        <w:t>)</w:t>
      </w:r>
      <w:r w:rsidRPr="00C73B06">
        <w:rPr>
          <w:noProof/>
          <w:lang w:val="de-DE"/>
        </w:rPr>
        <w:t>:</w:t>
      </w:r>
    </w:p>
    <w:p w14:paraId="324C33BA" w14:textId="40411A7E" w:rsidR="00691B70" w:rsidRDefault="00FE7C9E" w:rsidP="007D4E1B">
      <w:pPr>
        <w:pStyle w:val="Standa1"/>
        <w:numPr>
          <w:ilvl w:val="0"/>
          <w:numId w:val="18"/>
        </w:numPr>
        <w:spacing w:line="240" w:lineRule="auto"/>
        <w:ind w:left="567" w:right="-28" w:hanging="567"/>
        <w:rPr>
          <w:noProof/>
          <w:lang w:val="de-DE"/>
        </w:rPr>
      </w:pPr>
      <w:r w:rsidRPr="00EC7B78">
        <w:rPr>
          <w:szCs w:val="22"/>
          <w:lang w:val="de-DE"/>
        </w:rPr>
        <w:t xml:space="preserve">Ohnmacht, Krampfanfälle und vorübergehender Gedächtnisverlust, Schwellung der Augenlider, gerötete Augen, plötzlicher teilweiser oder vollständiger Hörverlust, </w:t>
      </w:r>
      <w:r w:rsidR="00B059E2">
        <w:rPr>
          <w:szCs w:val="22"/>
          <w:lang w:val="de-DE"/>
        </w:rPr>
        <w:t>Nesselsucht</w:t>
      </w:r>
      <w:r w:rsidRPr="00EC7B78">
        <w:rPr>
          <w:szCs w:val="22"/>
          <w:lang w:val="de-DE"/>
        </w:rPr>
        <w:t xml:space="preserve"> (juckende rote Erhebungen der Hautoberfläche), Penisblutungen, Blut im Sperma und vermehrtes Schwitzen.</w:t>
      </w:r>
    </w:p>
    <w:p w14:paraId="30694701"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51D5C26F"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 xml:space="preserve">Herzinfarkt und Schlaganfall wurden bei Patienten, die </w:t>
      </w:r>
      <w:r w:rsidRPr="00BA4611">
        <w:rPr>
          <w:rFonts w:eastAsia="SimSun"/>
          <w:bCs/>
          <w:lang w:val="de-DE" w:eastAsia="en-GB"/>
        </w:rPr>
        <w:t>Tadalafil</w:t>
      </w:r>
      <w:r w:rsidRPr="00906C19">
        <w:rPr>
          <w:noProof/>
          <w:lang w:val="de-DE"/>
        </w:rPr>
        <w:t xml:space="preserve"> </w:t>
      </w:r>
      <w:r w:rsidRPr="00BA4DC5">
        <w:rPr>
          <w:noProof/>
          <w:lang w:val="de-DE"/>
        </w:rPr>
        <w:t>einnahmen, selten berichtet. Die meisten dieser Männer hatten bereits vor der Einnahme dieses Arzeimittels bekannte Herzerkrankungen.</w:t>
      </w:r>
    </w:p>
    <w:p w14:paraId="10910AB2"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2754177F"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Teilweise, vorübergehende oder bleibende Verschlechterung oder Verlust des Sehvermögens eines oder beider Augen wu</w:t>
      </w:r>
      <w:r>
        <w:rPr>
          <w:noProof/>
          <w:lang w:val="de-DE"/>
        </w:rPr>
        <w:t>rde selten berichtet.</w:t>
      </w:r>
    </w:p>
    <w:p w14:paraId="60162BE4"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D9EB1FA" w14:textId="77777777" w:rsidR="00691B70" w:rsidRDefault="00691B70" w:rsidP="007D4E1B">
      <w:pPr>
        <w:pStyle w:val="Standa1"/>
        <w:keepNext/>
        <w:keepLines/>
        <w:numPr>
          <w:ilvl w:val="12"/>
          <w:numId w:val="0"/>
        </w:numPr>
        <w:tabs>
          <w:tab w:val="clear" w:pos="567"/>
          <w:tab w:val="left" w:pos="720"/>
        </w:tabs>
        <w:spacing w:line="240" w:lineRule="auto"/>
        <w:ind w:right="-28"/>
        <w:rPr>
          <w:noProof/>
          <w:lang w:val="de-DE"/>
        </w:rPr>
      </w:pPr>
      <w:r w:rsidRPr="00B01C0D">
        <w:rPr>
          <w:b/>
          <w:noProof/>
          <w:lang w:val="de-DE"/>
        </w:rPr>
        <w:t>Einige weitere seltene Nebenwirkungen</w:t>
      </w:r>
      <w:r w:rsidRPr="00BA4DC5">
        <w:rPr>
          <w:noProof/>
          <w:lang w:val="de-DE"/>
        </w:rPr>
        <w:t xml:space="preserve">, die nicht in klinischen Studien gesehen wurden, wurden bei Männern, die </w:t>
      </w:r>
      <w:r w:rsidRPr="00BA4611">
        <w:rPr>
          <w:rFonts w:eastAsia="SimSun"/>
          <w:bCs/>
          <w:lang w:val="de-DE" w:eastAsia="en-GB"/>
        </w:rPr>
        <w:t>Tadalafil</w:t>
      </w:r>
      <w:r w:rsidRPr="00906C19">
        <w:rPr>
          <w:noProof/>
          <w:lang w:val="de-DE"/>
        </w:rPr>
        <w:t xml:space="preserve"> </w:t>
      </w:r>
      <w:r w:rsidRPr="00BA4DC5">
        <w:rPr>
          <w:noProof/>
          <w:lang w:val="de-DE"/>
        </w:rPr>
        <w:t>eingenommen ha</w:t>
      </w:r>
      <w:r>
        <w:rPr>
          <w:noProof/>
          <w:lang w:val="de-DE"/>
        </w:rPr>
        <w:t>tten, berichtet. Dazu zählen:</w:t>
      </w:r>
    </w:p>
    <w:p w14:paraId="5C1EB017" w14:textId="31176EAD" w:rsidR="00691B70" w:rsidRDefault="00691B70" w:rsidP="007D4E1B">
      <w:pPr>
        <w:pStyle w:val="Standa1"/>
        <w:numPr>
          <w:ilvl w:val="0"/>
          <w:numId w:val="17"/>
        </w:numPr>
        <w:spacing w:line="240" w:lineRule="auto"/>
        <w:ind w:left="567" w:right="-28" w:hanging="567"/>
        <w:rPr>
          <w:noProof/>
          <w:lang w:val="de-DE"/>
        </w:rPr>
      </w:pPr>
      <w:r w:rsidRPr="00BA4DC5">
        <w:rPr>
          <w:noProof/>
          <w:lang w:val="de-DE"/>
        </w:rPr>
        <w:t>Migräne, Gesichtsschwellungen, schwerwiegende allergische Reaktionen, die zu Schwellungen im Gesichts- oder Halsbereich führen, schwerwiegende Hautrötungen, einige Erkrankungen, die den Blutfluss zum Auge beeinträchtigen, unregelmäßiger Herzschlag, Herzenge (Angina pect</w:t>
      </w:r>
      <w:r>
        <w:rPr>
          <w:noProof/>
          <w:lang w:val="de-DE"/>
        </w:rPr>
        <w:t>oris) und plötzlicher Herztod.</w:t>
      </w:r>
    </w:p>
    <w:p w14:paraId="6AFDBA5D" w14:textId="076094A0" w:rsidR="00997739" w:rsidRDefault="00997739" w:rsidP="007D4E1B">
      <w:pPr>
        <w:pStyle w:val="Standa1"/>
        <w:numPr>
          <w:ilvl w:val="0"/>
          <w:numId w:val="17"/>
        </w:numPr>
        <w:spacing w:line="240" w:lineRule="auto"/>
        <w:ind w:left="567" w:right="-28" w:hanging="567"/>
        <w:rPr>
          <w:noProof/>
          <w:lang w:val="de-DE"/>
        </w:rPr>
      </w:pPr>
      <w:r>
        <w:rPr>
          <w:lang w:val="de-AT"/>
        </w:rPr>
        <w:t>verzerrtes, trübes, unscharfes zentrales Sehvermögen oder plötzliche Abnahme des Sehvermögens (Häufigkeit nicht bekannt)</w:t>
      </w:r>
    </w:p>
    <w:p w14:paraId="20564E41"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2A04DCAC" w14:textId="738E7BA8" w:rsidR="00691B70" w:rsidRPr="00E85F4A" w:rsidRDefault="00FE7C9E" w:rsidP="007D4E1B">
      <w:pPr>
        <w:pStyle w:val="Standa1"/>
        <w:numPr>
          <w:ilvl w:val="12"/>
          <w:numId w:val="0"/>
        </w:numPr>
        <w:tabs>
          <w:tab w:val="clear" w:pos="567"/>
          <w:tab w:val="left" w:pos="720"/>
        </w:tabs>
        <w:spacing w:line="240" w:lineRule="auto"/>
        <w:ind w:right="-29"/>
        <w:rPr>
          <w:noProof/>
          <w:lang w:val="de-DE"/>
        </w:rPr>
      </w:pPr>
      <w:r w:rsidRPr="00EC7B78">
        <w:rPr>
          <w:szCs w:val="22"/>
          <w:lang w:val="de-DE"/>
        </w:rPr>
        <w:t>Schwindelgefühl als Nebenwirkung wurde nach der Einnahme von Tadalafil häufiger bei Männern über 75 Jahren beobachtet. Diarrhö wurde nach der Einnahme von Tadalafil häufiger bei Männern über 65 Jahren beobachtet.</w:t>
      </w:r>
    </w:p>
    <w:p w14:paraId="179269C9" w14:textId="77777777" w:rsidR="00691B70" w:rsidRPr="00DD5B11" w:rsidRDefault="00691B70" w:rsidP="007D4E1B">
      <w:pPr>
        <w:pStyle w:val="Standa1"/>
        <w:numPr>
          <w:ilvl w:val="12"/>
          <w:numId w:val="0"/>
        </w:numPr>
        <w:tabs>
          <w:tab w:val="clear" w:pos="567"/>
          <w:tab w:val="left" w:pos="720"/>
        </w:tabs>
        <w:spacing w:line="240" w:lineRule="auto"/>
        <w:ind w:right="-2"/>
        <w:rPr>
          <w:b/>
          <w:lang w:val="de-DE"/>
        </w:rPr>
      </w:pPr>
    </w:p>
    <w:p w14:paraId="3FDC7538" w14:textId="77777777" w:rsidR="00031B33" w:rsidRPr="009258CB" w:rsidRDefault="00031B33" w:rsidP="007D4E1B">
      <w:pPr>
        <w:pStyle w:val="Standa1"/>
        <w:keepNext/>
        <w:keepLines/>
        <w:numPr>
          <w:ilvl w:val="12"/>
          <w:numId w:val="0"/>
        </w:numPr>
        <w:tabs>
          <w:tab w:val="clear" w:pos="567"/>
          <w:tab w:val="left" w:pos="720"/>
        </w:tabs>
        <w:spacing w:line="240" w:lineRule="auto"/>
        <w:rPr>
          <w:b/>
          <w:lang w:val="de-DE"/>
        </w:rPr>
      </w:pPr>
      <w:r w:rsidRPr="009258CB">
        <w:rPr>
          <w:b/>
          <w:noProof/>
          <w:lang w:val="de-DE"/>
        </w:rPr>
        <w:t>Meldung von Nebenwirkungen</w:t>
      </w:r>
    </w:p>
    <w:p w14:paraId="0789BB71" w14:textId="21A1B317" w:rsidR="00031B33" w:rsidRPr="00471993" w:rsidRDefault="00031B33" w:rsidP="007D4E1B">
      <w:pPr>
        <w:pStyle w:val="Standa1"/>
        <w:numPr>
          <w:ilvl w:val="12"/>
          <w:numId w:val="0"/>
        </w:numPr>
        <w:tabs>
          <w:tab w:val="clear" w:pos="567"/>
          <w:tab w:val="left" w:pos="720"/>
        </w:tabs>
        <w:spacing w:line="240" w:lineRule="auto"/>
        <w:rPr>
          <w:lang w:val="de-DE"/>
        </w:rPr>
      </w:pPr>
      <w:r w:rsidRPr="00471993">
        <w:rPr>
          <w:lang w:val="de-DE"/>
        </w:rPr>
        <w:t xml:space="preserve">Wenn Sie Nebenwirkungen bemerken, wenden Sie sich an Ihren Arzt oder Apotheker. Dies gilt auch für Nebenwirkungen, die nicht in dieser Packungsbeilage angegeben sind. Sie können Nebenwirkungen auch direkt über </w:t>
      </w:r>
      <w:r w:rsidRPr="003554C2">
        <w:rPr>
          <w:noProof/>
          <w:highlight w:val="lightGray"/>
          <w:lang w:val="de-DE"/>
        </w:rPr>
        <w:t xml:space="preserve">das in </w:t>
      </w:r>
      <w:r>
        <w:fldChar w:fldCharType="begin"/>
      </w:r>
      <w:r w:rsidRPr="006D4D74">
        <w:rPr>
          <w:lang w:val="de-AT"/>
          <w:rPrChange w:id="27"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471993">
        <w:rPr>
          <w:lang w:val="de-DE"/>
        </w:rPr>
        <w:t xml:space="preserve"> anzeigen. Indem Sie Nebenwirkungen melden, können Sie dazu beitragen, dass mehr Informationen über die Sicherheit dieses Arzneimittels zur Verfügung gestellt werden.</w:t>
      </w:r>
    </w:p>
    <w:p w14:paraId="65A763BE"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61AA6E5A"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625855F9" w14:textId="1E91E83A" w:rsidR="00691B70" w:rsidRPr="009258CB" w:rsidRDefault="00691B70" w:rsidP="007D4E1B">
      <w:pPr>
        <w:pStyle w:val="Standa1"/>
        <w:keepNext/>
        <w:keepLines/>
        <w:numPr>
          <w:ilvl w:val="12"/>
          <w:numId w:val="0"/>
        </w:numPr>
        <w:spacing w:line="240" w:lineRule="auto"/>
        <w:ind w:left="567" w:hanging="567"/>
        <w:rPr>
          <w:b/>
          <w:lang w:val="de-DE"/>
        </w:rPr>
      </w:pPr>
      <w:r w:rsidRPr="009258CB">
        <w:rPr>
          <w:b/>
          <w:lang w:val="de-DE"/>
        </w:rPr>
        <w:t>5.</w:t>
      </w:r>
      <w:r w:rsidRPr="009258CB">
        <w:rPr>
          <w:b/>
          <w:lang w:val="de-DE"/>
        </w:rPr>
        <w:tab/>
      </w:r>
      <w:r w:rsidRPr="00E85F4A">
        <w:rPr>
          <w:b/>
          <w:noProof/>
          <w:lang w:val="de-DE"/>
        </w:rPr>
        <w:t xml:space="preserve">Wie ist </w:t>
      </w:r>
      <w:r w:rsidRPr="0087409C">
        <w:rPr>
          <w:rFonts w:eastAsia="SimSun"/>
          <w:b/>
          <w:bCs/>
          <w:lang w:val="de-DE" w:eastAsia="en-GB"/>
        </w:rPr>
        <w:t>Tadalafil Mylan</w:t>
      </w:r>
      <w:r w:rsidRPr="00E85F4A">
        <w:rPr>
          <w:b/>
          <w:noProof/>
          <w:lang w:val="de-DE"/>
        </w:rPr>
        <w:t xml:space="preserve"> aufzubewahren?</w:t>
      </w:r>
    </w:p>
    <w:p w14:paraId="71E72525"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p>
    <w:p w14:paraId="4B88E7AA" w14:textId="77777777" w:rsidR="00691B70" w:rsidRPr="009258CB" w:rsidRDefault="00691B70" w:rsidP="007D4E1B">
      <w:pPr>
        <w:pStyle w:val="Standa1"/>
        <w:numPr>
          <w:ilvl w:val="12"/>
          <w:numId w:val="0"/>
        </w:numPr>
        <w:tabs>
          <w:tab w:val="clear" w:pos="567"/>
          <w:tab w:val="left" w:pos="720"/>
        </w:tabs>
        <w:spacing w:line="240" w:lineRule="auto"/>
        <w:rPr>
          <w:lang w:val="de-DE"/>
        </w:rPr>
      </w:pPr>
      <w:r w:rsidRPr="00E85F4A">
        <w:rPr>
          <w:noProof/>
          <w:lang w:val="de-DE"/>
        </w:rPr>
        <w:t>Bewahren Sie dieses Arzneimittel für Kinder unzugänglich auf.</w:t>
      </w:r>
    </w:p>
    <w:p w14:paraId="5E2C3BE6"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6202C9E8" w14:textId="3BC0D267" w:rsidR="00691B70" w:rsidRDefault="00691B70" w:rsidP="007D4E1B">
      <w:pPr>
        <w:pStyle w:val="Standa1"/>
        <w:numPr>
          <w:ilvl w:val="12"/>
          <w:numId w:val="0"/>
        </w:numPr>
        <w:tabs>
          <w:tab w:val="clear" w:pos="567"/>
          <w:tab w:val="left" w:pos="720"/>
        </w:tabs>
        <w:spacing w:line="240" w:lineRule="auto"/>
        <w:ind w:right="-2"/>
        <w:rPr>
          <w:lang w:val="de-DE"/>
        </w:rPr>
      </w:pPr>
      <w:r w:rsidRPr="00471993">
        <w:rPr>
          <w:lang w:val="de-DE"/>
        </w:rPr>
        <w:t>Sie dürfen dieses Arzneimittel nach dem auf dem</w:t>
      </w:r>
      <w:r>
        <w:rPr>
          <w:lang w:val="de-DE"/>
        </w:rPr>
        <w:t xml:space="preserve"> Umkarton </w:t>
      </w:r>
      <w:r w:rsidRPr="0051458D">
        <w:rPr>
          <w:lang w:val="de-DE"/>
        </w:rPr>
        <w:t>nach „Verwendbar bis“</w:t>
      </w:r>
      <w:r w:rsidRPr="00471993">
        <w:rPr>
          <w:lang w:val="de-DE"/>
        </w:rPr>
        <w:t xml:space="preserve"> angegebenen Verfalldatum nicht mehr verwenden. Das Verfalldatum bezieht sich auf den letzten Tag des</w:t>
      </w:r>
      <w:r>
        <w:rPr>
          <w:lang w:val="de-DE"/>
        </w:rPr>
        <w:t xml:space="preserve"> angegebenen Monats.</w:t>
      </w:r>
    </w:p>
    <w:p w14:paraId="2008C3F1"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0B51B54B" w14:textId="77777777" w:rsidR="00691B70" w:rsidRPr="00DC42B2" w:rsidRDefault="00691B70" w:rsidP="007D4E1B">
      <w:pPr>
        <w:pStyle w:val="Standa1"/>
        <w:spacing w:line="240" w:lineRule="auto"/>
        <w:rPr>
          <w:lang w:val="de-DE"/>
        </w:rPr>
      </w:pPr>
      <w:r w:rsidRPr="00DC42B2">
        <w:rPr>
          <w:lang w:val="de-DE"/>
        </w:rPr>
        <w:t>Für diese Arzneimittel sind keine besonderen Lagerungsbedingungen erforderlich.</w:t>
      </w:r>
    </w:p>
    <w:p w14:paraId="58A4AF53"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40E6DC04"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r w:rsidRPr="00E85F4A">
        <w:rPr>
          <w:noProof/>
          <w:lang w:val="de-DE"/>
        </w:rPr>
        <w:t xml:space="preserve">Entsorgen Sie </w:t>
      </w:r>
      <w:r>
        <w:rPr>
          <w:noProof/>
          <w:lang w:val="de-DE"/>
        </w:rPr>
        <w:t>Arzneimittel nicht im Abwasser oder Haushaltsabfall</w:t>
      </w:r>
      <w:r w:rsidRPr="00E85F4A">
        <w:rPr>
          <w:noProof/>
          <w:lang w:val="de-DE"/>
        </w:rPr>
        <w:t>.</w:t>
      </w:r>
      <w:r w:rsidRPr="009258CB">
        <w:rPr>
          <w:lang w:val="de-DE"/>
        </w:rPr>
        <w:t xml:space="preserve"> </w:t>
      </w:r>
      <w:r w:rsidRPr="00E85F4A">
        <w:rPr>
          <w:noProof/>
          <w:lang w:val="de-DE"/>
        </w:rPr>
        <w:t>Fragen Sie Ihren Apotheker, wie das Arzneimittel zu entsorgen ist, wenn Sie es nicht mehr verwenden. Sie tragen d</w:t>
      </w:r>
      <w:r>
        <w:rPr>
          <w:noProof/>
          <w:lang w:val="de-DE"/>
        </w:rPr>
        <w:t>amit zum Schutz der Umwelt bei.</w:t>
      </w:r>
    </w:p>
    <w:p w14:paraId="73936FA0"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7A2E35B9"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59CFE9ED" w14:textId="77777777" w:rsidR="00691B70" w:rsidRPr="009258CB" w:rsidRDefault="00691B70" w:rsidP="007D4E1B">
      <w:pPr>
        <w:pStyle w:val="Standa1"/>
        <w:keepNext/>
        <w:keepLines/>
        <w:numPr>
          <w:ilvl w:val="12"/>
          <w:numId w:val="0"/>
        </w:numPr>
        <w:spacing w:line="240" w:lineRule="auto"/>
        <w:ind w:left="567" w:right="-2" w:hanging="567"/>
        <w:rPr>
          <w:b/>
          <w:lang w:val="de-DE"/>
        </w:rPr>
      </w:pPr>
      <w:r w:rsidRPr="009258CB">
        <w:rPr>
          <w:b/>
          <w:lang w:val="de-DE"/>
        </w:rPr>
        <w:t>6.</w:t>
      </w:r>
      <w:r w:rsidRPr="009258CB">
        <w:rPr>
          <w:b/>
          <w:lang w:val="de-DE"/>
        </w:rPr>
        <w:tab/>
      </w:r>
      <w:r w:rsidRPr="00E85F4A">
        <w:rPr>
          <w:b/>
          <w:noProof/>
          <w:lang w:val="de-DE"/>
        </w:rPr>
        <w:t>Inhalt der Packung und weitere Informationen</w:t>
      </w:r>
    </w:p>
    <w:p w14:paraId="184DFC59"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p>
    <w:p w14:paraId="02D68E3E"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r w:rsidRPr="0084346B">
        <w:rPr>
          <w:b/>
          <w:lang w:val="de-DE"/>
        </w:rPr>
        <w:t xml:space="preserve">Was </w:t>
      </w:r>
      <w:r w:rsidRPr="0087409C">
        <w:rPr>
          <w:rFonts w:eastAsia="SimSun"/>
          <w:b/>
          <w:bCs/>
          <w:lang w:val="de-DE" w:eastAsia="en-GB"/>
        </w:rPr>
        <w:t>Tadalafil Mylan</w:t>
      </w:r>
      <w:r w:rsidRPr="0084346B">
        <w:rPr>
          <w:b/>
          <w:lang w:val="de-DE"/>
        </w:rPr>
        <w:t xml:space="preserve"> enthält</w:t>
      </w:r>
    </w:p>
    <w:p w14:paraId="7C1BA4EE" w14:textId="77777777" w:rsidR="00691B70" w:rsidRPr="003A2262"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Der </w:t>
      </w:r>
      <w:r w:rsidRPr="00511733">
        <w:rPr>
          <w:lang w:val="de-DE"/>
        </w:rPr>
        <w:t>Wirkstoff</w:t>
      </w:r>
      <w:r>
        <w:rPr>
          <w:lang w:val="de-DE"/>
        </w:rPr>
        <w:t xml:space="preserve"> ist</w:t>
      </w:r>
      <w:r w:rsidRPr="00E85F4A">
        <w:rPr>
          <w:lang w:val="de-DE"/>
        </w:rPr>
        <w:t xml:space="preserve"> </w:t>
      </w:r>
      <w:r>
        <w:rPr>
          <w:lang w:val="de-DE"/>
        </w:rPr>
        <w:t>Tadalafil. Jede Tablette enthält 10 mg Tadalafil.</w:t>
      </w:r>
    </w:p>
    <w:p w14:paraId="4B933872" w14:textId="77777777" w:rsidR="00691B70"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Die </w:t>
      </w:r>
      <w:r w:rsidRPr="00511733">
        <w:rPr>
          <w:lang w:val="de-DE"/>
        </w:rPr>
        <w:t>sonstigen Bestandteile</w:t>
      </w:r>
      <w:r w:rsidRPr="00E85F4A">
        <w:rPr>
          <w:lang w:val="de-DE"/>
        </w:rPr>
        <w:t xml:space="preserve"> sind:</w:t>
      </w:r>
    </w:p>
    <w:p w14:paraId="69E9533D" w14:textId="16754B4A" w:rsidR="00691B70" w:rsidRPr="00356E3E" w:rsidRDefault="00691B70" w:rsidP="007D4E1B">
      <w:pPr>
        <w:pStyle w:val="Standa1"/>
        <w:autoSpaceDE w:val="0"/>
        <w:autoSpaceDN w:val="0"/>
        <w:adjustRightInd w:val="0"/>
        <w:spacing w:line="240" w:lineRule="auto"/>
        <w:ind w:left="567"/>
        <w:rPr>
          <w:noProof/>
          <w:lang w:val="de-DE"/>
        </w:rPr>
      </w:pPr>
      <w:r w:rsidRPr="00511733">
        <w:rPr>
          <w:noProof/>
          <w:lang w:val="de-DE"/>
        </w:rPr>
        <w:t>Tablettenkern</w:t>
      </w:r>
      <w:r w:rsidRPr="00356E3E">
        <w:rPr>
          <w:noProof/>
          <w:lang w:val="de-DE"/>
        </w:rPr>
        <w:t xml:space="preserve">: Lactose-Monohydrat (siehe Abschnitt 2 „Tadalafil Mylan enthält Lactose“), </w:t>
      </w:r>
      <w:r w:rsidRPr="00356E3E">
        <w:rPr>
          <w:rFonts w:eastAsia="SimSun"/>
          <w:lang w:val="de-DE" w:eastAsia="en-GB"/>
        </w:rPr>
        <w:t xml:space="preserve">Poloxamer 188, </w:t>
      </w:r>
      <w:r w:rsidRPr="00356E3E">
        <w:rPr>
          <w:noProof/>
          <w:lang w:val="de-DE"/>
        </w:rPr>
        <w:t>mikrokristalline Cellulose</w:t>
      </w:r>
      <w:r w:rsidR="00AF3359">
        <w:rPr>
          <w:noProof/>
          <w:lang w:val="de-DE"/>
        </w:rPr>
        <w:t>,</w:t>
      </w:r>
      <w:r w:rsidRPr="00356E3E">
        <w:rPr>
          <w:noProof/>
          <w:lang w:val="de-DE"/>
        </w:rPr>
        <w:t xml:space="preserve"> Povidon (K</w:t>
      </w:r>
      <w:r w:rsidRPr="00356E3E">
        <w:rPr>
          <w:noProof/>
          <w:lang w:val="de-DE"/>
        </w:rPr>
        <w:noBreakHyphen/>
        <w:t>25), Croscarmellose-Natrium, Magnesiumstearat, Natriumdodecylsulfat, hochdisperses Siliciumdioxid.</w:t>
      </w:r>
    </w:p>
    <w:p w14:paraId="372B4598" w14:textId="2CD61067" w:rsidR="00691B70" w:rsidRPr="00E85F4A" w:rsidRDefault="00691B70" w:rsidP="007D4E1B">
      <w:pPr>
        <w:pStyle w:val="Standa1"/>
        <w:spacing w:line="240" w:lineRule="auto"/>
        <w:ind w:left="567"/>
        <w:rPr>
          <w:noProof/>
          <w:lang w:val="de-DE"/>
        </w:rPr>
      </w:pPr>
      <w:r w:rsidRPr="00511733">
        <w:rPr>
          <w:noProof/>
          <w:lang w:val="de-DE"/>
        </w:rPr>
        <w:t>Filmüberzug</w:t>
      </w:r>
      <w:r w:rsidRPr="00356E3E">
        <w:rPr>
          <w:noProof/>
          <w:lang w:val="de-DE"/>
        </w:rPr>
        <w:t>:</w:t>
      </w:r>
      <w:r>
        <w:rPr>
          <w:noProof/>
          <w:lang w:val="de-DE"/>
        </w:rPr>
        <w:t xml:space="preserve"> Lactose-Monohydrat, Hypromellose (E 464), </w:t>
      </w:r>
      <w:r w:rsidRPr="00974B70">
        <w:rPr>
          <w:noProof/>
          <w:lang w:val="de-DE"/>
        </w:rPr>
        <w:t>Titandioxid (E</w:t>
      </w:r>
      <w:r>
        <w:rPr>
          <w:noProof/>
          <w:lang w:val="de-DE"/>
        </w:rPr>
        <w:t> </w:t>
      </w:r>
      <w:r w:rsidRPr="00974B70">
        <w:rPr>
          <w:noProof/>
          <w:lang w:val="de-DE"/>
        </w:rPr>
        <w:t>171)</w:t>
      </w:r>
      <w:r>
        <w:rPr>
          <w:noProof/>
          <w:lang w:val="de-DE"/>
        </w:rPr>
        <w:t xml:space="preserve">, </w:t>
      </w:r>
      <w:r w:rsidRPr="00974B70">
        <w:rPr>
          <w:noProof/>
          <w:lang w:val="de-DE"/>
        </w:rPr>
        <w:t>Eisen(III)-hydroxid-oxid x H</w:t>
      </w:r>
      <w:r w:rsidRPr="003A2262">
        <w:rPr>
          <w:noProof/>
          <w:vertAlign w:val="subscript"/>
          <w:lang w:val="de-DE"/>
        </w:rPr>
        <w:t>2</w:t>
      </w:r>
      <w:r w:rsidRPr="00974B70">
        <w:rPr>
          <w:noProof/>
          <w:lang w:val="de-DE"/>
        </w:rPr>
        <w:t>O (E</w:t>
      </w:r>
      <w:r>
        <w:rPr>
          <w:noProof/>
          <w:lang w:val="de-DE"/>
        </w:rPr>
        <w:t> </w:t>
      </w:r>
      <w:r w:rsidRPr="00974B70">
        <w:rPr>
          <w:noProof/>
          <w:lang w:val="de-DE"/>
        </w:rPr>
        <w:t>172)</w:t>
      </w:r>
      <w:r>
        <w:rPr>
          <w:noProof/>
          <w:lang w:val="de-DE"/>
        </w:rPr>
        <w:t xml:space="preserve">, </w:t>
      </w:r>
      <w:r w:rsidRPr="00974B70">
        <w:rPr>
          <w:noProof/>
          <w:lang w:val="de-DE"/>
        </w:rPr>
        <w:t>Triacetin</w:t>
      </w:r>
      <w:r>
        <w:rPr>
          <w:noProof/>
          <w:lang w:val="de-DE"/>
        </w:rPr>
        <w:t>.</w:t>
      </w:r>
    </w:p>
    <w:p w14:paraId="1219AA6B" w14:textId="77777777" w:rsidR="00691B70" w:rsidRDefault="00691B70" w:rsidP="007D4E1B">
      <w:pPr>
        <w:pStyle w:val="Standa1"/>
        <w:numPr>
          <w:ilvl w:val="12"/>
          <w:numId w:val="0"/>
        </w:numPr>
        <w:tabs>
          <w:tab w:val="clear" w:pos="567"/>
          <w:tab w:val="left" w:pos="720"/>
        </w:tabs>
        <w:spacing w:line="240" w:lineRule="auto"/>
        <w:rPr>
          <w:lang w:val="de-DE"/>
        </w:rPr>
      </w:pPr>
    </w:p>
    <w:p w14:paraId="7DAB884F"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Pr>
          <w:b/>
          <w:noProof/>
          <w:lang w:val="de-DE"/>
        </w:rPr>
        <w:t xml:space="preserve">Wie </w:t>
      </w:r>
      <w:r w:rsidRPr="0087409C">
        <w:rPr>
          <w:rFonts w:eastAsia="SimSun"/>
          <w:b/>
          <w:bCs/>
          <w:lang w:val="de-DE" w:eastAsia="en-GB"/>
        </w:rPr>
        <w:t>Tadalafil Mylan</w:t>
      </w:r>
      <w:r w:rsidRPr="00E85F4A">
        <w:rPr>
          <w:b/>
          <w:noProof/>
          <w:lang w:val="de-DE"/>
        </w:rPr>
        <w:t xml:space="preserve"> aussieht und Inhalt der Packung</w:t>
      </w:r>
    </w:p>
    <w:p w14:paraId="38993CCE" w14:textId="77777777" w:rsidR="00691B70" w:rsidRDefault="00691B70" w:rsidP="007D4E1B">
      <w:pPr>
        <w:pStyle w:val="Standa1"/>
        <w:autoSpaceDE w:val="0"/>
        <w:autoSpaceDN w:val="0"/>
        <w:adjustRightInd w:val="0"/>
        <w:spacing w:line="240" w:lineRule="auto"/>
        <w:jc w:val="both"/>
        <w:rPr>
          <w:lang w:val="de-DE"/>
        </w:rPr>
      </w:pPr>
      <w:r w:rsidRPr="00356E3E">
        <w:rPr>
          <w:rFonts w:eastAsia="SimSun"/>
          <w:bCs/>
          <w:lang w:val="de-DE" w:eastAsia="en-GB"/>
        </w:rPr>
        <w:t>Tadalafil Mylan</w:t>
      </w:r>
      <w:r w:rsidRPr="00E85F4A">
        <w:rPr>
          <w:b/>
          <w:noProof/>
          <w:lang w:val="de-DE"/>
        </w:rPr>
        <w:t xml:space="preserve"> </w:t>
      </w:r>
      <w:r>
        <w:rPr>
          <w:noProof/>
          <w:lang w:val="de-DE"/>
        </w:rPr>
        <w:t>10</w:t>
      </w:r>
      <w:r w:rsidRPr="00356E3E">
        <w:rPr>
          <w:noProof/>
          <w:lang w:val="de-DE"/>
        </w:rPr>
        <w:t> mg</w:t>
      </w:r>
      <w:r>
        <w:rPr>
          <w:b/>
          <w:noProof/>
          <w:lang w:val="de-DE"/>
        </w:rPr>
        <w:t xml:space="preserve"> </w:t>
      </w:r>
      <w:r>
        <w:rPr>
          <w:lang w:val="de-DE"/>
        </w:rPr>
        <w:t>ist eine hell</w:t>
      </w:r>
      <w:r w:rsidRPr="00402755">
        <w:rPr>
          <w:lang w:val="de-DE"/>
        </w:rPr>
        <w:t>gelbe</w:t>
      </w:r>
      <w:r>
        <w:rPr>
          <w:lang w:val="de-DE"/>
        </w:rPr>
        <w:t>, runde, bikonvexe</w:t>
      </w:r>
      <w:r w:rsidRPr="00402755">
        <w:rPr>
          <w:lang w:val="de-DE"/>
        </w:rPr>
        <w:t xml:space="preserve"> </w:t>
      </w:r>
      <w:r>
        <w:rPr>
          <w:lang w:val="de-DE"/>
        </w:rPr>
        <w:t>Filmtablette mit der Prägung „M“ auf der einen Seite der Tablette und „TL3“ auf der anderen Seite.</w:t>
      </w:r>
    </w:p>
    <w:p w14:paraId="69BE7949" w14:textId="77777777" w:rsidR="00691B70" w:rsidRDefault="00691B70" w:rsidP="007D4E1B">
      <w:pPr>
        <w:pStyle w:val="Standa1"/>
        <w:numPr>
          <w:ilvl w:val="12"/>
          <w:numId w:val="0"/>
        </w:numPr>
        <w:tabs>
          <w:tab w:val="clear" w:pos="567"/>
          <w:tab w:val="left" w:pos="720"/>
        </w:tabs>
        <w:spacing w:line="240" w:lineRule="auto"/>
        <w:rPr>
          <w:lang w:val="de-DE"/>
        </w:rPr>
      </w:pPr>
    </w:p>
    <w:p w14:paraId="4B3FC62D" w14:textId="77777777" w:rsidR="00691B70" w:rsidRDefault="00691B70" w:rsidP="007D4E1B">
      <w:pPr>
        <w:pStyle w:val="Standa1"/>
        <w:numPr>
          <w:ilvl w:val="12"/>
          <w:numId w:val="0"/>
        </w:numPr>
        <w:tabs>
          <w:tab w:val="clear" w:pos="567"/>
          <w:tab w:val="left" w:pos="720"/>
        </w:tabs>
        <w:spacing w:line="240" w:lineRule="auto"/>
        <w:rPr>
          <w:rFonts w:eastAsia="SimSun"/>
          <w:bCs/>
          <w:lang w:val="de-DE" w:eastAsia="en-GB"/>
        </w:rPr>
      </w:pPr>
      <w:r w:rsidRPr="00356E3E">
        <w:rPr>
          <w:rFonts w:eastAsia="SimSun"/>
          <w:bCs/>
          <w:lang w:val="de-DE" w:eastAsia="en-GB"/>
        </w:rPr>
        <w:t>Tadalafil Mylan</w:t>
      </w:r>
      <w:r>
        <w:rPr>
          <w:rFonts w:eastAsia="SimSun"/>
          <w:bCs/>
          <w:lang w:val="de-DE" w:eastAsia="en-GB"/>
        </w:rPr>
        <w:t xml:space="preserve"> 10 mg ist in Blisterpackungen mit 4, 12 und 24 Tabletten erhältlich.</w:t>
      </w:r>
    </w:p>
    <w:p w14:paraId="041EA4EE" w14:textId="77777777" w:rsidR="001F7287" w:rsidRPr="005D1610" w:rsidRDefault="001F7287" w:rsidP="007D4E1B">
      <w:pPr>
        <w:pStyle w:val="Standa1"/>
        <w:numPr>
          <w:ilvl w:val="12"/>
          <w:numId w:val="0"/>
        </w:numPr>
        <w:tabs>
          <w:tab w:val="clear" w:pos="567"/>
          <w:tab w:val="left" w:pos="720"/>
        </w:tabs>
        <w:spacing w:line="240" w:lineRule="auto"/>
        <w:rPr>
          <w:lang w:val="de-DE"/>
        </w:rPr>
      </w:pPr>
      <w:r w:rsidRPr="005D1610">
        <w:rPr>
          <w:lang w:val="de-DE"/>
        </w:rPr>
        <w:t>Es werden möglicherweise nicht alle Packungsgrößen in den Verkehr gebracht.</w:t>
      </w:r>
    </w:p>
    <w:p w14:paraId="3FD45C29" w14:textId="77777777" w:rsidR="00691B70" w:rsidRDefault="00691B70" w:rsidP="007D4E1B">
      <w:pPr>
        <w:pStyle w:val="Standa1"/>
        <w:spacing w:line="240" w:lineRule="auto"/>
        <w:rPr>
          <w:lang w:val="de-DE"/>
        </w:rPr>
      </w:pPr>
    </w:p>
    <w:p w14:paraId="079BEEA3" w14:textId="77777777" w:rsidR="001F7287" w:rsidRPr="009258CB" w:rsidRDefault="001F7287" w:rsidP="007D4E1B">
      <w:pPr>
        <w:pStyle w:val="Standa1"/>
        <w:spacing w:line="240" w:lineRule="auto"/>
        <w:rPr>
          <w:lang w:val="de-DE"/>
        </w:rPr>
      </w:pPr>
    </w:p>
    <w:p w14:paraId="50E05AD9"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sidRPr="00E85F4A">
        <w:rPr>
          <w:b/>
          <w:noProof/>
          <w:lang w:val="de-DE"/>
        </w:rPr>
        <w:t>Pharmazeutischer Unternehmer und Hersteller</w:t>
      </w:r>
    </w:p>
    <w:p w14:paraId="4A0A1B63" w14:textId="77777777" w:rsidR="00691B70" w:rsidRDefault="00691B70" w:rsidP="007D4E1B">
      <w:pPr>
        <w:pStyle w:val="Standa1"/>
        <w:keepNext/>
        <w:keepLines/>
        <w:numPr>
          <w:ilvl w:val="12"/>
          <w:numId w:val="0"/>
        </w:numPr>
        <w:tabs>
          <w:tab w:val="clear" w:pos="567"/>
          <w:tab w:val="left" w:pos="720"/>
        </w:tabs>
        <w:spacing w:line="240" w:lineRule="auto"/>
        <w:ind w:right="-2"/>
        <w:rPr>
          <w:lang w:val="de-DE"/>
        </w:rPr>
      </w:pPr>
    </w:p>
    <w:p w14:paraId="00C975AB" w14:textId="77777777" w:rsidR="00691B70" w:rsidRPr="00511733" w:rsidRDefault="00691B70" w:rsidP="007D4E1B">
      <w:pPr>
        <w:pStyle w:val="Standa1"/>
        <w:keepNext/>
        <w:keepLines/>
        <w:numPr>
          <w:ilvl w:val="12"/>
          <w:numId w:val="0"/>
        </w:numPr>
        <w:tabs>
          <w:tab w:val="clear" w:pos="567"/>
          <w:tab w:val="left" w:pos="720"/>
        </w:tabs>
        <w:spacing w:line="240" w:lineRule="auto"/>
        <w:ind w:right="-2"/>
        <w:rPr>
          <w:b/>
          <w:lang w:val="de-DE"/>
        </w:rPr>
      </w:pPr>
      <w:r w:rsidRPr="00511733">
        <w:rPr>
          <w:b/>
          <w:lang w:val="de-DE"/>
        </w:rPr>
        <w:t>Pharmazeutischer Unternehmer</w:t>
      </w:r>
    </w:p>
    <w:p w14:paraId="5870D808" w14:textId="77777777" w:rsidR="0038504C" w:rsidRPr="00D651D1" w:rsidRDefault="0038504C" w:rsidP="007D4E1B">
      <w:pPr>
        <w:autoSpaceDE w:val="0"/>
        <w:autoSpaceDN w:val="0"/>
        <w:ind w:right="108"/>
        <w:rPr>
          <w:sz w:val="22"/>
          <w:szCs w:val="22"/>
          <w:lang w:val="en-US"/>
        </w:rPr>
      </w:pPr>
      <w:bookmarkStart w:id="28" w:name="_Hlk76642620"/>
      <w:r w:rsidRPr="00D651D1">
        <w:rPr>
          <w:color w:val="000000"/>
          <w:sz w:val="22"/>
          <w:szCs w:val="22"/>
          <w:lang w:val="en-US"/>
        </w:rPr>
        <w:t>Mylan Pharmaceuticals Limited</w:t>
      </w:r>
    </w:p>
    <w:p w14:paraId="7C1C9813"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700303B1"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Mulhuddart</w:t>
      </w:r>
      <w:proofErr w:type="spellEnd"/>
      <w:r w:rsidRPr="00D651D1">
        <w:rPr>
          <w:color w:val="000000"/>
          <w:sz w:val="22"/>
          <w:szCs w:val="22"/>
          <w:lang w:val="en-US"/>
        </w:rPr>
        <w:t xml:space="preserve">, Dublin 15, </w:t>
      </w:r>
    </w:p>
    <w:p w14:paraId="3EB181A1"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DUBLIN</w:t>
      </w:r>
    </w:p>
    <w:p w14:paraId="3AC6DFB8" w14:textId="77777777" w:rsidR="0038504C" w:rsidRPr="0010029A" w:rsidRDefault="0038504C" w:rsidP="007D4E1B">
      <w:pPr>
        <w:autoSpaceDE w:val="0"/>
        <w:autoSpaceDN w:val="0"/>
        <w:ind w:right="108"/>
        <w:jc w:val="both"/>
        <w:rPr>
          <w:color w:val="000000"/>
          <w:sz w:val="22"/>
          <w:szCs w:val="22"/>
          <w:lang w:val="en-US"/>
        </w:rPr>
      </w:pPr>
      <w:r w:rsidRPr="00D651D1">
        <w:rPr>
          <w:color w:val="000000"/>
          <w:sz w:val="22"/>
          <w:szCs w:val="22"/>
          <w:lang w:val="en-US"/>
        </w:rPr>
        <w:t xml:space="preserve">Irland </w:t>
      </w:r>
    </w:p>
    <w:bookmarkEnd w:id="28"/>
    <w:p w14:paraId="5046268B"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2E417525" w14:textId="77777777" w:rsidR="00691B70" w:rsidRPr="00D651D1" w:rsidRDefault="00691B70" w:rsidP="007D4E1B">
      <w:pPr>
        <w:pStyle w:val="Standa1"/>
        <w:keepNext/>
        <w:keepLines/>
        <w:numPr>
          <w:ilvl w:val="12"/>
          <w:numId w:val="0"/>
        </w:numPr>
        <w:tabs>
          <w:tab w:val="clear" w:pos="567"/>
          <w:tab w:val="left" w:pos="720"/>
        </w:tabs>
        <w:spacing w:line="240" w:lineRule="auto"/>
        <w:rPr>
          <w:b/>
          <w:lang w:val="en-US"/>
        </w:rPr>
      </w:pPr>
      <w:proofErr w:type="spellStart"/>
      <w:r w:rsidRPr="00D651D1">
        <w:rPr>
          <w:b/>
          <w:lang w:val="en-US"/>
        </w:rPr>
        <w:t>Hersteller</w:t>
      </w:r>
      <w:proofErr w:type="spellEnd"/>
    </w:p>
    <w:p w14:paraId="2037CD55" w14:textId="77777777" w:rsidR="00691B70" w:rsidRPr="00D651D1" w:rsidRDefault="00691B70" w:rsidP="007D4E1B">
      <w:pPr>
        <w:pStyle w:val="Standa1"/>
        <w:numPr>
          <w:ilvl w:val="12"/>
          <w:numId w:val="0"/>
        </w:numPr>
        <w:tabs>
          <w:tab w:val="clear" w:pos="567"/>
          <w:tab w:val="left" w:pos="720"/>
        </w:tabs>
        <w:spacing w:line="240" w:lineRule="auto"/>
        <w:rPr>
          <w:lang w:val="en-US"/>
        </w:rPr>
      </w:pPr>
      <w:r w:rsidRPr="00D651D1">
        <w:rPr>
          <w:lang w:val="en-US"/>
        </w:rPr>
        <w:t>McDermott Laboratories Ltd. t/a Gerard Laboratories</w:t>
      </w:r>
    </w:p>
    <w:p w14:paraId="17CCF4E5"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35/36 Baldoyle Industrial Estate, Grange Road</w:t>
      </w:r>
    </w:p>
    <w:p w14:paraId="2CDBC5D1"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Dublin 13</w:t>
      </w:r>
    </w:p>
    <w:p w14:paraId="0640A77D"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Irland</w:t>
      </w:r>
    </w:p>
    <w:p w14:paraId="7966219A"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5E23FDD1" w14:textId="77777777" w:rsidR="00691B70" w:rsidRPr="00D651D1" w:rsidRDefault="00691B70" w:rsidP="007D4E1B">
      <w:pPr>
        <w:pStyle w:val="Standa1"/>
        <w:numPr>
          <w:ilvl w:val="12"/>
          <w:numId w:val="0"/>
        </w:numPr>
        <w:tabs>
          <w:tab w:val="clear" w:pos="567"/>
          <w:tab w:val="left" w:pos="720"/>
        </w:tabs>
        <w:spacing w:line="240" w:lineRule="auto"/>
        <w:ind w:right="-2"/>
        <w:rPr>
          <w:highlight w:val="lightGray"/>
          <w:lang w:val="en-US"/>
        </w:rPr>
      </w:pPr>
      <w:r w:rsidRPr="00D651D1">
        <w:rPr>
          <w:highlight w:val="lightGray"/>
          <w:lang w:val="en-US"/>
        </w:rPr>
        <w:t>Mylan Hungary Kft.</w:t>
      </w:r>
    </w:p>
    <w:p w14:paraId="25CD11EB"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Mylan utca 1</w:t>
      </w:r>
    </w:p>
    <w:p w14:paraId="473539CA"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Komárom, 2900</w:t>
      </w:r>
    </w:p>
    <w:p w14:paraId="5FF6D6EB" w14:textId="77777777" w:rsidR="00691B70" w:rsidRPr="0010029A" w:rsidRDefault="00691B70" w:rsidP="007D4E1B">
      <w:pPr>
        <w:pStyle w:val="Standa1"/>
        <w:numPr>
          <w:ilvl w:val="12"/>
          <w:numId w:val="0"/>
        </w:numPr>
        <w:tabs>
          <w:tab w:val="clear" w:pos="567"/>
          <w:tab w:val="left" w:pos="720"/>
        </w:tabs>
        <w:spacing w:line="240" w:lineRule="auto"/>
        <w:ind w:right="-2"/>
        <w:rPr>
          <w:lang w:val="sv-SE"/>
        </w:rPr>
      </w:pPr>
      <w:r w:rsidRPr="0010029A">
        <w:rPr>
          <w:highlight w:val="lightGray"/>
          <w:lang w:val="sv-SE"/>
        </w:rPr>
        <w:t>Ungarn</w:t>
      </w:r>
    </w:p>
    <w:p w14:paraId="532F3813" w14:textId="77777777" w:rsidR="0028066B" w:rsidRPr="0010029A" w:rsidRDefault="0028066B" w:rsidP="007D4E1B">
      <w:pPr>
        <w:pStyle w:val="Standa1"/>
        <w:numPr>
          <w:ilvl w:val="12"/>
          <w:numId w:val="0"/>
        </w:numPr>
        <w:tabs>
          <w:tab w:val="left" w:pos="720"/>
        </w:tabs>
        <w:spacing w:line="240" w:lineRule="auto"/>
        <w:ind w:right="-2"/>
        <w:rPr>
          <w:lang w:val="sv-SE"/>
        </w:rPr>
      </w:pPr>
    </w:p>
    <w:p w14:paraId="558711C9" w14:textId="049019F1" w:rsidR="0028066B" w:rsidRPr="0010029A" w:rsidRDefault="0028066B" w:rsidP="007D4E1B">
      <w:pPr>
        <w:pStyle w:val="Standa1"/>
        <w:numPr>
          <w:ilvl w:val="12"/>
          <w:numId w:val="0"/>
        </w:numPr>
        <w:tabs>
          <w:tab w:val="left" w:pos="720"/>
        </w:tabs>
        <w:spacing w:line="240" w:lineRule="auto"/>
        <w:ind w:right="-2"/>
        <w:rPr>
          <w:highlight w:val="lightGray"/>
          <w:lang w:val="sv-SE"/>
        </w:rPr>
      </w:pPr>
      <w:del w:id="29" w:author="Anonymous Viatris" w:date="2026-04-22T15:55:00Z" w16du:dateUtc="2026-04-22T10:25:00Z">
        <w:r w:rsidRPr="0010029A" w:rsidDel="00E243AA">
          <w:rPr>
            <w:highlight w:val="lightGray"/>
            <w:lang w:val="sv-SE"/>
          </w:rPr>
          <w:delText xml:space="preserve">Mylan </w:delText>
        </w:r>
      </w:del>
      <w:ins w:id="30" w:author="Anonymous Viatris" w:date="2026-04-22T15:55:00Z" w16du:dateUtc="2026-04-22T10:25:00Z">
        <w:r w:rsidR="00E243AA">
          <w:rPr>
            <w:highlight w:val="lightGray"/>
            <w:lang w:val="sv-SE"/>
          </w:rPr>
          <w:t>Viatris</w:t>
        </w:r>
        <w:r w:rsidR="00E243AA" w:rsidRPr="0010029A">
          <w:rPr>
            <w:highlight w:val="lightGray"/>
            <w:lang w:val="sv-SE"/>
          </w:rPr>
          <w:t xml:space="preserve"> </w:t>
        </w:r>
      </w:ins>
      <w:r w:rsidRPr="0010029A">
        <w:rPr>
          <w:highlight w:val="lightGray"/>
          <w:lang w:val="sv-SE"/>
        </w:rPr>
        <w:t>Germany GmbH</w:t>
      </w:r>
    </w:p>
    <w:p w14:paraId="39C2208A" w14:textId="00899115"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 xml:space="preserve">Zweigniederlassung Bad Homburg v. </w:t>
      </w:r>
      <w:r w:rsidR="00F86C67" w:rsidRPr="00FC0490">
        <w:rPr>
          <w:highlight w:val="lightGray"/>
          <w:lang w:val="de-DE"/>
        </w:rPr>
        <w:t>D</w:t>
      </w:r>
      <w:r w:rsidRPr="00FC0490">
        <w:rPr>
          <w:highlight w:val="lightGray"/>
          <w:lang w:val="de-DE"/>
        </w:rPr>
        <w:t xml:space="preserve">. Hoehe, </w:t>
      </w:r>
    </w:p>
    <w:p w14:paraId="676723C6"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Benzstraße 1</w:t>
      </w:r>
    </w:p>
    <w:p w14:paraId="7AD4545E" w14:textId="7235CCB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 xml:space="preserve">61352 Bad Homburg v. </w:t>
      </w:r>
      <w:r w:rsidR="00F86C67" w:rsidRPr="00FC0490">
        <w:rPr>
          <w:highlight w:val="lightGray"/>
          <w:lang w:val="de-DE"/>
        </w:rPr>
        <w:t>D</w:t>
      </w:r>
      <w:r w:rsidRPr="00FC0490">
        <w:rPr>
          <w:highlight w:val="lightGray"/>
          <w:lang w:val="de-DE"/>
        </w:rPr>
        <w:t>. Hoehe</w:t>
      </w:r>
    </w:p>
    <w:p w14:paraId="3EB59A80" w14:textId="77777777" w:rsidR="0028066B" w:rsidRDefault="0028066B" w:rsidP="007D4E1B">
      <w:pPr>
        <w:pStyle w:val="Standa1"/>
        <w:numPr>
          <w:ilvl w:val="12"/>
          <w:numId w:val="0"/>
        </w:numPr>
        <w:tabs>
          <w:tab w:val="clear" w:pos="567"/>
          <w:tab w:val="left" w:pos="720"/>
        </w:tabs>
        <w:spacing w:line="240" w:lineRule="auto"/>
        <w:ind w:right="-2"/>
        <w:rPr>
          <w:lang w:val="de-DE"/>
        </w:rPr>
      </w:pPr>
      <w:r w:rsidRPr="00FC0490">
        <w:rPr>
          <w:highlight w:val="lightGray"/>
          <w:lang w:val="de-DE"/>
        </w:rPr>
        <w:t>Deutschland</w:t>
      </w:r>
    </w:p>
    <w:p w14:paraId="1CB01CA6" w14:textId="77777777" w:rsidR="00C50C86" w:rsidRPr="009258CB" w:rsidRDefault="00C50C86" w:rsidP="007D4E1B">
      <w:pPr>
        <w:pStyle w:val="Standa1"/>
        <w:numPr>
          <w:ilvl w:val="12"/>
          <w:numId w:val="0"/>
        </w:numPr>
        <w:tabs>
          <w:tab w:val="clear" w:pos="567"/>
          <w:tab w:val="left" w:pos="720"/>
        </w:tabs>
        <w:spacing w:line="240" w:lineRule="auto"/>
        <w:ind w:right="-2"/>
        <w:rPr>
          <w:lang w:val="de-DE"/>
        </w:rPr>
      </w:pPr>
    </w:p>
    <w:p w14:paraId="5EBD26B1"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r w:rsidRPr="00E85F4A">
        <w:rPr>
          <w:noProof/>
          <w:lang w:val="de-DE"/>
        </w:rPr>
        <w:t>Falls Sie weitere Informationen über das Arzneimittel wünschen, setzen Sie sich bitte mit dem örtlichen Vertreter des pharmazeutischen Unternehmers in Verbindung.</w:t>
      </w:r>
    </w:p>
    <w:p w14:paraId="19823004" w14:textId="77777777" w:rsidR="00691B70" w:rsidRDefault="00691B70" w:rsidP="007D4E1B">
      <w:pPr>
        <w:pStyle w:val="Standa1"/>
        <w:spacing w:line="240" w:lineRule="auto"/>
        <w:rPr>
          <w:lang w:val="de-DE"/>
        </w:rPr>
      </w:pPr>
    </w:p>
    <w:tbl>
      <w:tblPr>
        <w:tblW w:w="0" w:type="auto"/>
        <w:tblLook w:val="04A0" w:firstRow="1" w:lastRow="0" w:firstColumn="1" w:lastColumn="0" w:noHBand="0" w:noVBand="1"/>
      </w:tblPr>
      <w:tblGrid>
        <w:gridCol w:w="4698"/>
        <w:gridCol w:w="116"/>
        <w:gridCol w:w="4592"/>
        <w:gridCol w:w="233"/>
      </w:tblGrid>
      <w:tr w:rsidR="008317DF" w:rsidRPr="006D4D74" w14:paraId="1C4CB95C" w14:textId="77777777" w:rsidTr="008317DF">
        <w:trPr>
          <w:cantSplit/>
          <w:trHeight w:val="332"/>
        </w:trPr>
        <w:tc>
          <w:tcPr>
            <w:tcW w:w="4814" w:type="dxa"/>
            <w:gridSpan w:val="2"/>
            <w:shd w:val="clear" w:color="auto" w:fill="auto"/>
          </w:tcPr>
          <w:p w14:paraId="5E416C18" w14:textId="2972F4BE" w:rsidR="008317DF" w:rsidRPr="0010029A" w:rsidRDefault="008317DF" w:rsidP="007D4E1B">
            <w:pPr>
              <w:rPr>
                <w:b/>
                <w:noProof/>
                <w:szCs w:val="22"/>
                <w:lang w:val="fr-BE"/>
              </w:rPr>
            </w:pPr>
            <w:bookmarkStart w:id="31" w:name="_Hlk517687568"/>
            <w:r w:rsidRPr="0010029A">
              <w:rPr>
                <w:b/>
                <w:noProof/>
                <w:szCs w:val="22"/>
                <w:lang w:val="fr-BE"/>
              </w:rPr>
              <w:t>België/</w:t>
            </w:r>
            <w:r w:rsidR="00F86C67">
              <w:rPr>
                <w:b/>
                <w:noProof/>
                <w:szCs w:val="22"/>
                <w:lang w:val="fr-BE"/>
              </w:rPr>
              <w:t>Belgique</w:t>
            </w:r>
            <w:r w:rsidRPr="0010029A">
              <w:rPr>
                <w:b/>
                <w:noProof/>
                <w:szCs w:val="22"/>
                <w:lang w:val="fr-BE"/>
              </w:rPr>
              <w:t>/Belgien</w:t>
            </w:r>
          </w:p>
          <w:p w14:paraId="0EDCB6E1" w14:textId="3A23E81A" w:rsidR="008317DF" w:rsidRPr="0010029A" w:rsidRDefault="00036BE1" w:rsidP="007D4E1B">
            <w:pPr>
              <w:rPr>
                <w:noProof/>
                <w:szCs w:val="22"/>
                <w:lang w:val="fr-BE"/>
              </w:rPr>
            </w:pPr>
            <w:r>
              <w:rPr>
                <w:noProof/>
                <w:szCs w:val="22"/>
                <w:lang w:val="fr-BE"/>
              </w:rPr>
              <w:t>Viatris</w:t>
            </w:r>
            <w:r w:rsidR="008317DF" w:rsidRPr="0010029A">
              <w:rPr>
                <w:noProof/>
                <w:szCs w:val="22"/>
                <w:lang w:val="fr-BE"/>
              </w:rPr>
              <w:t xml:space="preserve"> bvba/sprl</w:t>
            </w:r>
          </w:p>
          <w:p w14:paraId="286E770A" w14:textId="44608744" w:rsidR="008317DF" w:rsidRPr="00543E41" w:rsidRDefault="008317DF" w:rsidP="007D4E1B">
            <w:pPr>
              <w:rPr>
                <w:noProof/>
                <w:szCs w:val="22"/>
                <w:lang w:val="en-US"/>
              </w:rPr>
            </w:pPr>
            <w:proofErr w:type="spellStart"/>
            <w:r w:rsidRPr="00543E41">
              <w:rPr>
                <w:szCs w:val="22"/>
                <w:lang w:val="en-US"/>
              </w:rPr>
              <w:t>Tél</w:t>
            </w:r>
            <w:proofErr w:type="spellEnd"/>
            <w:r w:rsidRPr="00543E41">
              <w:rPr>
                <w:szCs w:val="22"/>
                <w:lang w:val="en-US"/>
              </w:rPr>
              <w:t>/Tel: + 32 (0)2 658 61 00</w:t>
            </w:r>
          </w:p>
        </w:tc>
        <w:tc>
          <w:tcPr>
            <w:tcW w:w="4825" w:type="dxa"/>
            <w:gridSpan w:val="2"/>
            <w:shd w:val="clear" w:color="auto" w:fill="auto"/>
          </w:tcPr>
          <w:p w14:paraId="46321804" w14:textId="77777777" w:rsidR="008317DF" w:rsidRPr="00543E41" w:rsidRDefault="008317DF" w:rsidP="007D4E1B">
            <w:pPr>
              <w:autoSpaceDE w:val="0"/>
              <w:autoSpaceDN w:val="0"/>
              <w:adjustRightInd w:val="0"/>
              <w:rPr>
                <w:noProof/>
                <w:szCs w:val="22"/>
                <w:lang w:val="en-US"/>
              </w:rPr>
            </w:pPr>
            <w:r w:rsidRPr="00543E41">
              <w:rPr>
                <w:b/>
                <w:noProof/>
                <w:szCs w:val="22"/>
                <w:lang w:val="en-US"/>
              </w:rPr>
              <w:t>Lietuva (Lithuania)</w:t>
            </w:r>
          </w:p>
          <w:p w14:paraId="0AD022E7" w14:textId="0F73ED0D" w:rsidR="008317DF" w:rsidRPr="00D651D1" w:rsidRDefault="00047D7D" w:rsidP="007D4E1B">
            <w:pPr>
              <w:autoSpaceDE w:val="0"/>
              <w:autoSpaceDN w:val="0"/>
              <w:adjustRightInd w:val="0"/>
              <w:rPr>
                <w:noProof/>
                <w:lang w:val="en-US"/>
              </w:rPr>
            </w:pPr>
            <w:r>
              <w:rPr>
                <w:noProof/>
                <w:lang w:val="en-US"/>
              </w:rPr>
              <w:t>Viatris</w:t>
            </w:r>
            <w:r w:rsidR="008317DF" w:rsidRPr="00D651D1">
              <w:rPr>
                <w:noProof/>
                <w:lang w:val="en-US"/>
              </w:rPr>
              <w:t xml:space="preserve"> UAB</w:t>
            </w:r>
          </w:p>
          <w:p w14:paraId="4D24EAB3" w14:textId="6D59CACF" w:rsidR="008317DF" w:rsidRPr="00543E41" w:rsidRDefault="008317DF" w:rsidP="00047D7D">
            <w:pPr>
              <w:autoSpaceDE w:val="0"/>
              <w:autoSpaceDN w:val="0"/>
              <w:adjustRightInd w:val="0"/>
              <w:rPr>
                <w:b/>
                <w:noProof/>
                <w:szCs w:val="22"/>
                <w:lang w:val="en-US"/>
              </w:rPr>
            </w:pPr>
            <w:r w:rsidRPr="00543E41">
              <w:rPr>
                <w:noProof/>
                <w:szCs w:val="22"/>
                <w:lang w:val="en-US"/>
              </w:rPr>
              <w:t xml:space="preserve">Tel: </w:t>
            </w:r>
            <w:r w:rsidRPr="00543E41">
              <w:rPr>
                <w:bCs/>
                <w:szCs w:val="22"/>
                <w:lang w:val="en-US"/>
              </w:rPr>
              <w:t>+</w:t>
            </w:r>
            <w:r>
              <w:rPr>
                <w:bCs/>
                <w:szCs w:val="22"/>
                <w:lang w:val="en-US"/>
              </w:rPr>
              <w:t xml:space="preserve"> </w:t>
            </w:r>
            <w:r w:rsidRPr="00543E41">
              <w:rPr>
                <w:bCs/>
                <w:szCs w:val="22"/>
                <w:lang w:val="en-US"/>
              </w:rPr>
              <w:t>370 5 205 1288</w:t>
            </w:r>
          </w:p>
        </w:tc>
      </w:tr>
      <w:tr w:rsidR="008317DF" w:rsidRPr="006D4D74" w14:paraId="22FFF253" w14:textId="77777777" w:rsidTr="008317DF">
        <w:trPr>
          <w:cantSplit/>
        </w:trPr>
        <w:tc>
          <w:tcPr>
            <w:tcW w:w="4814" w:type="dxa"/>
            <w:gridSpan w:val="2"/>
            <w:shd w:val="clear" w:color="auto" w:fill="auto"/>
          </w:tcPr>
          <w:p w14:paraId="466FBA37" w14:textId="77777777" w:rsidR="008317DF" w:rsidRPr="00543E41" w:rsidRDefault="008317DF" w:rsidP="007D4E1B">
            <w:pPr>
              <w:ind w:right="34"/>
              <w:rPr>
                <w:noProof/>
                <w:szCs w:val="22"/>
                <w:lang w:val="en-US"/>
              </w:rPr>
            </w:pPr>
          </w:p>
        </w:tc>
        <w:tc>
          <w:tcPr>
            <w:tcW w:w="4825" w:type="dxa"/>
            <w:gridSpan w:val="2"/>
            <w:shd w:val="clear" w:color="auto" w:fill="auto"/>
          </w:tcPr>
          <w:p w14:paraId="4747A7DF" w14:textId="77777777" w:rsidR="008317DF" w:rsidRPr="00543E41" w:rsidRDefault="008317DF" w:rsidP="007D4E1B">
            <w:pPr>
              <w:autoSpaceDE w:val="0"/>
              <w:autoSpaceDN w:val="0"/>
              <w:adjustRightInd w:val="0"/>
              <w:rPr>
                <w:noProof/>
                <w:szCs w:val="22"/>
                <w:lang w:val="en-US"/>
              </w:rPr>
            </w:pPr>
          </w:p>
        </w:tc>
      </w:tr>
      <w:tr w:rsidR="008317DF" w:rsidRPr="00543E41" w14:paraId="5029EB98" w14:textId="77777777" w:rsidTr="008317DF">
        <w:trPr>
          <w:cantSplit/>
        </w:trPr>
        <w:tc>
          <w:tcPr>
            <w:tcW w:w="4814" w:type="dxa"/>
            <w:gridSpan w:val="2"/>
            <w:shd w:val="clear" w:color="auto" w:fill="auto"/>
          </w:tcPr>
          <w:p w14:paraId="08639603" w14:textId="77777777" w:rsidR="008317DF" w:rsidRPr="00D651D1" w:rsidRDefault="008317DF" w:rsidP="007D4E1B">
            <w:pPr>
              <w:numPr>
                <w:ilvl w:val="12"/>
                <w:numId w:val="0"/>
              </w:numPr>
              <w:ind w:right="-2"/>
              <w:rPr>
                <w:b/>
                <w:bCs/>
                <w:noProof/>
                <w:szCs w:val="22"/>
                <w:lang w:val="en-US"/>
              </w:rPr>
            </w:pPr>
            <w:r w:rsidRPr="00543E41">
              <w:rPr>
                <w:b/>
                <w:bCs/>
                <w:noProof/>
                <w:szCs w:val="22"/>
              </w:rPr>
              <w:t>България</w:t>
            </w:r>
            <w:r w:rsidRPr="00D651D1">
              <w:rPr>
                <w:b/>
                <w:bCs/>
                <w:noProof/>
                <w:szCs w:val="22"/>
                <w:lang w:val="en-US"/>
              </w:rPr>
              <w:t xml:space="preserve"> (Bulgaria)</w:t>
            </w:r>
          </w:p>
          <w:p w14:paraId="6F7E956D" w14:textId="10EF0D58" w:rsidR="008317DF" w:rsidRPr="00D651D1" w:rsidRDefault="00E243AA" w:rsidP="007D4E1B">
            <w:pPr>
              <w:numPr>
                <w:ilvl w:val="12"/>
                <w:numId w:val="0"/>
              </w:numPr>
              <w:ind w:right="-2"/>
              <w:rPr>
                <w:noProof/>
                <w:szCs w:val="22"/>
                <w:lang w:val="en-US"/>
              </w:rPr>
            </w:pPr>
            <w:proofErr w:type="spellStart"/>
            <w:ins w:id="32" w:author="Anonymous Viatris" w:date="2026-04-22T15:55:00Z" w16du:dateUtc="2026-04-22T10:25:00Z">
              <w:r w:rsidRPr="00EB6601">
                <w:rPr>
                  <w:szCs w:val="22"/>
                  <w:lang w:val="en-GB"/>
                </w:rPr>
                <w:t>Виатрис</w:t>
              </w:r>
              <w:proofErr w:type="spellEnd"/>
              <w:r w:rsidRPr="00EB6601">
                <w:rPr>
                  <w:szCs w:val="22"/>
                  <w:lang w:val="en-GB"/>
                </w:rPr>
                <w:t xml:space="preserve"> </w:t>
              </w:r>
            </w:ins>
            <w:del w:id="33" w:author="Anonymous Viatris" w:date="2026-04-22T15:55:00Z" w16du:dateUtc="2026-04-22T10:25:00Z">
              <w:r w:rsidR="008317DF" w:rsidRPr="00543E41" w:rsidDel="00E243AA">
                <w:rPr>
                  <w:szCs w:val="22"/>
                  <w:lang w:val="bg-BG"/>
                </w:rPr>
                <w:delText xml:space="preserve">Майлан </w:delText>
              </w:r>
            </w:del>
            <w:r w:rsidR="008317DF" w:rsidRPr="00543E41">
              <w:rPr>
                <w:szCs w:val="22"/>
                <w:lang w:val="bg-BG"/>
              </w:rPr>
              <w:t>ЕООД</w:t>
            </w:r>
          </w:p>
          <w:p w14:paraId="5FC398DA" w14:textId="28C66528" w:rsidR="008317DF" w:rsidRPr="00D651D1" w:rsidRDefault="008317DF" w:rsidP="00627DD8">
            <w:pPr>
              <w:rPr>
                <w:noProof/>
                <w:szCs w:val="22"/>
                <w:lang w:val="en-US"/>
              </w:rPr>
            </w:pPr>
            <w:r w:rsidRPr="00543E41">
              <w:t>Тел</w:t>
            </w:r>
            <w:r w:rsidR="00F86C67" w:rsidRPr="00997739">
              <w:rPr>
                <w:lang w:val="en-US"/>
              </w:rPr>
              <w:t>.</w:t>
            </w:r>
            <w:r w:rsidRPr="00D651D1">
              <w:rPr>
                <w:lang w:val="en-US"/>
              </w:rPr>
              <w:t>: +359 2 44 55 400</w:t>
            </w:r>
          </w:p>
        </w:tc>
        <w:tc>
          <w:tcPr>
            <w:tcW w:w="4825" w:type="dxa"/>
            <w:gridSpan w:val="2"/>
            <w:shd w:val="clear" w:color="auto" w:fill="auto"/>
          </w:tcPr>
          <w:p w14:paraId="49837179" w14:textId="77777777" w:rsidR="008317DF" w:rsidRPr="00543E41" w:rsidRDefault="008317DF" w:rsidP="007D4E1B">
            <w:pPr>
              <w:autoSpaceDE w:val="0"/>
              <w:autoSpaceDN w:val="0"/>
              <w:adjustRightInd w:val="0"/>
              <w:rPr>
                <w:noProof/>
                <w:szCs w:val="22"/>
              </w:rPr>
            </w:pPr>
            <w:r w:rsidRPr="00543E41">
              <w:rPr>
                <w:b/>
                <w:noProof/>
                <w:szCs w:val="22"/>
              </w:rPr>
              <w:t>Luxembourg/Luxemburg</w:t>
            </w:r>
          </w:p>
          <w:p w14:paraId="52A50FB0" w14:textId="0E8C0770" w:rsidR="008317DF" w:rsidRPr="00543E41" w:rsidRDefault="00036BE1" w:rsidP="007D4E1B">
            <w:pPr>
              <w:autoSpaceDE w:val="0"/>
              <w:autoSpaceDN w:val="0"/>
              <w:adjustRightInd w:val="0"/>
              <w:rPr>
                <w:noProof/>
                <w:szCs w:val="22"/>
              </w:rPr>
            </w:pPr>
            <w:r>
              <w:rPr>
                <w:noProof/>
                <w:szCs w:val="22"/>
              </w:rPr>
              <w:t>Viatris</w:t>
            </w:r>
            <w:r w:rsidR="008317DF" w:rsidRPr="00543E41">
              <w:rPr>
                <w:noProof/>
                <w:szCs w:val="22"/>
              </w:rPr>
              <w:t xml:space="preserve"> bvba/sprl</w:t>
            </w:r>
          </w:p>
          <w:p w14:paraId="2157BFE3" w14:textId="539FC733" w:rsidR="008317DF" w:rsidRPr="00543E41" w:rsidRDefault="00F86C67" w:rsidP="007D4E1B">
            <w:pPr>
              <w:autoSpaceDE w:val="0"/>
              <w:autoSpaceDN w:val="0"/>
              <w:adjustRightInd w:val="0"/>
              <w:rPr>
                <w:noProof/>
                <w:szCs w:val="22"/>
              </w:rPr>
            </w:pPr>
            <w:r>
              <w:rPr>
                <w:noProof/>
                <w:szCs w:val="22"/>
              </w:rPr>
              <w:t>Tél/</w:t>
            </w:r>
            <w:r w:rsidR="008317DF" w:rsidRPr="00543E41">
              <w:rPr>
                <w:noProof/>
                <w:szCs w:val="22"/>
              </w:rPr>
              <w:t>Tel: + 32 (0)2 658 61 00</w:t>
            </w:r>
            <w:r w:rsidR="008317DF" w:rsidRPr="00543E41" w:rsidDel="00971EE3">
              <w:rPr>
                <w:noProof/>
                <w:szCs w:val="22"/>
              </w:rPr>
              <w:t xml:space="preserve"> </w:t>
            </w:r>
          </w:p>
          <w:p w14:paraId="37F86AE7" w14:textId="3E691EFD" w:rsidR="008317DF" w:rsidRPr="00543E41" w:rsidRDefault="008317DF" w:rsidP="007D4E1B">
            <w:pPr>
              <w:autoSpaceDE w:val="0"/>
              <w:autoSpaceDN w:val="0"/>
              <w:adjustRightInd w:val="0"/>
              <w:rPr>
                <w:noProof/>
                <w:szCs w:val="22"/>
              </w:rPr>
            </w:pPr>
            <w:r w:rsidRPr="00543E41">
              <w:rPr>
                <w:noProof/>
                <w:szCs w:val="22"/>
              </w:rPr>
              <w:t>(Belgique/Belgien)</w:t>
            </w:r>
          </w:p>
        </w:tc>
      </w:tr>
      <w:tr w:rsidR="008317DF" w:rsidRPr="00543E41" w14:paraId="35AD7611" w14:textId="77777777" w:rsidTr="008317DF">
        <w:trPr>
          <w:cantSplit/>
        </w:trPr>
        <w:tc>
          <w:tcPr>
            <w:tcW w:w="4814" w:type="dxa"/>
            <w:gridSpan w:val="2"/>
            <w:shd w:val="clear" w:color="auto" w:fill="auto"/>
          </w:tcPr>
          <w:p w14:paraId="73401197"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7BEFB2DB" w14:textId="77777777" w:rsidR="008317DF" w:rsidRPr="00543E41" w:rsidRDefault="008317DF" w:rsidP="007D4E1B">
            <w:pPr>
              <w:numPr>
                <w:ilvl w:val="12"/>
                <w:numId w:val="0"/>
              </w:numPr>
              <w:ind w:right="-2"/>
              <w:rPr>
                <w:noProof/>
                <w:szCs w:val="22"/>
              </w:rPr>
            </w:pPr>
          </w:p>
        </w:tc>
      </w:tr>
      <w:tr w:rsidR="008317DF" w:rsidRPr="00543E41" w14:paraId="1C963B9B" w14:textId="77777777" w:rsidTr="008317DF">
        <w:trPr>
          <w:cantSplit/>
        </w:trPr>
        <w:tc>
          <w:tcPr>
            <w:tcW w:w="4814" w:type="dxa"/>
            <w:gridSpan w:val="2"/>
            <w:shd w:val="clear" w:color="auto" w:fill="auto"/>
          </w:tcPr>
          <w:p w14:paraId="00E7F732" w14:textId="77777777" w:rsidR="008317DF" w:rsidRPr="00543E41" w:rsidRDefault="008317DF" w:rsidP="007D4E1B">
            <w:pPr>
              <w:numPr>
                <w:ilvl w:val="12"/>
                <w:numId w:val="0"/>
              </w:numPr>
              <w:ind w:right="-2"/>
              <w:rPr>
                <w:noProof/>
                <w:szCs w:val="22"/>
                <w:lang w:val="sv-SE"/>
              </w:rPr>
            </w:pPr>
            <w:r w:rsidRPr="00543E41">
              <w:rPr>
                <w:b/>
                <w:noProof/>
                <w:szCs w:val="22"/>
                <w:lang w:val="sv-SE"/>
              </w:rPr>
              <w:t>Česká republika</w:t>
            </w:r>
          </w:p>
          <w:p w14:paraId="5E02F541" w14:textId="660F1CB1" w:rsidR="008317DF" w:rsidRPr="00543E41" w:rsidRDefault="008317DF" w:rsidP="007D4E1B">
            <w:pPr>
              <w:numPr>
                <w:ilvl w:val="12"/>
                <w:numId w:val="0"/>
              </w:numPr>
              <w:ind w:right="-2"/>
              <w:rPr>
                <w:noProof/>
                <w:szCs w:val="22"/>
                <w:lang w:val="sv-SE"/>
              </w:rPr>
            </w:pPr>
            <w:r>
              <w:rPr>
                <w:noProof/>
                <w:szCs w:val="22"/>
                <w:lang w:val="sv-SE"/>
              </w:rPr>
              <w:t>Viatris CZ</w:t>
            </w:r>
            <w:r w:rsidRPr="00543E41">
              <w:rPr>
                <w:noProof/>
                <w:szCs w:val="22"/>
                <w:lang w:val="sv-SE"/>
              </w:rPr>
              <w:t xml:space="preserve"> s.r.o.</w:t>
            </w:r>
          </w:p>
          <w:p w14:paraId="049898E5" w14:textId="3287B261" w:rsidR="008317DF" w:rsidRPr="00543E41" w:rsidRDefault="008317DF" w:rsidP="007D4E1B">
            <w:pPr>
              <w:numPr>
                <w:ilvl w:val="12"/>
                <w:numId w:val="0"/>
              </w:numPr>
              <w:ind w:right="-2"/>
              <w:rPr>
                <w:noProof/>
                <w:szCs w:val="22"/>
              </w:rPr>
            </w:pPr>
            <w:r w:rsidRPr="00543E41">
              <w:rPr>
                <w:noProof/>
                <w:szCs w:val="22"/>
              </w:rPr>
              <w:t>Tel: + 420 222 004 400</w:t>
            </w:r>
          </w:p>
        </w:tc>
        <w:tc>
          <w:tcPr>
            <w:tcW w:w="4825" w:type="dxa"/>
            <w:gridSpan w:val="2"/>
            <w:shd w:val="clear" w:color="auto" w:fill="auto"/>
          </w:tcPr>
          <w:p w14:paraId="2D47CE56" w14:textId="77777777" w:rsidR="008317DF" w:rsidRPr="00997739" w:rsidRDefault="008317DF" w:rsidP="007D4E1B">
            <w:pPr>
              <w:numPr>
                <w:ilvl w:val="12"/>
                <w:numId w:val="0"/>
              </w:numPr>
              <w:ind w:right="-2"/>
              <w:rPr>
                <w:b/>
                <w:noProof/>
                <w:szCs w:val="22"/>
                <w:lang w:val="en-US"/>
              </w:rPr>
            </w:pPr>
            <w:r w:rsidRPr="00997739">
              <w:rPr>
                <w:b/>
                <w:noProof/>
                <w:szCs w:val="22"/>
                <w:lang w:val="en-US"/>
              </w:rPr>
              <w:t>Magyarország (Hungary)</w:t>
            </w:r>
          </w:p>
          <w:p w14:paraId="36C3854C" w14:textId="2D060CEF" w:rsidR="008317DF" w:rsidRPr="00997739" w:rsidRDefault="00036BE1" w:rsidP="007D4E1B">
            <w:pPr>
              <w:numPr>
                <w:ilvl w:val="12"/>
                <w:numId w:val="0"/>
              </w:numPr>
              <w:ind w:right="-2"/>
              <w:rPr>
                <w:noProof/>
                <w:szCs w:val="22"/>
                <w:lang w:val="en-US"/>
              </w:rPr>
            </w:pPr>
            <w:r w:rsidRPr="00997739">
              <w:rPr>
                <w:noProof/>
                <w:lang w:val="en-US"/>
              </w:rPr>
              <w:t>Viatris Healthcare</w:t>
            </w:r>
            <w:r w:rsidR="008317DF" w:rsidRPr="00997739">
              <w:rPr>
                <w:noProof/>
                <w:szCs w:val="22"/>
                <w:lang w:val="en-US"/>
              </w:rPr>
              <w:t xml:space="preserve"> Kft.</w:t>
            </w:r>
          </w:p>
          <w:p w14:paraId="3B252F59" w14:textId="5C2AFDF8" w:rsidR="008317DF" w:rsidRPr="00543E41" w:rsidRDefault="008317DF" w:rsidP="007D4E1B">
            <w:pPr>
              <w:pStyle w:val="MGGTextLeft"/>
              <w:spacing w:line="240" w:lineRule="auto"/>
              <w:rPr>
                <w:noProof/>
                <w:szCs w:val="22"/>
              </w:rPr>
            </w:pPr>
            <w:r w:rsidRPr="00543E41">
              <w:rPr>
                <w:noProof/>
                <w:szCs w:val="22"/>
              </w:rPr>
              <w:t>Tel</w:t>
            </w:r>
            <w:r w:rsidR="00C02EAF">
              <w:rPr>
                <w:noProof/>
                <w:szCs w:val="22"/>
              </w:rPr>
              <w:t>.:</w:t>
            </w:r>
            <w:r w:rsidRPr="00543E41">
              <w:rPr>
                <w:noProof/>
                <w:szCs w:val="22"/>
              </w:rPr>
              <w:t xml:space="preserve"> </w:t>
            </w:r>
            <w:r w:rsidRPr="00543E41">
              <w:rPr>
                <w:szCs w:val="22"/>
                <w:lang w:eastAsia="hu-HU"/>
              </w:rPr>
              <w:t>+ 36 1 465 2100</w:t>
            </w:r>
          </w:p>
        </w:tc>
      </w:tr>
      <w:tr w:rsidR="008317DF" w:rsidRPr="00543E41" w14:paraId="69BF46FA" w14:textId="77777777" w:rsidTr="008317DF">
        <w:trPr>
          <w:cantSplit/>
        </w:trPr>
        <w:tc>
          <w:tcPr>
            <w:tcW w:w="4814" w:type="dxa"/>
            <w:gridSpan w:val="2"/>
            <w:shd w:val="clear" w:color="auto" w:fill="auto"/>
          </w:tcPr>
          <w:p w14:paraId="4A796DB8"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2F72FF77" w14:textId="77777777" w:rsidR="008317DF" w:rsidRPr="00543E41" w:rsidRDefault="008317DF" w:rsidP="007D4E1B">
            <w:pPr>
              <w:numPr>
                <w:ilvl w:val="12"/>
                <w:numId w:val="0"/>
              </w:numPr>
              <w:ind w:right="-2"/>
              <w:rPr>
                <w:noProof/>
                <w:szCs w:val="22"/>
              </w:rPr>
            </w:pPr>
          </w:p>
        </w:tc>
      </w:tr>
      <w:tr w:rsidR="008317DF" w:rsidRPr="00543E41" w14:paraId="4B18B879" w14:textId="77777777" w:rsidTr="008317DF">
        <w:trPr>
          <w:cantSplit/>
        </w:trPr>
        <w:tc>
          <w:tcPr>
            <w:tcW w:w="4814" w:type="dxa"/>
            <w:gridSpan w:val="2"/>
            <w:shd w:val="clear" w:color="auto" w:fill="auto"/>
          </w:tcPr>
          <w:p w14:paraId="1C086D7C" w14:textId="77777777" w:rsidR="008317DF" w:rsidRPr="00543E41" w:rsidRDefault="008317DF" w:rsidP="007D4E1B">
            <w:pPr>
              <w:rPr>
                <w:noProof/>
                <w:szCs w:val="22"/>
                <w:lang w:val="sv-SE"/>
              </w:rPr>
            </w:pPr>
            <w:r w:rsidRPr="00543E41">
              <w:rPr>
                <w:b/>
                <w:noProof/>
                <w:szCs w:val="22"/>
                <w:lang w:val="sv-SE"/>
              </w:rPr>
              <w:t>Danmark</w:t>
            </w:r>
          </w:p>
          <w:p w14:paraId="0A5CDDB4" w14:textId="77777777" w:rsidR="008317DF" w:rsidRPr="0028066B" w:rsidRDefault="008317DF" w:rsidP="007D4E1B">
            <w:pPr>
              <w:numPr>
                <w:ilvl w:val="12"/>
                <w:numId w:val="0"/>
              </w:numPr>
              <w:ind w:right="-2"/>
              <w:rPr>
                <w:noProof/>
                <w:szCs w:val="22"/>
              </w:rPr>
            </w:pPr>
            <w:r w:rsidRPr="00BA2D1A">
              <w:rPr>
                <w:lang w:val="sv-SE"/>
              </w:rPr>
              <w:t xml:space="preserve">Viatris </w:t>
            </w:r>
            <w:r w:rsidRPr="0028066B">
              <w:rPr>
                <w:noProof/>
                <w:szCs w:val="22"/>
              </w:rPr>
              <w:t>ApS</w:t>
            </w:r>
          </w:p>
          <w:p w14:paraId="15CF0AC9" w14:textId="5E23700B" w:rsidR="008317DF" w:rsidRPr="00543E41" w:rsidRDefault="008317DF" w:rsidP="00047D7D">
            <w:pPr>
              <w:numPr>
                <w:ilvl w:val="12"/>
                <w:numId w:val="0"/>
              </w:numPr>
              <w:ind w:right="-2"/>
              <w:rPr>
                <w:noProof/>
                <w:szCs w:val="22"/>
                <w:lang w:val="sv-SE"/>
              </w:rPr>
            </w:pPr>
            <w:r w:rsidRPr="0028066B">
              <w:rPr>
                <w:noProof/>
                <w:szCs w:val="22"/>
              </w:rPr>
              <w:t>Tl</w:t>
            </w:r>
            <w:r>
              <w:rPr>
                <w:noProof/>
                <w:szCs w:val="22"/>
              </w:rPr>
              <w:t>f</w:t>
            </w:r>
            <w:r w:rsidRPr="0028066B">
              <w:rPr>
                <w:noProof/>
                <w:szCs w:val="22"/>
              </w:rPr>
              <w:t>: + 45 28 11 69 32</w:t>
            </w:r>
          </w:p>
        </w:tc>
        <w:tc>
          <w:tcPr>
            <w:tcW w:w="4825" w:type="dxa"/>
            <w:gridSpan w:val="2"/>
            <w:shd w:val="clear" w:color="auto" w:fill="auto"/>
          </w:tcPr>
          <w:p w14:paraId="743474A8" w14:textId="77777777" w:rsidR="008317DF" w:rsidRPr="0010029A" w:rsidRDefault="008317DF" w:rsidP="007D4E1B">
            <w:pPr>
              <w:rPr>
                <w:b/>
                <w:noProof/>
                <w:szCs w:val="22"/>
                <w:lang w:val="it-IT"/>
              </w:rPr>
            </w:pPr>
            <w:r w:rsidRPr="0010029A">
              <w:rPr>
                <w:b/>
                <w:noProof/>
                <w:szCs w:val="22"/>
                <w:lang w:val="it-IT"/>
              </w:rPr>
              <w:t>Malta</w:t>
            </w:r>
          </w:p>
          <w:p w14:paraId="1B6C58E1" w14:textId="77777777" w:rsidR="008317DF" w:rsidRPr="0010029A" w:rsidRDefault="008317DF" w:rsidP="007D4E1B">
            <w:pPr>
              <w:pStyle w:val="MGGTextLeft"/>
              <w:spacing w:line="240" w:lineRule="auto"/>
              <w:rPr>
                <w:szCs w:val="22"/>
                <w:lang w:val="it-IT"/>
              </w:rPr>
            </w:pPr>
            <w:r w:rsidRPr="0010029A">
              <w:rPr>
                <w:szCs w:val="22"/>
                <w:lang w:val="it-IT"/>
              </w:rPr>
              <w:t>V.J. Salomone Pharma Ltd</w:t>
            </w:r>
          </w:p>
          <w:p w14:paraId="007607DF" w14:textId="108E3EE6" w:rsidR="008317DF" w:rsidRPr="00543E41" w:rsidRDefault="008317DF" w:rsidP="00627DD8">
            <w:pPr>
              <w:pStyle w:val="MGGTextLeft"/>
              <w:spacing w:line="240" w:lineRule="auto"/>
              <w:rPr>
                <w:noProof/>
                <w:szCs w:val="22"/>
              </w:rPr>
            </w:pPr>
            <w:r w:rsidRPr="00543E41">
              <w:rPr>
                <w:noProof/>
                <w:szCs w:val="22"/>
              </w:rPr>
              <w:t>Tel: + 356 21 22 01 74</w:t>
            </w:r>
          </w:p>
        </w:tc>
      </w:tr>
      <w:tr w:rsidR="008317DF" w:rsidRPr="00543E41" w14:paraId="356FA7CF" w14:textId="77777777" w:rsidTr="008317DF">
        <w:trPr>
          <w:cantSplit/>
        </w:trPr>
        <w:tc>
          <w:tcPr>
            <w:tcW w:w="4814" w:type="dxa"/>
            <w:gridSpan w:val="2"/>
            <w:shd w:val="clear" w:color="auto" w:fill="auto"/>
          </w:tcPr>
          <w:p w14:paraId="0E69D839"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0D98AE9E" w14:textId="77777777" w:rsidR="008317DF" w:rsidRPr="00543E41" w:rsidRDefault="008317DF" w:rsidP="007D4E1B">
            <w:pPr>
              <w:numPr>
                <w:ilvl w:val="12"/>
                <w:numId w:val="0"/>
              </w:numPr>
              <w:ind w:right="-2"/>
              <w:rPr>
                <w:noProof/>
                <w:szCs w:val="22"/>
              </w:rPr>
            </w:pPr>
          </w:p>
        </w:tc>
      </w:tr>
      <w:tr w:rsidR="008317DF" w:rsidRPr="00543E41" w14:paraId="4615F6CF" w14:textId="77777777" w:rsidTr="008317DF">
        <w:trPr>
          <w:cantSplit/>
        </w:trPr>
        <w:tc>
          <w:tcPr>
            <w:tcW w:w="4814" w:type="dxa"/>
            <w:gridSpan w:val="2"/>
            <w:shd w:val="clear" w:color="auto" w:fill="auto"/>
          </w:tcPr>
          <w:p w14:paraId="01E41059" w14:textId="77777777" w:rsidR="008317DF" w:rsidRPr="00543E41" w:rsidRDefault="008317DF" w:rsidP="007D4E1B">
            <w:pPr>
              <w:rPr>
                <w:noProof/>
                <w:szCs w:val="22"/>
              </w:rPr>
            </w:pPr>
            <w:r w:rsidRPr="00543E41">
              <w:rPr>
                <w:b/>
                <w:noProof/>
                <w:szCs w:val="22"/>
              </w:rPr>
              <w:t>Deutschland</w:t>
            </w:r>
          </w:p>
          <w:p w14:paraId="2553E486" w14:textId="6CCCA730" w:rsidR="008317DF" w:rsidRPr="00543E41" w:rsidRDefault="008317DF" w:rsidP="007D4E1B">
            <w:pPr>
              <w:numPr>
                <w:ilvl w:val="12"/>
                <w:numId w:val="0"/>
              </w:numPr>
              <w:ind w:right="-2"/>
              <w:rPr>
                <w:noProof/>
                <w:szCs w:val="22"/>
              </w:rPr>
            </w:pPr>
            <w:r>
              <w:rPr>
                <w:noProof/>
                <w:szCs w:val="22"/>
              </w:rPr>
              <w:t>Viatris</w:t>
            </w:r>
            <w:r w:rsidRPr="00543E41">
              <w:rPr>
                <w:noProof/>
                <w:szCs w:val="22"/>
              </w:rPr>
              <w:t xml:space="preserve"> Healthcare GmbH</w:t>
            </w:r>
          </w:p>
          <w:p w14:paraId="5338FBCD" w14:textId="1E72B962" w:rsidR="008317DF" w:rsidRPr="00543E41" w:rsidRDefault="008317DF" w:rsidP="007D4E1B">
            <w:pPr>
              <w:numPr>
                <w:ilvl w:val="12"/>
                <w:numId w:val="0"/>
              </w:numPr>
              <w:ind w:right="-2"/>
              <w:rPr>
                <w:noProof/>
                <w:szCs w:val="22"/>
              </w:rPr>
            </w:pPr>
            <w:r w:rsidRPr="00543E41">
              <w:rPr>
                <w:noProof/>
                <w:szCs w:val="22"/>
              </w:rPr>
              <w:t xml:space="preserve">Tel: </w:t>
            </w:r>
            <w:r w:rsidRPr="00543E41">
              <w:rPr>
                <w:noProof/>
                <w:szCs w:val="22"/>
                <w:lang w:val="nl-BE"/>
              </w:rPr>
              <w:t>+ 49 800 0700 800</w:t>
            </w:r>
          </w:p>
        </w:tc>
        <w:tc>
          <w:tcPr>
            <w:tcW w:w="4825" w:type="dxa"/>
            <w:gridSpan w:val="2"/>
            <w:shd w:val="clear" w:color="auto" w:fill="auto"/>
          </w:tcPr>
          <w:p w14:paraId="27AA79F0" w14:textId="77777777" w:rsidR="008317DF" w:rsidRPr="00543E41" w:rsidRDefault="008317DF" w:rsidP="007D4E1B">
            <w:pPr>
              <w:tabs>
                <w:tab w:val="left" w:pos="-720"/>
              </w:tabs>
              <w:suppressAutoHyphens/>
              <w:rPr>
                <w:noProof/>
                <w:szCs w:val="22"/>
              </w:rPr>
            </w:pPr>
            <w:r w:rsidRPr="00543E41">
              <w:rPr>
                <w:b/>
                <w:noProof/>
                <w:szCs w:val="22"/>
              </w:rPr>
              <w:t>Nederland</w:t>
            </w:r>
          </w:p>
          <w:p w14:paraId="5214B3E5" w14:textId="77777777" w:rsidR="008317DF" w:rsidRPr="00543E41" w:rsidRDefault="008317DF" w:rsidP="007D4E1B">
            <w:pPr>
              <w:numPr>
                <w:ilvl w:val="12"/>
                <w:numId w:val="0"/>
              </w:numPr>
              <w:ind w:right="-2"/>
              <w:rPr>
                <w:noProof/>
                <w:szCs w:val="22"/>
              </w:rPr>
            </w:pPr>
            <w:r w:rsidRPr="00543E41">
              <w:rPr>
                <w:noProof/>
                <w:szCs w:val="22"/>
              </w:rPr>
              <w:t>Mylan BV</w:t>
            </w:r>
          </w:p>
          <w:p w14:paraId="758D3ACE" w14:textId="7F462B82" w:rsidR="008317DF" w:rsidRPr="00543E41" w:rsidRDefault="008317DF" w:rsidP="007D4E1B">
            <w:pPr>
              <w:numPr>
                <w:ilvl w:val="12"/>
                <w:numId w:val="0"/>
              </w:numPr>
              <w:ind w:right="-2"/>
              <w:rPr>
                <w:noProof/>
                <w:szCs w:val="22"/>
              </w:rPr>
            </w:pPr>
            <w:r w:rsidRPr="00543E41">
              <w:rPr>
                <w:noProof/>
                <w:szCs w:val="22"/>
              </w:rPr>
              <w:t>Tel: +31 (0)20 426 3300</w:t>
            </w:r>
          </w:p>
        </w:tc>
      </w:tr>
      <w:tr w:rsidR="008317DF" w:rsidRPr="00543E41" w14:paraId="7A1CE068" w14:textId="77777777" w:rsidTr="008317DF">
        <w:trPr>
          <w:cantSplit/>
        </w:trPr>
        <w:tc>
          <w:tcPr>
            <w:tcW w:w="4814" w:type="dxa"/>
            <w:gridSpan w:val="2"/>
            <w:shd w:val="clear" w:color="auto" w:fill="auto"/>
          </w:tcPr>
          <w:p w14:paraId="53AA3458"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43A7094E" w14:textId="77777777" w:rsidR="008317DF" w:rsidRPr="00543E41" w:rsidRDefault="008317DF" w:rsidP="007D4E1B">
            <w:pPr>
              <w:numPr>
                <w:ilvl w:val="12"/>
                <w:numId w:val="0"/>
              </w:numPr>
              <w:ind w:right="-2"/>
              <w:rPr>
                <w:noProof/>
                <w:szCs w:val="22"/>
              </w:rPr>
            </w:pPr>
          </w:p>
        </w:tc>
      </w:tr>
      <w:tr w:rsidR="008317DF" w:rsidRPr="00FC0490" w14:paraId="613D3146" w14:textId="77777777" w:rsidTr="008317DF">
        <w:trPr>
          <w:cantSplit/>
        </w:trPr>
        <w:tc>
          <w:tcPr>
            <w:tcW w:w="4814" w:type="dxa"/>
            <w:gridSpan w:val="2"/>
            <w:shd w:val="clear" w:color="auto" w:fill="auto"/>
          </w:tcPr>
          <w:p w14:paraId="18EBC0BF" w14:textId="77777777" w:rsidR="008317DF" w:rsidRPr="00997739" w:rsidRDefault="008317DF" w:rsidP="007D4E1B">
            <w:pPr>
              <w:tabs>
                <w:tab w:val="left" w:pos="-720"/>
              </w:tabs>
              <w:suppressAutoHyphens/>
              <w:rPr>
                <w:b/>
                <w:bCs/>
                <w:noProof/>
                <w:szCs w:val="22"/>
                <w:lang w:val="en-US"/>
              </w:rPr>
            </w:pPr>
            <w:r w:rsidRPr="00997739">
              <w:rPr>
                <w:b/>
                <w:bCs/>
                <w:noProof/>
                <w:szCs w:val="22"/>
                <w:lang w:val="en-US"/>
              </w:rPr>
              <w:t>Eesti (Estonia)</w:t>
            </w:r>
          </w:p>
          <w:p w14:paraId="274E13FD" w14:textId="3C0FBC6C" w:rsidR="008317DF" w:rsidRPr="00997739" w:rsidRDefault="00047D7D" w:rsidP="007D4E1B">
            <w:pPr>
              <w:tabs>
                <w:tab w:val="left" w:pos="-720"/>
              </w:tabs>
              <w:suppressAutoHyphens/>
              <w:rPr>
                <w:bCs/>
                <w:noProof/>
                <w:szCs w:val="22"/>
                <w:lang w:val="en-US"/>
              </w:rPr>
            </w:pPr>
            <w:r>
              <w:rPr>
                <w:szCs w:val="22"/>
                <w:lang w:val="et-EE"/>
              </w:rPr>
              <w:t>Viatris OÜ</w:t>
            </w:r>
          </w:p>
          <w:p w14:paraId="11D60C50" w14:textId="79619804" w:rsidR="008317DF" w:rsidRPr="00627DD8" w:rsidRDefault="008317DF" w:rsidP="007D4E1B">
            <w:pPr>
              <w:tabs>
                <w:tab w:val="left" w:pos="-720"/>
              </w:tabs>
              <w:suppressAutoHyphens/>
              <w:rPr>
                <w:b/>
                <w:bCs/>
                <w:noProof/>
                <w:szCs w:val="22"/>
                <w:lang w:val="en-US"/>
              </w:rPr>
            </w:pPr>
            <w:r w:rsidRPr="00627DD8">
              <w:rPr>
                <w:bCs/>
                <w:noProof/>
                <w:szCs w:val="22"/>
                <w:lang w:val="en-US"/>
              </w:rPr>
              <w:t xml:space="preserve">Tel: </w:t>
            </w:r>
            <w:r w:rsidRPr="00543E41">
              <w:rPr>
                <w:szCs w:val="22"/>
                <w:lang w:val="et-EE"/>
              </w:rPr>
              <w:t>+ 372 6363 052</w:t>
            </w:r>
          </w:p>
        </w:tc>
        <w:tc>
          <w:tcPr>
            <w:tcW w:w="4825" w:type="dxa"/>
            <w:gridSpan w:val="2"/>
            <w:shd w:val="clear" w:color="auto" w:fill="auto"/>
          </w:tcPr>
          <w:p w14:paraId="330FF4F6" w14:textId="77777777" w:rsidR="008317DF" w:rsidRPr="00C1510F" w:rsidRDefault="008317DF" w:rsidP="007D4E1B">
            <w:pPr>
              <w:rPr>
                <w:b/>
                <w:noProof/>
                <w:szCs w:val="22"/>
                <w:lang w:val="en-GB"/>
              </w:rPr>
            </w:pPr>
            <w:r w:rsidRPr="00C1510F">
              <w:rPr>
                <w:b/>
                <w:noProof/>
                <w:szCs w:val="22"/>
                <w:lang w:val="en-GB"/>
              </w:rPr>
              <w:t>Norge</w:t>
            </w:r>
          </w:p>
          <w:p w14:paraId="06353EAA" w14:textId="0236C411" w:rsidR="008317DF" w:rsidRPr="00C1510F" w:rsidRDefault="008317DF" w:rsidP="007D4E1B">
            <w:pPr>
              <w:rPr>
                <w:noProof/>
                <w:szCs w:val="22"/>
                <w:lang w:val="en-GB"/>
              </w:rPr>
            </w:pPr>
            <w:r>
              <w:rPr>
                <w:noProof/>
                <w:szCs w:val="22"/>
                <w:lang w:val="en-GB"/>
              </w:rPr>
              <w:t xml:space="preserve">Viatris </w:t>
            </w:r>
            <w:r w:rsidRPr="00C1510F">
              <w:rPr>
                <w:noProof/>
                <w:szCs w:val="22"/>
                <w:lang w:val="en-GB"/>
              </w:rPr>
              <w:t>AS</w:t>
            </w:r>
          </w:p>
          <w:p w14:paraId="5A96AB79" w14:textId="0A0C7BBF" w:rsidR="008317DF" w:rsidRPr="00C1510F" w:rsidRDefault="008317DF" w:rsidP="007D4E1B">
            <w:pPr>
              <w:rPr>
                <w:noProof/>
                <w:szCs w:val="22"/>
                <w:lang w:val="en-GB"/>
              </w:rPr>
            </w:pPr>
            <w:r w:rsidRPr="00C1510F">
              <w:rPr>
                <w:noProof/>
                <w:szCs w:val="22"/>
                <w:lang w:val="en-GB"/>
              </w:rPr>
              <w:t>Tl</w:t>
            </w:r>
            <w:r>
              <w:rPr>
                <w:noProof/>
                <w:szCs w:val="22"/>
                <w:lang w:val="en-GB"/>
              </w:rPr>
              <w:t>f</w:t>
            </w:r>
            <w:r w:rsidRPr="00C1510F">
              <w:rPr>
                <w:noProof/>
                <w:szCs w:val="22"/>
                <w:lang w:val="en-GB"/>
              </w:rPr>
              <w:t>: + 47 66 75 33 00</w:t>
            </w:r>
          </w:p>
        </w:tc>
      </w:tr>
      <w:tr w:rsidR="008317DF" w:rsidRPr="00FC0490" w14:paraId="7CE01E69" w14:textId="77777777" w:rsidTr="008317DF">
        <w:trPr>
          <w:cantSplit/>
        </w:trPr>
        <w:tc>
          <w:tcPr>
            <w:tcW w:w="4814" w:type="dxa"/>
            <w:gridSpan w:val="2"/>
            <w:shd w:val="clear" w:color="auto" w:fill="auto"/>
          </w:tcPr>
          <w:p w14:paraId="03982EFD" w14:textId="77777777" w:rsidR="008317DF" w:rsidRPr="00C1510F" w:rsidRDefault="008317DF" w:rsidP="007D4E1B">
            <w:pPr>
              <w:numPr>
                <w:ilvl w:val="12"/>
                <w:numId w:val="0"/>
              </w:numPr>
              <w:ind w:right="-2"/>
              <w:rPr>
                <w:noProof/>
                <w:szCs w:val="22"/>
                <w:lang w:val="en-GB"/>
              </w:rPr>
            </w:pPr>
          </w:p>
        </w:tc>
        <w:tc>
          <w:tcPr>
            <w:tcW w:w="4825" w:type="dxa"/>
            <w:gridSpan w:val="2"/>
            <w:shd w:val="clear" w:color="auto" w:fill="auto"/>
          </w:tcPr>
          <w:p w14:paraId="004F4A40" w14:textId="77777777" w:rsidR="008317DF" w:rsidRPr="00C1510F" w:rsidRDefault="008317DF" w:rsidP="007D4E1B">
            <w:pPr>
              <w:numPr>
                <w:ilvl w:val="12"/>
                <w:numId w:val="0"/>
              </w:numPr>
              <w:ind w:right="-2"/>
              <w:rPr>
                <w:noProof/>
                <w:szCs w:val="22"/>
                <w:lang w:val="en-GB"/>
              </w:rPr>
            </w:pPr>
          </w:p>
        </w:tc>
      </w:tr>
      <w:tr w:rsidR="008317DF" w:rsidRPr="00543E41" w14:paraId="0187AB4C" w14:textId="77777777" w:rsidTr="008317DF">
        <w:trPr>
          <w:cantSplit/>
        </w:trPr>
        <w:tc>
          <w:tcPr>
            <w:tcW w:w="4814" w:type="dxa"/>
            <w:gridSpan w:val="2"/>
            <w:shd w:val="clear" w:color="auto" w:fill="auto"/>
          </w:tcPr>
          <w:p w14:paraId="64950E61" w14:textId="77777777" w:rsidR="008317DF" w:rsidRPr="00997739" w:rsidRDefault="008317DF" w:rsidP="007D4E1B">
            <w:pPr>
              <w:rPr>
                <w:b/>
                <w:noProof/>
                <w:szCs w:val="22"/>
                <w:lang w:val="en-US"/>
              </w:rPr>
            </w:pPr>
            <w:r w:rsidRPr="00543E41">
              <w:rPr>
                <w:b/>
                <w:noProof/>
                <w:szCs w:val="22"/>
              </w:rPr>
              <w:t>Ελλάδα</w:t>
            </w:r>
            <w:r w:rsidRPr="00997739">
              <w:rPr>
                <w:b/>
                <w:noProof/>
                <w:szCs w:val="22"/>
                <w:lang w:val="en-US"/>
              </w:rPr>
              <w:t xml:space="preserve"> (Greece)</w:t>
            </w:r>
          </w:p>
          <w:p w14:paraId="45559061" w14:textId="37C2D57A" w:rsidR="008317DF" w:rsidRPr="00997739" w:rsidRDefault="00C02EAF" w:rsidP="007D4E1B">
            <w:pPr>
              <w:rPr>
                <w:lang w:val="en-US"/>
              </w:rPr>
            </w:pPr>
            <w:r w:rsidRPr="00997739">
              <w:rPr>
                <w:noProof/>
                <w:szCs w:val="22"/>
                <w:lang w:val="en-US"/>
              </w:rPr>
              <w:t>Viatris</w:t>
            </w:r>
            <w:r w:rsidR="008317DF" w:rsidRPr="00997739">
              <w:rPr>
                <w:noProof/>
                <w:szCs w:val="22"/>
                <w:lang w:val="en-US"/>
              </w:rPr>
              <w:t xml:space="preserve"> Hellas </w:t>
            </w:r>
            <w:r w:rsidRPr="00997739">
              <w:rPr>
                <w:szCs w:val="22"/>
                <w:lang w:val="en-US"/>
              </w:rPr>
              <w:t>Ltd</w:t>
            </w:r>
          </w:p>
          <w:p w14:paraId="0B085B8C" w14:textId="48846E8E" w:rsidR="008317DF" w:rsidRPr="00997739" w:rsidRDefault="008317DF" w:rsidP="007D4E1B">
            <w:pPr>
              <w:rPr>
                <w:noProof/>
                <w:szCs w:val="22"/>
                <w:lang w:val="en-US"/>
              </w:rPr>
            </w:pPr>
            <w:r w:rsidRPr="00543E41">
              <w:rPr>
                <w:noProof/>
                <w:szCs w:val="22"/>
              </w:rPr>
              <w:t>Τηλ</w:t>
            </w:r>
            <w:r w:rsidRPr="00997739">
              <w:rPr>
                <w:noProof/>
                <w:szCs w:val="22"/>
                <w:lang w:val="en-US"/>
              </w:rPr>
              <w:t xml:space="preserve">:+ 30 </w:t>
            </w:r>
            <w:r w:rsidR="00C02EAF" w:rsidRPr="00997739">
              <w:rPr>
                <w:noProof/>
                <w:lang w:val="en-US"/>
              </w:rPr>
              <w:t>2100 100 002</w:t>
            </w:r>
          </w:p>
        </w:tc>
        <w:tc>
          <w:tcPr>
            <w:tcW w:w="4825" w:type="dxa"/>
            <w:gridSpan w:val="2"/>
            <w:shd w:val="clear" w:color="auto" w:fill="auto"/>
          </w:tcPr>
          <w:p w14:paraId="34A1A80D" w14:textId="77777777" w:rsidR="008317DF" w:rsidRPr="00543E41" w:rsidRDefault="008317DF" w:rsidP="007D4E1B">
            <w:pPr>
              <w:tabs>
                <w:tab w:val="left" w:pos="-720"/>
              </w:tabs>
              <w:suppressAutoHyphens/>
              <w:rPr>
                <w:b/>
                <w:noProof/>
                <w:szCs w:val="22"/>
              </w:rPr>
            </w:pPr>
            <w:r w:rsidRPr="00543E41">
              <w:rPr>
                <w:b/>
                <w:noProof/>
                <w:szCs w:val="22"/>
              </w:rPr>
              <w:t>Österreich</w:t>
            </w:r>
          </w:p>
          <w:p w14:paraId="38B8D7C9" w14:textId="42BC3DEC" w:rsidR="008317DF" w:rsidRPr="00543E41" w:rsidRDefault="00047D7D" w:rsidP="007D4E1B">
            <w:pPr>
              <w:pStyle w:val="MGGTextLeft"/>
              <w:spacing w:line="240" w:lineRule="auto"/>
              <w:rPr>
                <w:bCs/>
                <w:iCs/>
                <w:szCs w:val="22"/>
                <w:lang w:val="de-DE"/>
              </w:rPr>
            </w:pPr>
            <w:r>
              <w:rPr>
                <w:bCs/>
                <w:iCs/>
                <w:szCs w:val="22"/>
                <w:lang w:val="de-DE"/>
              </w:rPr>
              <w:t>Viatris Austria</w:t>
            </w:r>
            <w:r w:rsidR="008317DF" w:rsidRPr="00543E41">
              <w:rPr>
                <w:bCs/>
                <w:iCs/>
                <w:szCs w:val="22"/>
                <w:lang w:val="de-DE"/>
              </w:rPr>
              <w:t xml:space="preserve"> GmbH</w:t>
            </w:r>
          </w:p>
          <w:p w14:paraId="21778720" w14:textId="4AA05389" w:rsidR="008317DF" w:rsidRPr="00543E41" w:rsidRDefault="008317DF" w:rsidP="007D4E1B">
            <w:pPr>
              <w:pStyle w:val="MGGTextLeft"/>
              <w:spacing w:line="240" w:lineRule="auto"/>
              <w:rPr>
                <w:noProof/>
                <w:szCs w:val="22"/>
                <w:lang w:val="de-DE"/>
              </w:rPr>
            </w:pPr>
            <w:r w:rsidRPr="00543E41">
              <w:rPr>
                <w:noProof/>
                <w:szCs w:val="22"/>
                <w:lang w:val="de-DE"/>
              </w:rPr>
              <w:t xml:space="preserve">Tel: </w:t>
            </w:r>
            <w:r w:rsidRPr="00543E41">
              <w:rPr>
                <w:bCs/>
                <w:iCs/>
                <w:szCs w:val="22"/>
                <w:lang w:val="de-DE"/>
              </w:rPr>
              <w:t>+</w:t>
            </w:r>
            <w:r>
              <w:rPr>
                <w:bCs/>
                <w:iCs/>
                <w:szCs w:val="22"/>
                <w:lang w:val="de-DE"/>
              </w:rPr>
              <w:t xml:space="preserve"> </w:t>
            </w:r>
            <w:r w:rsidRPr="00543E41">
              <w:rPr>
                <w:bCs/>
                <w:iCs/>
                <w:szCs w:val="22"/>
                <w:lang w:val="de-DE"/>
              </w:rPr>
              <w:t xml:space="preserve">43 1 </w:t>
            </w:r>
            <w:r w:rsidR="00047D7D">
              <w:rPr>
                <w:bCs/>
                <w:iCs/>
                <w:szCs w:val="22"/>
                <w:lang w:val="de-DE"/>
              </w:rPr>
              <w:t>86390</w:t>
            </w:r>
          </w:p>
        </w:tc>
      </w:tr>
      <w:tr w:rsidR="008317DF" w:rsidRPr="00543E41" w14:paraId="02341367" w14:textId="77777777" w:rsidTr="008317DF">
        <w:trPr>
          <w:cantSplit/>
        </w:trPr>
        <w:tc>
          <w:tcPr>
            <w:tcW w:w="4814" w:type="dxa"/>
            <w:gridSpan w:val="2"/>
            <w:shd w:val="clear" w:color="auto" w:fill="auto"/>
          </w:tcPr>
          <w:p w14:paraId="4CC33FD3"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79746ADA" w14:textId="77777777" w:rsidR="008317DF" w:rsidRPr="00543E41" w:rsidRDefault="008317DF" w:rsidP="007D4E1B">
            <w:pPr>
              <w:numPr>
                <w:ilvl w:val="12"/>
                <w:numId w:val="0"/>
              </w:numPr>
              <w:ind w:right="-2"/>
              <w:rPr>
                <w:noProof/>
                <w:szCs w:val="22"/>
              </w:rPr>
            </w:pPr>
          </w:p>
        </w:tc>
      </w:tr>
      <w:tr w:rsidR="008317DF" w:rsidRPr="0010029A" w14:paraId="5FDD42BC" w14:textId="77777777" w:rsidTr="008317DF">
        <w:trPr>
          <w:cantSplit/>
        </w:trPr>
        <w:tc>
          <w:tcPr>
            <w:tcW w:w="4814" w:type="dxa"/>
            <w:gridSpan w:val="2"/>
            <w:shd w:val="clear" w:color="auto" w:fill="auto"/>
          </w:tcPr>
          <w:p w14:paraId="585B5B21" w14:textId="77777777" w:rsidR="008317DF" w:rsidRPr="00C1510F" w:rsidRDefault="008317DF" w:rsidP="007D4E1B">
            <w:pPr>
              <w:tabs>
                <w:tab w:val="left" w:pos="-720"/>
                <w:tab w:val="left" w:pos="4536"/>
              </w:tabs>
              <w:suppressAutoHyphens/>
              <w:rPr>
                <w:b/>
                <w:noProof/>
                <w:szCs w:val="22"/>
                <w:lang w:val="es-ES"/>
              </w:rPr>
            </w:pPr>
            <w:r w:rsidRPr="00C1510F">
              <w:rPr>
                <w:b/>
                <w:noProof/>
                <w:szCs w:val="22"/>
                <w:lang w:val="es-ES"/>
              </w:rPr>
              <w:t>España</w:t>
            </w:r>
          </w:p>
          <w:p w14:paraId="43C3F521" w14:textId="03B18F95" w:rsidR="008317DF" w:rsidRPr="00C1510F" w:rsidRDefault="00B57072" w:rsidP="007D4E1B">
            <w:pPr>
              <w:tabs>
                <w:tab w:val="left" w:pos="-720"/>
                <w:tab w:val="left" w:pos="4536"/>
              </w:tabs>
              <w:suppressAutoHyphens/>
              <w:rPr>
                <w:noProof/>
                <w:szCs w:val="22"/>
                <w:lang w:val="es-ES"/>
              </w:rPr>
            </w:pPr>
            <w:r>
              <w:rPr>
                <w:noProof/>
                <w:szCs w:val="22"/>
                <w:lang w:val="es-ES"/>
              </w:rPr>
              <w:t>Viatris</w:t>
            </w:r>
            <w:r w:rsidRPr="00C1510F">
              <w:rPr>
                <w:noProof/>
                <w:szCs w:val="22"/>
                <w:lang w:val="es-ES"/>
              </w:rPr>
              <w:t xml:space="preserve"> </w:t>
            </w:r>
            <w:r w:rsidR="008317DF" w:rsidRPr="00C1510F">
              <w:rPr>
                <w:noProof/>
                <w:szCs w:val="22"/>
                <w:lang w:val="es-ES"/>
              </w:rPr>
              <w:t>Pharmaceuticals, S.L.</w:t>
            </w:r>
          </w:p>
          <w:p w14:paraId="5F4B2F3C" w14:textId="4F9FBB4B" w:rsidR="008317DF" w:rsidRPr="00543E41" w:rsidRDefault="008317DF" w:rsidP="007D4E1B">
            <w:pPr>
              <w:pStyle w:val="MGGTextLeft"/>
              <w:spacing w:line="240" w:lineRule="auto"/>
              <w:rPr>
                <w:b/>
                <w:noProof/>
                <w:szCs w:val="22"/>
              </w:rPr>
            </w:pPr>
            <w:r w:rsidRPr="00543E41">
              <w:rPr>
                <w:noProof/>
                <w:szCs w:val="22"/>
              </w:rPr>
              <w:t xml:space="preserve">Tel: </w:t>
            </w:r>
            <w:r w:rsidRPr="00543E41">
              <w:rPr>
                <w:szCs w:val="22"/>
              </w:rPr>
              <w:t>+ 34 900 102 712</w:t>
            </w:r>
          </w:p>
        </w:tc>
        <w:tc>
          <w:tcPr>
            <w:tcW w:w="4825" w:type="dxa"/>
            <w:gridSpan w:val="2"/>
            <w:shd w:val="clear" w:color="auto" w:fill="auto"/>
          </w:tcPr>
          <w:p w14:paraId="7E5418E9" w14:textId="77777777" w:rsidR="008317DF" w:rsidRPr="0010029A" w:rsidRDefault="008317DF" w:rsidP="007D4E1B">
            <w:pPr>
              <w:tabs>
                <w:tab w:val="left" w:pos="-720"/>
              </w:tabs>
              <w:suppressAutoHyphens/>
              <w:rPr>
                <w:b/>
                <w:noProof/>
                <w:szCs w:val="22"/>
                <w:lang w:val="en-US"/>
              </w:rPr>
            </w:pPr>
            <w:r w:rsidRPr="0010029A">
              <w:rPr>
                <w:b/>
                <w:noProof/>
                <w:szCs w:val="22"/>
                <w:lang w:val="en-US"/>
              </w:rPr>
              <w:t>Polska</w:t>
            </w:r>
          </w:p>
          <w:p w14:paraId="7B4C8C4A" w14:textId="4DDDEE51" w:rsidR="008317DF" w:rsidRPr="0010029A" w:rsidRDefault="00047D7D" w:rsidP="007D4E1B">
            <w:pPr>
              <w:tabs>
                <w:tab w:val="left" w:pos="-720"/>
              </w:tabs>
              <w:suppressAutoHyphens/>
              <w:rPr>
                <w:bCs/>
                <w:iCs/>
                <w:noProof/>
                <w:szCs w:val="22"/>
                <w:lang w:val="en-US"/>
              </w:rPr>
            </w:pPr>
            <w:r>
              <w:rPr>
                <w:bCs/>
                <w:iCs/>
                <w:noProof/>
                <w:szCs w:val="22"/>
                <w:lang w:val="en-US"/>
              </w:rPr>
              <w:t>Viatris</w:t>
            </w:r>
            <w:r w:rsidRPr="0010029A">
              <w:rPr>
                <w:bCs/>
                <w:iCs/>
                <w:noProof/>
                <w:szCs w:val="22"/>
                <w:lang w:val="en-US"/>
              </w:rPr>
              <w:t xml:space="preserve"> </w:t>
            </w:r>
            <w:r w:rsidR="008317DF" w:rsidRPr="00543E41">
              <w:rPr>
                <w:bCs/>
                <w:iCs/>
                <w:noProof/>
                <w:szCs w:val="22"/>
                <w:lang w:val="en-US"/>
              </w:rPr>
              <w:t>Healthcare</w:t>
            </w:r>
            <w:r w:rsidR="008317DF" w:rsidRPr="0010029A">
              <w:rPr>
                <w:bCs/>
                <w:iCs/>
                <w:noProof/>
                <w:szCs w:val="22"/>
                <w:lang w:val="en-US"/>
              </w:rPr>
              <w:t xml:space="preserve"> Sp. z o.o.</w:t>
            </w:r>
          </w:p>
          <w:p w14:paraId="45300FDC" w14:textId="7A33C0BF" w:rsidR="008317DF" w:rsidRPr="0010029A" w:rsidRDefault="008317DF" w:rsidP="007D4E1B">
            <w:pPr>
              <w:tabs>
                <w:tab w:val="left" w:pos="-720"/>
              </w:tabs>
              <w:suppressAutoHyphens/>
              <w:rPr>
                <w:bCs/>
                <w:iCs/>
                <w:noProof/>
                <w:szCs w:val="22"/>
                <w:lang w:val="en-US"/>
              </w:rPr>
            </w:pPr>
            <w:r w:rsidRPr="0010029A">
              <w:rPr>
                <w:bCs/>
                <w:iCs/>
                <w:noProof/>
                <w:szCs w:val="22"/>
                <w:lang w:val="en-US"/>
              </w:rPr>
              <w:t>Tel</w:t>
            </w:r>
            <w:r w:rsidR="00F86C67">
              <w:rPr>
                <w:bCs/>
                <w:iCs/>
                <w:noProof/>
                <w:szCs w:val="22"/>
                <w:lang w:val="en-US"/>
              </w:rPr>
              <w:t>.</w:t>
            </w:r>
            <w:r w:rsidRPr="0010029A">
              <w:rPr>
                <w:bCs/>
                <w:iCs/>
                <w:noProof/>
                <w:szCs w:val="22"/>
                <w:lang w:val="en-US"/>
              </w:rPr>
              <w:t>: + 48 22 546 64 00</w:t>
            </w:r>
          </w:p>
        </w:tc>
      </w:tr>
      <w:tr w:rsidR="008317DF" w:rsidRPr="0010029A" w14:paraId="0AE475F0" w14:textId="77777777" w:rsidTr="008317DF">
        <w:trPr>
          <w:cantSplit/>
        </w:trPr>
        <w:tc>
          <w:tcPr>
            <w:tcW w:w="4814" w:type="dxa"/>
            <w:gridSpan w:val="2"/>
            <w:shd w:val="clear" w:color="auto" w:fill="auto"/>
          </w:tcPr>
          <w:p w14:paraId="46562201" w14:textId="77777777" w:rsidR="008317DF" w:rsidRPr="0010029A" w:rsidRDefault="008317DF" w:rsidP="007D4E1B">
            <w:pPr>
              <w:numPr>
                <w:ilvl w:val="12"/>
                <w:numId w:val="0"/>
              </w:numPr>
              <w:ind w:right="-2"/>
              <w:rPr>
                <w:noProof/>
                <w:szCs w:val="22"/>
                <w:lang w:val="en-US"/>
              </w:rPr>
            </w:pPr>
          </w:p>
        </w:tc>
        <w:tc>
          <w:tcPr>
            <w:tcW w:w="4825" w:type="dxa"/>
            <w:gridSpan w:val="2"/>
            <w:shd w:val="clear" w:color="auto" w:fill="auto"/>
          </w:tcPr>
          <w:p w14:paraId="716355EE" w14:textId="77777777" w:rsidR="008317DF" w:rsidRPr="0010029A" w:rsidRDefault="008317DF" w:rsidP="007D4E1B">
            <w:pPr>
              <w:numPr>
                <w:ilvl w:val="12"/>
                <w:numId w:val="0"/>
              </w:numPr>
              <w:ind w:right="-2"/>
              <w:rPr>
                <w:noProof/>
                <w:szCs w:val="22"/>
                <w:lang w:val="en-US"/>
              </w:rPr>
            </w:pPr>
          </w:p>
        </w:tc>
      </w:tr>
      <w:tr w:rsidR="008317DF" w:rsidRPr="00543E41" w14:paraId="481BF4CE" w14:textId="77777777" w:rsidTr="008317DF">
        <w:trPr>
          <w:cantSplit/>
        </w:trPr>
        <w:tc>
          <w:tcPr>
            <w:tcW w:w="4814" w:type="dxa"/>
            <w:gridSpan w:val="2"/>
            <w:shd w:val="clear" w:color="auto" w:fill="auto"/>
          </w:tcPr>
          <w:p w14:paraId="7E965874" w14:textId="77777777" w:rsidR="008317DF" w:rsidRPr="00543E41" w:rsidRDefault="008317DF" w:rsidP="007D4E1B">
            <w:pPr>
              <w:tabs>
                <w:tab w:val="left" w:pos="-720"/>
                <w:tab w:val="left" w:pos="4536"/>
              </w:tabs>
              <w:suppressAutoHyphens/>
              <w:rPr>
                <w:b/>
                <w:noProof/>
                <w:szCs w:val="22"/>
                <w:lang w:val="en-US"/>
              </w:rPr>
            </w:pPr>
            <w:r w:rsidRPr="00543E41">
              <w:rPr>
                <w:b/>
                <w:noProof/>
                <w:szCs w:val="22"/>
                <w:lang w:val="en-US"/>
              </w:rPr>
              <w:t>France</w:t>
            </w:r>
          </w:p>
          <w:p w14:paraId="68CC6116" w14:textId="1B921122" w:rsidR="008317DF" w:rsidRPr="00543E41" w:rsidRDefault="00586B38" w:rsidP="007D4E1B">
            <w:pPr>
              <w:tabs>
                <w:tab w:val="left" w:pos="-720"/>
                <w:tab w:val="left" w:pos="4536"/>
              </w:tabs>
              <w:suppressAutoHyphens/>
              <w:rPr>
                <w:noProof/>
                <w:szCs w:val="22"/>
                <w:lang w:val="en-US"/>
              </w:rPr>
            </w:pPr>
            <w:r>
              <w:rPr>
                <w:noProof/>
                <w:szCs w:val="22"/>
                <w:lang w:val="en-US"/>
              </w:rPr>
              <w:t>Viatris</w:t>
            </w:r>
            <w:r w:rsidR="008317DF" w:rsidRPr="00543E41">
              <w:rPr>
                <w:noProof/>
                <w:szCs w:val="22"/>
                <w:lang w:val="en-US"/>
              </w:rPr>
              <w:t xml:space="preserve"> S</w:t>
            </w:r>
            <w:r w:rsidR="008317DF">
              <w:rPr>
                <w:noProof/>
                <w:szCs w:val="22"/>
                <w:lang w:val="en-US"/>
              </w:rPr>
              <w:t>ant</w:t>
            </w:r>
            <w:r w:rsidR="008317DF" w:rsidRPr="008E2B2C">
              <w:rPr>
                <w:color w:val="000000"/>
              </w:rPr>
              <w:t>é</w:t>
            </w:r>
          </w:p>
          <w:p w14:paraId="60B25502" w14:textId="510EE815" w:rsidR="008317DF" w:rsidRPr="00543E41" w:rsidRDefault="008317DF" w:rsidP="007D4E1B">
            <w:pPr>
              <w:pStyle w:val="MGGTextLeft"/>
              <w:spacing w:line="240" w:lineRule="auto"/>
              <w:rPr>
                <w:b/>
                <w:noProof/>
                <w:szCs w:val="22"/>
              </w:rPr>
            </w:pPr>
            <w:r w:rsidRPr="00543E41">
              <w:rPr>
                <w:noProof/>
                <w:szCs w:val="22"/>
              </w:rPr>
              <w:t>T</w:t>
            </w:r>
            <w:proofErr w:type="spellStart"/>
            <w:r w:rsidRPr="008E2B2C">
              <w:rPr>
                <w:color w:val="000000"/>
              </w:rPr>
              <w:t>é</w:t>
            </w:r>
            <w:r w:rsidRPr="00543E41">
              <w:rPr>
                <w:noProof/>
                <w:szCs w:val="22"/>
              </w:rPr>
              <w:t>l</w:t>
            </w:r>
            <w:proofErr w:type="spellEnd"/>
            <w:r w:rsidRPr="00543E41">
              <w:rPr>
                <w:noProof/>
                <w:szCs w:val="22"/>
              </w:rPr>
              <w:t xml:space="preserve">: </w:t>
            </w:r>
            <w:r w:rsidRPr="00543E41">
              <w:rPr>
                <w:bCs/>
                <w:szCs w:val="22"/>
                <w:lang w:val="en-US"/>
              </w:rPr>
              <w:t>+33 4 37 25 75 00</w:t>
            </w:r>
          </w:p>
        </w:tc>
        <w:tc>
          <w:tcPr>
            <w:tcW w:w="4825" w:type="dxa"/>
            <w:gridSpan w:val="2"/>
            <w:shd w:val="clear" w:color="auto" w:fill="auto"/>
          </w:tcPr>
          <w:p w14:paraId="36625B76" w14:textId="77777777" w:rsidR="008317DF" w:rsidRPr="00543E41" w:rsidRDefault="008317DF" w:rsidP="007D4E1B">
            <w:pPr>
              <w:tabs>
                <w:tab w:val="left" w:pos="-720"/>
              </w:tabs>
              <w:suppressAutoHyphens/>
              <w:rPr>
                <w:b/>
                <w:noProof/>
                <w:szCs w:val="22"/>
              </w:rPr>
            </w:pPr>
            <w:r w:rsidRPr="00543E41">
              <w:rPr>
                <w:b/>
                <w:noProof/>
                <w:szCs w:val="22"/>
              </w:rPr>
              <w:t>Portugal</w:t>
            </w:r>
          </w:p>
          <w:p w14:paraId="765B7FF3" w14:textId="77777777" w:rsidR="008317DF" w:rsidRPr="00543E41" w:rsidRDefault="008317DF" w:rsidP="007D4E1B">
            <w:pPr>
              <w:tabs>
                <w:tab w:val="left" w:pos="-720"/>
              </w:tabs>
              <w:suppressAutoHyphens/>
              <w:rPr>
                <w:noProof/>
                <w:szCs w:val="22"/>
              </w:rPr>
            </w:pPr>
            <w:r w:rsidRPr="00543E41">
              <w:rPr>
                <w:noProof/>
                <w:szCs w:val="22"/>
              </w:rPr>
              <w:t>Mylan, Lda.</w:t>
            </w:r>
          </w:p>
          <w:p w14:paraId="4FD561F6" w14:textId="4DA80D22" w:rsidR="008317DF" w:rsidRPr="00543E41" w:rsidRDefault="008317DF" w:rsidP="007D4E1B">
            <w:pPr>
              <w:tabs>
                <w:tab w:val="left" w:pos="-720"/>
              </w:tabs>
              <w:suppressAutoHyphens/>
              <w:rPr>
                <w:noProof/>
                <w:szCs w:val="22"/>
              </w:rPr>
            </w:pPr>
            <w:r w:rsidRPr="00543E41">
              <w:rPr>
                <w:noProof/>
                <w:szCs w:val="22"/>
              </w:rPr>
              <w:t xml:space="preserve">Tel: + 351 </w:t>
            </w:r>
            <w:r w:rsidR="00E12F47">
              <w:rPr>
                <w:noProof/>
                <w:szCs w:val="22"/>
              </w:rPr>
              <w:t>214 127 2 00</w:t>
            </w:r>
          </w:p>
        </w:tc>
      </w:tr>
      <w:tr w:rsidR="008317DF" w:rsidRPr="00543E41" w14:paraId="7393EA54" w14:textId="77777777" w:rsidTr="008317DF">
        <w:trPr>
          <w:cantSplit/>
        </w:trPr>
        <w:tc>
          <w:tcPr>
            <w:tcW w:w="4814" w:type="dxa"/>
            <w:gridSpan w:val="2"/>
            <w:shd w:val="clear" w:color="auto" w:fill="auto"/>
          </w:tcPr>
          <w:p w14:paraId="738B65E3"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45D0BA9D" w14:textId="77777777" w:rsidR="008317DF" w:rsidRPr="00543E41" w:rsidRDefault="008317DF" w:rsidP="007D4E1B">
            <w:pPr>
              <w:numPr>
                <w:ilvl w:val="12"/>
                <w:numId w:val="0"/>
              </w:numPr>
              <w:ind w:right="-2"/>
              <w:rPr>
                <w:noProof/>
                <w:szCs w:val="22"/>
              </w:rPr>
            </w:pPr>
          </w:p>
        </w:tc>
      </w:tr>
      <w:tr w:rsidR="008317DF" w:rsidRPr="006D4D74" w14:paraId="600B388C" w14:textId="77777777" w:rsidTr="008317DF">
        <w:trPr>
          <w:cantSplit/>
        </w:trPr>
        <w:tc>
          <w:tcPr>
            <w:tcW w:w="4814" w:type="dxa"/>
            <w:gridSpan w:val="2"/>
            <w:shd w:val="clear" w:color="auto" w:fill="auto"/>
          </w:tcPr>
          <w:p w14:paraId="252F29BB" w14:textId="77777777" w:rsidR="008317DF" w:rsidRPr="00C1510F" w:rsidRDefault="008317DF" w:rsidP="007D4E1B">
            <w:pPr>
              <w:numPr>
                <w:ilvl w:val="12"/>
                <w:numId w:val="0"/>
              </w:numPr>
              <w:ind w:right="-2"/>
              <w:rPr>
                <w:b/>
                <w:noProof/>
                <w:szCs w:val="22"/>
              </w:rPr>
            </w:pPr>
            <w:r w:rsidRPr="00C1510F">
              <w:rPr>
                <w:b/>
                <w:noProof/>
                <w:szCs w:val="22"/>
              </w:rPr>
              <w:t>Hrvatska (Croatia)</w:t>
            </w:r>
          </w:p>
          <w:p w14:paraId="1D60B664" w14:textId="430CABA4" w:rsidR="008317DF" w:rsidRPr="00C1510F" w:rsidRDefault="00586B38" w:rsidP="007D4E1B">
            <w:pPr>
              <w:pStyle w:val="MGGTextLeft"/>
              <w:spacing w:line="240" w:lineRule="auto"/>
              <w:rPr>
                <w:bCs/>
                <w:szCs w:val="22"/>
                <w:lang w:val="de-DE"/>
              </w:rPr>
            </w:pPr>
            <w:r>
              <w:rPr>
                <w:bCs/>
                <w:szCs w:val="22"/>
                <w:lang w:val="de-DE"/>
              </w:rPr>
              <w:t>Viatris</w:t>
            </w:r>
            <w:r w:rsidR="008317DF" w:rsidRPr="00C1510F">
              <w:rPr>
                <w:bCs/>
                <w:szCs w:val="22"/>
                <w:lang w:val="de-DE"/>
              </w:rPr>
              <w:t xml:space="preserve"> Hrvatska d.o.o.  </w:t>
            </w:r>
          </w:p>
          <w:p w14:paraId="647442DC" w14:textId="560C7330" w:rsidR="008317DF" w:rsidRPr="00543E41" w:rsidRDefault="008317DF" w:rsidP="007D4E1B">
            <w:pPr>
              <w:pStyle w:val="MGGTextLeft"/>
              <w:tabs>
                <w:tab w:val="left" w:pos="2370"/>
              </w:tabs>
              <w:spacing w:line="240" w:lineRule="auto"/>
              <w:rPr>
                <w:noProof/>
                <w:szCs w:val="22"/>
              </w:rPr>
            </w:pPr>
            <w:r w:rsidRPr="00543E41">
              <w:rPr>
                <w:bCs/>
                <w:szCs w:val="22"/>
              </w:rPr>
              <w:t>Tel: +385 1 23 50 599</w:t>
            </w:r>
            <w:r w:rsidRPr="00543E41" w:rsidDel="0045022F">
              <w:rPr>
                <w:noProof/>
                <w:szCs w:val="22"/>
              </w:rPr>
              <w:t xml:space="preserve"> </w:t>
            </w:r>
          </w:p>
        </w:tc>
        <w:tc>
          <w:tcPr>
            <w:tcW w:w="4825" w:type="dxa"/>
            <w:gridSpan w:val="2"/>
            <w:shd w:val="clear" w:color="auto" w:fill="auto"/>
          </w:tcPr>
          <w:p w14:paraId="00C19C8A" w14:textId="77777777" w:rsidR="008317DF" w:rsidRPr="00543E41" w:rsidRDefault="008317DF" w:rsidP="007D4E1B">
            <w:pPr>
              <w:tabs>
                <w:tab w:val="left" w:pos="-720"/>
              </w:tabs>
              <w:suppressAutoHyphens/>
              <w:rPr>
                <w:b/>
                <w:noProof/>
                <w:szCs w:val="22"/>
                <w:lang w:val="en-US"/>
              </w:rPr>
            </w:pPr>
            <w:r w:rsidRPr="00543E41">
              <w:rPr>
                <w:b/>
                <w:noProof/>
                <w:szCs w:val="22"/>
                <w:lang w:val="en-US"/>
              </w:rPr>
              <w:t>România</w:t>
            </w:r>
          </w:p>
          <w:p w14:paraId="1E9F1780" w14:textId="77777777" w:rsidR="008317DF" w:rsidRPr="00543E41" w:rsidRDefault="008317DF" w:rsidP="007D4E1B">
            <w:pPr>
              <w:tabs>
                <w:tab w:val="left" w:pos="-720"/>
              </w:tabs>
              <w:suppressAutoHyphens/>
              <w:rPr>
                <w:noProof/>
                <w:szCs w:val="22"/>
                <w:lang w:val="en-US"/>
              </w:rPr>
            </w:pPr>
            <w:r w:rsidRPr="00543E41">
              <w:rPr>
                <w:noProof/>
                <w:szCs w:val="22"/>
                <w:lang w:val="en-US"/>
              </w:rPr>
              <w:t>BGP Products SRL</w:t>
            </w:r>
          </w:p>
          <w:p w14:paraId="09BE2E84" w14:textId="58555A46" w:rsidR="008317DF" w:rsidRPr="00543E41" w:rsidRDefault="008317DF" w:rsidP="007D4E1B">
            <w:pPr>
              <w:tabs>
                <w:tab w:val="left" w:pos="-720"/>
              </w:tabs>
              <w:suppressAutoHyphens/>
              <w:rPr>
                <w:b/>
                <w:noProof/>
                <w:szCs w:val="22"/>
                <w:lang w:val="en-US"/>
              </w:rPr>
            </w:pPr>
            <w:r w:rsidRPr="00543E41">
              <w:rPr>
                <w:noProof/>
                <w:szCs w:val="22"/>
                <w:lang w:val="en-US"/>
              </w:rPr>
              <w:t>Tel: + 40 372 579 000</w:t>
            </w:r>
          </w:p>
        </w:tc>
      </w:tr>
      <w:tr w:rsidR="008317DF" w:rsidRPr="006D4D74" w14:paraId="13FEE604" w14:textId="77777777" w:rsidTr="008317DF">
        <w:trPr>
          <w:cantSplit/>
        </w:trPr>
        <w:tc>
          <w:tcPr>
            <w:tcW w:w="4814" w:type="dxa"/>
            <w:gridSpan w:val="2"/>
            <w:shd w:val="clear" w:color="auto" w:fill="auto"/>
          </w:tcPr>
          <w:p w14:paraId="29852E59" w14:textId="77777777" w:rsidR="008317DF" w:rsidRPr="00543E41" w:rsidRDefault="008317DF" w:rsidP="007D4E1B">
            <w:pPr>
              <w:numPr>
                <w:ilvl w:val="12"/>
                <w:numId w:val="0"/>
              </w:numPr>
              <w:ind w:right="-2"/>
              <w:rPr>
                <w:noProof/>
                <w:szCs w:val="22"/>
                <w:lang w:val="en-US"/>
              </w:rPr>
            </w:pPr>
          </w:p>
        </w:tc>
        <w:tc>
          <w:tcPr>
            <w:tcW w:w="4825" w:type="dxa"/>
            <w:gridSpan w:val="2"/>
            <w:shd w:val="clear" w:color="auto" w:fill="auto"/>
          </w:tcPr>
          <w:p w14:paraId="754FDDDA" w14:textId="77777777" w:rsidR="008317DF" w:rsidRPr="00543E41" w:rsidRDefault="008317DF" w:rsidP="007D4E1B">
            <w:pPr>
              <w:numPr>
                <w:ilvl w:val="12"/>
                <w:numId w:val="0"/>
              </w:numPr>
              <w:ind w:right="-2"/>
              <w:rPr>
                <w:noProof/>
                <w:szCs w:val="22"/>
                <w:lang w:val="en-US"/>
              </w:rPr>
            </w:pPr>
          </w:p>
        </w:tc>
      </w:tr>
      <w:tr w:rsidR="008317DF" w:rsidRPr="00C50C86" w14:paraId="091DD364" w14:textId="77777777" w:rsidTr="008317DF">
        <w:trPr>
          <w:cantSplit/>
        </w:trPr>
        <w:tc>
          <w:tcPr>
            <w:tcW w:w="4814" w:type="dxa"/>
            <w:gridSpan w:val="2"/>
            <w:shd w:val="clear" w:color="auto" w:fill="auto"/>
          </w:tcPr>
          <w:p w14:paraId="5D750D6D" w14:textId="77777777" w:rsidR="008317DF" w:rsidRPr="00543E41" w:rsidRDefault="008317DF" w:rsidP="007D4E1B">
            <w:pPr>
              <w:rPr>
                <w:b/>
                <w:noProof/>
                <w:szCs w:val="22"/>
                <w:lang w:val="en-US"/>
              </w:rPr>
            </w:pPr>
            <w:r w:rsidRPr="00543E41">
              <w:rPr>
                <w:b/>
                <w:noProof/>
                <w:szCs w:val="22"/>
                <w:lang w:val="en-US"/>
              </w:rPr>
              <w:t>Ireland</w:t>
            </w:r>
          </w:p>
          <w:p w14:paraId="6E90F698" w14:textId="36ABE981" w:rsidR="008317DF" w:rsidRPr="00543E41" w:rsidRDefault="00047D7D" w:rsidP="007D4E1B">
            <w:pPr>
              <w:rPr>
                <w:noProof/>
                <w:szCs w:val="22"/>
                <w:lang w:val="en-US"/>
              </w:rPr>
            </w:pPr>
            <w:r>
              <w:rPr>
                <w:noProof/>
                <w:szCs w:val="22"/>
                <w:lang w:val="en-US"/>
              </w:rPr>
              <w:t>Viatris</w:t>
            </w:r>
            <w:r w:rsidR="008317DF" w:rsidRPr="00543E41">
              <w:rPr>
                <w:noProof/>
                <w:szCs w:val="22"/>
                <w:lang w:val="en-US"/>
              </w:rPr>
              <w:t xml:space="preserve"> Limited </w:t>
            </w:r>
          </w:p>
          <w:p w14:paraId="6239A953" w14:textId="7C29D75F" w:rsidR="008317DF" w:rsidRPr="00543E41" w:rsidRDefault="008317DF" w:rsidP="00047D7D">
            <w:pPr>
              <w:rPr>
                <w:noProof/>
                <w:szCs w:val="22"/>
                <w:lang w:val="en-US"/>
              </w:rPr>
            </w:pPr>
            <w:r w:rsidRPr="00543E41">
              <w:rPr>
                <w:noProof/>
                <w:szCs w:val="22"/>
                <w:lang w:val="en-US"/>
              </w:rPr>
              <w:t xml:space="preserve">Tel: </w:t>
            </w:r>
            <w:r w:rsidRPr="00D651D1">
              <w:rPr>
                <w:lang w:val="en-US"/>
              </w:rPr>
              <w:t>+353 1 8711600</w:t>
            </w:r>
          </w:p>
        </w:tc>
        <w:tc>
          <w:tcPr>
            <w:tcW w:w="4825" w:type="dxa"/>
            <w:gridSpan w:val="2"/>
            <w:shd w:val="clear" w:color="auto" w:fill="auto"/>
          </w:tcPr>
          <w:p w14:paraId="26C1EA39" w14:textId="77777777" w:rsidR="008317DF" w:rsidRPr="0010029A" w:rsidRDefault="008317DF" w:rsidP="007D4E1B">
            <w:pPr>
              <w:rPr>
                <w:b/>
                <w:noProof/>
                <w:szCs w:val="22"/>
                <w:lang w:val="it-IT"/>
              </w:rPr>
            </w:pPr>
            <w:r w:rsidRPr="0010029A">
              <w:rPr>
                <w:b/>
                <w:noProof/>
                <w:szCs w:val="22"/>
                <w:lang w:val="it-IT"/>
              </w:rPr>
              <w:t>Slovenija</w:t>
            </w:r>
          </w:p>
          <w:p w14:paraId="78435BFA" w14:textId="582187B2" w:rsidR="008317DF" w:rsidRPr="0010029A" w:rsidRDefault="00586B38" w:rsidP="007D4E1B">
            <w:pPr>
              <w:rPr>
                <w:lang w:val="it-IT"/>
              </w:rPr>
            </w:pPr>
            <w:r w:rsidRPr="0010029A">
              <w:rPr>
                <w:lang w:val="it-IT"/>
              </w:rPr>
              <w:t>Viatris</w:t>
            </w:r>
            <w:r w:rsidR="008317DF" w:rsidRPr="0010029A">
              <w:rPr>
                <w:lang w:val="it-IT"/>
              </w:rPr>
              <w:t xml:space="preserve"> d.o.o.</w:t>
            </w:r>
          </w:p>
          <w:p w14:paraId="7671DC50" w14:textId="6C384BB9" w:rsidR="008317DF" w:rsidRPr="00C50C86" w:rsidRDefault="008317DF" w:rsidP="00047D7D">
            <w:pPr>
              <w:rPr>
                <w:noProof/>
                <w:szCs w:val="22"/>
                <w:lang w:val="en-US"/>
              </w:rPr>
            </w:pPr>
            <w:r w:rsidRPr="00D61B9D">
              <w:t>Tel: + 386 1 23 63 180</w:t>
            </w:r>
          </w:p>
        </w:tc>
      </w:tr>
      <w:tr w:rsidR="00047D7D" w:rsidRPr="00422C75" w14:paraId="1D159348" w14:textId="77777777" w:rsidTr="00047D7D">
        <w:trPr>
          <w:gridAfter w:val="1"/>
          <w:wAfter w:w="233" w:type="dxa"/>
          <w:cantSplit/>
        </w:trPr>
        <w:tc>
          <w:tcPr>
            <w:tcW w:w="4698" w:type="dxa"/>
            <w:shd w:val="clear" w:color="auto" w:fill="auto"/>
          </w:tcPr>
          <w:p w14:paraId="57EE002D" w14:textId="77777777" w:rsidR="00047D7D" w:rsidRPr="00543E41" w:rsidRDefault="00047D7D" w:rsidP="00422C75">
            <w:pPr>
              <w:numPr>
                <w:ilvl w:val="12"/>
                <w:numId w:val="0"/>
              </w:numPr>
              <w:ind w:right="-2"/>
              <w:rPr>
                <w:noProof/>
                <w:szCs w:val="22"/>
                <w:lang w:val="en-US"/>
              </w:rPr>
            </w:pPr>
          </w:p>
        </w:tc>
        <w:tc>
          <w:tcPr>
            <w:tcW w:w="4708" w:type="dxa"/>
            <w:gridSpan w:val="2"/>
            <w:shd w:val="clear" w:color="auto" w:fill="auto"/>
          </w:tcPr>
          <w:p w14:paraId="6089AF43" w14:textId="77777777" w:rsidR="00047D7D" w:rsidRPr="00543E41" w:rsidRDefault="00047D7D" w:rsidP="00422C75">
            <w:pPr>
              <w:numPr>
                <w:ilvl w:val="12"/>
                <w:numId w:val="0"/>
              </w:numPr>
              <w:ind w:right="-2"/>
              <w:rPr>
                <w:noProof/>
                <w:szCs w:val="22"/>
                <w:lang w:val="en-US"/>
              </w:rPr>
            </w:pPr>
          </w:p>
        </w:tc>
      </w:tr>
      <w:tr w:rsidR="008317DF" w:rsidRPr="00543E41" w14:paraId="7AFFFC72" w14:textId="77777777" w:rsidTr="008317DF">
        <w:trPr>
          <w:cantSplit/>
        </w:trPr>
        <w:tc>
          <w:tcPr>
            <w:tcW w:w="4814" w:type="dxa"/>
            <w:gridSpan w:val="2"/>
            <w:shd w:val="clear" w:color="auto" w:fill="auto"/>
          </w:tcPr>
          <w:p w14:paraId="07211A4A" w14:textId="77777777" w:rsidR="008317DF" w:rsidRPr="00543E41" w:rsidRDefault="008317DF" w:rsidP="007D4E1B">
            <w:pPr>
              <w:rPr>
                <w:b/>
                <w:noProof/>
                <w:szCs w:val="22"/>
                <w:lang w:val="sv-SE"/>
              </w:rPr>
            </w:pPr>
            <w:r w:rsidRPr="00543E41">
              <w:rPr>
                <w:b/>
                <w:noProof/>
                <w:szCs w:val="22"/>
                <w:lang w:val="sv-SE"/>
              </w:rPr>
              <w:t>Ísland</w:t>
            </w:r>
          </w:p>
          <w:p w14:paraId="1BFA4F9E" w14:textId="77777777" w:rsidR="008317DF" w:rsidRPr="00DE34F7" w:rsidRDefault="008317DF" w:rsidP="007D4E1B">
            <w:pPr>
              <w:rPr>
                <w:szCs w:val="22"/>
                <w:lang w:val="en-GB"/>
              </w:rPr>
            </w:pPr>
            <w:proofErr w:type="spellStart"/>
            <w:r w:rsidRPr="00DE34F7">
              <w:rPr>
                <w:szCs w:val="22"/>
                <w:lang w:val="en-GB"/>
              </w:rPr>
              <w:t>Icepharma</w:t>
            </w:r>
            <w:proofErr w:type="spellEnd"/>
            <w:r w:rsidRPr="00DE34F7">
              <w:rPr>
                <w:szCs w:val="22"/>
                <w:lang w:val="en-GB"/>
              </w:rPr>
              <w:t xml:space="preserve"> hf</w:t>
            </w:r>
          </w:p>
          <w:p w14:paraId="6CCD25DB" w14:textId="0457BCC7" w:rsidR="008317DF" w:rsidRPr="00DE34F7" w:rsidRDefault="00586B38" w:rsidP="007D4E1B">
            <w:pPr>
              <w:rPr>
                <w:szCs w:val="22"/>
                <w:lang w:val="en-GB"/>
              </w:rPr>
            </w:pPr>
            <w:r w:rsidRPr="006048BA">
              <w:rPr>
                <w:szCs w:val="20"/>
              </w:rPr>
              <w:t>Sími</w:t>
            </w:r>
            <w:r w:rsidR="008317DF" w:rsidRPr="003650DF">
              <w:t xml:space="preserve">: </w:t>
            </w:r>
            <w:r w:rsidR="008317DF" w:rsidRPr="00DE34F7">
              <w:rPr>
                <w:szCs w:val="22"/>
                <w:lang w:val="en-GB"/>
              </w:rPr>
              <w:t>+ 354 540 8000</w:t>
            </w:r>
          </w:p>
          <w:p w14:paraId="39BBB5C3" w14:textId="15322B03" w:rsidR="008317DF" w:rsidRPr="00543E41" w:rsidRDefault="008317DF" w:rsidP="007D4E1B">
            <w:pPr>
              <w:rPr>
                <w:b/>
                <w:noProof/>
                <w:szCs w:val="22"/>
                <w:lang w:val="sv-SE"/>
              </w:rPr>
            </w:pPr>
            <w:r w:rsidRPr="00DE34F7" w:rsidDel="00DE34F7">
              <w:rPr>
                <w:szCs w:val="22"/>
                <w:lang w:val="en-US"/>
              </w:rPr>
              <w:t xml:space="preserve"> </w:t>
            </w:r>
          </w:p>
        </w:tc>
        <w:tc>
          <w:tcPr>
            <w:tcW w:w="4825" w:type="dxa"/>
            <w:gridSpan w:val="2"/>
            <w:shd w:val="clear" w:color="auto" w:fill="auto"/>
          </w:tcPr>
          <w:p w14:paraId="26E68F62" w14:textId="77777777" w:rsidR="008317DF" w:rsidRPr="00543E41" w:rsidRDefault="008317DF" w:rsidP="007D4E1B">
            <w:pPr>
              <w:tabs>
                <w:tab w:val="left" w:pos="-720"/>
              </w:tabs>
              <w:suppressAutoHyphens/>
              <w:rPr>
                <w:b/>
                <w:noProof/>
                <w:szCs w:val="22"/>
                <w:lang w:val="sv-SE"/>
              </w:rPr>
            </w:pPr>
            <w:r w:rsidRPr="00543E41">
              <w:rPr>
                <w:b/>
                <w:noProof/>
                <w:szCs w:val="22"/>
                <w:lang w:val="sv-SE"/>
              </w:rPr>
              <w:t>Slovenská republika</w:t>
            </w:r>
          </w:p>
          <w:p w14:paraId="761764E9" w14:textId="43EA521C" w:rsidR="008317DF" w:rsidRPr="00543E41" w:rsidRDefault="008317DF" w:rsidP="007D4E1B">
            <w:pPr>
              <w:tabs>
                <w:tab w:val="left" w:pos="-720"/>
              </w:tabs>
              <w:suppressAutoHyphens/>
              <w:rPr>
                <w:noProof/>
                <w:szCs w:val="22"/>
                <w:lang w:val="sv-SE"/>
              </w:rPr>
            </w:pPr>
            <w:r>
              <w:rPr>
                <w:noProof/>
                <w:szCs w:val="22"/>
                <w:lang w:val="sv-SE"/>
              </w:rPr>
              <w:t>Viatris Slovakia</w:t>
            </w:r>
            <w:r w:rsidRPr="00543E41">
              <w:rPr>
                <w:noProof/>
                <w:szCs w:val="22"/>
                <w:lang w:val="sv-SE"/>
              </w:rPr>
              <w:t xml:space="preserve"> s.r.o.</w:t>
            </w:r>
          </w:p>
          <w:p w14:paraId="009F5156" w14:textId="7A873554" w:rsidR="008317DF" w:rsidRPr="00543E41" w:rsidRDefault="008317DF" w:rsidP="007D4E1B">
            <w:pPr>
              <w:tabs>
                <w:tab w:val="left" w:pos="-720"/>
              </w:tabs>
              <w:suppressAutoHyphens/>
              <w:rPr>
                <w:b/>
                <w:noProof/>
                <w:szCs w:val="22"/>
              </w:rPr>
            </w:pPr>
            <w:r w:rsidRPr="00543E41">
              <w:rPr>
                <w:noProof/>
                <w:szCs w:val="22"/>
              </w:rPr>
              <w:t xml:space="preserve">Tel: </w:t>
            </w:r>
            <w:r w:rsidRPr="00543E41">
              <w:rPr>
                <w:noProof/>
                <w:szCs w:val="22"/>
                <w:lang w:val="sk-SK"/>
              </w:rPr>
              <w:t>+421 2 32 199 100</w:t>
            </w:r>
          </w:p>
        </w:tc>
      </w:tr>
      <w:tr w:rsidR="008317DF" w:rsidRPr="0010029A" w14:paraId="5C3794D3" w14:textId="77777777" w:rsidTr="008317DF">
        <w:trPr>
          <w:cantSplit/>
        </w:trPr>
        <w:tc>
          <w:tcPr>
            <w:tcW w:w="4814" w:type="dxa"/>
            <w:gridSpan w:val="2"/>
            <w:shd w:val="clear" w:color="auto" w:fill="auto"/>
          </w:tcPr>
          <w:p w14:paraId="4F639236" w14:textId="77777777" w:rsidR="008317DF" w:rsidRPr="00C1510F" w:rsidRDefault="008317DF" w:rsidP="007D4E1B">
            <w:pPr>
              <w:rPr>
                <w:b/>
                <w:noProof/>
                <w:szCs w:val="22"/>
                <w:lang w:val="es-ES"/>
              </w:rPr>
            </w:pPr>
            <w:r w:rsidRPr="00C1510F">
              <w:rPr>
                <w:b/>
                <w:noProof/>
                <w:szCs w:val="22"/>
                <w:lang w:val="es-ES"/>
              </w:rPr>
              <w:t>Italia</w:t>
            </w:r>
          </w:p>
          <w:p w14:paraId="39ED13F5" w14:textId="34F1D4EB" w:rsidR="008317DF" w:rsidRPr="00C1510F" w:rsidRDefault="00586B38" w:rsidP="007D4E1B">
            <w:pPr>
              <w:rPr>
                <w:szCs w:val="22"/>
                <w:lang w:val="es-ES"/>
              </w:rPr>
            </w:pPr>
            <w:r>
              <w:rPr>
                <w:szCs w:val="22"/>
                <w:lang w:val="es-ES"/>
              </w:rPr>
              <w:t>Viatris</w:t>
            </w:r>
            <w:r w:rsidR="008317DF" w:rsidRPr="00C1510F">
              <w:rPr>
                <w:szCs w:val="22"/>
                <w:lang w:val="es-ES"/>
              </w:rPr>
              <w:t xml:space="preserve"> Italia S.r.l.</w:t>
            </w:r>
          </w:p>
          <w:p w14:paraId="22AFB88A" w14:textId="3C81FECF" w:rsidR="008317DF" w:rsidRPr="00C50C86" w:rsidRDefault="008317DF" w:rsidP="007D4E1B">
            <w:pPr>
              <w:rPr>
                <w:noProof/>
                <w:szCs w:val="22"/>
                <w:lang w:val="en-US"/>
              </w:rPr>
            </w:pPr>
            <w:r w:rsidRPr="00D61B9D">
              <w:rPr>
                <w:noProof/>
                <w:szCs w:val="22"/>
              </w:rPr>
              <w:t xml:space="preserve">Tel: + 39 </w:t>
            </w:r>
            <w:r w:rsidR="00586B38">
              <w:rPr>
                <w:noProof/>
                <w:szCs w:val="22"/>
              </w:rPr>
              <w:t>(0) 2</w:t>
            </w:r>
            <w:r w:rsidRPr="00D61B9D">
              <w:rPr>
                <w:noProof/>
                <w:szCs w:val="22"/>
              </w:rPr>
              <w:t xml:space="preserve"> 612 46921</w:t>
            </w:r>
          </w:p>
        </w:tc>
        <w:tc>
          <w:tcPr>
            <w:tcW w:w="4825" w:type="dxa"/>
            <w:gridSpan w:val="2"/>
            <w:shd w:val="clear" w:color="auto" w:fill="auto"/>
          </w:tcPr>
          <w:p w14:paraId="102AFF31" w14:textId="77777777" w:rsidR="008317DF" w:rsidRPr="00543E41" w:rsidRDefault="008317DF" w:rsidP="007D4E1B">
            <w:pPr>
              <w:tabs>
                <w:tab w:val="left" w:pos="-720"/>
                <w:tab w:val="left" w:pos="4536"/>
              </w:tabs>
              <w:suppressAutoHyphens/>
              <w:rPr>
                <w:b/>
                <w:noProof/>
                <w:szCs w:val="22"/>
                <w:lang w:val="sv-SE"/>
              </w:rPr>
            </w:pPr>
            <w:r w:rsidRPr="00543E41">
              <w:rPr>
                <w:b/>
                <w:noProof/>
                <w:szCs w:val="22"/>
                <w:lang w:val="sv-SE"/>
              </w:rPr>
              <w:t>Suomi/Finland</w:t>
            </w:r>
          </w:p>
          <w:p w14:paraId="5C8CC5E1" w14:textId="621910F5" w:rsidR="008317DF" w:rsidRPr="00543E41" w:rsidRDefault="008317DF" w:rsidP="007D4E1B">
            <w:pPr>
              <w:pStyle w:val="MGGTextLeft"/>
              <w:spacing w:line="240" w:lineRule="auto"/>
              <w:rPr>
                <w:rStyle w:val="Strong"/>
                <w:b w:val="0"/>
                <w:szCs w:val="22"/>
                <w:bdr w:val="none" w:sz="0" w:space="0" w:color="auto" w:frame="1"/>
                <w:shd w:val="clear" w:color="auto" w:fill="FFFFFF"/>
                <w:lang w:val="sv-SE"/>
              </w:rPr>
            </w:pPr>
            <w:r w:rsidRPr="0010029A">
              <w:rPr>
                <w:rStyle w:val="Strong"/>
                <w:b w:val="0"/>
                <w:bdr w:val="none" w:sz="0" w:space="0" w:color="auto" w:frame="1"/>
                <w:shd w:val="clear" w:color="auto" w:fill="FFFFFF"/>
                <w:lang w:val="sv-SE"/>
              </w:rPr>
              <w:t>V</w:t>
            </w:r>
            <w:r w:rsidR="00586B38" w:rsidRPr="0010029A">
              <w:rPr>
                <w:rStyle w:val="Strong"/>
                <w:b w:val="0"/>
                <w:bdr w:val="none" w:sz="0" w:space="0" w:color="auto" w:frame="1"/>
                <w:shd w:val="clear" w:color="auto" w:fill="FFFFFF"/>
                <w:lang w:val="sv-SE"/>
              </w:rPr>
              <w:t>iatris</w:t>
            </w:r>
            <w:r w:rsidRPr="0010029A">
              <w:rPr>
                <w:rStyle w:val="Strong"/>
                <w:bdr w:val="none" w:sz="0" w:space="0" w:color="auto" w:frame="1"/>
                <w:shd w:val="clear" w:color="auto" w:fill="FFFFFF"/>
                <w:lang w:val="sv-SE"/>
              </w:rPr>
              <w:t xml:space="preserve"> </w:t>
            </w:r>
            <w:r w:rsidRPr="00543E41">
              <w:rPr>
                <w:rStyle w:val="Strong"/>
                <w:b w:val="0"/>
                <w:szCs w:val="22"/>
                <w:bdr w:val="none" w:sz="0" w:space="0" w:color="auto" w:frame="1"/>
                <w:shd w:val="clear" w:color="auto" w:fill="FFFFFF"/>
                <w:lang w:val="sv-SE"/>
              </w:rPr>
              <w:t>OY</w:t>
            </w:r>
          </w:p>
          <w:p w14:paraId="3E3D9987" w14:textId="1F9022BB" w:rsidR="008317DF" w:rsidRPr="00543E41" w:rsidRDefault="008317DF" w:rsidP="007D4E1B">
            <w:pPr>
              <w:pStyle w:val="MGGTextLeft"/>
              <w:spacing w:line="240" w:lineRule="auto"/>
              <w:rPr>
                <w:noProof/>
                <w:szCs w:val="22"/>
                <w:lang w:val="sv-SE"/>
              </w:rPr>
            </w:pPr>
            <w:r w:rsidRPr="00543E41">
              <w:rPr>
                <w:szCs w:val="22"/>
                <w:lang w:val="sv-SE"/>
              </w:rPr>
              <w:t xml:space="preserve">Puh/Tel: </w:t>
            </w:r>
            <w:r w:rsidRPr="0010029A">
              <w:rPr>
                <w:szCs w:val="22"/>
                <w:lang w:val="sv-SE"/>
              </w:rPr>
              <w:t>+358 20 720 9555</w:t>
            </w:r>
          </w:p>
        </w:tc>
      </w:tr>
      <w:tr w:rsidR="008317DF" w:rsidRPr="0010029A" w14:paraId="1E7E140A" w14:textId="77777777" w:rsidTr="008317DF">
        <w:trPr>
          <w:cantSplit/>
        </w:trPr>
        <w:tc>
          <w:tcPr>
            <w:tcW w:w="4814" w:type="dxa"/>
            <w:gridSpan w:val="2"/>
            <w:shd w:val="clear" w:color="auto" w:fill="auto"/>
          </w:tcPr>
          <w:p w14:paraId="5B55591D" w14:textId="77777777" w:rsidR="008317DF" w:rsidRPr="00543E41" w:rsidRDefault="008317DF" w:rsidP="007D4E1B">
            <w:pPr>
              <w:numPr>
                <w:ilvl w:val="12"/>
                <w:numId w:val="0"/>
              </w:numPr>
              <w:ind w:right="-2"/>
              <w:rPr>
                <w:noProof/>
                <w:szCs w:val="22"/>
                <w:lang w:val="sv-SE"/>
              </w:rPr>
            </w:pPr>
          </w:p>
        </w:tc>
        <w:tc>
          <w:tcPr>
            <w:tcW w:w="4825" w:type="dxa"/>
            <w:gridSpan w:val="2"/>
            <w:shd w:val="clear" w:color="auto" w:fill="auto"/>
          </w:tcPr>
          <w:p w14:paraId="74488E0A" w14:textId="77777777" w:rsidR="008317DF" w:rsidRPr="00543E41" w:rsidRDefault="008317DF" w:rsidP="007D4E1B">
            <w:pPr>
              <w:numPr>
                <w:ilvl w:val="12"/>
                <w:numId w:val="0"/>
              </w:numPr>
              <w:ind w:right="-2"/>
              <w:rPr>
                <w:noProof/>
                <w:szCs w:val="22"/>
                <w:lang w:val="sv-SE"/>
              </w:rPr>
            </w:pPr>
          </w:p>
        </w:tc>
      </w:tr>
      <w:tr w:rsidR="008317DF" w:rsidRPr="00543E41" w14:paraId="68EDDC29" w14:textId="77777777" w:rsidTr="008317DF">
        <w:trPr>
          <w:cantSplit/>
        </w:trPr>
        <w:tc>
          <w:tcPr>
            <w:tcW w:w="4814" w:type="dxa"/>
            <w:gridSpan w:val="2"/>
            <w:shd w:val="clear" w:color="auto" w:fill="auto"/>
          </w:tcPr>
          <w:p w14:paraId="147FCADC" w14:textId="77777777" w:rsidR="008317DF" w:rsidRPr="0010029A" w:rsidRDefault="008317DF" w:rsidP="007D4E1B">
            <w:pPr>
              <w:rPr>
                <w:b/>
                <w:noProof/>
                <w:szCs w:val="22"/>
                <w:lang w:val="sv-SE"/>
              </w:rPr>
            </w:pPr>
            <w:r w:rsidRPr="00543E41">
              <w:rPr>
                <w:b/>
                <w:noProof/>
                <w:szCs w:val="22"/>
              </w:rPr>
              <w:t>Κύπρος</w:t>
            </w:r>
            <w:r w:rsidRPr="0010029A">
              <w:rPr>
                <w:b/>
                <w:noProof/>
                <w:szCs w:val="22"/>
                <w:lang w:val="sv-SE"/>
              </w:rPr>
              <w:t xml:space="preserve"> (Cyprus)</w:t>
            </w:r>
          </w:p>
          <w:p w14:paraId="059628FA" w14:textId="6F3C5033" w:rsidR="008317DF" w:rsidRPr="0010029A" w:rsidRDefault="003F7F6B" w:rsidP="007D4E1B">
            <w:pPr>
              <w:rPr>
                <w:noProof/>
                <w:szCs w:val="22"/>
                <w:lang w:val="sv-SE"/>
              </w:rPr>
            </w:pPr>
            <w:r>
              <w:rPr>
                <w:noProof/>
                <w:szCs w:val="22"/>
                <w:lang w:val="sv-SE"/>
              </w:rPr>
              <w:t xml:space="preserve">CPO </w:t>
            </w:r>
            <w:r w:rsidR="00047D7D">
              <w:rPr>
                <w:noProof/>
                <w:szCs w:val="22"/>
                <w:lang w:val="sv-SE"/>
              </w:rPr>
              <w:t xml:space="preserve">Pharmaceuticals </w:t>
            </w:r>
            <w:r>
              <w:rPr>
                <w:noProof/>
                <w:szCs w:val="22"/>
                <w:lang w:val="sv-SE"/>
              </w:rPr>
              <w:t>Ltd</w:t>
            </w:r>
          </w:p>
          <w:p w14:paraId="1633BDCF" w14:textId="7F5D37FE" w:rsidR="008317DF" w:rsidRPr="0010029A" w:rsidRDefault="008317DF" w:rsidP="007D4E1B">
            <w:pPr>
              <w:pStyle w:val="MGGTextLeft"/>
              <w:spacing w:line="240" w:lineRule="auto"/>
              <w:rPr>
                <w:b/>
                <w:noProof/>
                <w:szCs w:val="22"/>
                <w:lang w:val="sv-SE"/>
              </w:rPr>
            </w:pPr>
            <w:proofErr w:type="spellStart"/>
            <w:r w:rsidRPr="00087523">
              <w:rPr>
                <w:szCs w:val="22"/>
              </w:rPr>
              <w:t>Τηλ</w:t>
            </w:r>
            <w:proofErr w:type="spellEnd"/>
            <w:r w:rsidRPr="00EF3313">
              <w:rPr>
                <w:szCs w:val="22"/>
                <w:lang w:val="sv-SE"/>
              </w:rPr>
              <w:t xml:space="preserve">: +357 </w:t>
            </w:r>
            <w:r w:rsidR="00047D7D">
              <w:rPr>
                <w:szCs w:val="22"/>
                <w:lang w:val="sv-SE"/>
              </w:rPr>
              <w:t>22863100</w:t>
            </w:r>
          </w:p>
        </w:tc>
        <w:tc>
          <w:tcPr>
            <w:tcW w:w="4825" w:type="dxa"/>
            <w:gridSpan w:val="2"/>
            <w:shd w:val="clear" w:color="auto" w:fill="auto"/>
          </w:tcPr>
          <w:p w14:paraId="3D587949" w14:textId="77777777" w:rsidR="008317DF" w:rsidRPr="00543E41" w:rsidRDefault="008317DF" w:rsidP="007D4E1B">
            <w:pPr>
              <w:tabs>
                <w:tab w:val="left" w:pos="-720"/>
                <w:tab w:val="left" w:pos="4536"/>
              </w:tabs>
              <w:suppressAutoHyphens/>
              <w:rPr>
                <w:b/>
                <w:noProof/>
                <w:szCs w:val="22"/>
              </w:rPr>
            </w:pPr>
            <w:r w:rsidRPr="00543E41">
              <w:rPr>
                <w:b/>
                <w:noProof/>
                <w:szCs w:val="22"/>
              </w:rPr>
              <w:t>Sverige</w:t>
            </w:r>
          </w:p>
          <w:p w14:paraId="0631C0A3" w14:textId="76AC64F6" w:rsidR="008317DF" w:rsidRPr="00543E41" w:rsidRDefault="00586B38" w:rsidP="007D4E1B">
            <w:pPr>
              <w:tabs>
                <w:tab w:val="left" w:pos="-720"/>
                <w:tab w:val="left" w:pos="4536"/>
              </w:tabs>
              <w:suppressAutoHyphens/>
              <w:rPr>
                <w:noProof/>
                <w:szCs w:val="22"/>
              </w:rPr>
            </w:pPr>
            <w:r>
              <w:rPr>
                <w:noProof/>
                <w:szCs w:val="22"/>
              </w:rPr>
              <w:t>Viatris</w:t>
            </w:r>
            <w:r w:rsidR="008317DF" w:rsidRPr="00543E41">
              <w:rPr>
                <w:noProof/>
                <w:szCs w:val="22"/>
              </w:rPr>
              <w:t xml:space="preserve"> AB</w:t>
            </w:r>
          </w:p>
          <w:p w14:paraId="24C9B33C" w14:textId="6B426016" w:rsidR="008317DF" w:rsidRPr="00543E41" w:rsidRDefault="008317DF" w:rsidP="007D4E1B">
            <w:pPr>
              <w:tabs>
                <w:tab w:val="left" w:pos="-720"/>
                <w:tab w:val="left" w:pos="4536"/>
              </w:tabs>
              <w:suppressAutoHyphens/>
              <w:rPr>
                <w:b/>
                <w:noProof/>
                <w:szCs w:val="22"/>
              </w:rPr>
            </w:pPr>
            <w:r w:rsidRPr="00543E41">
              <w:rPr>
                <w:noProof/>
                <w:szCs w:val="22"/>
              </w:rPr>
              <w:t>Tel: +</w:t>
            </w:r>
            <w:r w:rsidRPr="0058221C">
              <w:rPr>
                <w:sz w:val="22"/>
                <w:szCs w:val="20"/>
              </w:rPr>
              <w:t>46 (0)</w:t>
            </w:r>
            <w:r w:rsidR="00047D7D">
              <w:rPr>
                <w:sz w:val="22"/>
                <w:szCs w:val="20"/>
              </w:rPr>
              <w:t>8</w:t>
            </w:r>
            <w:r w:rsidRPr="0058221C">
              <w:rPr>
                <w:sz w:val="22"/>
                <w:szCs w:val="20"/>
              </w:rPr>
              <w:t xml:space="preserve"> 630 19 00 </w:t>
            </w:r>
          </w:p>
        </w:tc>
      </w:tr>
      <w:tr w:rsidR="008317DF" w:rsidRPr="00543E41" w14:paraId="70449617" w14:textId="77777777" w:rsidTr="008317DF">
        <w:trPr>
          <w:cantSplit/>
        </w:trPr>
        <w:tc>
          <w:tcPr>
            <w:tcW w:w="4814" w:type="dxa"/>
            <w:gridSpan w:val="2"/>
            <w:shd w:val="clear" w:color="auto" w:fill="auto"/>
          </w:tcPr>
          <w:p w14:paraId="08240928" w14:textId="77777777" w:rsidR="008317DF" w:rsidRPr="00543E41" w:rsidRDefault="008317DF" w:rsidP="007D4E1B">
            <w:pPr>
              <w:numPr>
                <w:ilvl w:val="12"/>
                <w:numId w:val="0"/>
              </w:numPr>
              <w:ind w:right="-2"/>
              <w:rPr>
                <w:noProof/>
                <w:szCs w:val="22"/>
              </w:rPr>
            </w:pPr>
          </w:p>
        </w:tc>
        <w:tc>
          <w:tcPr>
            <w:tcW w:w="4825" w:type="dxa"/>
            <w:gridSpan w:val="2"/>
            <w:shd w:val="clear" w:color="auto" w:fill="auto"/>
          </w:tcPr>
          <w:p w14:paraId="69800B76" w14:textId="77777777" w:rsidR="008317DF" w:rsidRPr="00543E41" w:rsidRDefault="008317DF" w:rsidP="007D4E1B">
            <w:pPr>
              <w:numPr>
                <w:ilvl w:val="12"/>
                <w:numId w:val="0"/>
              </w:numPr>
              <w:ind w:right="-2"/>
              <w:rPr>
                <w:noProof/>
                <w:szCs w:val="22"/>
              </w:rPr>
            </w:pPr>
          </w:p>
        </w:tc>
      </w:tr>
      <w:tr w:rsidR="008317DF" w:rsidRPr="00543E41" w14:paraId="3067AEC0" w14:textId="77777777" w:rsidTr="008317DF">
        <w:trPr>
          <w:cantSplit/>
          <w:trHeight w:val="477"/>
        </w:trPr>
        <w:tc>
          <w:tcPr>
            <w:tcW w:w="4814" w:type="dxa"/>
            <w:gridSpan w:val="2"/>
            <w:shd w:val="clear" w:color="auto" w:fill="auto"/>
          </w:tcPr>
          <w:p w14:paraId="51FC2847" w14:textId="77777777" w:rsidR="008317DF" w:rsidRPr="00543E41" w:rsidRDefault="008317DF" w:rsidP="007D4E1B">
            <w:pPr>
              <w:rPr>
                <w:b/>
                <w:noProof/>
                <w:szCs w:val="22"/>
                <w:lang w:val="en-US"/>
              </w:rPr>
            </w:pPr>
            <w:r w:rsidRPr="00543E41">
              <w:rPr>
                <w:b/>
                <w:noProof/>
                <w:szCs w:val="22"/>
                <w:lang w:val="en-US"/>
              </w:rPr>
              <w:t>Latvija</w:t>
            </w:r>
          </w:p>
          <w:p w14:paraId="51A20854" w14:textId="363A137E" w:rsidR="008317DF" w:rsidRPr="00543E41" w:rsidRDefault="00047D7D" w:rsidP="007D4E1B">
            <w:pPr>
              <w:pStyle w:val="MGGTextLeft"/>
              <w:spacing w:line="240" w:lineRule="auto"/>
              <w:rPr>
                <w:szCs w:val="22"/>
              </w:rPr>
            </w:pPr>
            <w:r>
              <w:rPr>
                <w:szCs w:val="22"/>
                <w:lang w:val="lv-LV"/>
              </w:rPr>
              <w:t>Viatris</w:t>
            </w:r>
            <w:r w:rsidR="008317DF" w:rsidRPr="00543E41">
              <w:rPr>
                <w:szCs w:val="22"/>
                <w:lang w:val="lv-LV"/>
              </w:rPr>
              <w:t xml:space="preserve"> SIA</w:t>
            </w:r>
            <w:r w:rsidR="008317DF" w:rsidRPr="00543E41" w:rsidDel="00D61713">
              <w:rPr>
                <w:szCs w:val="22"/>
              </w:rPr>
              <w:t xml:space="preserve"> </w:t>
            </w:r>
          </w:p>
          <w:p w14:paraId="60FA30CE" w14:textId="502664DE" w:rsidR="008317DF" w:rsidRPr="00543E41" w:rsidRDefault="008317DF" w:rsidP="007D4E1B">
            <w:pPr>
              <w:rPr>
                <w:b/>
                <w:noProof/>
                <w:szCs w:val="22"/>
                <w:lang w:val="en-US"/>
              </w:rPr>
            </w:pPr>
            <w:r w:rsidRPr="00543E41">
              <w:rPr>
                <w:noProof/>
                <w:szCs w:val="22"/>
                <w:lang w:val="en-US"/>
              </w:rPr>
              <w:t>Tel: + 371 676 05580</w:t>
            </w:r>
          </w:p>
        </w:tc>
        <w:tc>
          <w:tcPr>
            <w:tcW w:w="4825" w:type="dxa"/>
            <w:gridSpan w:val="2"/>
            <w:shd w:val="clear" w:color="auto" w:fill="auto"/>
          </w:tcPr>
          <w:p w14:paraId="697E614D" w14:textId="6E20D4A6" w:rsidR="008317DF" w:rsidRPr="00543E41" w:rsidRDefault="008317DF" w:rsidP="00627DD8">
            <w:pPr>
              <w:rPr>
                <w:b/>
                <w:noProof/>
                <w:szCs w:val="22"/>
              </w:rPr>
            </w:pPr>
          </w:p>
        </w:tc>
      </w:tr>
      <w:bookmarkEnd w:id="31"/>
    </w:tbl>
    <w:p w14:paraId="35F2C8F5" w14:textId="77777777" w:rsidR="007C4B92" w:rsidRPr="00543E41" w:rsidRDefault="007C4B92" w:rsidP="007D4E1B">
      <w:pPr>
        <w:pStyle w:val="Standa1"/>
        <w:spacing w:line="240" w:lineRule="auto"/>
        <w:rPr>
          <w:lang w:val="de-DE"/>
        </w:rPr>
      </w:pPr>
    </w:p>
    <w:p w14:paraId="21E17CC3" w14:textId="77777777" w:rsidR="0086567F" w:rsidRDefault="0086567F" w:rsidP="007D4E1B">
      <w:pPr>
        <w:pStyle w:val="Standa1"/>
        <w:numPr>
          <w:ilvl w:val="12"/>
          <w:numId w:val="0"/>
        </w:numPr>
        <w:tabs>
          <w:tab w:val="clear" w:pos="567"/>
          <w:tab w:val="left" w:pos="720"/>
        </w:tabs>
        <w:spacing w:line="240" w:lineRule="auto"/>
        <w:ind w:right="-2"/>
        <w:rPr>
          <w:b/>
          <w:noProof/>
          <w:lang w:val="de-DE"/>
        </w:rPr>
      </w:pPr>
    </w:p>
    <w:p w14:paraId="06193F0B" w14:textId="1534628F" w:rsidR="00691B70" w:rsidRDefault="00691B70" w:rsidP="007D4E1B">
      <w:pPr>
        <w:pStyle w:val="Standa1"/>
        <w:numPr>
          <w:ilvl w:val="12"/>
          <w:numId w:val="0"/>
        </w:numPr>
        <w:tabs>
          <w:tab w:val="clear" w:pos="567"/>
          <w:tab w:val="left" w:pos="720"/>
        </w:tabs>
        <w:spacing w:line="240" w:lineRule="auto"/>
        <w:ind w:right="-2"/>
        <w:rPr>
          <w:b/>
          <w:noProof/>
          <w:lang w:val="de-DE"/>
        </w:rPr>
      </w:pPr>
      <w:r w:rsidRPr="00E85F4A">
        <w:rPr>
          <w:b/>
          <w:noProof/>
          <w:lang w:val="de-DE"/>
        </w:rPr>
        <w:t xml:space="preserve">Diese Packungsbeilage wurde zuletzt überarbeitet </w:t>
      </w:r>
      <w:r w:rsidRPr="0051458D">
        <w:rPr>
          <w:b/>
          <w:noProof/>
          <w:lang w:val="de-DE"/>
        </w:rPr>
        <w:t xml:space="preserve">im </w:t>
      </w:r>
    </w:p>
    <w:p w14:paraId="15B5CB50" w14:textId="7A457AD9" w:rsidR="00FA73D9" w:rsidRDefault="00FA73D9" w:rsidP="007D4E1B">
      <w:pPr>
        <w:pStyle w:val="Standa1"/>
        <w:numPr>
          <w:ilvl w:val="12"/>
          <w:numId w:val="0"/>
        </w:numPr>
        <w:tabs>
          <w:tab w:val="clear" w:pos="567"/>
          <w:tab w:val="left" w:pos="720"/>
        </w:tabs>
        <w:spacing w:line="240" w:lineRule="auto"/>
        <w:ind w:right="-2"/>
        <w:rPr>
          <w:b/>
          <w:lang w:val="de-DE"/>
        </w:rPr>
      </w:pPr>
    </w:p>
    <w:p w14:paraId="5686DF47" w14:textId="0274302F" w:rsidR="00FA73D9" w:rsidRPr="009258CB" w:rsidRDefault="00FA73D9" w:rsidP="007D4E1B">
      <w:pPr>
        <w:pStyle w:val="Standa1"/>
        <w:numPr>
          <w:ilvl w:val="12"/>
          <w:numId w:val="0"/>
        </w:numPr>
        <w:tabs>
          <w:tab w:val="clear" w:pos="567"/>
          <w:tab w:val="left" w:pos="720"/>
        </w:tabs>
        <w:spacing w:line="240" w:lineRule="auto"/>
        <w:ind w:right="-2"/>
        <w:rPr>
          <w:b/>
          <w:lang w:val="de-DE"/>
        </w:rPr>
      </w:pPr>
      <w:r>
        <w:rPr>
          <w:b/>
          <w:lang w:val="de-DE"/>
        </w:rPr>
        <w:t>Andere Informationsquellen</w:t>
      </w:r>
    </w:p>
    <w:p w14:paraId="11943FB3" w14:textId="77777777" w:rsidR="00691B70" w:rsidRPr="00DD5B11" w:rsidRDefault="00691B70" w:rsidP="007D4E1B">
      <w:pPr>
        <w:pStyle w:val="Standa1"/>
        <w:numPr>
          <w:ilvl w:val="12"/>
          <w:numId w:val="0"/>
        </w:numPr>
        <w:spacing w:line="240" w:lineRule="auto"/>
        <w:ind w:right="-2"/>
        <w:rPr>
          <w:i/>
          <w:lang w:val="de-DE"/>
        </w:rPr>
      </w:pPr>
    </w:p>
    <w:p w14:paraId="42C7D333" w14:textId="2CAD2D27" w:rsidR="0028066B" w:rsidRPr="009258CB" w:rsidRDefault="0028066B"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34"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 xml:space="preserve"> </w:t>
      </w:r>
      <w:r w:rsidRPr="00E85F4A">
        <w:rPr>
          <w:noProof/>
          <w:lang w:val="de-DE"/>
        </w:rPr>
        <w:t>verfügbar.</w:t>
      </w:r>
    </w:p>
    <w:p w14:paraId="186A4280" w14:textId="77777777" w:rsidR="00691B70" w:rsidRPr="009258CB" w:rsidRDefault="00691B70" w:rsidP="007D4E1B">
      <w:pPr>
        <w:pStyle w:val="Standa1"/>
        <w:numPr>
          <w:ilvl w:val="12"/>
          <w:numId w:val="0"/>
        </w:numPr>
        <w:spacing w:line="240" w:lineRule="auto"/>
        <w:ind w:right="-2"/>
        <w:rPr>
          <w:lang w:val="de-DE"/>
        </w:rPr>
      </w:pPr>
    </w:p>
    <w:p w14:paraId="3F85F5E7" w14:textId="77777777" w:rsidR="00691B70" w:rsidRPr="009258CB" w:rsidRDefault="00691B70" w:rsidP="007D4E1B">
      <w:pPr>
        <w:pStyle w:val="Standa1"/>
        <w:spacing w:line="240" w:lineRule="auto"/>
        <w:jc w:val="center"/>
        <w:rPr>
          <w:lang w:val="de-DE"/>
        </w:rPr>
      </w:pPr>
      <w:r>
        <w:rPr>
          <w:lang w:val="de-DE"/>
        </w:rPr>
        <w:br w:type="page"/>
      </w:r>
      <w:r w:rsidRPr="009258CB">
        <w:rPr>
          <w:lang w:val="de-DE"/>
        </w:rPr>
        <w:t xml:space="preserve"> </w:t>
      </w:r>
    </w:p>
    <w:p w14:paraId="11376AC0" w14:textId="2298034B" w:rsidR="00691B70" w:rsidRDefault="00691B70" w:rsidP="007D4E1B">
      <w:pPr>
        <w:pStyle w:val="Standa1"/>
        <w:spacing w:line="240" w:lineRule="auto"/>
        <w:jc w:val="center"/>
        <w:rPr>
          <w:b/>
          <w:noProof/>
          <w:lang w:val="de-DE"/>
        </w:rPr>
      </w:pPr>
      <w:r w:rsidRPr="00E85F4A">
        <w:rPr>
          <w:b/>
          <w:noProof/>
          <w:lang w:val="de-DE"/>
        </w:rPr>
        <w:t>Gebrauc</w:t>
      </w:r>
      <w:r>
        <w:rPr>
          <w:b/>
          <w:noProof/>
          <w:lang w:val="de-DE"/>
        </w:rPr>
        <w:t xml:space="preserve">hsinformation: Information für </w:t>
      </w:r>
      <w:r w:rsidRPr="00E85F4A">
        <w:rPr>
          <w:b/>
          <w:noProof/>
          <w:lang w:val="de-DE"/>
        </w:rPr>
        <w:t>Patienten</w:t>
      </w:r>
    </w:p>
    <w:p w14:paraId="1606F456" w14:textId="77777777" w:rsidR="00691B70" w:rsidRPr="009258CB" w:rsidRDefault="00691B70" w:rsidP="007D4E1B">
      <w:pPr>
        <w:pStyle w:val="Standa1"/>
        <w:spacing w:line="240" w:lineRule="auto"/>
        <w:jc w:val="center"/>
        <w:rPr>
          <w:lang w:val="de-DE"/>
        </w:rPr>
      </w:pPr>
    </w:p>
    <w:p w14:paraId="23D83DA4" w14:textId="77777777" w:rsidR="00691B70" w:rsidRPr="001272A8" w:rsidRDefault="00691B70" w:rsidP="007D4E1B">
      <w:pPr>
        <w:pStyle w:val="Standa1"/>
        <w:numPr>
          <w:ilvl w:val="12"/>
          <w:numId w:val="0"/>
        </w:numPr>
        <w:tabs>
          <w:tab w:val="clear" w:pos="567"/>
          <w:tab w:val="left" w:pos="720"/>
        </w:tabs>
        <w:spacing w:line="240" w:lineRule="auto"/>
        <w:jc w:val="center"/>
        <w:rPr>
          <w:rFonts w:eastAsia="SimSun"/>
          <w:b/>
          <w:bCs/>
          <w:lang w:val="de-DE" w:eastAsia="en-GB"/>
        </w:rPr>
      </w:pPr>
      <w:r>
        <w:rPr>
          <w:rFonts w:eastAsia="SimSun"/>
          <w:b/>
          <w:bCs/>
          <w:lang w:val="de-DE" w:eastAsia="en-GB"/>
        </w:rPr>
        <w:t>Tadalafil Mylan 20</w:t>
      </w:r>
      <w:r w:rsidRPr="001272A8">
        <w:rPr>
          <w:rFonts w:eastAsia="SimSun"/>
          <w:b/>
          <w:bCs/>
          <w:lang w:val="de-DE" w:eastAsia="en-GB"/>
        </w:rPr>
        <w:t> mg Filmtabletten</w:t>
      </w:r>
    </w:p>
    <w:p w14:paraId="39C19179" w14:textId="77777777" w:rsidR="00691B70" w:rsidRPr="007E06FB" w:rsidRDefault="00691B70" w:rsidP="007D4E1B">
      <w:pPr>
        <w:pStyle w:val="Standa1"/>
        <w:numPr>
          <w:ilvl w:val="12"/>
          <w:numId w:val="0"/>
        </w:numPr>
        <w:tabs>
          <w:tab w:val="clear" w:pos="567"/>
          <w:tab w:val="left" w:pos="720"/>
        </w:tabs>
        <w:spacing w:line="240" w:lineRule="auto"/>
        <w:jc w:val="center"/>
        <w:rPr>
          <w:noProof/>
          <w:lang w:val="de-DE"/>
        </w:rPr>
      </w:pPr>
      <w:r w:rsidRPr="001272A8">
        <w:rPr>
          <w:rFonts w:eastAsia="SimSun"/>
          <w:bCs/>
          <w:lang w:val="de-DE" w:eastAsia="en-GB"/>
        </w:rPr>
        <w:t>Tadalafil</w:t>
      </w:r>
    </w:p>
    <w:p w14:paraId="51F6A114" w14:textId="77777777" w:rsidR="00691B70" w:rsidRPr="00DD5B11" w:rsidRDefault="00691B70" w:rsidP="007D4E1B">
      <w:pPr>
        <w:pStyle w:val="Standa1"/>
        <w:tabs>
          <w:tab w:val="clear" w:pos="567"/>
          <w:tab w:val="left" w:pos="720"/>
        </w:tabs>
        <w:spacing w:line="240" w:lineRule="auto"/>
        <w:rPr>
          <w:lang w:val="de-DE"/>
        </w:rPr>
      </w:pPr>
    </w:p>
    <w:p w14:paraId="7D8E5919"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r w:rsidRPr="00E85F4A">
        <w:rPr>
          <w:b/>
          <w:noProof/>
          <w:lang w:val="de-DE"/>
        </w:rPr>
        <w:t>Lesen Sie die gesamte Packungsbeilage sorgf</w:t>
      </w:r>
      <w:r>
        <w:rPr>
          <w:b/>
          <w:noProof/>
          <w:lang w:val="de-DE"/>
        </w:rPr>
        <w:t>ältig durch, bevor Sie mit der Einnahme</w:t>
      </w:r>
      <w:r w:rsidRPr="00E85F4A">
        <w:rPr>
          <w:b/>
          <w:noProof/>
          <w:lang w:val="de-DE"/>
        </w:rPr>
        <w:t xml:space="preserve"> dieses Arzneimittels beginnen, denn sie enthält wichtige Informationen.</w:t>
      </w:r>
    </w:p>
    <w:p w14:paraId="58FD164E"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Heben Sie die Packungsbeilage auf.</w:t>
      </w:r>
      <w:r w:rsidRPr="009258CB">
        <w:rPr>
          <w:lang w:val="de-DE"/>
        </w:rPr>
        <w:t xml:space="preserve"> </w:t>
      </w:r>
      <w:r w:rsidRPr="00E85F4A">
        <w:rPr>
          <w:noProof/>
          <w:lang w:val="de-DE"/>
        </w:rPr>
        <w:t>Vielleicht möchten S</w:t>
      </w:r>
      <w:r>
        <w:rPr>
          <w:noProof/>
          <w:lang w:val="de-DE"/>
        </w:rPr>
        <w:t>ie diese später nochmals lesen.</w:t>
      </w:r>
    </w:p>
    <w:p w14:paraId="004DA2DB" w14:textId="77777777" w:rsidR="00691B70" w:rsidRPr="009258CB" w:rsidRDefault="00691B70" w:rsidP="007D4E1B">
      <w:pPr>
        <w:pStyle w:val="Standa1"/>
        <w:numPr>
          <w:ilvl w:val="0"/>
          <w:numId w:val="5"/>
        </w:numPr>
        <w:snapToGrid w:val="0"/>
        <w:spacing w:line="240" w:lineRule="auto"/>
        <w:ind w:left="567" w:right="-2" w:hanging="567"/>
        <w:rPr>
          <w:lang w:val="de-DE"/>
        </w:rPr>
      </w:pPr>
      <w:r w:rsidRPr="00E85F4A">
        <w:rPr>
          <w:noProof/>
          <w:lang w:val="de-DE"/>
        </w:rPr>
        <w:t>Wenn Sie weitere Fragen h</w:t>
      </w:r>
      <w:r>
        <w:rPr>
          <w:noProof/>
          <w:lang w:val="de-DE"/>
        </w:rPr>
        <w:t xml:space="preserve">aben, wenden Sie sich an Ihren </w:t>
      </w:r>
      <w:r w:rsidRPr="00E85F4A">
        <w:rPr>
          <w:noProof/>
          <w:lang w:val="de-DE"/>
        </w:rPr>
        <w:t>Arzt oder Apotheker.</w:t>
      </w:r>
    </w:p>
    <w:p w14:paraId="3D6D49FB" w14:textId="77777777" w:rsidR="00691B70" w:rsidRPr="009258CB" w:rsidRDefault="00691B70" w:rsidP="007D4E1B">
      <w:pPr>
        <w:pStyle w:val="Standa1"/>
        <w:spacing w:line="240" w:lineRule="auto"/>
        <w:ind w:left="567" w:right="-2" w:hanging="567"/>
        <w:rPr>
          <w:lang w:val="de-DE"/>
        </w:rPr>
      </w:pPr>
      <w:r w:rsidRPr="00E85F4A">
        <w:rPr>
          <w:noProof/>
          <w:lang w:val="de-DE"/>
        </w:rPr>
        <w:t>-</w:t>
      </w:r>
      <w:r w:rsidRPr="00E85F4A">
        <w:rPr>
          <w:noProof/>
          <w:lang w:val="de-DE"/>
        </w:rPr>
        <w:tab/>
        <w:t>Dieses Arzneimittel wurde Ihnen persönlich verschrieben.</w:t>
      </w:r>
      <w:r w:rsidRPr="009258CB">
        <w:rPr>
          <w:lang w:val="de-DE"/>
        </w:rPr>
        <w:t xml:space="preserve"> </w:t>
      </w:r>
      <w:r w:rsidRPr="00E85F4A">
        <w:rPr>
          <w:noProof/>
          <w:lang w:val="de-DE"/>
        </w:rPr>
        <w:t>Geben Sie es nicht an Dritte weiter.</w:t>
      </w:r>
      <w:r w:rsidRPr="009258CB">
        <w:rPr>
          <w:lang w:val="de-DE"/>
        </w:rPr>
        <w:t xml:space="preserve"> </w:t>
      </w:r>
      <w:r w:rsidRPr="00E85F4A">
        <w:rPr>
          <w:noProof/>
          <w:lang w:val="de-DE"/>
        </w:rPr>
        <w:t>Es kann anderen Menschen schaden, auch wenn diese die glei</w:t>
      </w:r>
      <w:r>
        <w:rPr>
          <w:noProof/>
          <w:lang w:val="de-DE"/>
        </w:rPr>
        <w:t>chen Beschwerden haben wie Sie.</w:t>
      </w:r>
    </w:p>
    <w:p w14:paraId="24BBF249" w14:textId="77777777" w:rsidR="00691B70" w:rsidRPr="009258CB" w:rsidRDefault="00691B70" w:rsidP="007D4E1B">
      <w:pPr>
        <w:pStyle w:val="Standa1"/>
        <w:numPr>
          <w:ilvl w:val="0"/>
          <w:numId w:val="5"/>
        </w:numPr>
        <w:snapToGrid w:val="0"/>
        <w:spacing w:line="240" w:lineRule="auto"/>
        <w:ind w:left="567" w:hanging="567"/>
        <w:rPr>
          <w:lang w:val="de-DE"/>
        </w:rPr>
      </w:pPr>
      <w:r w:rsidRPr="00E85F4A">
        <w:rPr>
          <w:noProof/>
          <w:lang w:val="de-DE"/>
        </w:rPr>
        <w:t>Wenn Sie Nebenwirkungen beme</w:t>
      </w:r>
      <w:r>
        <w:rPr>
          <w:noProof/>
          <w:lang w:val="de-DE"/>
        </w:rPr>
        <w:t xml:space="preserve">rken, wenden Sie sich an Ihren Arzt oder </w:t>
      </w:r>
      <w:r w:rsidRPr="00E85F4A">
        <w:rPr>
          <w:noProof/>
          <w:lang w:val="de-DE"/>
        </w:rPr>
        <w:t>Apotheker.</w:t>
      </w:r>
      <w:r w:rsidRPr="009258CB">
        <w:rPr>
          <w:color w:val="FF0000"/>
          <w:lang w:val="de-DE"/>
        </w:rPr>
        <w:t xml:space="preserve"> </w:t>
      </w:r>
      <w:r w:rsidRPr="00E85F4A">
        <w:rPr>
          <w:noProof/>
          <w:lang w:val="de-DE"/>
        </w:rPr>
        <w:t xml:space="preserve">Dies gilt auch für Nebenwirkungen, die nicht in dieser Packungsbeilage angegeben sind. </w:t>
      </w:r>
      <w:r>
        <w:rPr>
          <w:noProof/>
        </w:rPr>
        <w:t>Siehe Abschnitt 4.</w:t>
      </w:r>
    </w:p>
    <w:p w14:paraId="594AA30D" w14:textId="77777777" w:rsidR="00691B70" w:rsidRDefault="00691B70" w:rsidP="007D4E1B">
      <w:pPr>
        <w:pStyle w:val="Standa1"/>
        <w:tabs>
          <w:tab w:val="clear" w:pos="567"/>
          <w:tab w:val="left" w:pos="720"/>
        </w:tabs>
        <w:spacing w:line="240" w:lineRule="auto"/>
        <w:ind w:right="-2"/>
        <w:rPr>
          <w:noProof/>
          <w:lang w:val="de-DE"/>
        </w:rPr>
      </w:pPr>
    </w:p>
    <w:p w14:paraId="1F5DFCF8" w14:textId="77777777" w:rsidR="00691B70" w:rsidRPr="00E85F4A" w:rsidRDefault="00691B70" w:rsidP="007D4E1B">
      <w:pPr>
        <w:pStyle w:val="Standa1"/>
        <w:tabs>
          <w:tab w:val="clear" w:pos="567"/>
          <w:tab w:val="left" w:pos="720"/>
        </w:tabs>
        <w:spacing w:line="240" w:lineRule="auto"/>
        <w:ind w:right="-2"/>
        <w:rPr>
          <w:noProof/>
          <w:lang w:val="de-DE"/>
        </w:rPr>
      </w:pPr>
    </w:p>
    <w:p w14:paraId="73BE885D" w14:textId="3BC2C839" w:rsidR="00691B70" w:rsidRPr="003A2262" w:rsidRDefault="00691B70" w:rsidP="007D4E1B">
      <w:pPr>
        <w:pStyle w:val="Standa1"/>
        <w:keepNext/>
        <w:keepLines/>
        <w:numPr>
          <w:ilvl w:val="12"/>
          <w:numId w:val="0"/>
        </w:numPr>
        <w:tabs>
          <w:tab w:val="clear" w:pos="567"/>
          <w:tab w:val="left" w:pos="720"/>
        </w:tabs>
        <w:spacing w:line="240" w:lineRule="auto"/>
        <w:ind w:right="-2"/>
        <w:rPr>
          <w:b/>
          <w:lang w:val="de-DE"/>
        </w:rPr>
      </w:pPr>
      <w:r w:rsidRPr="003A2262">
        <w:rPr>
          <w:b/>
          <w:lang w:val="de-DE"/>
        </w:rPr>
        <w:t>Was in dieser Packungsbeilage steht</w:t>
      </w:r>
    </w:p>
    <w:p w14:paraId="6F82428E"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p>
    <w:p w14:paraId="73403BA4"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1.</w:t>
      </w:r>
      <w:r w:rsidRPr="009258CB">
        <w:rPr>
          <w:lang w:val="de-DE"/>
        </w:rPr>
        <w:tab/>
      </w:r>
      <w:r>
        <w:rPr>
          <w:noProof/>
          <w:lang w:val="de-DE"/>
        </w:rPr>
        <w:t xml:space="preserve">Was ist </w:t>
      </w:r>
      <w:r w:rsidRPr="004741D4">
        <w:rPr>
          <w:rFonts w:eastAsia="SimSun"/>
          <w:bCs/>
          <w:lang w:val="de-DE" w:eastAsia="en-GB"/>
        </w:rPr>
        <w:t>Tadalafil Mylan</w:t>
      </w:r>
      <w:r>
        <w:rPr>
          <w:noProof/>
          <w:lang w:val="de-DE"/>
        </w:rPr>
        <w:t xml:space="preserve"> und wofür wird es angewendet?</w:t>
      </w:r>
    </w:p>
    <w:p w14:paraId="023CFEBD"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2.</w:t>
      </w:r>
      <w:r w:rsidRPr="009258CB">
        <w:rPr>
          <w:lang w:val="de-DE"/>
        </w:rPr>
        <w:tab/>
      </w:r>
      <w:r w:rsidRPr="00E85F4A">
        <w:rPr>
          <w:noProof/>
          <w:lang w:val="de-DE"/>
        </w:rPr>
        <w:t xml:space="preserve">Was sollten Sie vor </w:t>
      </w:r>
      <w:r>
        <w:rPr>
          <w:noProof/>
          <w:lang w:val="de-DE"/>
        </w:rPr>
        <w:t xml:space="preserve">der Einnahme von </w:t>
      </w:r>
      <w:r w:rsidRPr="004741D4">
        <w:rPr>
          <w:rFonts w:eastAsia="SimSun"/>
          <w:bCs/>
          <w:lang w:val="de-DE" w:eastAsia="en-GB"/>
        </w:rPr>
        <w:t>Tadalafil Mylan</w:t>
      </w:r>
      <w:r w:rsidRPr="00E85F4A">
        <w:rPr>
          <w:noProof/>
          <w:lang w:val="de-DE"/>
        </w:rPr>
        <w:t xml:space="preserve"> beachten? </w:t>
      </w:r>
    </w:p>
    <w:p w14:paraId="79054B62" w14:textId="77777777" w:rsidR="00691B70" w:rsidRPr="009258CB" w:rsidRDefault="00691B70" w:rsidP="007D4E1B">
      <w:pPr>
        <w:pStyle w:val="Standa1"/>
        <w:numPr>
          <w:ilvl w:val="12"/>
          <w:numId w:val="0"/>
        </w:numPr>
        <w:spacing w:line="240" w:lineRule="auto"/>
        <w:ind w:left="567" w:right="-28" w:hanging="567"/>
        <w:rPr>
          <w:lang w:val="de-DE"/>
        </w:rPr>
      </w:pPr>
      <w:r w:rsidRPr="009258CB">
        <w:rPr>
          <w:lang w:val="de-DE"/>
        </w:rPr>
        <w:t>3.</w:t>
      </w:r>
      <w:r w:rsidRPr="009258CB">
        <w:rPr>
          <w:lang w:val="de-DE"/>
        </w:rPr>
        <w:tab/>
      </w:r>
      <w:r w:rsidRPr="00E85F4A">
        <w:rPr>
          <w:noProof/>
          <w:lang w:val="de-DE"/>
        </w:rPr>
        <w:t>Wie is</w:t>
      </w:r>
      <w:r>
        <w:rPr>
          <w:noProof/>
          <w:lang w:val="de-DE"/>
        </w:rPr>
        <w:t xml:space="preserve">t </w:t>
      </w:r>
      <w:r w:rsidRPr="00DF5633">
        <w:rPr>
          <w:noProof/>
          <w:lang w:val="de-DE"/>
        </w:rPr>
        <w:t>Tadalafil</w:t>
      </w:r>
      <w:r w:rsidRPr="004741D4">
        <w:rPr>
          <w:rFonts w:eastAsia="SimSun"/>
          <w:bCs/>
          <w:lang w:val="de-DE" w:eastAsia="en-GB"/>
        </w:rPr>
        <w:t xml:space="preserve"> Mylan</w:t>
      </w:r>
      <w:r>
        <w:rPr>
          <w:noProof/>
          <w:lang w:val="de-DE"/>
        </w:rPr>
        <w:t xml:space="preserve"> einzunehmen?</w:t>
      </w:r>
    </w:p>
    <w:p w14:paraId="5B29EDAE" w14:textId="77777777" w:rsidR="00691B70" w:rsidRPr="00997739" w:rsidRDefault="00691B70" w:rsidP="007D4E1B">
      <w:pPr>
        <w:pStyle w:val="Standa1"/>
        <w:numPr>
          <w:ilvl w:val="12"/>
          <w:numId w:val="0"/>
        </w:numPr>
        <w:spacing w:line="240" w:lineRule="auto"/>
        <w:ind w:left="567" w:right="-28" w:hanging="567"/>
        <w:rPr>
          <w:lang w:val="de-DE"/>
        </w:rPr>
      </w:pPr>
      <w:r w:rsidRPr="00997739">
        <w:rPr>
          <w:lang w:val="de-DE"/>
        </w:rPr>
        <w:t>4.</w:t>
      </w:r>
      <w:r w:rsidRPr="00997739">
        <w:rPr>
          <w:lang w:val="de-DE"/>
        </w:rPr>
        <w:tab/>
        <w:t xml:space="preserve">Welche </w:t>
      </w:r>
      <w:r w:rsidRPr="00DF5633">
        <w:rPr>
          <w:noProof/>
          <w:lang w:val="de-DE"/>
        </w:rPr>
        <w:t>Nebenwirkungen</w:t>
      </w:r>
      <w:r w:rsidRPr="00997739">
        <w:rPr>
          <w:lang w:val="de-DE"/>
        </w:rPr>
        <w:t xml:space="preserve"> sind möglich?</w:t>
      </w:r>
    </w:p>
    <w:p w14:paraId="72901F86" w14:textId="4EF463E8" w:rsidR="00691B70" w:rsidRPr="004741D4" w:rsidRDefault="00DF5633" w:rsidP="007D4E1B">
      <w:pPr>
        <w:pStyle w:val="Standa1"/>
        <w:numPr>
          <w:ilvl w:val="12"/>
          <w:numId w:val="0"/>
        </w:numPr>
        <w:spacing w:line="240" w:lineRule="auto"/>
        <w:ind w:left="567" w:right="-28" w:hanging="567"/>
        <w:rPr>
          <w:lang w:val="de-DE"/>
        </w:rPr>
      </w:pPr>
      <w:r>
        <w:rPr>
          <w:lang w:val="de-DE"/>
        </w:rPr>
        <w:t>5.</w:t>
      </w:r>
      <w:r>
        <w:rPr>
          <w:lang w:val="de-DE"/>
        </w:rPr>
        <w:tab/>
      </w:r>
      <w:r w:rsidR="00691B70" w:rsidRPr="004741D4">
        <w:rPr>
          <w:lang w:val="de-DE"/>
        </w:rPr>
        <w:t xml:space="preserve">Wie ist </w:t>
      </w:r>
      <w:r w:rsidR="00691B70" w:rsidRPr="00DF5633">
        <w:rPr>
          <w:noProof/>
          <w:lang w:val="de-DE"/>
        </w:rPr>
        <w:t>Tadalafil</w:t>
      </w:r>
      <w:r w:rsidR="00691B70" w:rsidRPr="004741D4">
        <w:rPr>
          <w:rFonts w:eastAsia="SimSun"/>
          <w:bCs/>
          <w:lang w:val="de-DE" w:eastAsia="en-GB"/>
        </w:rPr>
        <w:t xml:space="preserve"> Mylan</w:t>
      </w:r>
      <w:r w:rsidR="00691B70" w:rsidRPr="004741D4">
        <w:rPr>
          <w:lang w:val="de-DE"/>
        </w:rPr>
        <w:t xml:space="preserve"> aufzubewahren? </w:t>
      </w:r>
    </w:p>
    <w:p w14:paraId="1E16466D" w14:textId="77777777" w:rsidR="00691B70" w:rsidRPr="00E85F4A" w:rsidRDefault="00691B70" w:rsidP="007D4E1B">
      <w:pPr>
        <w:pStyle w:val="Standa1"/>
        <w:numPr>
          <w:ilvl w:val="12"/>
          <w:numId w:val="0"/>
        </w:numPr>
        <w:spacing w:line="240" w:lineRule="auto"/>
        <w:ind w:left="567" w:right="-28" w:hanging="567"/>
        <w:rPr>
          <w:noProof/>
          <w:lang w:val="de-DE"/>
        </w:rPr>
      </w:pPr>
      <w:r w:rsidRPr="00E85F4A">
        <w:rPr>
          <w:noProof/>
          <w:lang w:val="de-DE"/>
        </w:rPr>
        <w:t>6.</w:t>
      </w:r>
      <w:r w:rsidRPr="00E85F4A">
        <w:rPr>
          <w:noProof/>
          <w:lang w:val="de-DE"/>
        </w:rPr>
        <w:tab/>
        <w:t>Inhalt der Packung und weitere Informationen</w:t>
      </w:r>
    </w:p>
    <w:p w14:paraId="5798890E"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11CEC68A"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44A3578D" w14:textId="77777777" w:rsidR="00691B70" w:rsidRPr="00E85F4A" w:rsidRDefault="00691B70" w:rsidP="007D4E1B">
      <w:pPr>
        <w:pStyle w:val="Standa1"/>
        <w:keepNext/>
        <w:keepLines/>
        <w:numPr>
          <w:ilvl w:val="0"/>
          <w:numId w:val="28"/>
        </w:numPr>
        <w:tabs>
          <w:tab w:val="clear" w:pos="567"/>
        </w:tabs>
        <w:snapToGrid w:val="0"/>
        <w:spacing w:line="240" w:lineRule="auto"/>
        <w:ind w:left="567" w:right="-2" w:hanging="567"/>
        <w:rPr>
          <w:b/>
          <w:noProof/>
          <w:lang w:val="de-DE"/>
        </w:rPr>
      </w:pPr>
      <w:r>
        <w:rPr>
          <w:b/>
          <w:noProof/>
          <w:lang w:val="de-DE"/>
        </w:rPr>
        <w:t xml:space="preserve">Was ist </w:t>
      </w:r>
      <w:r w:rsidRPr="0087409C">
        <w:rPr>
          <w:rFonts w:eastAsia="SimSun"/>
          <w:b/>
          <w:bCs/>
          <w:lang w:val="de-DE" w:eastAsia="en-GB"/>
        </w:rPr>
        <w:t>Tadalafil Mylan</w:t>
      </w:r>
      <w:r w:rsidRPr="00E85F4A">
        <w:rPr>
          <w:b/>
          <w:noProof/>
          <w:lang w:val="de-DE"/>
        </w:rPr>
        <w:t xml:space="preserve"> und wofür wird es angewendet?</w:t>
      </w:r>
    </w:p>
    <w:p w14:paraId="496297A3" w14:textId="77777777" w:rsidR="00691B70" w:rsidRDefault="00691B70" w:rsidP="007D4E1B">
      <w:pPr>
        <w:pStyle w:val="Standa1"/>
        <w:keepNext/>
        <w:keepLines/>
        <w:tabs>
          <w:tab w:val="clear" w:pos="567"/>
          <w:tab w:val="left" w:pos="720"/>
        </w:tabs>
        <w:spacing w:line="240" w:lineRule="auto"/>
        <w:rPr>
          <w:noProof/>
          <w:lang w:val="de-DE"/>
        </w:rPr>
      </w:pPr>
    </w:p>
    <w:p w14:paraId="666012C4"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wird zur Behandlung von erwachsenen Männern mit erektiler Dysfunktion angewendet. Dies ist dann der Fall, wenn ein Mann für eine sexuelle Aktivität keinen harten, erigierten Penis bekommen oder aufrechterhalten kann.</w:t>
      </w:r>
      <w:r>
        <w:rPr>
          <w:noProof/>
          <w:lang w:val="de-DE"/>
        </w:rPr>
        <w:t xml:space="preserve"> </w:t>
      </w:r>
      <w:r w:rsidRPr="004741D4">
        <w:rPr>
          <w:rFonts w:eastAsia="SimSun"/>
          <w:bCs/>
          <w:lang w:val="de-DE" w:eastAsia="en-GB"/>
        </w:rPr>
        <w:t xml:space="preserve">Tadalafil </w:t>
      </w:r>
      <w:r w:rsidRPr="0087409C">
        <w:rPr>
          <w:noProof/>
          <w:lang w:val="de-DE"/>
        </w:rPr>
        <w:t>zeigte eine deutliche Verbesserung, einen harten, erigierten Penis für eine s</w:t>
      </w:r>
      <w:r>
        <w:rPr>
          <w:noProof/>
          <w:lang w:val="de-DE"/>
        </w:rPr>
        <w:t>exuelle Aktivität zu bekommen.</w:t>
      </w:r>
    </w:p>
    <w:p w14:paraId="0EBCDF25" w14:textId="77777777" w:rsidR="00691B70" w:rsidRDefault="00691B70" w:rsidP="007D4E1B">
      <w:pPr>
        <w:pStyle w:val="Standa1"/>
        <w:tabs>
          <w:tab w:val="clear" w:pos="567"/>
          <w:tab w:val="left" w:pos="720"/>
        </w:tabs>
        <w:spacing w:line="240" w:lineRule="auto"/>
        <w:rPr>
          <w:noProof/>
          <w:lang w:val="de-DE"/>
        </w:rPr>
      </w:pPr>
    </w:p>
    <w:p w14:paraId="7EC93E2B" w14:textId="77777777" w:rsidR="00691B70" w:rsidRDefault="00691B70" w:rsidP="007D4E1B">
      <w:pPr>
        <w:pStyle w:val="Standa1"/>
        <w:tabs>
          <w:tab w:val="clear" w:pos="567"/>
          <w:tab w:val="left" w:pos="720"/>
        </w:tabs>
        <w:spacing w:line="240" w:lineRule="auto"/>
        <w:rPr>
          <w:noProof/>
          <w:lang w:val="de-DE"/>
        </w:rPr>
      </w:pPr>
      <w:r w:rsidRPr="004741D4">
        <w:rPr>
          <w:rFonts w:eastAsia="SimSun"/>
          <w:bCs/>
          <w:lang w:val="de-DE" w:eastAsia="en-GB"/>
        </w:rPr>
        <w:t>Tadalafil Mylan</w:t>
      </w:r>
      <w:r>
        <w:rPr>
          <w:noProof/>
          <w:lang w:val="de-DE"/>
        </w:rPr>
        <w:t xml:space="preserve"> </w:t>
      </w:r>
      <w:r w:rsidRPr="0087409C">
        <w:rPr>
          <w:noProof/>
          <w:lang w:val="de-DE"/>
        </w:rPr>
        <w:t>enthält als Wirkstoff Tadalafil und gehört zu einer Gruppe von Arznei</w:t>
      </w:r>
      <w:r>
        <w:rPr>
          <w:noProof/>
          <w:lang w:val="de-DE"/>
        </w:rPr>
        <w:t>mitteln, die “Phosphodiesterase </w:t>
      </w:r>
      <w:r w:rsidRPr="0087409C">
        <w:rPr>
          <w:noProof/>
          <w:lang w:val="de-DE"/>
        </w:rPr>
        <w:t xml:space="preserve">5 Inhibitoren” genannt werden. Nach einer sexuellen Stimulierung hilft </w:t>
      </w:r>
      <w:r w:rsidRPr="004741D4">
        <w:rPr>
          <w:rFonts w:eastAsia="SimSun"/>
          <w:bCs/>
          <w:lang w:val="de-DE" w:eastAsia="en-GB"/>
        </w:rPr>
        <w:t>Tadalafil Mylan</w:t>
      </w:r>
      <w:r w:rsidRPr="0087409C">
        <w:rPr>
          <w:noProof/>
          <w:lang w:val="de-DE"/>
        </w:rPr>
        <w:t xml:space="preserve">, die Blutgefäße in Ihrem Penis zu entspannen, wodurch ein Blutstrom in Ihren Penis ermöglicht wird. Das Ergebnis ist eine verbesserte Erektion. </w:t>
      </w:r>
      <w:r w:rsidRPr="004741D4">
        <w:rPr>
          <w:rFonts w:eastAsia="SimSun"/>
          <w:bCs/>
          <w:lang w:val="de-DE" w:eastAsia="en-GB"/>
        </w:rPr>
        <w:t>Tadalafil Mylan</w:t>
      </w:r>
      <w:r>
        <w:rPr>
          <w:noProof/>
          <w:lang w:val="de-DE"/>
        </w:rPr>
        <w:t xml:space="preserve"> </w:t>
      </w:r>
      <w:r w:rsidRPr="0087409C">
        <w:rPr>
          <w:noProof/>
          <w:lang w:val="de-DE"/>
        </w:rPr>
        <w:t>wird Ihnen nicht helfen, wenn Sie nicht unter einer erektilen Dysfunktio</w:t>
      </w:r>
      <w:r>
        <w:rPr>
          <w:noProof/>
          <w:lang w:val="de-DE"/>
        </w:rPr>
        <w:t>n leiden.</w:t>
      </w:r>
    </w:p>
    <w:p w14:paraId="0962EC83" w14:textId="77777777" w:rsidR="00691B70" w:rsidRDefault="00691B70" w:rsidP="007D4E1B">
      <w:pPr>
        <w:pStyle w:val="Standa1"/>
        <w:tabs>
          <w:tab w:val="clear" w:pos="567"/>
          <w:tab w:val="left" w:pos="720"/>
        </w:tabs>
        <w:spacing w:line="240" w:lineRule="auto"/>
        <w:rPr>
          <w:noProof/>
          <w:lang w:val="de-DE"/>
        </w:rPr>
      </w:pPr>
    </w:p>
    <w:p w14:paraId="33181EDA" w14:textId="0FA4A848" w:rsidR="00691B70" w:rsidRPr="00E85F4A" w:rsidRDefault="00691B70" w:rsidP="007D4E1B">
      <w:pPr>
        <w:pStyle w:val="Standa1"/>
        <w:tabs>
          <w:tab w:val="clear" w:pos="567"/>
          <w:tab w:val="left" w:pos="720"/>
        </w:tabs>
        <w:spacing w:line="240" w:lineRule="auto"/>
        <w:rPr>
          <w:noProof/>
          <w:lang w:val="de-DE"/>
        </w:rPr>
      </w:pPr>
      <w:r w:rsidRPr="0087409C">
        <w:rPr>
          <w:noProof/>
          <w:lang w:val="de-DE"/>
        </w:rPr>
        <w:t xml:space="preserve">Es ist wichtig zu beachten, dass </w:t>
      </w:r>
      <w:r w:rsidRPr="004741D4">
        <w:rPr>
          <w:rFonts w:eastAsia="SimSun"/>
          <w:bCs/>
          <w:lang w:val="de-DE" w:eastAsia="en-GB"/>
        </w:rPr>
        <w:t xml:space="preserve">Tadalafil </w:t>
      </w:r>
      <w:r w:rsidRPr="0087409C">
        <w:rPr>
          <w:noProof/>
          <w:lang w:val="de-DE"/>
        </w:rPr>
        <w:t>ohne eine sexuelle Stimulation nicht wirkt. Ein partnerschaftliches Vors</w:t>
      </w:r>
      <w:r>
        <w:rPr>
          <w:noProof/>
          <w:lang w:val="de-DE"/>
        </w:rPr>
        <w:t>piel kann notwendig sein, so wie</w:t>
      </w:r>
      <w:r w:rsidRPr="0087409C">
        <w:rPr>
          <w:noProof/>
          <w:lang w:val="de-DE"/>
        </w:rPr>
        <w:t xml:space="preserve"> wenn Sie kein Arzneimittel gegen erektile Dysfunktion eingenommen hätten.</w:t>
      </w:r>
    </w:p>
    <w:p w14:paraId="3F64730D" w14:textId="77777777" w:rsidR="00691B70" w:rsidRDefault="00691B70" w:rsidP="007D4E1B">
      <w:pPr>
        <w:pStyle w:val="Standa1"/>
        <w:tabs>
          <w:tab w:val="clear" w:pos="567"/>
          <w:tab w:val="left" w:pos="720"/>
        </w:tabs>
        <w:spacing w:line="240" w:lineRule="auto"/>
        <w:ind w:right="-2"/>
        <w:rPr>
          <w:noProof/>
          <w:lang w:val="de-DE"/>
        </w:rPr>
      </w:pPr>
    </w:p>
    <w:p w14:paraId="0B9E9C1B" w14:textId="77777777" w:rsidR="00691B70" w:rsidRPr="00E85F4A" w:rsidRDefault="00691B70" w:rsidP="007D4E1B">
      <w:pPr>
        <w:pStyle w:val="Standa1"/>
        <w:tabs>
          <w:tab w:val="clear" w:pos="567"/>
          <w:tab w:val="left" w:pos="720"/>
        </w:tabs>
        <w:spacing w:line="240" w:lineRule="auto"/>
        <w:ind w:right="-2"/>
        <w:rPr>
          <w:noProof/>
          <w:lang w:val="de-DE"/>
        </w:rPr>
      </w:pPr>
    </w:p>
    <w:p w14:paraId="5ED77E3D" w14:textId="77777777" w:rsidR="00691B70" w:rsidRPr="00E85F4A" w:rsidRDefault="00691B70" w:rsidP="007D4E1B">
      <w:pPr>
        <w:pStyle w:val="Standa1"/>
        <w:keepNext/>
        <w:keepLines/>
        <w:numPr>
          <w:ilvl w:val="0"/>
          <w:numId w:val="28"/>
        </w:numPr>
        <w:tabs>
          <w:tab w:val="clear" w:pos="567"/>
        </w:tabs>
        <w:snapToGrid w:val="0"/>
        <w:spacing w:line="240" w:lineRule="auto"/>
        <w:ind w:left="567" w:right="-2" w:hanging="567"/>
        <w:rPr>
          <w:b/>
          <w:noProof/>
          <w:lang w:val="de-DE"/>
        </w:rPr>
      </w:pPr>
      <w:r w:rsidRPr="00E85F4A">
        <w:rPr>
          <w:b/>
          <w:noProof/>
          <w:lang w:val="de-DE"/>
        </w:rPr>
        <w:t>Was sollten Si</w:t>
      </w:r>
      <w:r>
        <w:rPr>
          <w:b/>
          <w:noProof/>
          <w:lang w:val="de-DE"/>
        </w:rPr>
        <w:t xml:space="preserve">e vor der </w:t>
      </w:r>
      <w:r w:rsidRPr="00E85F4A">
        <w:rPr>
          <w:b/>
          <w:noProof/>
          <w:lang w:val="de-DE"/>
        </w:rPr>
        <w:t>Einnahme</w:t>
      </w:r>
      <w:r>
        <w:rPr>
          <w:b/>
          <w:noProof/>
          <w:lang w:val="de-DE"/>
        </w:rPr>
        <w:t xml:space="preserve"> von </w:t>
      </w:r>
      <w:r w:rsidRPr="0087409C">
        <w:rPr>
          <w:rFonts w:eastAsia="SimSun"/>
          <w:b/>
          <w:bCs/>
          <w:lang w:val="de-DE" w:eastAsia="en-GB"/>
        </w:rPr>
        <w:t>Tadalafil Mylan</w:t>
      </w:r>
      <w:r w:rsidRPr="00E85F4A">
        <w:rPr>
          <w:b/>
          <w:noProof/>
          <w:lang w:val="de-DE"/>
        </w:rPr>
        <w:t xml:space="preserve"> beachten?</w:t>
      </w:r>
    </w:p>
    <w:p w14:paraId="0C12E07A" w14:textId="77777777" w:rsidR="00691B70" w:rsidRPr="00DD5B11" w:rsidRDefault="00691B70" w:rsidP="007D4E1B">
      <w:pPr>
        <w:pStyle w:val="Standa1"/>
        <w:keepNext/>
        <w:keepLines/>
        <w:tabs>
          <w:tab w:val="clear" w:pos="567"/>
          <w:tab w:val="left" w:pos="720"/>
        </w:tabs>
        <w:spacing w:line="240" w:lineRule="auto"/>
        <w:rPr>
          <w:i/>
          <w:noProof/>
          <w:lang w:val="de-DE"/>
        </w:rPr>
      </w:pPr>
    </w:p>
    <w:p w14:paraId="4B3A5487"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87409C">
        <w:rPr>
          <w:rFonts w:eastAsia="SimSun"/>
          <w:b/>
          <w:bCs/>
          <w:lang w:val="de-DE" w:eastAsia="en-GB"/>
        </w:rPr>
        <w:t>Tadalafil Mylan</w:t>
      </w:r>
      <w:r w:rsidRPr="00E85F4A">
        <w:rPr>
          <w:b/>
          <w:noProof/>
          <w:lang w:val="de-DE"/>
        </w:rPr>
        <w:t xml:space="preserve"> darf nicht eingenommen werden, wenn Sie:</w:t>
      </w:r>
    </w:p>
    <w:p w14:paraId="17C99F54" w14:textId="3AD89B49" w:rsidR="00691B70" w:rsidRPr="00E85F4A" w:rsidRDefault="00691B70" w:rsidP="007D4E1B">
      <w:pPr>
        <w:pStyle w:val="Standa1"/>
        <w:numPr>
          <w:ilvl w:val="12"/>
          <w:numId w:val="0"/>
        </w:numPr>
        <w:tabs>
          <w:tab w:val="clear" w:pos="567"/>
          <w:tab w:val="left" w:pos="720"/>
        </w:tabs>
        <w:spacing w:line="240" w:lineRule="auto"/>
        <w:ind w:left="567" w:hanging="567"/>
        <w:rPr>
          <w:noProof/>
          <w:lang w:val="de-DE"/>
        </w:rPr>
      </w:pPr>
      <w:r>
        <w:rPr>
          <w:noProof/>
          <w:lang w:val="de-DE"/>
        </w:rPr>
        <w:t>-</w:t>
      </w:r>
      <w:r>
        <w:rPr>
          <w:noProof/>
          <w:lang w:val="de-DE"/>
        </w:rPr>
        <w:tab/>
      </w:r>
      <w:r w:rsidRPr="009258CB">
        <w:rPr>
          <w:lang w:val="de-DE"/>
        </w:rPr>
        <w:t>allergisch gegen Tadalafil</w:t>
      </w:r>
      <w:r>
        <w:rPr>
          <w:lang w:val="de-DE"/>
        </w:rPr>
        <w:t xml:space="preserve"> oder einen der in Abschnitt </w:t>
      </w:r>
      <w:r w:rsidRPr="009258CB">
        <w:rPr>
          <w:lang w:val="de-DE"/>
        </w:rPr>
        <w:t>6. genannten sonstigen Bestandt</w:t>
      </w:r>
      <w:r>
        <w:rPr>
          <w:lang w:val="de-DE"/>
        </w:rPr>
        <w:t>eile dieses Arzneimittels sind.</w:t>
      </w:r>
    </w:p>
    <w:p w14:paraId="2CF21CA7" w14:textId="22CA2426" w:rsidR="00691B70" w:rsidRDefault="00691B70" w:rsidP="007D4E1B">
      <w:pPr>
        <w:pStyle w:val="Standa1"/>
        <w:numPr>
          <w:ilvl w:val="0"/>
          <w:numId w:val="12"/>
        </w:numPr>
        <w:spacing w:line="240" w:lineRule="auto"/>
        <w:ind w:left="567" w:hanging="567"/>
        <w:rPr>
          <w:noProof/>
          <w:lang w:val="de-DE"/>
        </w:rPr>
      </w:pPr>
      <w:r w:rsidRPr="0087409C">
        <w:rPr>
          <w:noProof/>
          <w:lang w:val="de-DE"/>
        </w:rPr>
        <w:t xml:space="preserve">in jeglicher Form organische Nitrate oder Stickstoffoxid-Donatoren wie Amylnitrit einnehmen. Dies ist eine Gruppe von Arzneimitteln (“Nitrate”), die zur Behandlung von Angina pectoris (bestimmte Art von “Herzschmerzen”) eingesetzt werden. Es wurde gezeigt, dass </w:t>
      </w:r>
      <w:r w:rsidRPr="004741D4">
        <w:rPr>
          <w:rFonts w:eastAsia="SimSun"/>
          <w:bCs/>
          <w:lang w:val="de-DE" w:eastAsia="en-GB"/>
        </w:rPr>
        <w:t>Tadalafil</w:t>
      </w:r>
      <w:r>
        <w:rPr>
          <w:noProof/>
          <w:lang w:val="de-DE"/>
        </w:rPr>
        <w:t xml:space="preserve"> </w:t>
      </w:r>
      <w:r w:rsidRPr="0087409C">
        <w:rPr>
          <w:noProof/>
          <w:lang w:val="de-DE"/>
        </w:rPr>
        <w:t xml:space="preserve">die Wirkung dieser Arzneimittel verstärkt. Wenn Sie irgendeine Form von Nitraten einnehmen, oder sich unsicher sind, </w:t>
      </w:r>
      <w:r>
        <w:rPr>
          <w:noProof/>
          <w:lang w:val="de-DE"/>
        </w:rPr>
        <w:t>sprechen Sie mit Ihrem Arzt.</w:t>
      </w:r>
    </w:p>
    <w:p w14:paraId="5F4202EA" w14:textId="3FD99D79" w:rsidR="00691B70" w:rsidRDefault="00691B70" w:rsidP="007D4E1B">
      <w:pPr>
        <w:pStyle w:val="Standa1"/>
        <w:numPr>
          <w:ilvl w:val="0"/>
          <w:numId w:val="12"/>
        </w:numPr>
        <w:spacing w:line="240" w:lineRule="auto"/>
        <w:ind w:left="567" w:hanging="567"/>
        <w:rPr>
          <w:noProof/>
          <w:lang w:val="de-DE"/>
        </w:rPr>
      </w:pPr>
      <w:r w:rsidRPr="0087409C">
        <w:rPr>
          <w:noProof/>
          <w:lang w:val="de-DE"/>
        </w:rPr>
        <w:t>unter einer schweren Herzerkrankun</w:t>
      </w:r>
      <w:r>
        <w:rPr>
          <w:noProof/>
          <w:lang w:val="de-DE"/>
        </w:rPr>
        <w:t>g leiden oder in den letzten 90 </w:t>
      </w:r>
      <w:r w:rsidRPr="0087409C">
        <w:rPr>
          <w:noProof/>
          <w:lang w:val="de-DE"/>
        </w:rPr>
        <w:t>Tage</w:t>
      </w:r>
      <w:r>
        <w:rPr>
          <w:noProof/>
          <w:lang w:val="de-DE"/>
        </w:rPr>
        <w:t>n einen Herzinfarkt hatten.</w:t>
      </w:r>
    </w:p>
    <w:p w14:paraId="0276B975" w14:textId="1A7AF25E" w:rsidR="00691B70" w:rsidRDefault="00691B70" w:rsidP="007D4E1B">
      <w:pPr>
        <w:pStyle w:val="Standa1"/>
        <w:numPr>
          <w:ilvl w:val="0"/>
          <w:numId w:val="12"/>
        </w:numPr>
        <w:spacing w:line="240" w:lineRule="auto"/>
        <w:ind w:left="567" w:hanging="567"/>
        <w:rPr>
          <w:noProof/>
          <w:lang w:val="de-DE"/>
        </w:rPr>
      </w:pPr>
      <w:r w:rsidRPr="0087409C">
        <w:rPr>
          <w:noProof/>
          <w:lang w:val="de-DE"/>
        </w:rPr>
        <w:t>in den letzten 6</w:t>
      </w:r>
      <w:r>
        <w:rPr>
          <w:noProof/>
          <w:lang w:val="de-DE"/>
        </w:rPr>
        <w:t> </w:t>
      </w:r>
      <w:r w:rsidRPr="0087409C">
        <w:rPr>
          <w:noProof/>
          <w:lang w:val="de-DE"/>
        </w:rPr>
        <w:t>Monate</w:t>
      </w:r>
      <w:r>
        <w:rPr>
          <w:noProof/>
          <w:lang w:val="de-DE"/>
        </w:rPr>
        <w:t>n einen Schlaganfall hatten.</w:t>
      </w:r>
    </w:p>
    <w:p w14:paraId="1FB566F1" w14:textId="79B0B798" w:rsidR="00691B70" w:rsidRDefault="00691B70" w:rsidP="007D4E1B">
      <w:pPr>
        <w:pStyle w:val="Standa1"/>
        <w:numPr>
          <w:ilvl w:val="0"/>
          <w:numId w:val="12"/>
        </w:numPr>
        <w:spacing w:line="240" w:lineRule="auto"/>
        <w:ind w:left="567" w:hanging="567"/>
        <w:rPr>
          <w:noProof/>
          <w:lang w:val="de-DE"/>
        </w:rPr>
      </w:pPr>
      <w:r w:rsidRPr="0087409C">
        <w:rPr>
          <w:noProof/>
          <w:lang w:val="de-DE"/>
        </w:rPr>
        <w:t>unter niedrigem oder unkontroll</w:t>
      </w:r>
      <w:r>
        <w:rPr>
          <w:noProof/>
          <w:lang w:val="de-DE"/>
        </w:rPr>
        <w:t>iert hohem Blutdruck leiden.</w:t>
      </w:r>
    </w:p>
    <w:p w14:paraId="0D3AF031" w14:textId="0B802BF2" w:rsidR="00691B70" w:rsidRDefault="00691B70" w:rsidP="007D4E1B">
      <w:pPr>
        <w:pStyle w:val="Standa1"/>
        <w:numPr>
          <w:ilvl w:val="0"/>
          <w:numId w:val="12"/>
        </w:numPr>
        <w:spacing w:line="240" w:lineRule="auto"/>
        <w:ind w:left="567" w:hanging="567"/>
        <w:rPr>
          <w:noProof/>
          <w:lang w:val="de-DE"/>
        </w:rPr>
      </w:pPr>
      <w:r w:rsidRPr="0087409C">
        <w:rPr>
          <w:noProof/>
          <w:lang w:val="de-DE"/>
        </w:rPr>
        <w:t>jemals einen Sehverlust aufgrund einer nicht arteriitischen anterioren ischämischen Optikusneuropathie (NAION) hatten, diese Erkrankung wird als "Schlaganfa</w:t>
      </w:r>
      <w:r>
        <w:rPr>
          <w:noProof/>
          <w:lang w:val="de-DE"/>
        </w:rPr>
        <w:t>ll des Auges" beschrieben.</w:t>
      </w:r>
    </w:p>
    <w:p w14:paraId="3B64A9A7" w14:textId="3EB990E5" w:rsidR="00694982" w:rsidRDefault="00694982" w:rsidP="007D4E1B">
      <w:pPr>
        <w:pStyle w:val="Standa1"/>
        <w:numPr>
          <w:ilvl w:val="0"/>
          <w:numId w:val="12"/>
        </w:numPr>
        <w:spacing w:line="240" w:lineRule="auto"/>
        <w:ind w:left="567" w:hanging="567"/>
        <w:rPr>
          <w:noProof/>
          <w:lang w:val="de-DE"/>
        </w:rPr>
      </w:pPr>
      <w:r w:rsidRPr="00EC7B78">
        <w:rPr>
          <w:szCs w:val="22"/>
          <w:lang w:val="de-DE"/>
        </w:rPr>
        <w:t>Riociguat einnehmen. Dieses Arzneimittel wird verwendet zur Behandlung von pulmonaler arterieller Hypertonie (d. h. hoher Blutdruck in der Lunge) und chronischer thromboembolischer pulmonaler Hypertonie (d. h. hoher Blutdruck in der Lunge zusätzlich zu Blutgerinnseln). PDE5-Hemmer, wie Tadalafil Mylan, haben gezeigt, dass sie den blutdrucksenkenden Effekt dieses Arzneimittels verstärken. Wenn Sie Riociguat einnehmen oder unsicher sind, sprechen Sie mit Ihrem Arzt.</w:t>
      </w:r>
    </w:p>
    <w:p w14:paraId="291D3A9B"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615E05A1"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noProof/>
          <w:lang w:val="de-DE"/>
        </w:rPr>
      </w:pPr>
      <w:r w:rsidRPr="00E85F4A">
        <w:rPr>
          <w:b/>
          <w:noProof/>
          <w:lang w:val="de-DE"/>
        </w:rPr>
        <w:t>Warnhinweise und Vorsichtsmaßnahmen</w:t>
      </w:r>
    </w:p>
    <w:p w14:paraId="6F0AC99A"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 xml:space="preserve">Bitte sprechen Sie mit Ihrem Arzt, bevor Sie </w:t>
      </w:r>
      <w:r w:rsidRPr="004741D4">
        <w:rPr>
          <w:rFonts w:eastAsia="SimSun"/>
          <w:bCs/>
          <w:lang w:val="de-DE" w:eastAsia="en-GB"/>
        </w:rPr>
        <w:t>Tadalafil Mylan</w:t>
      </w:r>
      <w:r>
        <w:rPr>
          <w:noProof/>
          <w:lang w:val="de-DE"/>
        </w:rPr>
        <w:t xml:space="preserve"> </w:t>
      </w:r>
      <w:r w:rsidRPr="00E85F4A">
        <w:rPr>
          <w:noProof/>
          <w:lang w:val="de-DE"/>
        </w:rPr>
        <w:t>einnehmen.</w:t>
      </w:r>
    </w:p>
    <w:p w14:paraId="0BE50A2A"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6CC3B26A" w14:textId="4F22A1C7" w:rsidR="00691B70" w:rsidRDefault="00691B70" w:rsidP="007D4E1B">
      <w:pPr>
        <w:pStyle w:val="Standa1"/>
        <w:numPr>
          <w:ilvl w:val="12"/>
          <w:numId w:val="0"/>
        </w:numPr>
        <w:tabs>
          <w:tab w:val="clear" w:pos="567"/>
          <w:tab w:val="left" w:pos="720"/>
        </w:tabs>
        <w:spacing w:line="240" w:lineRule="auto"/>
        <w:ind w:right="-2"/>
        <w:rPr>
          <w:noProof/>
          <w:lang w:val="de-DE"/>
        </w:rPr>
      </w:pPr>
      <w:r w:rsidRPr="0087409C">
        <w:rPr>
          <w:noProof/>
          <w:lang w:val="de-DE"/>
        </w:rPr>
        <w:t xml:space="preserve">Bitte beachten Sie, dass sexuelle Aktivität ein mögliches Risiko für Patienten mit einer Herzerkrankung beinhaltet, weil diese eine Belastung für Ihr Herz bedeutet. Wenn Sie an einer Herzerkrankung leiden, sollten </w:t>
      </w:r>
      <w:r>
        <w:rPr>
          <w:noProof/>
          <w:lang w:val="de-DE"/>
        </w:rPr>
        <w:t>Sie dies Ihrem Arzt mitteilen.</w:t>
      </w:r>
    </w:p>
    <w:p w14:paraId="2AA07F73"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6A462AD4"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87409C">
        <w:rPr>
          <w:noProof/>
          <w:lang w:val="de-DE"/>
        </w:rPr>
        <w:t>Bitte sprechen Sie vor der Einnahme der Tabletten mit Ihrem Ar</w:t>
      </w:r>
      <w:r>
        <w:rPr>
          <w:noProof/>
          <w:lang w:val="de-DE"/>
        </w:rPr>
        <w:t>zt, wenn Sie Folgendes haben:</w:t>
      </w:r>
    </w:p>
    <w:p w14:paraId="20E5EEDE" w14:textId="7EA53857" w:rsidR="00691B70" w:rsidRDefault="00691B70" w:rsidP="007D4E1B">
      <w:pPr>
        <w:pStyle w:val="Standa1"/>
        <w:numPr>
          <w:ilvl w:val="0"/>
          <w:numId w:val="13"/>
        </w:numPr>
        <w:tabs>
          <w:tab w:val="clear" w:pos="567"/>
        </w:tabs>
        <w:spacing w:line="240" w:lineRule="auto"/>
        <w:ind w:left="567" w:hanging="567"/>
        <w:rPr>
          <w:noProof/>
          <w:lang w:val="de-DE"/>
        </w:rPr>
      </w:pPr>
      <w:r w:rsidRPr="0087409C">
        <w:rPr>
          <w:noProof/>
          <w:lang w:val="de-DE"/>
        </w:rPr>
        <w:t>Sichelzellenanämie (Verä</w:t>
      </w:r>
      <w:r>
        <w:rPr>
          <w:noProof/>
          <w:lang w:val="de-DE"/>
        </w:rPr>
        <w:t>nderung der roten Blutzellen)</w:t>
      </w:r>
    </w:p>
    <w:p w14:paraId="30098B0C" w14:textId="236F54C6" w:rsidR="00691B70" w:rsidRDefault="00691B70" w:rsidP="007D4E1B">
      <w:pPr>
        <w:pStyle w:val="Standa1"/>
        <w:numPr>
          <w:ilvl w:val="0"/>
          <w:numId w:val="13"/>
        </w:numPr>
        <w:tabs>
          <w:tab w:val="clear" w:pos="567"/>
        </w:tabs>
        <w:spacing w:line="240" w:lineRule="auto"/>
        <w:ind w:left="567" w:right="-2" w:hanging="567"/>
        <w:rPr>
          <w:noProof/>
          <w:lang w:val="de-DE"/>
        </w:rPr>
      </w:pPr>
      <w:r w:rsidRPr="0087409C">
        <w:rPr>
          <w:noProof/>
          <w:lang w:val="de-DE"/>
        </w:rPr>
        <w:t>ein multip</w:t>
      </w:r>
      <w:r>
        <w:rPr>
          <w:noProof/>
          <w:lang w:val="de-DE"/>
        </w:rPr>
        <w:t>les Myelom (Knochenmarkkrebs)</w:t>
      </w:r>
    </w:p>
    <w:p w14:paraId="79282160" w14:textId="0113EA74" w:rsidR="00691B70" w:rsidRDefault="00691B70" w:rsidP="007D4E1B">
      <w:pPr>
        <w:pStyle w:val="Standa1"/>
        <w:numPr>
          <w:ilvl w:val="0"/>
          <w:numId w:val="13"/>
        </w:numPr>
        <w:tabs>
          <w:tab w:val="clear" w:pos="567"/>
        </w:tabs>
        <w:spacing w:line="240" w:lineRule="auto"/>
        <w:ind w:left="567" w:right="-2" w:hanging="567"/>
        <w:rPr>
          <w:noProof/>
          <w:lang w:val="de-DE"/>
        </w:rPr>
      </w:pPr>
      <w:r w:rsidRPr="0087409C">
        <w:rPr>
          <w:noProof/>
          <w:lang w:val="de-DE"/>
        </w:rPr>
        <w:t>Leukämie (Krebs der Blutz</w:t>
      </w:r>
      <w:r>
        <w:rPr>
          <w:noProof/>
          <w:lang w:val="de-DE"/>
        </w:rPr>
        <w:t>ellen)</w:t>
      </w:r>
    </w:p>
    <w:p w14:paraId="13954DCC" w14:textId="7416124B" w:rsidR="00691B70" w:rsidRDefault="00691B70" w:rsidP="007D4E1B">
      <w:pPr>
        <w:pStyle w:val="Standa1"/>
        <w:numPr>
          <w:ilvl w:val="0"/>
          <w:numId w:val="13"/>
        </w:numPr>
        <w:tabs>
          <w:tab w:val="clear" w:pos="567"/>
        </w:tabs>
        <w:spacing w:line="240" w:lineRule="auto"/>
        <w:ind w:left="567" w:right="-2" w:hanging="567"/>
        <w:rPr>
          <w:noProof/>
          <w:lang w:val="de-DE"/>
        </w:rPr>
      </w:pPr>
      <w:r w:rsidRPr="0087409C">
        <w:rPr>
          <w:noProof/>
          <w:lang w:val="de-DE"/>
        </w:rPr>
        <w:t>eine Deforma</w:t>
      </w:r>
      <w:r>
        <w:rPr>
          <w:noProof/>
          <w:lang w:val="de-DE"/>
        </w:rPr>
        <w:t>tion (Verformung) Ihres Penis</w:t>
      </w:r>
    </w:p>
    <w:p w14:paraId="61D65091" w14:textId="0DC8C342" w:rsidR="00691B70" w:rsidRDefault="00691B70" w:rsidP="007D4E1B">
      <w:pPr>
        <w:pStyle w:val="Standa1"/>
        <w:numPr>
          <w:ilvl w:val="0"/>
          <w:numId w:val="13"/>
        </w:numPr>
        <w:tabs>
          <w:tab w:val="clear" w:pos="567"/>
        </w:tabs>
        <w:spacing w:line="240" w:lineRule="auto"/>
        <w:ind w:left="567" w:right="-2" w:hanging="567"/>
        <w:rPr>
          <w:noProof/>
          <w:lang w:val="de-DE"/>
        </w:rPr>
      </w:pPr>
      <w:r>
        <w:rPr>
          <w:noProof/>
          <w:lang w:val="de-DE"/>
        </w:rPr>
        <w:t>eine schwere Lebererkrankung</w:t>
      </w:r>
    </w:p>
    <w:p w14:paraId="75DDB31F" w14:textId="69F76B4E" w:rsidR="00691B70" w:rsidRDefault="00691B70" w:rsidP="007D4E1B">
      <w:pPr>
        <w:pStyle w:val="Standa1"/>
        <w:numPr>
          <w:ilvl w:val="0"/>
          <w:numId w:val="13"/>
        </w:numPr>
        <w:tabs>
          <w:tab w:val="clear" w:pos="567"/>
        </w:tabs>
        <w:spacing w:line="240" w:lineRule="auto"/>
        <w:ind w:left="567" w:right="-2" w:hanging="567"/>
        <w:rPr>
          <w:noProof/>
          <w:lang w:val="de-DE"/>
        </w:rPr>
      </w:pPr>
      <w:r>
        <w:rPr>
          <w:noProof/>
          <w:lang w:val="de-DE"/>
        </w:rPr>
        <w:t>eine schwere Nierenerkrankung</w:t>
      </w:r>
    </w:p>
    <w:p w14:paraId="552DB468" w14:textId="77777777" w:rsidR="00691B70" w:rsidRDefault="00691B70" w:rsidP="007D4E1B">
      <w:pPr>
        <w:pStyle w:val="Standa1"/>
        <w:spacing w:line="240" w:lineRule="auto"/>
        <w:ind w:left="720" w:right="-2"/>
        <w:rPr>
          <w:noProof/>
          <w:lang w:val="de-DE"/>
        </w:rPr>
      </w:pPr>
    </w:p>
    <w:p w14:paraId="556ED545" w14:textId="77777777" w:rsidR="00691B70" w:rsidRDefault="00691B70" w:rsidP="007D4E1B">
      <w:pPr>
        <w:pStyle w:val="Standa1"/>
        <w:keepNext/>
        <w:keepLines/>
        <w:spacing w:line="240" w:lineRule="auto"/>
        <w:rPr>
          <w:noProof/>
          <w:lang w:val="de-DE"/>
        </w:rPr>
      </w:pPr>
      <w:r w:rsidRPr="0087409C">
        <w:rPr>
          <w:noProof/>
          <w:lang w:val="de-DE"/>
        </w:rPr>
        <w:t xml:space="preserve">Es ist nicht bekannt, ob </w:t>
      </w:r>
      <w:r w:rsidRPr="004741D4">
        <w:rPr>
          <w:rFonts w:eastAsia="SimSun"/>
          <w:bCs/>
          <w:lang w:val="de-DE" w:eastAsia="en-GB"/>
        </w:rPr>
        <w:t>Tadalafil</w:t>
      </w:r>
      <w:r>
        <w:rPr>
          <w:noProof/>
          <w:lang w:val="de-DE"/>
        </w:rPr>
        <w:t xml:space="preserve"> </w:t>
      </w:r>
      <w:r w:rsidRPr="0087409C">
        <w:rPr>
          <w:noProof/>
          <w:lang w:val="de-DE"/>
        </w:rPr>
        <w:t xml:space="preserve">bei Patienten wirksam ist, bei denen </w:t>
      </w:r>
      <w:r>
        <w:rPr>
          <w:noProof/>
          <w:lang w:val="de-DE"/>
        </w:rPr>
        <w:t>Folgendes vorgenommen wurde:</w:t>
      </w:r>
    </w:p>
    <w:p w14:paraId="17F88997" w14:textId="53DC6F3E" w:rsidR="00691B70" w:rsidRDefault="00691B70" w:rsidP="007D4E1B">
      <w:pPr>
        <w:pStyle w:val="Standa1"/>
        <w:numPr>
          <w:ilvl w:val="0"/>
          <w:numId w:val="14"/>
        </w:numPr>
        <w:spacing w:line="240" w:lineRule="auto"/>
        <w:ind w:left="567" w:hanging="567"/>
        <w:rPr>
          <w:noProof/>
          <w:lang w:val="de-DE"/>
        </w:rPr>
      </w:pPr>
      <w:r w:rsidRPr="0087409C">
        <w:rPr>
          <w:noProof/>
          <w:lang w:val="de-DE"/>
        </w:rPr>
        <w:t>eine Ope</w:t>
      </w:r>
      <w:r>
        <w:rPr>
          <w:noProof/>
          <w:lang w:val="de-DE"/>
        </w:rPr>
        <w:t>ration im Bereich des Beckens</w:t>
      </w:r>
    </w:p>
    <w:p w14:paraId="34C3314F" w14:textId="4AA48A8B" w:rsidR="00691B70" w:rsidRDefault="00691B70" w:rsidP="007D4E1B">
      <w:pPr>
        <w:pStyle w:val="Standa1"/>
        <w:numPr>
          <w:ilvl w:val="0"/>
          <w:numId w:val="14"/>
        </w:numPr>
        <w:spacing w:line="240" w:lineRule="auto"/>
        <w:ind w:left="567" w:right="-2" w:hanging="567"/>
        <w:rPr>
          <w:noProof/>
          <w:lang w:val="de-DE"/>
        </w:rPr>
      </w:pPr>
      <w:r w:rsidRPr="0087409C">
        <w:rPr>
          <w:noProof/>
          <w:lang w:val="de-DE"/>
        </w:rPr>
        <w:t>eine vollständige Entfernung der Prostata oder Teile davon, bei der Prostatanerven durchtrennt wurden (n</w:t>
      </w:r>
      <w:r>
        <w:rPr>
          <w:noProof/>
          <w:lang w:val="de-DE"/>
        </w:rPr>
        <w:t>icht nervenerhaltende Technik)</w:t>
      </w:r>
    </w:p>
    <w:p w14:paraId="3F477A2B" w14:textId="77777777" w:rsidR="00691B70" w:rsidRDefault="00691B70" w:rsidP="007D4E1B">
      <w:pPr>
        <w:pStyle w:val="Standa1"/>
        <w:spacing w:line="240" w:lineRule="auto"/>
        <w:ind w:left="567" w:right="-2"/>
        <w:rPr>
          <w:noProof/>
          <w:lang w:val="de-DE"/>
        </w:rPr>
      </w:pPr>
    </w:p>
    <w:p w14:paraId="34268EA0" w14:textId="6F33A3D3" w:rsidR="00691B70" w:rsidRDefault="00691B70" w:rsidP="007D4E1B">
      <w:pPr>
        <w:pStyle w:val="Standa1"/>
        <w:tabs>
          <w:tab w:val="clear" w:pos="567"/>
          <w:tab w:val="left" w:pos="0"/>
        </w:tabs>
        <w:spacing w:line="240" w:lineRule="auto"/>
        <w:ind w:right="-2"/>
        <w:rPr>
          <w:noProof/>
          <w:lang w:val="de-DE"/>
        </w:rPr>
      </w:pPr>
      <w:r w:rsidRPr="0087409C">
        <w:rPr>
          <w:noProof/>
          <w:lang w:val="de-DE"/>
        </w:rPr>
        <w:t>Wenn Sie eine plötzliche Abnahme oder einen Verlust der Sehkraft bemerken</w:t>
      </w:r>
      <w:r w:rsidR="0024174C" w:rsidRPr="0024174C">
        <w:rPr>
          <w:noProof/>
          <w:lang w:val="de-DE"/>
        </w:rPr>
        <w:t xml:space="preserve"> </w:t>
      </w:r>
      <w:r w:rsidR="0024174C" w:rsidRPr="00207A13">
        <w:rPr>
          <w:szCs w:val="22"/>
          <w:lang w:val="de-DE"/>
        </w:rPr>
        <w:t xml:space="preserve">oder die Sicht verzerrt oder trüb ist, während Sie </w:t>
      </w:r>
      <w:r w:rsidR="0024174C" w:rsidRPr="004741D4">
        <w:rPr>
          <w:rFonts w:eastAsia="SimSun"/>
          <w:bCs/>
          <w:lang w:val="de-DE" w:eastAsia="en-GB"/>
        </w:rPr>
        <w:t>Tadalafil</w:t>
      </w:r>
      <w:r w:rsidR="0024174C">
        <w:rPr>
          <w:noProof/>
          <w:lang w:val="de-DE"/>
        </w:rPr>
        <w:t xml:space="preserve"> Mylan </w:t>
      </w:r>
      <w:r w:rsidR="0024174C" w:rsidRPr="00207A13">
        <w:rPr>
          <w:szCs w:val="22"/>
          <w:lang w:val="de-DE"/>
        </w:rPr>
        <w:t>einnehmen</w:t>
      </w:r>
      <w:r w:rsidRPr="0087409C">
        <w:rPr>
          <w:noProof/>
          <w:lang w:val="de-DE"/>
        </w:rPr>
        <w:t xml:space="preserve">, brechen Sie die Behandlung mit </w:t>
      </w:r>
      <w:r w:rsidRPr="004741D4">
        <w:rPr>
          <w:rFonts w:eastAsia="SimSun"/>
          <w:bCs/>
          <w:lang w:val="de-DE" w:eastAsia="en-GB"/>
        </w:rPr>
        <w:t>Tadalafil Mylan</w:t>
      </w:r>
      <w:r>
        <w:rPr>
          <w:noProof/>
          <w:lang w:val="de-DE"/>
        </w:rPr>
        <w:t xml:space="preserve"> </w:t>
      </w:r>
      <w:r w:rsidRPr="0087409C">
        <w:rPr>
          <w:noProof/>
          <w:lang w:val="de-DE"/>
        </w:rPr>
        <w:t xml:space="preserve">ab und benachrichtigen </w:t>
      </w:r>
      <w:r>
        <w:rPr>
          <w:noProof/>
          <w:lang w:val="de-DE"/>
        </w:rPr>
        <w:t>Sie sofort einen Arzt.</w:t>
      </w:r>
    </w:p>
    <w:p w14:paraId="17065714" w14:textId="77777777" w:rsidR="00E502A4" w:rsidRDefault="00E502A4" w:rsidP="007D4E1B">
      <w:pPr>
        <w:tabs>
          <w:tab w:val="left" w:pos="567"/>
        </w:tabs>
        <w:adjustRightInd w:val="0"/>
        <w:rPr>
          <w:sz w:val="22"/>
          <w:szCs w:val="22"/>
        </w:rPr>
      </w:pPr>
    </w:p>
    <w:p w14:paraId="69475B3A" w14:textId="669094E2" w:rsidR="00E502A4" w:rsidRDefault="00E502A4" w:rsidP="007D4E1B">
      <w:pPr>
        <w:tabs>
          <w:tab w:val="left" w:pos="567"/>
        </w:tabs>
        <w:adjustRightInd w:val="0"/>
        <w:rPr>
          <w:sz w:val="22"/>
          <w:szCs w:val="22"/>
        </w:rPr>
      </w:pPr>
      <w:r>
        <w:rPr>
          <w:sz w:val="22"/>
          <w:szCs w:val="22"/>
        </w:rPr>
        <w:t>Bei einigen Patienten wurde unter Tadalafil-Einnahme eine plötzliche Verschlechterung oder ein Verlust des Hörvermögens bemerkt. Auch wenn nicht bekannt ist, ob diese Ereignisse ursächlich mit Tadalafil zusammenhängen, brechen Sie bei plötzlicher Verschlechterung oder Verlust des Hörvermögens die Behandlung mit Tadalafil Mylan ab und kontaktieren Sie sofort einen Arzt.</w:t>
      </w:r>
    </w:p>
    <w:p w14:paraId="463A6325" w14:textId="77777777" w:rsidR="00691B70" w:rsidRDefault="00691B70" w:rsidP="007D4E1B">
      <w:pPr>
        <w:pStyle w:val="Standa1"/>
        <w:tabs>
          <w:tab w:val="clear" w:pos="567"/>
          <w:tab w:val="left" w:pos="0"/>
        </w:tabs>
        <w:spacing w:line="240" w:lineRule="auto"/>
        <w:ind w:right="-2"/>
        <w:rPr>
          <w:noProof/>
          <w:lang w:val="de-DE"/>
        </w:rPr>
      </w:pPr>
    </w:p>
    <w:p w14:paraId="48FA662C" w14:textId="77777777" w:rsidR="00691B70" w:rsidRDefault="00691B70" w:rsidP="007D4E1B">
      <w:pPr>
        <w:pStyle w:val="Standa1"/>
        <w:tabs>
          <w:tab w:val="clear" w:pos="567"/>
          <w:tab w:val="left" w:pos="0"/>
        </w:tabs>
        <w:spacing w:line="240" w:lineRule="auto"/>
        <w:ind w:right="-2"/>
        <w:rPr>
          <w:noProof/>
          <w:lang w:val="de-DE"/>
        </w:rPr>
      </w:pPr>
      <w:r w:rsidRPr="004741D4">
        <w:rPr>
          <w:rFonts w:eastAsia="SimSun"/>
          <w:bCs/>
          <w:lang w:val="de-DE" w:eastAsia="en-GB"/>
        </w:rPr>
        <w:t>Tadalafil Mylan</w:t>
      </w:r>
      <w:r>
        <w:rPr>
          <w:noProof/>
          <w:lang w:val="de-DE"/>
        </w:rPr>
        <w:t xml:space="preserve"> </w:t>
      </w:r>
      <w:r w:rsidRPr="0087409C">
        <w:rPr>
          <w:noProof/>
          <w:lang w:val="de-DE"/>
        </w:rPr>
        <w:t>darf nicht von Frauen angewendet werden.</w:t>
      </w:r>
    </w:p>
    <w:p w14:paraId="492E76C2" w14:textId="77777777" w:rsidR="00691B70" w:rsidRPr="00E85F4A" w:rsidRDefault="00691B70" w:rsidP="007D4E1B">
      <w:pPr>
        <w:pStyle w:val="Standa1"/>
        <w:tabs>
          <w:tab w:val="clear" w:pos="567"/>
          <w:tab w:val="left" w:pos="0"/>
        </w:tabs>
        <w:spacing w:line="240" w:lineRule="auto"/>
        <w:ind w:right="-2"/>
        <w:rPr>
          <w:noProof/>
          <w:lang w:val="de-DE"/>
        </w:rPr>
      </w:pPr>
    </w:p>
    <w:p w14:paraId="168EC2FA"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Kinder und Jugendliche</w:t>
      </w:r>
    </w:p>
    <w:p w14:paraId="7DDAA3C5" w14:textId="77777777" w:rsidR="00691B70" w:rsidRPr="00BA4611" w:rsidRDefault="00691B70" w:rsidP="007D4E1B">
      <w:pPr>
        <w:pStyle w:val="Standa1"/>
        <w:numPr>
          <w:ilvl w:val="12"/>
          <w:numId w:val="0"/>
        </w:numPr>
        <w:tabs>
          <w:tab w:val="clear" w:pos="567"/>
          <w:tab w:val="left" w:pos="720"/>
        </w:tabs>
        <w:spacing w:line="240" w:lineRule="auto"/>
        <w:rPr>
          <w:noProof/>
          <w:lang w:val="de-DE"/>
        </w:rPr>
      </w:pPr>
      <w:r w:rsidRPr="00BA4611">
        <w:rPr>
          <w:rFonts w:eastAsia="SimSun"/>
          <w:bCs/>
          <w:lang w:val="de-DE" w:eastAsia="en-GB"/>
        </w:rPr>
        <w:t>Tadalafil Mylan</w:t>
      </w:r>
      <w:r w:rsidRPr="00BA4611">
        <w:rPr>
          <w:noProof/>
          <w:lang w:val="de-DE"/>
        </w:rPr>
        <w:t xml:space="preserve"> darf nicht von Kindern und Jugendlichen unter 18 Jahren angewendet werden.</w:t>
      </w:r>
    </w:p>
    <w:p w14:paraId="47C9AA30" w14:textId="77777777" w:rsidR="00691B70" w:rsidRPr="00E85F4A" w:rsidRDefault="00691B70" w:rsidP="007D4E1B">
      <w:pPr>
        <w:pStyle w:val="Standa1"/>
        <w:numPr>
          <w:ilvl w:val="12"/>
          <w:numId w:val="0"/>
        </w:numPr>
        <w:tabs>
          <w:tab w:val="clear" w:pos="567"/>
          <w:tab w:val="left" w:pos="720"/>
        </w:tabs>
        <w:spacing w:line="240" w:lineRule="auto"/>
        <w:rPr>
          <w:b/>
          <w:noProof/>
          <w:lang w:val="de-DE"/>
        </w:rPr>
      </w:pPr>
    </w:p>
    <w:p w14:paraId="1E92C363"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Einnahme von </w:t>
      </w:r>
      <w:r w:rsidRPr="0087409C">
        <w:rPr>
          <w:rFonts w:eastAsia="SimSun"/>
          <w:b/>
          <w:bCs/>
          <w:lang w:val="de-DE" w:eastAsia="en-GB"/>
        </w:rPr>
        <w:t>Tadalafil Mylan</w:t>
      </w:r>
      <w:r w:rsidRPr="00E85F4A">
        <w:rPr>
          <w:b/>
          <w:noProof/>
          <w:lang w:val="de-DE"/>
        </w:rPr>
        <w:t xml:space="preserve"> zusammen mit anderen Arzneimitteln</w:t>
      </w:r>
    </w:p>
    <w:p w14:paraId="7F5E7F88"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Informieren S</w:t>
      </w:r>
      <w:r>
        <w:rPr>
          <w:noProof/>
          <w:lang w:val="de-DE"/>
        </w:rPr>
        <w:t xml:space="preserve">ie Ihren Arzt wenn Sie andere Arzneimittel </w:t>
      </w:r>
      <w:r w:rsidRPr="00E85F4A">
        <w:rPr>
          <w:noProof/>
          <w:lang w:val="de-DE"/>
        </w:rPr>
        <w:t>einnehmen</w:t>
      </w:r>
      <w:r>
        <w:rPr>
          <w:noProof/>
          <w:lang w:val="de-DE"/>
        </w:rPr>
        <w:t>, kürzlich andere Arzneimittel eingenommen</w:t>
      </w:r>
      <w:r w:rsidRPr="00E85F4A">
        <w:rPr>
          <w:noProof/>
          <w:lang w:val="de-DE"/>
        </w:rPr>
        <w:t xml:space="preserve"> haben oder bea</w:t>
      </w:r>
      <w:r>
        <w:rPr>
          <w:noProof/>
          <w:lang w:val="de-DE"/>
        </w:rPr>
        <w:t>bsichtigen andere Arzneimittel einzunehmen.</w:t>
      </w:r>
    </w:p>
    <w:p w14:paraId="674F8B0D"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71965B4B"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noProof/>
          <w:lang w:val="de-DE"/>
        </w:rPr>
        <w:t xml:space="preserve">Sie dürfen </w:t>
      </w:r>
      <w:r w:rsidRPr="00BA4611">
        <w:rPr>
          <w:rFonts w:eastAsia="SimSun"/>
          <w:bCs/>
          <w:lang w:val="de-DE" w:eastAsia="en-GB"/>
        </w:rPr>
        <w:t>Tadalafil Mylan</w:t>
      </w:r>
      <w:r w:rsidRPr="00BA4611">
        <w:rPr>
          <w:noProof/>
          <w:lang w:val="de-DE"/>
        </w:rPr>
        <w:t xml:space="preserve"> nicht einnehmen, wenn Sie schon Nitrate anwenden.</w:t>
      </w:r>
    </w:p>
    <w:p w14:paraId="303949D4"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20D20DFA" w14:textId="77777777" w:rsidR="00691B70" w:rsidRDefault="00691B70" w:rsidP="007D4E1B">
      <w:pPr>
        <w:pStyle w:val="Standa1"/>
        <w:keepNext/>
        <w:keepLines/>
        <w:numPr>
          <w:ilvl w:val="12"/>
          <w:numId w:val="0"/>
        </w:numPr>
        <w:tabs>
          <w:tab w:val="clear" w:pos="567"/>
          <w:tab w:val="left" w:pos="720"/>
        </w:tabs>
        <w:spacing w:line="240" w:lineRule="auto"/>
        <w:rPr>
          <w:noProof/>
          <w:lang w:val="de-DE"/>
        </w:rPr>
      </w:pPr>
      <w:r w:rsidRPr="00BA4611">
        <w:rPr>
          <w:noProof/>
          <w:lang w:val="de-DE"/>
        </w:rPr>
        <w:t xml:space="preserve">Einige Arzneimittel könnten von </w:t>
      </w:r>
      <w:r w:rsidRPr="00BA4611">
        <w:rPr>
          <w:rFonts w:eastAsia="SimSun"/>
          <w:bCs/>
          <w:lang w:val="de-DE" w:eastAsia="en-GB"/>
        </w:rPr>
        <w:t>Tadalafil Mylan</w:t>
      </w:r>
      <w:r w:rsidRPr="00BA4611">
        <w:rPr>
          <w:noProof/>
          <w:lang w:val="de-DE"/>
        </w:rPr>
        <w:t xml:space="preserve"> beeinflusst werden oder sie könnten beeinflussen wie gut </w:t>
      </w:r>
      <w:r w:rsidRPr="00BA4611">
        <w:rPr>
          <w:rFonts w:eastAsia="SimSun"/>
          <w:bCs/>
          <w:lang w:val="de-DE" w:eastAsia="en-GB"/>
        </w:rPr>
        <w:t>Tadalafil Mylan</w:t>
      </w:r>
      <w:r w:rsidRPr="00BA4611">
        <w:rPr>
          <w:noProof/>
          <w:lang w:val="de-DE"/>
        </w:rPr>
        <w:t xml:space="preserve"> wirkt. Teilen Sie Ihrem Arzt oder Apotheker mit, wenn Sie folgende Arzn</w:t>
      </w:r>
      <w:r>
        <w:rPr>
          <w:noProof/>
          <w:lang w:val="de-DE"/>
        </w:rPr>
        <w:t>eimittel bereits einnehmen:</w:t>
      </w:r>
    </w:p>
    <w:p w14:paraId="356EFFFF" w14:textId="529B6C53" w:rsidR="00691B70" w:rsidRDefault="00691B70" w:rsidP="007D4E1B">
      <w:pPr>
        <w:pStyle w:val="Standa1"/>
        <w:numPr>
          <w:ilvl w:val="0"/>
          <w:numId w:val="15"/>
        </w:numPr>
        <w:spacing w:line="240" w:lineRule="auto"/>
        <w:ind w:left="567" w:hanging="567"/>
        <w:rPr>
          <w:noProof/>
          <w:lang w:val="de-DE"/>
        </w:rPr>
      </w:pPr>
      <w:r w:rsidRPr="00BA4611">
        <w:rPr>
          <w:noProof/>
          <w:lang w:val="de-DE"/>
        </w:rPr>
        <w:t>Alpha-Blocker (werden zur Behandlung von Bluthochdruck oder Harnwegsproblemen auf Grund einer gutartigen Pros</w:t>
      </w:r>
      <w:r>
        <w:rPr>
          <w:noProof/>
          <w:lang w:val="de-DE"/>
        </w:rPr>
        <w:t>tatavergrößerung eingenommen)</w:t>
      </w:r>
    </w:p>
    <w:p w14:paraId="7E5F9ABF" w14:textId="2F978B17"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w:t>
      </w:r>
      <w:r>
        <w:rPr>
          <w:noProof/>
          <w:lang w:val="de-DE"/>
        </w:rPr>
        <w:t>handlung eines Bluthochdrucks</w:t>
      </w:r>
    </w:p>
    <w:p w14:paraId="6FF86573" w14:textId="50C30E3A" w:rsidR="00694982" w:rsidRPr="00694982" w:rsidRDefault="00694982" w:rsidP="007D4E1B">
      <w:pPr>
        <w:numPr>
          <w:ilvl w:val="0"/>
          <w:numId w:val="15"/>
        </w:numPr>
        <w:autoSpaceDE w:val="0"/>
        <w:autoSpaceDN w:val="0"/>
        <w:ind w:left="567" w:hanging="567"/>
        <w:rPr>
          <w:sz w:val="22"/>
          <w:szCs w:val="22"/>
          <w:lang w:eastAsia="en-US"/>
        </w:rPr>
      </w:pPr>
      <w:r>
        <w:rPr>
          <w:sz w:val="22"/>
          <w:szCs w:val="22"/>
        </w:rPr>
        <w:t>Riociguat</w:t>
      </w:r>
    </w:p>
    <w:p w14:paraId="34C08BAC" w14:textId="4E61E02A" w:rsidR="00691B70" w:rsidRDefault="00691B70" w:rsidP="007D4E1B">
      <w:pPr>
        <w:pStyle w:val="Standa1"/>
        <w:numPr>
          <w:ilvl w:val="0"/>
          <w:numId w:val="15"/>
        </w:numPr>
        <w:spacing w:line="240" w:lineRule="auto"/>
        <w:ind w:left="567" w:right="-2" w:hanging="567"/>
        <w:rPr>
          <w:noProof/>
          <w:lang w:val="de-DE"/>
        </w:rPr>
      </w:pPr>
      <w:r>
        <w:rPr>
          <w:noProof/>
          <w:lang w:val="de-DE"/>
        </w:rPr>
        <w:t>5</w:t>
      </w:r>
      <w:r>
        <w:rPr>
          <w:noProof/>
          <w:lang w:val="de-DE"/>
        </w:rPr>
        <w:noBreakHyphen/>
      </w:r>
      <w:r w:rsidRPr="00BA4611">
        <w:rPr>
          <w:noProof/>
          <w:lang w:val="de-DE"/>
        </w:rPr>
        <w:t>Alpha-Reduktase-Hemmer (werden eingenommen zur Behandlung einer gut</w:t>
      </w:r>
      <w:r>
        <w:rPr>
          <w:noProof/>
          <w:lang w:val="de-DE"/>
        </w:rPr>
        <w:t>artigen Prostatavergrößerung)</w:t>
      </w:r>
    </w:p>
    <w:p w14:paraId="59BB09BE" w14:textId="1BE193C9" w:rsidR="00691B70" w:rsidRDefault="00691B70" w:rsidP="007D4E1B">
      <w:pPr>
        <w:pStyle w:val="Standa1"/>
        <w:numPr>
          <w:ilvl w:val="0"/>
          <w:numId w:val="15"/>
        </w:numPr>
        <w:spacing w:line="240" w:lineRule="auto"/>
        <w:ind w:left="567" w:right="-2" w:hanging="567"/>
        <w:rPr>
          <w:noProof/>
          <w:lang w:val="de-DE"/>
        </w:rPr>
      </w:pPr>
      <w:r w:rsidRPr="00BA4611">
        <w:rPr>
          <w:noProof/>
          <w:lang w:val="de-DE"/>
        </w:rPr>
        <w:t>Arzneimittel wie Ketoconazol-Tabletten (zur Behandlung von Pilzinfektionen) und Proteasehemmer (Proteaseinhibitoren) zur Behandlung vo</w:t>
      </w:r>
      <w:r>
        <w:rPr>
          <w:noProof/>
          <w:lang w:val="de-DE"/>
        </w:rPr>
        <w:t>n AIDS oder HIV Erkrankungen</w:t>
      </w:r>
    </w:p>
    <w:p w14:paraId="7771AA11" w14:textId="37EF4868" w:rsidR="00691B70" w:rsidRDefault="00691B70" w:rsidP="007D4E1B">
      <w:pPr>
        <w:pStyle w:val="Standa1"/>
        <w:numPr>
          <w:ilvl w:val="0"/>
          <w:numId w:val="15"/>
        </w:numPr>
        <w:spacing w:line="240" w:lineRule="auto"/>
        <w:ind w:left="567" w:right="-2" w:hanging="567"/>
        <w:rPr>
          <w:noProof/>
          <w:lang w:val="de-DE"/>
        </w:rPr>
      </w:pPr>
      <w:r w:rsidRPr="00BA4611">
        <w:rPr>
          <w:noProof/>
          <w:lang w:val="de-DE"/>
        </w:rPr>
        <w:t>Phenobarbital, Phenytoin und Carbamazepin (krampflösendes Ar</w:t>
      </w:r>
      <w:r>
        <w:rPr>
          <w:noProof/>
          <w:lang w:val="de-DE"/>
        </w:rPr>
        <w:t>zneimittel (Antiepileptikum))</w:t>
      </w:r>
    </w:p>
    <w:p w14:paraId="5E964B87" w14:textId="71B99512" w:rsidR="00691B70" w:rsidRPr="00906C19" w:rsidRDefault="00691B70" w:rsidP="007D4E1B">
      <w:pPr>
        <w:pStyle w:val="Standa1"/>
        <w:numPr>
          <w:ilvl w:val="0"/>
          <w:numId w:val="15"/>
        </w:numPr>
        <w:spacing w:line="240" w:lineRule="auto"/>
        <w:ind w:left="567" w:right="-2" w:hanging="567"/>
        <w:rPr>
          <w:noProof/>
          <w:lang w:val="en-US"/>
        </w:rPr>
      </w:pPr>
      <w:r w:rsidRPr="00906C19">
        <w:rPr>
          <w:noProof/>
          <w:lang w:val="en-US"/>
        </w:rPr>
        <w:t>Rifampicin, Erythromycin, Clarithromycin oder Itraconazol</w:t>
      </w:r>
    </w:p>
    <w:p w14:paraId="46DC75E6" w14:textId="7798C4D4" w:rsidR="00691B70" w:rsidRPr="00E85F4A" w:rsidRDefault="00691B70" w:rsidP="007D4E1B">
      <w:pPr>
        <w:pStyle w:val="Standa1"/>
        <w:numPr>
          <w:ilvl w:val="0"/>
          <w:numId w:val="15"/>
        </w:numPr>
        <w:spacing w:line="240" w:lineRule="auto"/>
        <w:ind w:left="567" w:right="-2" w:hanging="567"/>
        <w:rPr>
          <w:noProof/>
          <w:lang w:val="de-DE"/>
        </w:rPr>
      </w:pPr>
      <w:r w:rsidRPr="00BA4611">
        <w:rPr>
          <w:noProof/>
          <w:lang w:val="de-DE"/>
        </w:rPr>
        <w:t>andere Arzneimittel zur Behandlung der erektilen Dysfunktion</w:t>
      </w:r>
    </w:p>
    <w:p w14:paraId="12A3DC10" w14:textId="77777777" w:rsidR="00691B70" w:rsidRDefault="00691B70" w:rsidP="007D4E1B">
      <w:pPr>
        <w:pStyle w:val="Standa1"/>
        <w:numPr>
          <w:ilvl w:val="12"/>
          <w:numId w:val="0"/>
        </w:numPr>
        <w:tabs>
          <w:tab w:val="clear" w:pos="567"/>
          <w:tab w:val="left" w:pos="720"/>
        </w:tabs>
        <w:spacing w:line="240" w:lineRule="auto"/>
        <w:ind w:right="-2"/>
        <w:rPr>
          <w:b/>
          <w:noProof/>
          <w:lang w:val="de-DE"/>
        </w:rPr>
      </w:pPr>
    </w:p>
    <w:p w14:paraId="333E0DAE"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Pr>
          <w:b/>
          <w:noProof/>
          <w:lang w:val="de-DE"/>
        </w:rPr>
        <w:t>Einnahme</w:t>
      </w:r>
      <w:r w:rsidRPr="00E85F4A">
        <w:rPr>
          <w:b/>
          <w:noProof/>
          <w:lang w:val="de-DE"/>
        </w:rPr>
        <w:t xml:space="preserve"> von </w:t>
      </w:r>
      <w:r w:rsidRPr="0087409C">
        <w:rPr>
          <w:rFonts w:eastAsia="SimSun"/>
          <w:b/>
          <w:bCs/>
          <w:lang w:val="de-DE" w:eastAsia="en-GB"/>
        </w:rPr>
        <w:t>Tadalafil Mylan</w:t>
      </w:r>
      <w:r w:rsidRPr="009258CB">
        <w:rPr>
          <w:b/>
          <w:lang w:val="de-DE"/>
        </w:rPr>
        <w:t xml:space="preserve"> zusammen mit Getränken </w:t>
      </w:r>
      <w:r>
        <w:rPr>
          <w:b/>
          <w:lang w:val="de-DE"/>
        </w:rPr>
        <w:t>und</w:t>
      </w:r>
      <w:r w:rsidRPr="009258CB">
        <w:rPr>
          <w:b/>
          <w:lang w:val="de-DE"/>
        </w:rPr>
        <w:t xml:space="preserve"> Alkohol</w:t>
      </w:r>
    </w:p>
    <w:p w14:paraId="6E9FAB11" w14:textId="1B2DEC10" w:rsidR="00691B70" w:rsidRPr="00906C19" w:rsidRDefault="00691B70" w:rsidP="007D4E1B">
      <w:pPr>
        <w:pStyle w:val="Standa1"/>
        <w:numPr>
          <w:ilvl w:val="12"/>
          <w:numId w:val="0"/>
        </w:numPr>
        <w:tabs>
          <w:tab w:val="clear" w:pos="567"/>
          <w:tab w:val="left" w:pos="1290"/>
        </w:tabs>
        <w:spacing w:line="240" w:lineRule="auto"/>
        <w:rPr>
          <w:noProof/>
          <w:lang w:val="de-DE"/>
        </w:rPr>
      </w:pPr>
      <w:r w:rsidRPr="00906C19">
        <w:rPr>
          <w:noProof/>
          <w:lang w:val="de-DE"/>
        </w:rPr>
        <w:t>Grapefruit-Saft kö</w:t>
      </w:r>
      <w:r>
        <w:rPr>
          <w:noProof/>
          <w:lang w:val="de-DE"/>
        </w:rPr>
        <w:t xml:space="preserve">nnte beeinflussen wie gut </w:t>
      </w:r>
      <w:r w:rsidRPr="00BA4611">
        <w:rPr>
          <w:rFonts w:eastAsia="SimSun"/>
          <w:bCs/>
          <w:lang w:val="de-DE" w:eastAsia="en-GB"/>
        </w:rPr>
        <w:t>Tadalafil Mylan</w:t>
      </w:r>
      <w:r w:rsidRPr="00906C19">
        <w:rPr>
          <w:noProof/>
          <w:lang w:val="de-DE"/>
        </w:rPr>
        <w:t xml:space="preserve"> wirkt und soll daher mit Vorsicht eingenommen werden. Sprechen Sie mit Ihrem Arzt für weitere Informationen.</w:t>
      </w:r>
    </w:p>
    <w:p w14:paraId="14EF3D08"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39052A0F" w14:textId="4BC5DCC8" w:rsidR="00FA73D9" w:rsidRDefault="00FA73D9" w:rsidP="007D4E1B">
      <w:pPr>
        <w:pStyle w:val="Standa1"/>
        <w:numPr>
          <w:ilvl w:val="12"/>
          <w:numId w:val="0"/>
        </w:numPr>
        <w:tabs>
          <w:tab w:val="clear" w:pos="567"/>
          <w:tab w:val="left" w:pos="720"/>
        </w:tabs>
        <w:spacing w:line="240" w:lineRule="auto"/>
        <w:ind w:right="-2"/>
        <w:rPr>
          <w:noProof/>
          <w:lang w:val="de-DE"/>
        </w:rPr>
      </w:pPr>
      <w:r w:rsidRPr="00292AC4">
        <w:rPr>
          <w:noProof/>
          <w:lang w:val="de-DE"/>
        </w:rPr>
        <w:t xml:space="preserve">Alkoholkonsum kann vorübergehend Ihren Blutdruck senken. Wenn Sie </w:t>
      </w:r>
      <w:r w:rsidRPr="00BA4611">
        <w:rPr>
          <w:rFonts w:eastAsia="SimSun"/>
          <w:bCs/>
          <w:lang w:val="de-DE" w:eastAsia="en-GB"/>
        </w:rPr>
        <w:t>Tadalafil Mylan</w:t>
      </w:r>
      <w:r w:rsidRPr="00906C19">
        <w:rPr>
          <w:noProof/>
          <w:lang w:val="de-DE"/>
        </w:rPr>
        <w:t xml:space="preserve"> </w:t>
      </w:r>
      <w:r w:rsidRPr="00292AC4">
        <w:rPr>
          <w:noProof/>
          <w:lang w:val="de-DE"/>
        </w:rPr>
        <w:t xml:space="preserve">eingenommen haben oder wenn Sie planen, </w:t>
      </w:r>
      <w:r w:rsidRPr="00BA4611">
        <w:rPr>
          <w:rFonts w:eastAsia="SimSun"/>
          <w:bCs/>
          <w:lang w:val="de-DE" w:eastAsia="en-GB"/>
        </w:rPr>
        <w:t>Tadalafil Mylan</w:t>
      </w:r>
      <w:r w:rsidRPr="00906C19">
        <w:rPr>
          <w:noProof/>
          <w:lang w:val="de-DE"/>
        </w:rPr>
        <w:t xml:space="preserve"> </w:t>
      </w:r>
      <w:r w:rsidRPr="00292AC4">
        <w:rPr>
          <w:noProof/>
          <w:lang w:val="de-DE"/>
        </w:rPr>
        <w:t>einzunehmen, vermeiden Sie übermäßiges Trin</w:t>
      </w:r>
      <w:r>
        <w:rPr>
          <w:noProof/>
          <w:lang w:val="de-DE"/>
        </w:rPr>
        <w:t xml:space="preserve">ken (Blutalkoholspiegel von 0,8 </w:t>
      </w:r>
      <w:r w:rsidRPr="00827A31">
        <w:rPr>
          <w:noProof/>
          <w:lang w:val="de-DE"/>
        </w:rPr>
        <w:t>‰</w:t>
      </w:r>
      <w:r w:rsidRPr="00292AC4">
        <w:rPr>
          <w:noProof/>
          <w:lang w:val="de-DE"/>
        </w:rPr>
        <w:t xml:space="preserve"> und mehr), weil hierdurch das Risiko von Schwindelgefühl beim Aufstehen erhöht werden kann.</w:t>
      </w:r>
    </w:p>
    <w:p w14:paraId="7E72A9BA" w14:textId="77777777" w:rsidR="00691B70" w:rsidRPr="00E85F4A" w:rsidRDefault="00691B70" w:rsidP="007D4E1B">
      <w:pPr>
        <w:pStyle w:val="Standa1"/>
        <w:numPr>
          <w:ilvl w:val="12"/>
          <w:numId w:val="0"/>
        </w:numPr>
        <w:tabs>
          <w:tab w:val="clear" w:pos="567"/>
          <w:tab w:val="left" w:pos="1290"/>
        </w:tabs>
        <w:spacing w:line="240" w:lineRule="auto"/>
        <w:ind w:right="-2"/>
        <w:rPr>
          <w:noProof/>
          <w:lang w:val="de-DE"/>
        </w:rPr>
      </w:pPr>
    </w:p>
    <w:p w14:paraId="0FE63CD5" w14:textId="77777777" w:rsidR="00691B70" w:rsidRPr="00E85F4A" w:rsidRDefault="00691B70" w:rsidP="007D4E1B">
      <w:pPr>
        <w:pStyle w:val="Standa1"/>
        <w:keepNext/>
        <w:keepLines/>
        <w:numPr>
          <w:ilvl w:val="12"/>
          <w:numId w:val="0"/>
        </w:numPr>
        <w:tabs>
          <w:tab w:val="clear" w:pos="567"/>
          <w:tab w:val="left" w:pos="720"/>
        </w:tabs>
        <w:spacing w:line="240" w:lineRule="auto"/>
        <w:ind w:right="-2"/>
        <w:rPr>
          <w:b/>
          <w:noProof/>
          <w:lang w:val="de-DE"/>
        </w:rPr>
      </w:pPr>
      <w:r w:rsidRPr="00E85F4A">
        <w:rPr>
          <w:b/>
          <w:noProof/>
          <w:lang w:val="de-DE"/>
        </w:rPr>
        <w:t>Zeugungsfähigkeit</w:t>
      </w:r>
    </w:p>
    <w:p w14:paraId="357B8578" w14:textId="77777777" w:rsidR="00D122F7" w:rsidRDefault="00D122F7" w:rsidP="007D4E1B">
      <w:pPr>
        <w:pStyle w:val="Standa1"/>
        <w:numPr>
          <w:ilvl w:val="12"/>
          <w:numId w:val="0"/>
        </w:numPr>
        <w:tabs>
          <w:tab w:val="clear" w:pos="567"/>
          <w:tab w:val="left" w:pos="720"/>
        </w:tabs>
        <w:spacing w:line="240" w:lineRule="auto"/>
        <w:rPr>
          <w:noProof/>
          <w:lang w:val="de-DE"/>
        </w:rPr>
      </w:pPr>
      <w:r w:rsidRPr="00906C19">
        <w:rPr>
          <w:noProof/>
          <w:lang w:val="de-DE"/>
        </w:rPr>
        <w:t>Bei behandelten Hunden kam es zu einer Verringerung de</w:t>
      </w:r>
      <w:r>
        <w:rPr>
          <w:noProof/>
          <w:lang w:val="de-DE"/>
        </w:rPr>
        <w:t>r</w:t>
      </w:r>
      <w:r w:rsidRPr="00906C19">
        <w:rPr>
          <w:noProof/>
          <w:lang w:val="de-DE"/>
        </w:rPr>
        <w:t xml:space="preserve"> Sperma</w:t>
      </w:r>
      <w:r>
        <w:rPr>
          <w:noProof/>
          <w:lang w:val="de-DE"/>
        </w:rPr>
        <w:t>bildung</w:t>
      </w:r>
      <w:r w:rsidRPr="00906C19">
        <w:rPr>
          <w:noProof/>
          <w:lang w:val="de-DE"/>
        </w:rPr>
        <w:t xml:space="preserve"> in den Hoden. Eine Abnahme des Spermas wurde bei einigen Männern beobachtet. Es ist unwahrscheinlich, dass dies zu einer Einschränkung der Zeugungsfähigkeit führt.</w:t>
      </w:r>
    </w:p>
    <w:p w14:paraId="56FBC1CB"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134677DE"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Verkehrstüchtigkeit und Fähigkeit zum Bedienen von Maschinen</w:t>
      </w:r>
    </w:p>
    <w:p w14:paraId="11714170" w14:textId="77777777" w:rsidR="00691B70" w:rsidRDefault="00691B70" w:rsidP="007D4E1B">
      <w:pPr>
        <w:pStyle w:val="Standa1"/>
        <w:numPr>
          <w:ilvl w:val="12"/>
          <w:numId w:val="0"/>
        </w:numPr>
        <w:tabs>
          <w:tab w:val="clear" w:pos="567"/>
          <w:tab w:val="left" w:pos="720"/>
        </w:tabs>
        <w:spacing w:line="240" w:lineRule="auto"/>
        <w:rPr>
          <w:noProof/>
          <w:lang w:val="de-DE"/>
        </w:rPr>
      </w:pPr>
      <w:r w:rsidRPr="00906C19">
        <w:rPr>
          <w:noProof/>
          <w:lang w:val="de-DE"/>
        </w:rPr>
        <w:t xml:space="preserve">Einige Männer, die </w:t>
      </w:r>
      <w:r w:rsidRPr="00BA4611">
        <w:rPr>
          <w:rFonts w:eastAsia="SimSun"/>
          <w:bCs/>
          <w:lang w:val="de-DE" w:eastAsia="en-GB"/>
        </w:rPr>
        <w:t xml:space="preserve">Tadalafil </w:t>
      </w:r>
      <w:r w:rsidRPr="00906C19">
        <w:rPr>
          <w:noProof/>
          <w:lang w:val="de-DE"/>
        </w:rPr>
        <w:t>im Rahmen von klinischen Studien einnahmen, haben über Schwindel berichtet. Überprüfen Sie sorgfältig, wie Sie auf die Tabletten reagieren, bevor Sie Auto fahren oder Maschinen bedienen.</w:t>
      </w:r>
    </w:p>
    <w:p w14:paraId="40E82B99"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25DD521E" w14:textId="77777777" w:rsidR="00691B70" w:rsidRPr="00E85F4A" w:rsidRDefault="00691B70"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Lactose</w:t>
      </w:r>
    </w:p>
    <w:p w14:paraId="4F519B4D" w14:textId="092BC2E4" w:rsidR="00691B70" w:rsidRDefault="00882490" w:rsidP="007D4E1B">
      <w:pPr>
        <w:pStyle w:val="Standa1"/>
        <w:numPr>
          <w:ilvl w:val="12"/>
          <w:numId w:val="0"/>
        </w:numPr>
        <w:tabs>
          <w:tab w:val="clear" w:pos="567"/>
          <w:tab w:val="left" w:pos="720"/>
        </w:tabs>
        <w:spacing w:line="240" w:lineRule="auto"/>
        <w:ind w:right="-2"/>
        <w:rPr>
          <w:noProof/>
          <w:lang w:val="de-DE"/>
        </w:rPr>
      </w:pPr>
      <w:r w:rsidRPr="00882490">
        <w:rPr>
          <w:noProof/>
          <w:lang w:val="de-DE"/>
        </w:rPr>
        <w:t>Bitte nehmen Sie dieses Arzneimittel daher erst nach Rücksprache mit Ihrem Arzt ein, wenn Ihnen bekannt ist, dass Sie unter einer Unverträglichkeit gegenüber bestimmten Zuckern leiden.</w:t>
      </w:r>
    </w:p>
    <w:p w14:paraId="2EDE4F4F" w14:textId="77777777" w:rsidR="009E47B1" w:rsidRDefault="009E47B1" w:rsidP="007D4E1B">
      <w:pPr>
        <w:pStyle w:val="Standa1"/>
        <w:numPr>
          <w:ilvl w:val="12"/>
          <w:numId w:val="0"/>
        </w:numPr>
        <w:tabs>
          <w:tab w:val="clear" w:pos="567"/>
          <w:tab w:val="left" w:pos="720"/>
        </w:tabs>
        <w:spacing w:line="240" w:lineRule="auto"/>
        <w:ind w:right="-2"/>
        <w:rPr>
          <w:noProof/>
          <w:lang w:val="de-DE"/>
        </w:rPr>
      </w:pPr>
    </w:p>
    <w:p w14:paraId="21954C9D" w14:textId="77777777" w:rsidR="009E47B1" w:rsidRPr="00E85F4A" w:rsidRDefault="009E47B1" w:rsidP="007D4E1B">
      <w:pPr>
        <w:pStyle w:val="Standa1"/>
        <w:keepNext/>
        <w:keepLines/>
        <w:numPr>
          <w:ilvl w:val="12"/>
          <w:numId w:val="0"/>
        </w:numPr>
        <w:tabs>
          <w:tab w:val="clear" w:pos="567"/>
          <w:tab w:val="left" w:pos="720"/>
        </w:tabs>
        <w:spacing w:line="240" w:lineRule="auto"/>
        <w:rPr>
          <w:b/>
          <w:noProof/>
          <w:lang w:val="de-DE"/>
        </w:rPr>
      </w:pPr>
      <w:r w:rsidRPr="0087409C">
        <w:rPr>
          <w:rFonts w:eastAsia="SimSun"/>
          <w:b/>
          <w:bCs/>
          <w:lang w:val="de-DE" w:eastAsia="en-GB"/>
        </w:rPr>
        <w:t>Tadalafil Mylan</w:t>
      </w:r>
      <w:r w:rsidRPr="009258CB">
        <w:rPr>
          <w:b/>
          <w:lang w:val="de-DE"/>
        </w:rPr>
        <w:t xml:space="preserve"> </w:t>
      </w:r>
      <w:r w:rsidRPr="00E85F4A">
        <w:rPr>
          <w:b/>
          <w:noProof/>
          <w:lang w:val="de-DE"/>
        </w:rPr>
        <w:t xml:space="preserve">enthält </w:t>
      </w:r>
      <w:r>
        <w:rPr>
          <w:b/>
          <w:noProof/>
          <w:lang w:val="de-DE"/>
        </w:rPr>
        <w:t>Natrium</w:t>
      </w:r>
    </w:p>
    <w:p w14:paraId="77A8DE60" w14:textId="77777777" w:rsidR="009E47B1" w:rsidRDefault="009E47B1" w:rsidP="007D4E1B">
      <w:pPr>
        <w:pStyle w:val="Standa1"/>
        <w:numPr>
          <w:ilvl w:val="12"/>
          <w:numId w:val="0"/>
        </w:numPr>
        <w:tabs>
          <w:tab w:val="clear" w:pos="567"/>
          <w:tab w:val="left" w:pos="720"/>
        </w:tabs>
        <w:spacing w:line="240" w:lineRule="auto"/>
        <w:ind w:right="-2"/>
        <w:rPr>
          <w:noProof/>
          <w:lang w:val="de-DE"/>
        </w:rPr>
      </w:pPr>
      <w:r>
        <w:rPr>
          <w:noProof/>
          <w:lang w:val="de-DE"/>
        </w:rPr>
        <w:t>Dieses Arzneimittel</w:t>
      </w:r>
      <w:r w:rsidRPr="00847192">
        <w:rPr>
          <w:noProof/>
          <w:lang w:val="de-DE"/>
        </w:rPr>
        <w:t xml:space="preserve"> enthält weniger als 1 mmol Natr</w:t>
      </w:r>
      <w:r>
        <w:rPr>
          <w:noProof/>
          <w:lang w:val="de-DE"/>
        </w:rPr>
        <w:t>i</w:t>
      </w:r>
      <w:r w:rsidRPr="00847192">
        <w:rPr>
          <w:noProof/>
          <w:lang w:val="de-DE"/>
        </w:rPr>
        <w:t>um (23 mg) pro Tablette, d.h. es ist nahezu „natri</w:t>
      </w:r>
      <w:r>
        <w:rPr>
          <w:noProof/>
          <w:lang w:val="de-DE"/>
        </w:rPr>
        <w:t>u</w:t>
      </w:r>
      <w:r w:rsidRPr="00847192">
        <w:rPr>
          <w:noProof/>
          <w:lang w:val="de-DE"/>
        </w:rPr>
        <w:t>mfrei“.</w:t>
      </w:r>
    </w:p>
    <w:p w14:paraId="08BFB4C3" w14:textId="2A56218E" w:rsidR="00691B70" w:rsidRDefault="00691B70" w:rsidP="007D4E1B">
      <w:pPr>
        <w:pStyle w:val="Standa1"/>
        <w:numPr>
          <w:ilvl w:val="12"/>
          <w:numId w:val="0"/>
        </w:numPr>
        <w:tabs>
          <w:tab w:val="clear" w:pos="567"/>
          <w:tab w:val="left" w:pos="720"/>
        </w:tabs>
        <w:spacing w:line="240" w:lineRule="auto"/>
        <w:ind w:right="-2"/>
        <w:rPr>
          <w:noProof/>
          <w:lang w:val="de-DE"/>
        </w:rPr>
      </w:pPr>
    </w:p>
    <w:p w14:paraId="08F10B90" w14:textId="77777777" w:rsidR="00F86C67" w:rsidRPr="00E85F4A" w:rsidRDefault="00F86C67" w:rsidP="007D4E1B">
      <w:pPr>
        <w:pStyle w:val="Standa1"/>
        <w:numPr>
          <w:ilvl w:val="12"/>
          <w:numId w:val="0"/>
        </w:numPr>
        <w:tabs>
          <w:tab w:val="clear" w:pos="567"/>
          <w:tab w:val="left" w:pos="720"/>
        </w:tabs>
        <w:spacing w:line="240" w:lineRule="auto"/>
        <w:ind w:right="-2"/>
        <w:rPr>
          <w:noProof/>
          <w:lang w:val="de-DE"/>
        </w:rPr>
      </w:pPr>
    </w:p>
    <w:p w14:paraId="3D8663DF" w14:textId="77777777" w:rsidR="00691B70" w:rsidRPr="00E85F4A" w:rsidRDefault="00691B70" w:rsidP="007D4E1B">
      <w:pPr>
        <w:pStyle w:val="Standa1"/>
        <w:keepNext/>
        <w:keepLines/>
        <w:numPr>
          <w:ilvl w:val="0"/>
          <w:numId w:val="28"/>
        </w:numPr>
        <w:tabs>
          <w:tab w:val="clear" w:pos="567"/>
        </w:tabs>
        <w:snapToGrid w:val="0"/>
        <w:spacing w:line="240" w:lineRule="auto"/>
        <w:ind w:left="567" w:hanging="567"/>
        <w:rPr>
          <w:b/>
          <w:noProof/>
          <w:lang w:val="de-DE"/>
        </w:rPr>
      </w:pPr>
      <w:r>
        <w:rPr>
          <w:b/>
          <w:noProof/>
          <w:lang w:val="de-DE"/>
        </w:rPr>
        <w:t xml:space="preserve">Wie ist </w:t>
      </w:r>
      <w:r w:rsidRPr="0087409C">
        <w:rPr>
          <w:rFonts w:eastAsia="SimSun"/>
          <w:b/>
          <w:bCs/>
          <w:lang w:val="de-DE" w:eastAsia="en-GB"/>
        </w:rPr>
        <w:t>Tadalafil Mylan</w:t>
      </w:r>
      <w:r w:rsidRPr="009258CB">
        <w:rPr>
          <w:b/>
          <w:lang w:val="de-DE"/>
        </w:rPr>
        <w:t xml:space="preserve"> </w:t>
      </w:r>
      <w:r>
        <w:rPr>
          <w:b/>
          <w:noProof/>
          <w:lang w:val="de-DE"/>
        </w:rPr>
        <w:t>einzunehmen</w:t>
      </w:r>
      <w:r w:rsidRPr="00E85F4A">
        <w:rPr>
          <w:b/>
          <w:noProof/>
          <w:lang w:val="de-DE"/>
        </w:rPr>
        <w:t>?</w:t>
      </w:r>
    </w:p>
    <w:p w14:paraId="67B24357" w14:textId="77777777" w:rsidR="00691B70" w:rsidRPr="00DD5B11" w:rsidRDefault="00691B70" w:rsidP="007D4E1B">
      <w:pPr>
        <w:pStyle w:val="Standa1"/>
        <w:keepNext/>
        <w:keepLines/>
        <w:tabs>
          <w:tab w:val="clear" w:pos="567"/>
          <w:tab w:val="left" w:pos="720"/>
        </w:tabs>
        <w:spacing w:line="240" w:lineRule="auto"/>
        <w:rPr>
          <w:noProof/>
          <w:lang w:val="de-DE"/>
        </w:rPr>
      </w:pPr>
    </w:p>
    <w:p w14:paraId="3CCE5EEF"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r w:rsidRPr="00E85F4A">
        <w:rPr>
          <w:noProof/>
          <w:lang w:val="de-DE"/>
        </w:rPr>
        <w:t>Nehmen Sie dieses Arzneimittel immer genau nach Absprache mit Ihrem Arzt ein. F</w:t>
      </w:r>
      <w:r>
        <w:rPr>
          <w:lang w:val="de-DE"/>
        </w:rPr>
        <w:t>ragen Sie bei Ihrem Arzt oder Apotheker</w:t>
      </w:r>
      <w:r w:rsidRPr="009258CB">
        <w:rPr>
          <w:lang w:val="de-DE"/>
        </w:rPr>
        <w:t xml:space="preserve"> nach, w</w:t>
      </w:r>
      <w:r>
        <w:rPr>
          <w:lang w:val="de-DE"/>
        </w:rPr>
        <w:t>enn Sie sich nicht sicher sind.</w:t>
      </w:r>
    </w:p>
    <w:p w14:paraId="21ED13BF"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1F1B4AB9"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sidRPr="00511733">
        <w:rPr>
          <w:noProof/>
          <w:lang w:val="de-DE"/>
        </w:rPr>
        <w:t>Die empfohlene Anfangsdosis</w:t>
      </w:r>
      <w:r>
        <w:rPr>
          <w:noProof/>
          <w:lang w:val="de-DE"/>
        </w:rPr>
        <w:t xml:space="preserve"> ist eine 10 </w:t>
      </w:r>
      <w:r w:rsidRPr="00A519F2">
        <w:rPr>
          <w:noProof/>
          <w:lang w:val="de-DE"/>
        </w:rPr>
        <w:t xml:space="preserve">mg Tablette </w:t>
      </w:r>
      <w:r>
        <w:rPr>
          <w:noProof/>
          <w:lang w:val="de-DE"/>
        </w:rPr>
        <w:t xml:space="preserve">vor sexueller Aktivität. </w:t>
      </w:r>
      <w:r w:rsidRPr="00060105">
        <w:rPr>
          <w:noProof/>
          <w:lang w:val="de-DE"/>
        </w:rPr>
        <w:t>Sie haben jedoch eine Dosis von 20 mg erhalten, da Ihr Arzt entschieden hat, dass die empfohlene Dosis von 10 mg zu schwach ist.</w:t>
      </w:r>
    </w:p>
    <w:p w14:paraId="750E67DB"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44B335CB"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Pr>
          <w:noProof/>
          <w:lang w:val="de-DE"/>
        </w:rPr>
        <w:t xml:space="preserve">Sie sollten </w:t>
      </w:r>
      <w:r w:rsidRPr="00BA4611">
        <w:rPr>
          <w:rFonts w:eastAsia="SimSun"/>
          <w:bCs/>
          <w:lang w:val="de-DE" w:eastAsia="en-GB"/>
        </w:rPr>
        <w:t>Tadala</w:t>
      </w:r>
      <w:r>
        <w:rPr>
          <w:rFonts w:eastAsia="SimSun"/>
          <w:bCs/>
          <w:lang w:val="de-DE" w:eastAsia="en-GB"/>
        </w:rPr>
        <w:t>fil</w:t>
      </w:r>
      <w:r>
        <w:rPr>
          <w:noProof/>
          <w:lang w:val="de-DE"/>
        </w:rPr>
        <w:t xml:space="preserve"> mindestens 30 </w:t>
      </w:r>
      <w:r w:rsidRPr="00233698">
        <w:rPr>
          <w:noProof/>
          <w:lang w:val="de-DE"/>
        </w:rPr>
        <w:t>Minuten vor einer</w:t>
      </w:r>
      <w:r>
        <w:rPr>
          <w:noProof/>
          <w:lang w:val="de-DE"/>
        </w:rPr>
        <w:t xml:space="preserve"> sexuellen Aktivität einnehmen.</w:t>
      </w:r>
    </w:p>
    <w:p w14:paraId="2A2382B1"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Pr>
          <w:rFonts w:eastAsia="SimSun"/>
          <w:bCs/>
          <w:lang w:val="de-DE" w:eastAsia="en-GB"/>
        </w:rPr>
        <w:t>Tadalafil</w:t>
      </w:r>
      <w:r w:rsidRPr="00233698">
        <w:rPr>
          <w:noProof/>
          <w:lang w:val="de-DE"/>
        </w:rPr>
        <w:t xml:space="preserve"> </w:t>
      </w:r>
      <w:r>
        <w:rPr>
          <w:noProof/>
          <w:lang w:val="de-DE"/>
        </w:rPr>
        <w:t>kann noch bis zu 36 </w:t>
      </w:r>
      <w:r w:rsidRPr="00233698">
        <w:rPr>
          <w:noProof/>
          <w:lang w:val="de-DE"/>
        </w:rPr>
        <w:t>Stunden nach der</w:t>
      </w:r>
      <w:r>
        <w:rPr>
          <w:noProof/>
          <w:lang w:val="de-DE"/>
        </w:rPr>
        <w:t xml:space="preserve"> Einnahme der Tablette wirken.</w:t>
      </w:r>
    </w:p>
    <w:p w14:paraId="2F5980E4" w14:textId="77777777" w:rsidR="00FA73D9" w:rsidRDefault="00FA73D9" w:rsidP="007D4E1B">
      <w:pPr>
        <w:pStyle w:val="Standa1"/>
        <w:numPr>
          <w:ilvl w:val="12"/>
          <w:numId w:val="0"/>
        </w:numPr>
        <w:tabs>
          <w:tab w:val="clear" w:pos="567"/>
          <w:tab w:val="left" w:pos="720"/>
        </w:tabs>
        <w:spacing w:line="240" w:lineRule="auto"/>
        <w:ind w:right="-2"/>
        <w:rPr>
          <w:noProof/>
          <w:lang w:val="de-DE"/>
        </w:rPr>
      </w:pPr>
    </w:p>
    <w:p w14:paraId="17B27456" w14:textId="77777777" w:rsidR="00FA73D9" w:rsidRDefault="00FA73D9" w:rsidP="007D4E1B">
      <w:pPr>
        <w:pStyle w:val="Standa1"/>
        <w:numPr>
          <w:ilvl w:val="12"/>
          <w:numId w:val="0"/>
        </w:numPr>
        <w:tabs>
          <w:tab w:val="clear" w:pos="567"/>
          <w:tab w:val="left" w:pos="720"/>
        </w:tabs>
        <w:spacing w:line="240" w:lineRule="auto"/>
        <w:ind w:right="-2"/>
        <w:rPr>
          <w:noProof/>
          <w:lang w:val="de-DE"/>
        </w:rPr>
      </w:pPr>
      <w:r w:rsidRPr="00233698">
        <w:rPr>
          <w:noProof/>
          <w:lang w:val="de-DE"/>
        </w:rPr>
        <w:t xml:space="preserve">Nehmen Sie </w:t>
      </w:r>
      <w:r w:rsidRPr="00BA4611">
        <w:rPr>
          <w:rFonts w:eastAsia="SimSun"/>
          <w:bCs/>
          <w:lang w:val="de-DE" w:eastAsia="en-GB"/>
        </w:rPr>
        <w:t>Tadalafil Mylan</w:t>
      </w:r>
      <w:r>
        <w:rPr>
          <w:noProof/>
          <w:lang w:val="de-DE"/>
        </w:rPr>
        <w:t xml:space="preserve"> </w:t>
      </w:r>
      <w:r w:rsidRPr="00233698">
        <w:rPr>
          <w:noProof/>
          <w:lang w:val="de-DE"/>
        </w:rPr>
        <w:t xml:space="preserve">nicht öfter als einmal pro Tag ein. </w:t>
      </w:r>
      <w:r w:rsidRPr="00BA4611">
        <w:rPr>
          <w:rFonts w:eastAsia="SimSun"/>
          <w:bCs/>
          <w:lang w:val="de-DE" w:eastAsia="en-GB"/>
        </w:rPr>
        <w:t>Tadalafil Mylan</w:t>
      </w:r>
      <w:r>
        <w:rPr>
          <w:noProof/>
          <w:lang w:val="de-DE"/>
        </w:rPr>
        <w:t xml:space="preserve"> 10 mg und 20 </w:t>
      </w:r>
      <w:r w:rsidRPr="00233698">
        <w:rPr>
          <w:noProof/>
          <w:lang w:val="de-DE"/>
        </w:rPr>
        <w:t>mg sind vorgesehen zur Einnahme vor einer erwarteten sexuellen Aktivität und die tägliche Einnahme über einen längeren Z</w:t>
      </w:r>
      <w:r>
        <w:rPr>
          <w:noProof/>
          <w:lang w:val="de-DE"/>
        </w:rPr>
        <w:t>eitraum wird nicht empfohlen.</w:t>
      </w:r>
    </w:p>
    <w:p w14:paraId="541CDA1A"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71E80B22" w14:textId="77777777" w:rsidR="00691B70" w:rsidRDefault="00691B70" w:rsidP="007D4E1B">
      <w:pPr>
        <w:pStyle w:val="Standa1"/>
        <w:numPr>
          <w:ilvl w:val="12"/>
          <w:numId w:val="0"/>
        </w:numPr>
        <w:tabs>
          <w:tab w:val="clear" w:pos="567"/>
          <w:tab w:val="left" w:pos="720"/>
        </w:tabs>
        <w:spacing w:line="240" w:lineRule="auto"/>
        <w:ind w:right="-2"/>
        <w:rPr>
          <w:noProof/>
          <w:lang w:val="de-DE"/>
        </w:rPr>
      </w:pPr>
      <w:r w:rsidRPr="00BA4611">
        <w:rPr>
          <w:rFonts w:eastAsia="SimSun"/>
          <w:bCs/>
          <w:lang w:val="de-DE" w:eastAsia="en-GB"/>
        </w:rPr>
        <w:t>Tadalafil Mylan</w:t>
      </w:r>
      <w:r w:rsidRPr="00A519F2">
        <w:rPr>
          <w:noProof/>
          <w:lang w:val="de-DE"/>
        </w:rPr>
        <w:t>-Tabletten sind ausschließlich von Männern einzunehmen. Schlucken Sie die ganze Tablette mit etwas Wasser. Sie können die Tabletten</w:t>
      </w:r>
      <w:r w:rsidRPr="00906C19">
        <w:rPr>
          <w:noProof/>
          <w:lang w:val="de-DE"/>
        </w:rPr>
        <w:t xml:space="preserve"> </w:t>
      </w:r>
      <w:r w:rsidRPr="00A519F2">
        <w:rPr>
          <w:noProof/>
          <w:lang w:val="de-DE"/>
        </w:rPr>
        <w:t>unabhängig</w:t>
      </w:r>
      <w:r>
        <w:rPr>
          <w:noProof/>
          <w:lang w:val="de-DE"/>
        </w:rPr>
        <w:t xml:space="preserve"> von den Mahlzeiten einnehmen.</w:t>
      </w:r>
    </w:p>
    <w:p w14:paraId="18C9719D"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p>
    <w:p w14:paraId="031859B9"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r w:rsidRPr="00E85F4A">
        <w:rPr>
          <w:b/>
          <w:noProof/>
          <w:lang w:val="de-DE"/>
        </w:rPr>
        <w:t xml:space="preserve">Wenn Sie eine größere Menge von </w:t>
      </w:r>
      <w:r w:rsidRPr="0087409C">
        <w:rPr>
          <w:rFonts w:eastAsia="SimSun"/>
          <w:b/>
          <w:bCs/>
          <w:lang w:val="de-DE" w:eastAsia="en-GB"/>
        </w:rPr>
        <w:t>Tadalafil Mylan</w:t>
      </w:r>
      <w:r w:rsidRPr="009258CB">
        <w:rPr>
          <w:b/>
          <w:lang w:val="de-DE"/>
        </w:rPr>
        <w:t xml:space="preserve"> </w:t>
      </w:r>
      <w:r w:rsidRPr="00E85F4A">
        <w:rPr>
          <w:b/>
          <w:noProof/>
          <w:lang w:val="de-DE"/>
        </w:rPr>
        <w:t>eingenommen haben, als Sie sollten</w:t>
      </w:r>
    </w:p>
    <w:p w14:paraId="5836BED6" w14:textId="77777777" w:rsidR="00691B70" w:rsidRDefault="00691B70" w:rsidP="007D4E1B">
      <w:pPr>
        <w:pStyle w:val="Standa1"/>
        <w:numPr>
          <w:ilvl w:val="12"/>
          <w:numId w:val="0"/>
        </w:numPr>
        <w:tabs>
          <w:tab w:val="clear" w:pos="567"/>
          <w:tab w:val="left" w:pos="720"/>
        </w:tabs>
        <w:spacing w:line="240" w:lineRule="auto"/>
        <w:rPr>
          <w:noProof/>
          <w:lang w:val="de-DE"/>
        </w:rPr>
      </w:pPr>
      <w:r w:rsidRPr="00292AC4">
        <w:rPr>
          <w:noProof/>
          <w:lang w:val="de-DE"/>
        </w:rPr>
        <w:t>Informieren Sie Ihren Arzt. Es könnte sein, dass Nebenwirkungen auftreten, wie im Abschnitt</w:t>
      </w:r>
      <w:r>
        <w:rPr>
          <w:noProof/>
          <w:lang w:val="de-DE"/>
        </w:rPr>
        <w:t> 4. beschrieben.</w:t>
      </w:r>
    </w:p>
    <w:p w14:paraId="4743ED2A" w14:textId="77777777" w:rsidR="00691B70" w:rsidRDefault="00691B70" w:rsidP="007D4E1B">
      <w:pPr>
        <w:pStyle w:val="Standa1"/>
        <w:numPr>
          <w:ilvl w:val="12"/>
          <w:numId w:val="0"/>
        </w:numPr>
        <w:tabs>
          <w:tab w:val="clear" w:pos="567"/>
          <w:tab w:val="left" w:pos="720"/>
        </w:tabs>
        <w:spacing w:line="240" w:lineRule="auto"/>
        <w:ind w:right="-2"/>
        <w:rPr>
          <w:noProof/>
          <w:lang w:val="de-DE"/>
        </w:rPr>
      </w:pPr>
    </w:p>
    <w:p w14:paraId="13EE3170" w14:textId="77777777" w:rsidR="00691B70" w:rsidRPr="00E85F4A" w:rsidRDefault="00691B70" w:rsidP="007D4E1B">
      <w:pPr>
        <w:pStyle w:val="Standa1"/>
        <w:numPr>
          <w:ilvl w:val="12"/>
          <w:numId w:val="0"/>
        </w:numPr>
        <w:tabs>
          <w:tab w:val="clear" w:pos="567"/>
          <w:tab w:val="left" w:pos="720"/>
        </w:tabs>
        <w:spacing w:line="240" w:lineRule="auto"/>
        <w:ind w:right="-2"/>
        <w:rPr>
          <w:noProof/>
          <w:lang w:val="de-DE"/>
        </w:rPr>
      </w:pPr>
      <w:r w:rsidRPr="00BA4DC5">
        <w:rPr>
          <w:noProof/>
          <w:lang w:val="de-DE"/>
        </w:rPr>
        <w:t>Wenn Sie weitere Fragen zur Anwendung des Arzneimittels haben, wenden Sie sich an Ihren Arzt oder Apotheker.</w:t>
      </w:r>
    </w:p>
    <w:p w14:paraId="33EB4C9C"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64E6DBFB" w14:textId="77777777" w:rsidR="00691B70" w:rsidRPr="00E85F4A" w:rsidRDefault="00691B70" w:rsidP="007D4E1B">
      <w:pPr>
        <w:pStyle w:val="Standa1"/>
        <w:numPr>
          <w:ilvl w:val="12"/>
          <w:numId w:val="0"/>
        </w:numPr>
        <w:tabs>
          <w:tab w:val="clear" w:pos="567"/>
          <w:tab w:val="left" w:pos="720"/>
        </w:tabs>
        <w:spacing w:line="240" w:lineRule="auto"/>
        <w:rPr>
          <w:noProof/>
          <w:lang w:val="de-DE"/>
        </w:rPr>
      </w:pPr>
    </w:p>
    <w:p w14:paraId="079207D3" w14:textId="77777777" w:rsidR="00691B70" w:rsidRPr="009258CB" w:rsidRDefault="00691B70" w:rsidP="007D4E1B">
      <w:pPr>
        <w:pStyle w:val="Standa1"/>
        <w:keepNext/>
        <w:keepLines/>
        <w:numPr>
          <w:ilvl w:val="12"/>
          <w:numId w:val="0"/>
        </w:numPr>
        <w:tabs>
          <w:tab w:val="clear" w:pos="567"/>
          <w:tab w:val="left" w:pos="720"/>
        </w:tabs>
        <w:spacing w:line="240" w:lineRule="auto"/>
        <w:ind w:left="567" w:right="-2" w:hanging="567"/>
        <w:rPr>
          <w:lang w:val="de-DE"/>
        </w:rPr>
      </w:pPr>
      <w:r w:rsidRPr="009258CB">
        <w:rPr>
          <w:b/>
          <w:lang w:val="de-DE"/>
        </w:rPr>
        <w:t>4.</w:t>
      </w:r>
      <w:r w:rsidRPr="009258CB">
        <w:rPr>
          <w:b/>
          <w:lang w:val="de-DE"/>
        </w:rPr>
        <w:tab/>
      </w:r>
      <w:r w:rsidRPr="00E85F4A">
        <w:rPr>
          <w:b/>
          <w:noProof/>
          <w:lang w:val="de-DE"/>
        </w:rPr>
        <w:t>Welche Nebenwirkungen sind möglich?</w:t>
      </w:r>
    </w:p>
    <w:p w14:paraId="0842E2C0" w14:textId="77777777" w:rsidR="00691B70" w:rsidRDefault="00691B70" w:rsidP="007D4E1B">
      <w:pPr>
        <w:pStyle w:val="Standa1"/>
        <w:keepNext/>
        <w:keepLines/>
        <w:numPr>
          <w:ilvl w:val="12"/>
          <w:numId w:val="0"/>
        </w:numPr>
        <w:tabs>
          <w:tab w:val="clear" w:pos="567"/>
          <w:tab w:val="left" w:pos="720"/>
        </w:tabs>
        <w:spacing w:line="240" w:lineRule="auto"/>
        <w:rPr>
          <w:lang w:val="de-DE"/>
        </w:rPr>
      </w:pPr>
    </w:p>
    <w:p w14:paraId="0901A2F7" w14:textId="77777777" w:rsidR="00691B70" w:rsidRDefault="00691B70" w:rsidP="007D4E1B">
      <w:pPr>
        <w:pStyle w:val="Standa1"/>
        <w:numPr>
          <w:ilvl w:val="12"/>
          <w:numId w:val="0"/>
        </w:numPr>
        <w:tabs>
          <w:tab w:val="clear" w:pos="567"/>
          <w:tab w:val="left" w:pos="720"/>
        </w:tabs>
        <w:spacing w:line="240" w:lineRule="auto"/>
        <w:rPr>
          <w:lang w:val="de-DE"/>
        </w:rPr>
      </w:pPr>
      <w:r w:rsidRPr="00BA4DC5">
        <w:rPr>
          <w:lang w:val="de-DE"/>
        </w:rPr>
        <w:t>Wie alle Arzneimittel kann auch dieses Arzneimittel Nebenwirkungen haben, die aber nicht bei jedem auftreten müssen. Diese sind normalerweise von le</w:t>
      </w:r>
      <w:r>
        <w:rPr>
          <w:lang w:val="de-DE"/>
        </w:rPr>
        <w:t>ichter bis mäßiger Ausprägung.</w:t>
      </w:r>
    </w:p>
    <w:p w14:paraId="1ED58E96" w14:textId="77777777" w:rsidR="00691B70" w:rsidRDefault="00691B70" w:rsidP="007D4E1B">
      <w:pPr>
        <w:pStyle w:val="Standa1"/>
        <w:numPr>
          <w:ilvl w:val="12"/>
          <w:numId w:val="0"/>
        </w:numPr>
        <w:tabs>
          <w:tab w:val="clear" w:pos="567"/>
          <w:tab w:val="left" w:pos="720"/>
        </w:tabs>
        <w:spacing w:line="240" w:lineRule="auto"/>
        <w:rPr>
          <w:lang w:val="de-DE"/>
        </w:rPr>
      </w:pPr>
    </w:p>
    <w:p w14:paraId="01CBD475" w14:textId="77777777" w:rsidR="00691B70" w:rsidRPr="00B01C0D" w:rsidRDefault="00691B70" w:rsidP="007D4E1B">
      <w:pPr>
        <w:pStyle w:val="Standa1"/>
        <w:keepNext/>
        <w:keepLines/>
        <w:numPr>
          <w:ilvl w:val="12"/>
          <w:numId w:val="0"/>
        </w:numPr>
        <w:tabs>
          <w:tab w:val="clear" w:pos="567"/>
          <w:tab w:val="left" w:pos="720"/>
        </w:tabs>
        <w:spacing w:line="240" w:lineRule="auto"/>
        <w:rPr>
          <w:b/>
          <w:lang w:val="de-DE"/>
        </w:rPr>
      </w:pPr>
      <w:r w:rsidRPr="00B01C0D">
        <w:rPr>
          <w:b/>
          <w:lang w:val="de-DE"/>
        </w:rPr>
        <w:t>Stoppen Sie die Behandlung und benachrichtigen Sie sofort einen Arzt, wenn Sie eine der folgenden Nebenwirkungen bemerken:</w:t>
      </w:r>
    </w:p>
    <w:p w14:paraId="03A23651" w14:textId="77777777" w:rsidR="00691B70" w:rsidRDefault="00691B70" w:rsidP="007D4E1B">
      <w:pPr>
        <w:pStyle w:val="Standa1"/>
        <w:numPr>
          <w:ilvl w:val="0"/>
          <w:numId w:val="16"/>
        </w:numPr>
        <w:spacing w:line="240" w:lineRule="auto"/>
        <w:ind w:left="567" w:hanging="567"/>
        <w:rPr>
          <w:lang w:val="de-DE"/>
        </w:rPr>
      </w:pPr>
      <w:r w:rsidRPr="00BA4DC5">
        <w:rPr>
          <w:lang w:val="de-DE"/>
        </w:rPr>
        <w:t>allergische Reaktionen, einschließlich Hautausschlä</w:t>
      </w:r>
      <w:r>
        <w:rPr>
          <w:lang w:val="de-DE"/>
        </w:rPr>
        <w:t>gen (Häufigkeit gelegentlich).</w:t>
      </w:r>
    </w:p>
    <w:p w14:paraId="010A828C" w14:textId="77777777" w:rsidR="00691B70" w:rsidRDefault="00691B70" w:rsidP="007D4E1B">
      <w:pPr>
        <w:pStyle w:val="Standa1"/>
        <w:numPr>
          <w:ilvl w:val="0"/>
          <w:numId w:val="16"/>
        </w:numPr>
        <w:spacing w:line="240" w:lineRule="auto"/>
        <w:ind w:left="567" w:hanging="567"/>
        <w:rPr>
          <w:lang w:val="de-DE"/>
        </w:rPr>
      </w:pPr>
      <w:r w:rsidRPr="00BA4DC5">
        <w:rPr>
          <w:lang w:val="de-DE"/>
        </w:rPr>
        <w:t>Brustschmerzen - wenden Sie keine Nitrate an, sondern nehmen Sie unverzüglich ärztliche Hilfe in Anspruc</w:t>
      </w:r>
      <w:r>
        <w:rPr>
          <w:lang w:val="de-DE"/>
        </w:rPr>
        <w:t>h (Häufigkeit gelegentlich).</w:t>
      </w:r>
    </w:p>
    <w:p w14:paraId="0B3ED30D" w14:textId="53AC871B" w:rsidR="00691B70" w:rsidRPr="009258CB" w:rsidRDefault="00E502A4" w:rsidP="007D4E1B">
      <w:pPr>
        <w:pStyle w:val="Standa1"/>
        <w:numPr>
          <w:ilvl w:val="0"/>
          <w:numId w:val="16"/>
        </w:numPr>
        <w:spacing w:line="240" w:lineRule="auto"/>
        <w:ind w:left="567" w:hanging="567"/>
        <w:rPr>
          <w:lang w:val="de-DE"/>
        </w:rPr>
      </w:pPr>
      <w:r>
        <w:rPr>
          <w:lang w:val="de-DE"/>
        </w:rPr>
        <w:t xml:space="preserve">Priapismus, </w:t>
      </w:r>
      <w:r w:rsidR="00691B70" w:rsidRPr="00BA4DC5">
        <w:rPr>
          <w:lang w:val="de-DE"/>
        </w:rPr>
        <w:t xml:space="preserve">eine verlängerte und möglicherweise schmerzhafte Erektion kann nach Einnahme von </w:t>
      </w:r>
      <w:r w:rsidR="00691B70" w:rsidRPr="00BA4611">
        <w:rPr>
          <w:rFonts w:eastAsia="SimSun"/>
          <w:bCs/>
          <w:lang w:val="de-DE" w:eastAsia="en-GB"/>
        </w:rPr>
        <w:t>Tadalafil</w:t>
      </w:r>
      <w:r w:rsidR="00691B70" w:rsidRPr="00906C19">
        <w:rPr>
          <w:noProof/>
          <w:lang w:val="de-DE"/>
        </w:rPr>
        <w:t xml:space="preserve"> </w:t>
      </w:r>
      <w:r w:rsidR="00691B70" w:rsidRPr="00BA4DC5">
        <w:rPr>
          <w:lang w:val="de-DE"/>
        </w:rPr>
        <w:t>auftreten (Häufigkeit selten). Sollten Sie eine Erek</w:t>
      </w:r>
      <w:r w:rsidR="00691B70">
        <w:rPr>
          <w:lang w:val="de-DE"/>
        </w:rPr>
        <w:t>tion haben, die über mehr als 4 </w:t>
      </w:r>
      <w:r w:rsidR="00691B70" w:rsidRPr="00BA4DC5">
        <w:rPr>
          <w:lang w:val="de-DE"/>
        </w:rPr>
        <w:t>Stunden anhält, setzen Sie sich unverzüglich mit Ihrem Arzt in Verbindung.</w:t>
      </w:r>
    </w:p>
    <w:p w14:paraId="043345AA" w14:textId="662359AC" w:rsidR="00691B70" w:rsidRDefault="00691B70" w:rsidP="007D4E1B">
      <w:pPr>
        <w:pStyle w:val="Standa1"/>
        <w:numPr>
          <w:ilvl w:val="0"/>
          <w:numId w:val="16"/>
        </w:numPr>
        <w:spacing w:line="240" w:lineRule="auto"/>
        <w:ind w:left="567" w:right="-28" w:hanging="567"/>
        <w:rPr>
          <w:noProof/>
          <w:lang w:val="de-DE"/>
        </w:rPr>
      </w:pPr>
      <w:r w:rsidRPr="00BA4DC5">
        <w:rPr>
          <w:noProof/>
          <w:lang w:val="de-DE"/>
        </w:rPr>
        <w:t>plötzlicher Verlust der Seh</w:t>
      </w:r>
      <w:r>
        <w:rPr>
          <w:noProof/>
          <w:lang w:val="de-DE"/>
        </w:rPr>
        <w:t>fähigkeit (Häufigkeit selten)</w:t>
      </w:r>
      <w:r w:rsidR="0024174C">
        <w:rPr>
          <w:lang w:val="de-AT"/>
        </w:rPr>
        <w:t>, verzerrtes, trübes, unscharfes zentrales Sehvermögen oder plötzliche Abnahme des Sehvermögens (Häufigkeit nicht bekannt)</w:t>
      </w:r>
      <w:r>
        <w:rPr>
          <w:noProof/>
          <w:lang w:val="de-DE"/>
        </w:rPr>
        <w:t>.</w:t>
      </w:r>
    </w:p>
    <w:p w14:paraId="3E043BB7"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373ADD1"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Weitere Ne</w:t>
      </w:r>
      <w:r>
        <w:rPr>
          <w:noProof/>
          <w:lang w:val="de-DE"/>
        </w:rPr>
        <w:t>benwirkungen wurden berichtet:</w:t>
      </w:r>
    </w:p>
    <w:p w14:paraId="47E00D62"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796E3600" w14:textId="49026E4D" w:rsidR="00691B70" w:rsidRPr="00B01C0D"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Häufig </w:t>
      </w:r>
      <w:r w:rsidRPr="00B01C0D">
        <w:rPr>
          <w:noProof/>
          <w:lang w:val="de-DE"/>
        </w:rPr>
        <w:t>(</w:t>
      </w:r>
      <w:r w:rsidRPr="00B01C0D">
        <w:rPr>
          <w:bCs/>
          <w:noProof/>
          <w:lang w:val="de-DE"/>
        </w:rPr>
        <w:t xml:space="preserve">kann </w:t>
      </w:r>
      <w:r w:rsidRPr="007D2FEB">
        <w:rPr>
          <w:lang w:val="de-DE"/>
        </w:rPr>
        <w:t>1 bis 10 Behandelte von 100</w:t>
      </w:r>
      <w:r w:rsidRPr="00B01C0D">
        <w:rPr>
          <w:bCs/>
          <w:noProof/>
          <w:lang w:val="de-DE"/>
        </w:rPr>
        <w:t xml:space="preserve"> betreffen)</w:t>
      </w:r>
      <w:r w:rsidRPr="00C73B06">
        <w:rPr>
          <w:bCs/>
          <w:noProof/>
          <w:lang w:val="de-DE"/>
        </w:rPr>
        <w:t>:</w:t>
      </w:r>
    </w:p>
    <w:p w14:paraId="141A9032" w14:textId="487DFDE6" w:rsidR="00691B70" w:rsidRDefault="00691B70" w:rsidP="007D4E1B">
      <w:pPr>
        <w:pStyle w:val="Standa1"/>
        <w:numPr>
          <w:ilvl w:val="0"/>
          <w:numId w:val="20"/>
        </w:numPr>
        <w:spacing w:line="240" w:lineRule="auto"/>
        <w:ind w:left="567" w:right="-28" w:hanging="567"/>
        <w:rPr>
          <w:noProof/>
          <w:lang w:val="de-DE"/>
        </w:rPr>
      </w:pPr>
      <w:r w:rsidRPr="00BA4DC5">
        <w:rPr>
          <w:noProof/>
          <w:lang w:val="de-DE"/>
        </w:rPr>
        <w:t>Kopfschmerzen, Rückenschmerzen, Muskelschmerzen, Schmerzen in den Armen und Beinen, Gesichtsrötung, verstopfte Nase</w:t>
      </w:r>
      <w:r w:rsidR="0065026A">
        <w:rPr>
          <w:noProof/>
          <w:lang w:val="de-DE"/>
        </w:rPr>
        <w:t xml:space="preserve"> und</w:t>
      </w:r>
      <w:r w:rsidRPr="00BA4DC5">
        <w:rPr>
          <w:noProof/>
          <w:lang w:val="de-DE"/>
        </w:rPr>
        <w:t xml:space="preserve"> Verdauungsstörungen</w:t>
      </w:r>
      <w:r>
        <w:rPr>
          <w:noProof/>
          <w:lang w:val="de-DE"/>
        </w:rPr>
        <w:t>.</w:t>
      </w:r>
    </w:p>
    <w:p w14:paraId="5A1A7ABF"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4E3CE26" w14:textId="6DFE35FD" w:rsidR="00691B70" w:rsidRDefault="00691B70" w:rsidP="007D4E1B">
      <w:pPr>
        <w:pStyle w:val="Standa1"/>
        <w:keepNext/>
        <w:keepLines/>
        <w:numPr>
          <w:ilvl w:val="12"/>
          <w:numId w:val="0"/>
        </w:numPr>
        <w:tabs>
          <w:tab w:val="clear" w:pos="567"/>
          <w:tab w:val="left" w:pos="720"/>
        </w:tabs>
        <w:spacing w:line="240" w:lineRule="auto"/>
        <w:ind w:right="-28"/>
        <w:rPr>
          <w:b/>
          <w:bCs/>
          <w:noProof/>
          <w:lang w:val="de-DE"/>
        </w:rPr>
      </w:pPr>
      <w:r w:rsidRPr="00B01C0D">
        <w:rPr>
          <w:b/>
          <w:noProof/>
          <w:lang w:val="de-DE"/>
        </w:rPr>
        <w:t xml:space="preserve">Gelegentlich </w:t>
      </w:r>
      <w:r w:rsidRPr="00BA4DC5">
        <w:rPr>
          <w:noProof/>
          <w:lang w:val="de-DE"/>
        </w:rPr>
        <w:t>(</w:t>
      </w:r>
      <w:r w:rsidRPr="00B01C0D">
        <w:rPr>
          <w:bCs/>
          <w:noProof/>
          <w:lang w:val="de-DE"/>
        </w:rPr>
        <w:t xml:space="preserve">kann </w:t>
      </w:r>
      <w:r w:rsidRPr="007D2FEB">
        <w:rPr>
          <w:lang w:val="de-DE"/>
        </w:rPr>
        <w:t>1 bis 10 Behandelte von 1.000</w:t>
      </w:r>
      <w:r w:rsidRPr="00B01C0D">
        <w:rPr>
          <w:bCs/>
          <w:noProof/>
          <w:lang w:val="de-DE"/>
        </w:rPr>
        <w:t xml:space="preserve"> betreffen)</w:t>
      </w:r>
      <w:r w:rsidRPr="00C73B06">
        <w:rPr>
          <w:bCs/>
          <w:noProof/>
          <w:lang w:val="de-DE"/>
        </w:rPr>
        <w:t>:</w:t>
      </w:r>
    </w:p>
    <w:p w14:paraId="72685CB2" w14:textId="76D4BAB4" w:rsidR="00691B70" w:rsidRDefault="0065026A" w:rsidP="007D4E1B">
      <w:pPr>
        <w:pStyle w:val="Standa1"/>
        <w:numPr>
          <w:ilvl w:val="0"/>
          <w:numId w:val="19"/>
        </w:numPr>
        <w:spacing w:line="240" w:lineRule="auto"/>
        <w:ind w:left="567" w:right="-28" w:hanging="567"/>
        <w:rPr>
          <w:noProof/>
          <w:lang w:val="de-DE"/>
        </w:rPr>
      </w:pPr>
      <w:r w:rsidRPr="00EC7B78">
        <w:rPr>
          <w:szCs w:val="22"/>
          <w:lang w:val="de-DE"/>
        </w:rPr>
        <w:t xml:space="preserve">Schwindelgefühl, Bauchschmerzen, Unwohlsein, Übelkeit (Erbrechen), Reflux, verschwommenes Sehen, Augenschmerzen, Atemnot, Blut im Urin, </w:t>
      </w:r>
      <w:r w:rsidR="00AD1A9B">
        <w:rPr>
          <w:szCs w:val="22"/>
          <w:lang w:val="de-DE"/>
        </w:rPr>
        <w:t xml:space="preserve">verlängerte Erektion, </w:t>
      </w:r>
      <w:r w:rsidRPr="00EC7B78">
        <w:rPr>
          <w:szCs w:val="22"/>
          <w:lang w:val="de-DE"/>
        </w:rPr>
        <w:t>Herzklopfen, schnelle Herzfrequenz, hoher Blutdruck, niedriger Blutdruck, Nasenbluten, Klingeln im Ohr, Anschwellen der Hände, Füße oder Knöchel und Müdigkeitsgefühl.</w:t>
      </w:r>
    </w:p>
    <w:p w14:paraId="28B91127"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5ED3BBA4" w14:textId="6F595BD0" w:rsidR="00691B70" w:rsidRDefault="00691B70" w:rsidP="007D4E1B">
      <w:pPr>
        <w:pStyle w:val="Standa1"/>
        <w:keepNext/>
        <w:keepLines/>
        <w:numPr>
          <w:ilvl w:val="12"/>
          <w:numId w:val="0"/>
        </w:numPr>
        <w:tabs>
          <w:tab w:val="clear" w:pos="567"/>
          <w:tab w:val="left" w:pos="720"/>
        </w:tabs>
        <w:spacing w:line="240" w:lineRule="auto"/>
        <w:ind w:right="-28"/>
        <w:rPr>
          <w:b/>
          <w:noProof/>
          <w:lang w:val="de-DE"/>
        </w:rPr>
      </w:pPr>
      <w:r w:rsidRPr="00B01C0D">
        <w:rPr>
          <w:b/>
          <w:noProof/>
          <w:lang w:val="de-DE"/>
        </w:rPr>
        <w:t xml:space="preserve">Selten </w:t>
      </w:r>
      <w:r w:rsidRPr="00BA4DC5">
        <w:rPr>
          <w:noProof/>
          <w:lang w:val="de-DE"/>
        </w:rPr>
        <w:t>(</w:t>
      </w:r>
      <w:r w:rsidRPr="00B01C0D">
        <w:rPr>
          <w:bCs/>
          <w:noProof/>
          <w:lang w:val="de-DE"/>
        </w:rPr>
        <w:t xml:space="preserve">kann </w:t>
      </w:r>
      <w:r w:rsidRPr="007D2FEB">
        <w:rPr>
          <w:lang w:val="de-DE"/>
        </w:rPr>
        <w:t>1 bis 10 Behandelte von 10.000</w:t>
      </w:r>
      <w:r w:rsidRPr="00B01C0D">
        <w:rPr>
          <w:bCs/>
          <w:noProof/>
          <w:lang w:val="de-DE"/>
        </w:rPr>
        <w:t xml:space="preserve"> betreffen</w:t>
      </w:r>
      <w:r w:rsidRPr="00BA4DC5">
        <w:rPr>
          <w:noProof/>
          <w:lang w:val="de-DE"/>
        </w:rPr>
        <w:t>)</w:t>
      </w:r>
      <w:r w:rsidRPr="00C73B06">
        <w:rPr>
          <w:noProof/>
          <w:lang w:val="de-DE"/>
        </w:rPr>
        <w:t>:</w:t>
      </w:r>
    </w:p>
    <w:p w14:paraId="7BD25E70" w14:textId="2E866ABF" w:rsidR="00691B70" w:rsidRDefault="0065026A" w:rsidP="007D4E1B">
      <w:pPr>
        <w:pStyle w:val="Standa1"/>
        <w:numPr>
          <w:ilvl w:val="0"/>
          <w:numId w:val="18"/>
        </w:numPr>
        <w:spacing w:line="240" w:lineRule="auto"/>
        <w:ind w:left="567" w:right="-28" w:hanging="567"/>
        <w:rPr>
          <w:noProof/>
          <w:lang w:val="de-DE"/>
        </w:rPr>
      </w:pPr>
      <w:r w:rsidRPr="00EC7B78">
        <w:rPr>
          <w:szCs w:val="22"/>
          <w:lang w:val="de-DE"/>
        </w:rPr>
        <w:t xml:space="preserve">Ohnmacht, Krampfanfälle und vorübergehender Gedächtnisverlust, Schwellung der Augenlider, gerötete Augen, plötzlicher teilweiser oder vollständiger Hörverlust, </w:t>
      </w:r>
      <w:r w:rsidR="00C36A96">
        <w:rPr>
          <w:szCs w:val="22"/>
          <w:lang w:val="de-DE"/>
        </w:rPr>
        <w:t>Nesselsucht</w:t>
      </w:r>
      <w:r w:rsidRPr="00EC7B78">
        <w:rPr>
          <w:szCs w:val="22"/>
          <w:lang w:val="de-DE"/>
        </w:rPr>
        <w:t xml:space="preserve"> (juckende rote Erhebungen der Hautoberfläche), Penisblutungen, Blut im Sperma und vermehrtes Schwitzen.</w:t>
      </w:r>
    </w:p>
    <w:p w14:paraId="507DE30D"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087C4703"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 xml:space="preserve">Herzinfarkt und Schlaganfall wurden bei Patienten, die </w:t>
      </w:r>
      <w:r w:rsidRPr="00BA4611">
        <w:rPr>
          <w:rFonts w:eastAsia="SimSun"/>
          <w:bCs/>
          <w:lang w:val="de-DE" w:eastAsia="en-GB"/>
        </w:rPr>
        <w:t>Tadalafil</w:t>
      </w:r>
      <w:r w:rsidRPr="00906C19">
        <w:rPr>
          <w:noProof/>
          <w:lang w:val="de-DE"/>
        </w:rPr>
        <w:t xml:space="preserve"> </w:t>
      </w:r>
      <w:r w:rsidRPr="00BA4DC5">
        <w:rPr>
          <w:noProof/>
          <w:lang w:val="de-DE"/>
        </w:rPr>
        <w:t>einnahmen, selten berichtet. Die meisten dieser Männer hatten bereits vor der Einnahme dieses Arzeimittels bekannte Herzerkrankungen.</w:t>
      </w:r>
    </w:p>
    <w:p w14:paraId="22BCF70A"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465DEFE8" w14:textId="77777777" w:rsidR="00691B70" w:rsidRDefault="00691B70" w:rsidP="007D4E1B">
      <w:pPr>
        <w:pStyle w:val="Standa1"/>
        <w:numPr>
          <w:ilvl w:val="12"/>
          <w:numId w:val="0"/>
        </w:numPr>
        <w:tabs>
          <w:tab w:val="clear" w:pos="567"/>
          <w:tab w:val="left" w:pos="720"/>
        </w:tabs>
        <w:spacing w:line="240" w:lineRule="auto"/>
        <w:ind w:right="-29"/>
        <w:rPr>
          <w:noProof/>
          <w:lang w:val="de-DE"/>
        </w:rPr>
      </w:pPr>
      <w:r w:rsidRPr="00BA4DC5">
        <w:rPr>
          <w:noProof/>
          <w:lang w:val="de-DE"/>
        </w:rPr>
        <w:t>Teilweise, vorübergehende oder bleibende Verschlechterung oder Verlust des Sehvermögens eines oder beider Augen wu</w:t>
      </w:r>
      <w:r>
        <w:rPr>
          <w:noProof/>
          <w:lang w:val="de-DE"/>
        </w:rPr>
        <w:t>rde selten berichtet.</w:t>
      </w:r>
    </w:p>
    <w:p w14:paraId="1CC976BE"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77DD1A3B" w14:textId="77777777" w:rsidR="00691B70" w:rsidRDefault="00691B70" w:rsidP="007D4E1B">
      <w:pPr>
        <w:pStyle w:val="Standa1"/>
        <w:keepNext/>
        <w:keepLines/>
        <w:numPr>
          <w:ilvl w:val="12"/>
          <w:numId w:val="0"/>
        </w:numPr>
        <w:tabs>
          <w:tab w:val="clear" w:pos="567"/>
          <w:tab w:val="left" w:pos="720"/>
        </w:tabs>
        <w:spacing w:line="240" w:lineRule="auto"/>
        <w:ind w:right="-28"/>
        <w:rPr>
          <w:noProof/>
          <w:lang w:val="de-DE"/>
        </w:rPr>
      </w:pPr>
      <w:r w:rsidRPr="00B01C0D">
        <w:rPr>
          <w:b/>
          <w:noProof/>
          <w:lang w:val="de-DE"/>
        </w:rPr>
        <w:t>Einige weitere seltene Nebenwirkungen</w:t>
      </w:r>
      <w:r w:rsidRPr="00BA4DC5">
        <w:rPr>
          <w:noProof/>
          <w:lang w:val="de-DE"/>
        </w:rPr>
        <w:t xml:space="preserve">, die nicht in klinischen Studien gesehen wurden, wurden bei Männern, die </w:t>
      </w:r>
      <w:r w:rsidRPr="00BA4611">
        <w:rPr>
          <w:rFonts w:eastAsia="SimSun"/>
          <w:bCs/>
          <w:lang w:val="de-DE" w:eastAsia="en-GB"/>
        </w:rPr>
        <w:t>Tadalafil</w:t>
      </w:r>
      <w:r w:rsidRPr="00906C19">
        <w:rPr>
          <w:noProof/>
          <w:lang w:val="de-DE"/>
        </w:rPr>
        <w:t xml:space="preserve"> </w:t>
      </w:r>
      <w:r w:rsidRPr="00BA4DC5">
        <w:rPr>
          <w:noProof/>
          <w:lang w:val="de-DE"/>
        </w:rPr>
        <w:t>eingenommen ha</w:t>
      </w:r>
      <w:r>
        <w:rPr>
          <w:noProof/>
          <w:lang w:val="de-DE"/>
        </w:rPr>
        <w:t>tten, berichtet. Dazu zählen:</w:t>
      </w:r>
    </w:p>
    <w:p w14:paraId="78444703" w14:textId="19C7882A" w:rsidR="00691B70" w:rsidRDefault="00691B70" w:rsidP="007D4E1B">
      <w:pPr>
        <w:pStyle w:val="Standa1"/>
        <w:numPr>
          <w:ilvl w:val="0"/>
          <w:numId w:val="17"/>
        </w:numPr>
        <w:spacing w:line="240" w:lineRule="auto"/>
        <w:ind w:left="567" w:right="-28" w:hanging="567"/>
        <w:rPr>
          <w:noProof/>
          <w:lang w:val="de-DE"/>
        </w:rPr>
      </w:pPr>
      <w:r w:rsidRPr="00BA4DC5">
        <w:rPr>
          <w:noProof/>
          <w:lang w:val="de-DE"/>
        </w:rPr>
        <w:t>Migräne, Gesichtsschwellungen, schwerwiegende allergische Reaktionen, die zu Schwellungen im Gesichts- oder Halsbereich führen, schwerwiegende Hautrötungen, einige Erkrankungen, die den Blutfluss zum Auge beeinträchtigen, unregelmäßiger Herzschlag, Herzenge (Angina pect</w:t>
      </w:r>
      <w:r>
        <w:rPr>
          <w:noProof/>
          <w:lang w:val="de-DE"/>
        </w:rPr>
        <w:t>oris) und plötzlicher Herztod.</w:t>
      </w:r>
    </w:p>
    <w:p w14:paraId="16BF6E61" w14:textId="1D8911F5" w:rsidR="00997739" w:rsidRDefault="00997739" w:rsidP="007D4E1B">
      <w:pPr>
        <w:pStyle w:val="Standa1"/>
        <w:numPr>
          <w:ilvl w:val="0"/>
          <w:numId w:val="17"/>
        </w:numPr>
        <w:spacing w:line="240" w:lineRule="auto"/>
        <w:ind w:left="567" w:right="-28" w:hanging="567"/>
        <w:rPr>
          <w:noProof/>
          <w:lang w:val="de-DE"/>
        </w:rPr>
      </w:pPr>
      <w:r>
        <w:rPr>
          <w:lang w:val="de-AT"/>
        </w:rPr>
        <w:t>verzerrtes, trübes, unscharfes zentrales Sehvermögen oder plötzliche Abnahme des Sehvermögens (Häufigkeit nicht bekannt)</w:t>
      </w:r>
    </w:p>
    <w:p w14:paraId="6E652869" w14:textId="77777777" w:rsidR="00691B70" w:rsidRDefault="00691B70" w:rsidP="007D4E1B">
      <w:pPr>
        <w:pStyle w:val="Standa1"/>
        <w:numPr>
          <w:ilvl w:val="12"/>
          <w:numId w:val="0"/>
        </w:numPr>
        <w:tabs>
          <w:tab w:val="clear" w:pos="567"/>
          <w:tab w:val="left" w:pos="720"/>
        </w:tabs>
        <w:spacing w:line="240" w:lineRule="auto"/>
        <w:ind w:right="-29"/>
        <w:rPr>
          <w:noProof/>
          <w:lang w:val="de-DE"/>
        </w:rPr>
      </w:pPr>
    </w:p>
    <w:p w14:paraId="39CC3AC2" w14:textId="76BE9CB2" w:rsidR="00691B70" w:rsidRPr="00E85F4A" w:rsidRDefault="001C60E8" w:rsidP="007D4E1B">
      <w:pPr>
        <w:pStyle w:val="Standa1"/>
        <w:numPr>
          <w:ilvl w:val="12"/>
          <w:numId w:val="0"/>
        </w:numPr>
        <w:tabs>
          <w:tab w:val="clear" w:pos="567"/>
          <w:tab w:val="left" w:pos="720"/>
        </w:tabs>
        <w:spacing w:line="240" w:lineRule="auto"/>
        <w:ind w:right="-29"/>
        <w:rPr>
          <w:noProof/>
          <w:lang w:val="de-DE"/>
        </w:rPr>
      </w:pPr>
      <w:r w:rsidRPr="00EC7B78">
        <w:rPr>
          <w:szCs w:val="22"/>
          <w:lang w:val="de-DE"/>
        </w:rPr>
        <w:t>Schwindelgefühl als Nebenwirkung wurde nach der Einnahme von Tadalafil häufiger bei Männern über 75 Jahren beobachtet. Diarrhö wurde nach der Einnahme von Tadalafil häufiger bei Männern über 65 Jahren beobachtet.</w:t>
      </w:r>
    </w:p>
    <w:p w14:paraId="6AF6ECA1" w14:textId="77777777" w:rsidR="00691B70" w:rsidRPr="00DD5B11" w:rsidRDefault="00691B70" w:rsidP="007D4E1B">
      <w:pPr>
        <w:pStyle w:val="Standa1"/>
        <w:numPr>
          <w:ilvl w:val="12"/>
          <w:numId w:val="0"/>
        </w:numPr>
        <w:tabs>
          <w:tab w:val="clear" w:pos="567"/>
          <w:tab w:val="left" w:pos="720"/>
        </w:tabs>
        <w:spacing w:line="240" w:lineRule="auto"/>
        <w:ind w:right="-2"/>
        <w:rPr>
          <w:b/>
          <w:lang w:val="de-DE"/>
        </w:rPr>
      </w:pPr>
    </w:p>
    <w:p w14:paraId="6BAEF101" w14:textId="77777777" w:rsidR="00031B33" w:rsidRPr="009258CB" w:rsidRDefault="00031B33" w:rsidP="007D4E1B">
      <w:pPr>
        <w:pStyle w:val="Standa1"/>
        <w:keepNext/>
        <w:keepLines/>
        <w:numPr>
          <w:ilvl w:val="12"/>
          <w:numId w:val="0"/>
        </w:numPr>
        <w:tabs>
          <w:tab w:val="clear" w:pos="567"/>
          <w:tab w:val="left" w:pos="720"/>
        </w:tabs>
        <w:spacing w:line="240" w:lineRule="auto"/>
        <w:rPr>
          <w:b/>
          <w:lang w:val="de-DE"/>
        </w:rPr>
      </w:pPr>
      <w:r w:rsidRPr="009258CB">
        <w:rPr>
          <w:b/>
          <w:noProof/>
          <w:lang w:val="de-DE"/>
        </w:rPr>
        <w:t>Meldung von Nebenwirkungen</w:t>
      </w:r>
    </w:p>
    <w:p w14:paraId="3160A063" w14:textId="3910566A" w:rsidR="00031B33" w:rsidRPr="00471993" w:rsidRDefault="00031B33" w:rsidP="007D4E1B">
      <w:pPr>
        <w:pStyle w:val="Standa1"/>
        <w:numPr>
          <w:ilvl w:val="12"/>
          <w:numId w:val="0"/>
        </w:numPr>
        <w:tabs>
          <w:tab w:val="clear" w:pos="567"/>
          <w:tab w:val="left" w:pos="720"/>
        </w:tabs>
        <w:spacing w:line="240" w:lineRule="auto"/>
        <w:rPr>
          <w:lang w:val="de-DE"/>
        </w:rPr>
      </w:pPr>
      <w:r w:rsidRPr="00471993">
        <w:rPr>
          <w:lang w:val="de-DE"/>
        </w:rPr>
        <w:t xml:space="preserve">Wenn Sie Nebenwirkungen bemerken, wenden Sie sich an Ihren Arzt oder Apotheker. Dies gilt auch für Nebenwirkungen, die nicht in dieser Packungsbeilage angegeben sind. Sie können Nebenwirkungen auch direkt über </w:t>
      </w:r>
      <w:r w:rsidRPr="003554C2">
        <w:rPr>
          <w:noProof/>
          <w:highlight w:val="lightGray"/>
          <w:lang w:val="de-DE"/>
        </w:rPr>
        <w:t xml:space="preserve">das in </w:t>
      </w:r>
      <w:r>
        <w:fldChar w:fldCharType="begin"/>
      </w:r>
      <w:r w:rsidRPr="006D4D74">
        <w:rPr>
          <w:lang w:val="de-AT"/>
          <w:rPrChange w:id="35" w:author="Anonymous - Viatris" w:date="2026-04-23T14:47:00Z" w16du:dateUtc="2026-04-23T09:17:00Z">
            <w:rPr/>
          </w:rPrChange>
        </w:rPr>
        <w:instrText>HYPERLINK "http://www.ema.europa.eu/docs/en_GB/document_library/Template_or_form/2013/03/WC500139752.doc"</w:instrText>
      </w:r>
      <w:r>
        <w:fldChar w:fldCharType="separate"/>
      </w:r>
      <w:r w:rsidRPr="00F83230">
        <w:rPr>
          <w:rStyle w:val="Hyperlink"/>
          <w:highlight w:val="lightGray"/>
          <w:lang w:val="de-DE"/>
        </w:rPr>
        <w:t>Anhang V</w:t>
      </w:r>
      <w:r>
        <w:fldChar w:fldCharType="end"/>
      </w:r>
      <w:r w:rsidRPr="003554C2">
        <w:rPr>
          <w:noProof/>
          <w:highlight w:val="lightGray"/>
          <w:lang w:val="de-DE"/>
        </w:rPr>
        <w:t xml:space="preserve"> aufgeführte nationale Meldesystem</w:t>
      </w:r>
      <w:r w:rsidRPr="00471993">
        <w:rPr>
          <w:lang w:val="de-DE"/>
        </w:rPr>
        <w:t xml:space="preserve"> anzeigen. Indem Sie Nebenwirkungen melden, können Sie dazu beitragen, dass mehr Informationen über die Sicherheit dieses Arzneimittels zur Verfügung gestellt werden.</w:t>
      </w:r>
    </w:p>
    <w:p w14:paraId="421E4B12"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1F32CE87" w14:textId="77777777" w:rsidR="00691B70" w:rsidRPr="00B01C0D" w:rsidRDefault="00691B70" w:rsidP="007D4E1B">
      <w:pPr>
        <w:pStyle w:val="Standa1"/>
        <w:numPr>
          <w:ilvl w:val="12"/>
          <w:numId w:val="0"/>
        </w:numPr>
        <w:tabs>
          <w:tab w:val="clear" w:pos="567"/>
          <w:tab w:val="left" w:pos="720"/>
        </w:tabs>
        <w:spacing w:line="240" w:lineRule="auto"/>
        <w:ind w:right="-2"/>
        <w:rPr>
          <w:lang w:val="de-DE"/>
        </w:rPr>
      </w:pPr>
    </w:p>
    <w:p w14:paraId="7B29D47A" w14:textId="77777777" w:rsidR="00691B70" w:rsidRPr="009258CB" w:rsidRDefault="00691B70" w:rsidP="007D4E1B">
      <w:pPr>
        <w:pStyle w:val="Standa1"/>
        <w:keepNext/>
        <w:keepLines/>
        <w:numPr>
          <w:ilvl w:val="12"/>
          <w:numId w:val="0"/>
        </w:numPr>
        <w:spacing w:line="240" w:lineRule="auto"/>
        <w:ind w:left="567" w:hanging="567"/>
        <w:rPr>
          <w:b/>
          <w:lang w:val="de-DE"/>
        </w:rPr>
      </w:pPr>
      <w:r w:rsidRPr="009258CB">
        <w:rPr>
          <w:b/>
          <w:lang w:val="de-DE"/>
        </w:rPr>
        <w:t>5.</w:t>
      </w:r>
      <w:r w:rsidRPr="009258CB">
        <w:rPr>
          <w:b/>
          <w:lang w:val="de-DE"/>
        </w:rPr>
        <w:tab/>
      </w:r>
      <w:r w:rsidRPr="00E85F4A">
        <w:rPr>
          <w:b/>
          <w:noProof/>
          <w:lang w:val="de-DE"/>
        </w:rPr>
        <w:t xml:space="preserve">Wie ist </w:t>
      </w:r>
      <w:r w:rsidRPr="0087409C">
        <w:rPr>
          <w:rFonts w:eastAsia="SimSun"/>
          <w:b/>
          <w:bCs/>
          <w:lang w:val="de-DE" w:eastAsia="en-GB"/>
        </w:rPr>
        <w:t>Tadalafil Mylan</w:t>
      </w:r>
      <w:r w:rsidRPr="00E85F4A">
        <w:rPr>
          <w:b/>
          <w:noProof/>
          <w:lang w:val="de-DE"/>
        </w:rPr>
        <w:t xml:space="preserve"> aufzubewahren?</w:t>
      </w:r>
    </w:p>
    <w:p w14:paraId="0EC93872" w14:textId="77777777" w:rsidR="00691B70" w:rsidRPr="00E85F4A" w:rsidRDefault="00691B70" w:rsidP="007D4E1B">
      <w:pPr>
        <w:pStyle w:val="Standa1"/>
        <w:keepNext/>
        <w:keepLines/>
        <w:numPr>
          <w:ilvl w:val="12"/>
          <w:numId w:val="0"/>
        </w:numPr>
        <w:tabs>
          <w:tab w:val="clear" w:pos="567"/>
          <w:tab w:val="left" w:pos="720"/>
        </w:tabs>
        <w:spacing w:line="240" w:lineRule="auto"/>
        <w:rPr>
          <w:noProof/>
          <w:lang w:val="de-DE"/>
        </w:rPr>
      </w:pPr>
    </w:p>
    <w:p w14:paraId="58872516" w14:textId="77777777" w:rsidR="00691B70" w:rsidRPr="009258CB" w:rsidRDefault="00691B70" w:rsidP="007D4E1B">
      <w:pPr>
        <w:pStyle w:val="Standa1"/>
        <w:numPr>
          <w:ilvl w:val="12"/>
          <w:numId w:val="0"/>
        </w:numPr>
        <w:tabs>
          <w:tab w:val="clear" w:pos="567"/>
          <w:tab w:val="left" w:pos="720"/>
        </w:tabs>
        <w:spacing w:line="240" w:lineRule="auto"/>
        <w:rPr>
          <w:lang w:val="de-DE"/>
        </w:rPr>
      </w:pPr>
      <w:r w:rsidRPr="00E85F4A">
        <w:rPr>
          <w:noProof/>
          <w:lang w:val="de-DE"/>
        </w:rPr>
        <w:t>Bewahren Sie dieses Arzneimittel für Kinder unzugänglich auf.</w:t>
      </w:r>
    </w:p>
    <w:p w14:paraId="53A69542"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38B8DDC4" w14:textId="64DCCDEF" w:rsidR="00691B70" w:rsidRDefault="00691B70" w:rsidP="007D4E1B">
      <w:pPr>
        <w:pStyle w:val="Standa1"/>
        <w:numPr>
          <w:ilvl w:val="12"/>
          <w:numId w:val="0"/>
        </w:numPr>
        <w:tabs>
          <w:tab w:val="clear" w:pos="567"/>
          <w:tab w:val="left" w:pos="720"/>
        </w:tabs>
        <w:spacing w:line="240" w:lineRule="auto"/>
        <w:ind w:right="-2"/>
        <w:rPr>
          <w:lang w:val="de-DE"/>
        </w:rPr>
      </w:pPr>
      <w:r w:rsidRPr="00471993">
        <w:rPr>
          <w:lang w:val="de-DE"/>
        </w:rPr>
        <w:t>Sie dürfen dieses Arzneimittel nach dem auf dem</w:t>
      </w:r>
      <w:r>
        <w:rPr>
          <w:lang w:val="de-DE"/>
        </w:rPr>
        <w:t xml:space="preserve"> Umkarton </w:t>
      </w:r>
      <w:r w:rsidRPr="000E4F0D">
        <w:rPr>
          <w:lang w:val="de-DE"/>
        </w:rPr>
        <w:t>nach „Verwendbar bis“ angegebenen</w:t>
      </w:r>
      <w:r w:rsidRPr="00471993">
        <w:rPr>
          <w:lang w:val="de-DE"/>
        </w:rPr>
        <w:t xml:space="preserve"> Verfalldatum nicht mehr verwenden. Das Verfalldatum bezieht sich auf den letzten Tag des</w:t>
      </w:r>
      <w:r>
        <w:rPr>
          <w:lang w:val="de-DE"/>
        </w:rPr>
        <w:t xml:space="preserve"> angegebenen Monats.</w:t>
      </w:r>
    </w:p>
    <w:p w14:paraId="27208B69"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26910181" w14:textId="77777777" w:rsidR="00691B70" w:rsidRPr="00DC42B2" w:rsidRDefault="00691B70" w:rsidP="007D4E1B">
      <w:pPr>
        <w:pStyle w:val="Standa1"/>
        <w:spacing w:line="240" w:lineRule="auto"/>
        <w:rPr>
          <w:lang w:val="de-DE"/>
        </w:rPr>
      </w:pPr>
      <w:r w:rsidRPr="00DC42B2">
        <w:rPr>
          <w:lang w:val="de-DE"/>
        </w:rPr>
        <w:t>Für diese Arzneimittel sind keine besonderen Lagerungsbedingungen erforderlich.</w:t>
      </w:r>
    </w:p>
    <w:p w14:paraId="23F37AD8"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4EBC8729"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r w:rsidRPr="00E85F4A">
        <w:rPr>
          <w:noProof/>
          <w:lang w:val="de-DE"/>
        </w:rPr>
        <w:t xml:space="preserve">Entsorgen Sie </w:t>
      </w:r>
      <w:r>
        <w:rPr>
          <w:noProof/>
          <w:lang w:val="de-DE"/>
        </w:rPr>
        <w:t>Arzneimittel nicht im Abwasser oder Haushaltsabfall</w:t>
      </w:r>
      <w:r w:rsidRPr="00E85F4A">
        <w:rPr>
          <w:noProof/>
          <w:lang w:val="de-DE"/>
        </w:rPr>
        <w:t>.</w:t>
      </w:r>
      <w:r w:rsidRPr="009258CB">
        <w:rPr>
          <w:lang w:val="de-DE"/>
        </w:rPr>
        <w:t xml:space="preserve"> </w:t>
      </w:r>
      <w:r w:rsidRPr="00E85F4A">
        <w:rPr>
          <w:noProof/>
          <w:lang w:val="de-DE"/>
        </w:rPr>
        <w:t>Fragen Sie Ihren Apotheker, wie das Arzneimittel zu entsorgen ist, wenn Sie es nicht mehr verwenden. Sie tragen d</w:t>
      </w:r>
      <w:r>
        <w:rPr>
          <w:noProof/>
          <w:lang w:val="de-DE"/>
        </w:rPr>
        <w:t>amit zum Schutz der Umwelt bei.</w:t>
      </w:r>
    </w:p>
    <w:p w14:paraId="319A0FCE" w14:textId="77777777" w:rsidR="00691B70" w:rsidRDefault="00691B70" w:rsidP="007D4E1B">
      <w:pPr>
        <w:pStyle w:val="Standa1"/>
        <w:numPr>
          <w:ilvl w:val="12"/>
          <w:numId w:val="0"/>
        </w:numPr>
        <w:tabs>
          <w:tab w:val="clear" w:pos="567"/>
          <w:tab w:val="left" w:pos="720"/>
        </w:tabs>
        <w:spacing w:line="240" w:lineRule="auto"/>
        <w:ind w:right="-2"/>
        <w:rPr>
          <w:lang w:val="de-DE"/>
        </w:rPr>
      </w:pPr>
    </w:p>
    <w:p w14:paraId="7E5D187D" w14:textId="77777777" w:rsidR="00691B70" w:rsidRPr="009258CB" w:rsidRDefault="00691B70" w:rsidP="007D4E1B">
      <w:pPr>
        <w:pStyle w:val="Standa1"/>
        <w:numPr>
          <w:ilvl w:val="12"/>
          <w:numId w:val="0"/>
        </w:numPr>
        <w:tabs>
          <w:tab w:val="clear" w:pos="567"/>
          <w:tab w:val="left" w:pos="720"/>
        </w:tabs>
        <w:spacing w:line="240" w:lineRule="auto"/>
        <w:ind w:right="-2"/>
        <w:rPr>
          <w:lang w:val="de-DE"/>
        </w:rPr>
      </w:pPr>
    </w:p>
    <w:p w14:paraId="54817EA0" w14:textId="77777777" w:rsidR="00691B70" w:rsidRPr="009258CB" w:rsidRDefault="00691B70" w:rsidP="007D4E1B">
      <w:pPr>
        <w:pStyle w:val="Standa1"/>
        <w:keepNext/>
        <w:keepLines/>
        <w:numPr>
          <w:ilvl w:val="12"/>
          <w:numId w:val="0"/>
        </w:numPr>
        <w:spacing w:line="240" w:lineRule="auto"/>
        <w:ind w:left="567" w:right="-2" w:hanging="567"/>
        <w:rPr>
          <w:b/>
          <w:lang w:val="de-DE"/>
        </w:rPr>
      </w:pPr>
      <w:r w:rsidRPr="009258CB">
        <w:rPr>
          <w:b/>
          <w:lang w:val="de-DE"/>
        </w:rPr>
        <w:t>6.</w:t>
      </w:r>
      <w:r w:rsidRPr="009258CB">
        <w:rPr>
          <w:b/>
          <w:lang w:val="de-DE"/>
        </w:rPr>
        <w:tab/>
      </w:r>
      <w:r w:rsidRPr="00E85F4A">
        <w:rPr>
          <w:b/>
          <w:noProof/>
          <w:lang w:val="de-DE"/>
        </w:rPr>
        <w:t>Inhalt der Packung und weitere Informationen</w:t>
      </w:r>
    </w:p>
    <w:p w14:paraId="06E3ACDA" w14:textId="77777777" w:rsidR="00691B70" w:rsidRPr="009258CB" w:rsidRDefault="00691B70" w:rsidP="007D4E1B">
      <w:pPr>
        <w:pStyle w:val="Standa1"/>
        <w:keepNext/>
        <w:keepLines/>
        <w:numPr>
          <w:ilvl w:val="12"/>
          <w:numId w:val="0"/>
        </w:numPr>
        <w:tabs>
          <w:tab w:val="clear" w:pos="567"/>
          <w:tab w:val="left" w:pos="720"/>
        </w:tabs>
        <w:spacing w:line="240" w:lineRule="auto"/>
        <w:rPr>
          <w:lang w:val="de-DE"/>
        </w:rPr>
      </w:pPr>
    </w:p>
    <w:p w14:paraId="676AC9CF"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lang w:val="de-DE"/>
        </w:rPr>
      </w:pPr>
      <w:r w:rsidRPr="0084346B">
        <w:rPr>
          <w:b/>
          <w:lang w:val="de-DE"/>
        </w:rPr>
        <w:t xml:space="preserve">Was </w:t>
      </w:r>
      <w:r w:rsidRPr="0087409C">
        <w:rPr>
          <w:rFonts w:eastAsia="SimSun"/>
          <w:b/>
          <w:bCs/>
          <w:lang w:val="de-DE" w:eastAsia="en-GB"/>
        </w:rPr>
        <w:t>Tadalafil Mylan</w:t>
      </w:r>
      <w:r w:rsidRPr="0084346B">
        <w:rPr>
          <w:b/>
          <w:lang w:val="de-DE"/>
        </w:rPr>
        <w:t xml:space="preserve"> enthält</w:t>
      </w:r>
    </w:p>
    <w:p w14:paraId="06CD0742" w14:textId="77777777" w:rsidR="00691B70" w:rsidRPr="003A2262"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Der </w:t>
      </w:r>
      <w:r w:rsidRPr="00511733">
        <w:rPr>
          <w:lang w:val="de-DE"/>
        </w:rPr>
        <w:t>Wirkstoff</w:t>
      </w:r>
      <w:r w:rsidRPr="007D2FEB">
        <w:rPr>
          <w:b/>
          <w:lang w:val="de-DE"/>
        </w:rPr>
        <w:t xml:space="preserve"> </w:t>
      </w:r>
      <w:r>
        <w:rPr>
          <w:lang w:val="de-DE"/>
        </w:rPr>
        <w:t>ist</w:t>
      </w:r>
      <w:r w:rsidRPr="00E85F4A">
        <w:rPr>
          <w:lang w:val="de-DE"/>
        </w:rPr>
        <w:t xml:space="preserve"> </w:t>
      </w:r>
      <w:r>
        <w:rPr>
          <w:lang w:val="de-DE"/>
        </w:rPr>
        <w:t>Tadalafil. Jede Tablette enthält 20 mg Tadalafil.</w:t>
      </w:r>
    </w:p>
    <w:p w14:paraId="029C2887" w14:textId="77777777" w:rsidR="00691B70" w:rsidRDefault="00691B70" w:rsidP="007D4E1B">
      <w:pPr>
        <w:pStyle w:val="Standa1"/>
        <w:numPr>
          <w:ilvl w:val="12"/>
          <w:numId w:val="0"/>
        </w:numPr>
        <w:spacing w:line="240" w:lineRule="auto"/>
        <w:ind w:left="567" w:hanging="567"/>
        <w:rPr>
          <w:lang w:val="de-DE"/>
        </w:rPr>
      </w:pPr>
      <w:r w:rsidRPr="00E85F4A">
        <w:rPr>
          <w:lang w:val="de-DE"/>
        </w:rPr>
        <w:t>-</w:t>
      </w:r>
      <w:r w:rsidRPr="00E85F4A">
        <w:rPr>
          <w:lang w:val="de-DE"/>
        </w:rPr>
        <w:tab/>
        <w:t xml:space="preserve">Die </w:t>
      </w:r>
      <w:r w:rsidRPr="00511733">
        <w:rPr>
          <w:lang w:val="de-DE"/>
        </w:rPr>
        <w:t>sonstigen Bestandteile</w:t>
      </w:r>
      <w:r w:rsidRPr="00E85F4A">
        <w:rPr>
          <w:lang w:val="de-DE"/>
        </w:rPr>
        <w:t xml:space="preserve"> sind:</w:t>
      </w:r>
    </w:p>
    <w:p w14:paraId="3BCB6356" w14:textId="4F2F2E25" w:rsidR="00691B70" w:rsidRPr="00356E3E" w:rsidRDefault="00691B70" w:rsidP="007D4E1B">
      <w:pPr>
        <w:pStyle w:val="Standa1"/>
        <w:autoSpaceDE w:val="0"/>
        <w:autoSpaceDN w:val="0"/>
        <w:adjustRightInd w:val="0"/>
        <w:spacing w:line="240" w:lineRule="auto"/>
        <w:ind w:left="567"/>
        <w:rPr>
          <w:noProof/>
          <w:lang w:val="de-DE"/>
        </w:rPr>
      </w:pPr>
      <w:r w:rsidRPr="00511733">
        <w:rPr>
          <w:noProof/>
          <w:lang w:val="de-DE"/>
        </w:rPr>
        <w:t>Tablettenkern</w:t>
      </w:r>
      <w:r w:rsidRPr="00356E3E">
        <w:rPr>
          <w:noProof/>
          <w:lang w:val="de-DE"/>
        </w:rPr>
        <w:t xml:space="preserve">: Lactose-Monohydrat (siehe Abschnitt 2 „Tadalafil Mylan enthält Lactose“), </w:t>
      </w:r>
      <w:r w:rsidRPr="00356E3E">
        <w:rPr>
          <w:rFonts w:eastAsia="SimSun"/>
          <w:lang w:val="de-DE" w:eastAsia="en-GB"/>
        </w:rPr>
        <w:t xml:space="preserve">Poloxamer 188, </w:t>
      </w:r>
      <w:r w:rsidRPr="00356E3E">
        <w:rPr>
          <w:noProof/>
          <w:lang w:val="de-DE"/>
        </w:rPr>
        <w:t>mikrokristalline Cellulose, Povidon (K</w:t>
      </w:r>
      <w:r w:rsidRPr="00356E3E">
        <w:rPr>
          <w:noProof/>
          <w:lang w:val="de-DE"/>
        </w:rPr>
        <w:noBreakHyphen/>
        <w:t>25), Croscarmellose-Natrium, Magnesiumstearat, Natriumdodecylsulfat, hochdisperses Siliciumdioxid.</w:t>
      </w:r>
    </w:p>
    <w:p w14:paraId="04AEBF1A" w14:textId="600A1D27" w:rsidR="00691B70" w:rsidRPr="00E85F4A" w:rsidRDefault="00691B70" w:rsidP="007D4E1B">
      <w:pPr>
        <w:pStyle w:val="Standa1"/>
        <w:spacing w:line="240" w:lineRule="auto"/>
        <w:ind w:left="567"/>
        <w:rPr>
          <w:noProof/>
          <w:lang w:val="de-DE"/>
        </w:rPr>
      </w:pPr>
      <w:r w:rsidRPr="00511733">
        <w:rPr>
          <w:noProof/>
          <w:lang w:val="de-DE"/>
        </w:rPr>
        <w:t>Filmüberzug</w:t>
      </w:r>
      <w:r w:rsidRPr="00356E3E">
        <w:rPr>
          <w:noProof/>
          <w:lang w:val="de-DE"/>
        </w:rPr>
        <w:t>:</w:t>
      </w:r>
      <w:r>
        <w:rPr>
          <w:noProof/>
          <w:lang w:val="de-DE"/>
        </w:rPr>
        <w:t xml:space="preserve"> Lactose-Monohydrat, Hypromellose (E 464), </w:t>
      </w:r>
      <w:r w:rsidRPr="00974B70">
        <w:rPr>
          <w:noProof/>
          <w:lang w:val="de-DE"/>
        </w:rPr>
        <w:t>Titandioxid (E</w:t>
      </w:r>
      <w:r>
        <w:rPr>
          <w:noProof/>
          <w:lang w:val="de-DE"/>
        </w:rPr>
        <w:t> </w:t>
      </w:r>
      <w:r w:rsidRPr="00974B70">
        <w:rPr>
          <w:noProof/>
          <w:lang w:val="de-DE"/>
        </w:rPr>
        <w:t>171)</w:t>
      </w:r>
      <w:r>
        <w:rPr>
          <w:noProof/>
          <w:lang w:val="de-DE"/>
        </w:rPr>
        <w:t xml:space="preserve">, </w:t>
      </w:r>
      <w:r w:rsidRPr="00974B70">
        <w:rPr>
          <w:noProof/>
          <w:lang w:val="de-DE"/>
        </w:rPr>
        <w:t>Eisen(III)-hydroxid-oxid x H</w:t>
      </w:r>
      <w:r w:rsidRPr="003A2262">
        <w:rPr>
          <w:noProof/>
          <w:vertAlign w:val="subscript"/>
          <w:lang w:val="de-DE"/>
        </w:rPr>
        <w:t>2</w:t>
      </w:r>
      <w:r w:rsidRPr="00974B70">
        <w:rPr>
          <w:noProof/>
          <w:lang w:val="de-DE"/>
        </w:rPr>
        <w:t>O (E</w:t>
      </w:r>
      <w:r>
        <w:rPr>
          <w:noProof/>
          <w:lang w:val="de-DE"/>
        </w:rPr>
        <w:t> </w:t>
      </w:r>
      <w:r w:rsidRPr="00974B70">
        <w:rPr>
          <w:noProof/>
          <w:lang w:val="de-DE"/>
        </w:rPr>
        <w:t>172)</w:t>
      </w:r>
      <w:r>
        <w:rPr>
          <w:noProof/>
          <w:lang w:val="de-DE"/>
        </w:rPr>
        <w:t xml:space="preserve">, </w:t>
      </w:r>
      <w:r w:rsidRPr="00974B70">
        <w:rPr>
          <w:noProof/>
          <w:lang w:val="de-DE"/>
        </w:rPr>
        <w:t>Triacetin</w:t>
      </w:r>
      <w:r>
        <w:rPr>
          <w:noProof/>
          <w:lang w:val="de-DE"/>
        </w:rPr>
        <w:t>.</w:t>
      </w:r>
    </w:p>
    <w:p w14:paraId="3EE5FF4B" w14:textId="77777777" w:rsidR="00691B70" w:rsidRDefault="00691B70" w:rsidP="007D4E1B">
      <w:pPr>
        <w:pStyle w:val="Standa1"/>
        <w:numPr>
          <w:ilvl w:val="12"/>
          <w:numId w:val="0"/>
        </w:numPr>
        <w:tabs>
          <w:tab w:val="clear" w:pos="567"/>
          <w:tab w:val="left" w:pos="720"/>
        </w:tabs>
        <w:spacing w:line="240" w:lineRule="auto"/>
        <w:rPr>
          <w:lang w:val="de-DE"/>
        </w:rPr>
      </w:pPr>
    </w:p>
    <w:p w14:paraId="187FB897"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Pr>
          <w:b/>
          <w:noProof/>
          <w:lang w:val="de-DE"/>
        </w:rPr>
        <w:t xml:space="preserve">Wie </w:t>
      </w:r>
      <w:r w:rsidRPr="0087409C">
        <w:rPr>
          <w:rFonts w:eastAsia="SimSun"/>
          <w:b/>
          <w:bCs/>
          <w:lang w:val="de-DE" w:eastAsia="en-GB"/>
        </w:rPr>
        <w:t>Tadalafil Mylan</w:t>
      </w:r>
      <w:r w:rsidRPr="00E85F4A">
        <w:rPr>
          <w:b/>
          <w:noProof/>
          <w:lang w:val="de-DE"/>
        </w:rPr>
        <w:t xml:space="preserve"> aussieht und Inhalt der Packung</w:t>
      </w:r>
    </w:p>
    <w:p w14:paraId="76D9323F" w14:textId="77777777" w:rsidR="00691B70" w:rsidRDefault="00691B70" w:rsidP="007D4E1B">
      <w:pPr>
        <w:pStyle w:val="Standa1"/>
        <w:autoSpaceDE w:val="0"/>
        <w:autoSpaceDN w:val="0"/>
        <w:adjustRightInd w:val="0"/>
        <w:spacing w:line="240" w:lineRule="auto"/>
        <w:jc w:val="both"/>
        <w:rPr>
          <w:lang w:val="de-DE"/>
        </w:rPr>
      </w:pPr>
      <w:r w:rsidRPr="00356E3E">
        <w:rPr>
          <w:rFonts w:eastAsia="SimSun"/>
          <w:bCs/>
          <w:lang w:val="de-DE" w:eastAsia="en-GB"/>
        </w:rPr>
        <w:t>Tadalafil Mylan</w:t>
      </w:r>
      <w:r w:rsidRPr="00E85F4A">
        <w:rPr>
          <w:b/>
          <w:noProof/>
          <w:lang w:val="de-DE"/>
        </w:rPr>
        <w:t xml:space="preserve"> </w:t>
      </w:r>
      <w:r>
        <w:rPr>
          <w:noProof/>
          <w:lang w:val="de-DE"/>
        </w:rPr>
        <w:t>20</w:t>
      </w:r>
      <w:r w:rsidRPr="00356E3E">
        <w:rPr>
          <w:noProof/>
          <w:lang w:val="de-DE"/>
        </w:rPr>
        <w:t> mg</w:t>
      </w:r>
      <w:r>
        <w:rPr>
          <w:b/>
          <w:noProof/>
          <w:lang w:val="de-DE"/>
        </w:rPr>
        <w:t xml:space="preserve"> </w:t>
      </w:r>
      <w:r>
        <w:rPr>
          <w:lang w:val="de-DE"/>
        </w:rPr>
        <w:t>ist eine hell</w:t>
      </w:r>
      <w:r w:rsidRPr="00402755">
        <w:rPr>
          <w:lang w:val="de-DE"/>
        </w:rPr>
        <w:t>gelbe</w:t>
      </w:r>
      <w:r>
        <w:rPr>
          <w:lang w:val="de-DE"/>
        </w:rPr>
        <w:t>, runde, bikonvexe</w:t>
      </w:r>
      <w:r w:rsidRPr="00402755">
        <w:rPr>
          <w:lang w:val="de-DE"/>
        </w:rPr>
        <w:t xml:space="preserve"> </w:t>
      </w:r>
      <w:r>
        <w:rPr>
          <w:lang w:val="de-DE"/>
        </w:rPr>
        <w:t>Filmtablette mit der Prägung „M“ auf der einen Seite der Tablette und „TL4“ auf der anderen Seite.</w:t>
      </w:r>
    </w:p>
    <w:p w14:paraId="0569A057" w14:textId="77777777" w:rsidR="00691B70" w:rsidRDefault="00691B70" w:rsidP="007D4E1B">
      <w:pPr>
        <w:pStyle w:val="Standa1"/>
        <w:numPr>
          <w:ilvl w:val="12"/>
          <w:numId w:val="0"/>
        </w:numPr>
        <w:tabs>
          <w:tab w:val="clear" w:pos="567"/>
          <w:tab w:val="left" w:pos="720"/>
        </w:tabs>
        <w:spacing w:line="240" w:lineRule="auto"/>
        <w:rPr>
          <w:lang w:val="de-DE"/>
        </w:rPr>
      </w:pPr>
    </w:p>
    <w:p w14:paraId="4038CA0D" w14:textId="77777777" w:rsidR="00691B70" w:rsidRDefault="00691B70" w:rsidP="007D4E1B">
      <w:pPr>
        <w:pStyle w:val="Standa1"/>
        <w:numPr>
          <w:ilvl w:val="12"/>
          <w:numId w:val="0"/>
        </w:numPr>
        <w:tabs>
          <w:tab w:val="clear" w:pos="567"/>
          <w:tab w:val="left" w:pos="720"/>
        </w:tabs>
        <w:spacing w:line="240" w:lineRule="auto"/>
        <w:rPr>
          <w:rFonts w:eastAsia="SimSun"/>
          <w:bCs/>
          <w:lang w:val="de-DE" w:eastAsia="en-GB"/>
        </w:rPr>
      </w:pPr>
      <w:r w:rsidRPr="00356E3E">
        <w:rPr>
          <w:rFonts w:eastAsia="SimSun"/>
          <w:bCs/>
          <w:lang w:val="de-DE" w:eastAsia="en-GB"/>
        </w:rPr>
        <w:t>Tadalafil Mylan</w:t>
      </w:r>
      <w:r>
        <w:rPr>
          <w:rFonts w:eastAsia="SimSun"/>
          <w:bCs/>
          <w:lang w:val="de-DE" w:eastAsia="en-GB"/>
        </w:rPr>
        <w:t xml:space="preserve"> 20 mg ist in Blisterpackungen mit 2, 4, 8, 12 und 24 Tabletten erhältlich.</w:t>
      </w:r>
    </w:p>
    <w:p w14:paraId="626B2212" w14:textId="77777777" w:rsidR="001F7287" w:rsidRPr="005D1610" w:rsidRDefault="001F7287" w:rsidP="007D4E1B">
      <w:pPr>
        <w:pStyle w:val="Standa1"/>
        <w:numPr>
          <w:ilvl w:val="12"/>
          <w:numId w:val="0"/>
        </w:numPr>
        <w:tabs>
          <w:tab w:val="clear" w:pos="567"/>
          <w:tab w:val="left" w:pos="720"/>
        </w:tabs>
        <w:spacing w:line="240" w:lineRule="auto"/>
        <w:rPr>
          <w:lang w:val="de-DE"/>
        </w:rPr>
      </w:pPr>
      <w:r w:rsidRPr="005D1610">
        <w:rPr>
          <w:lang w:val="de-DE"/>
        </w:rPr>
        <w:t>Es werden möglicherweise nicht alle Packungsgrößen in den Verkehr gebracht.</w:t>
      </w:r>
    </w:p>
    <w:p w14:paraId="2F809323" w14:textId="77777777" w:rsidR="00691B70" w:rsidRPr="009258CB" w:rsidRDefault="00691B70" w:rsidP="007D4E1B">
      <w:pPr>
        <w:pStyle w:val="Standa1"/>
        <w:spacing w:line="240" w:lineRule="auto"/>
        <w:rPr>
          <w:lang w:val="de-DE"/>
        </w:rPr>
      </w:pPr>
    </w:p>
    <w:p w14:paraId="72996181" w14:textId="77777777" w:rsidR="00691B70" w:rsidRPr="009258CB" w:rsidRDefault="00691B70" w:rsidP="007D4E1B">
      <w:pPr>
        <w:pStyle w:val="Standa1"/>
        <w:keepNext/>
        <w:keepLines/>
        <w:numPr>
          <w:ilvl w:val="12"/>
          <w:numId w:val="0"/>
        </w:numPr>
        <w:tabs>
          <w:tab w:val="clear" w:pos="567"/>
          <w:tab w:val="left" w:pos="720"/>
        </w:tabs>
        <w:spacing w:line="240" w:lineRule="auto"/>
        <w:ind w:right="-2"/>
        <w:rPr>
          <w:b/>
          <w:lang w:val="de-DE"/>
        </w:rPr>
      </w:pPr>
      <w:r w:rsidRPr="00E85F4A">
        <w:rPr>
          <w:b/>
          <w:noProof/>
          <w:lang w:val="de-DE"/>
        </w:rPr>
        <w:t>Pharmazeutischer Unternehmer und Hersteller</w:t>
      </w:r>
    </w:p>
    <w:p w14:paraId="013E901F" w14:textId="77777777" w:rsidR="00691B70" w:rsidRDefault="00691B70" w:rsidP="007D4E1B">
      <w:pPr>
        <w:pStyle w:val="Standa1"/>
        <w:keepNext/>
        <w:keepLines/>
        <w:numPr>
          <w:ilvl w:val="12"/>
          <w:numId w:val="0"/>
        </w:numPr>
        <w:tabs>
          <w:tab w:val="clear" w:pos="567"/>
          <w:tab w:val="left" w:pos="720"/>
        </w:tabs>
        <w:spacing w:line="240" w:lineRule="auto"/>
        <w:ind w:right="-2"/>
        <w:rPr>
          <w:lang w:val="de-DE"/>
        </w:rPr>
      </w:pPr>
    </w:p>
    <w:p w14:paraId="582BAB49" w14:textId="77777777" w:rsidR="00691B70" w:rsidRPr="00511733" w:rsidRDefault="00691B70" w:rsidP="007D4E1B">
      <w:pPr>
        <w:pStyle w:val="Standa1"/>
        <w:keepNext/>
        <w:keepLines/>
        <w:numPr>
          <w:ilvl w:val="12"/>
          <w:numId w:val="0"/>
        </w:numPr>
        <w:tabs>
          <w:tab w:val="clear" w:pos="567"/>
          <w:tab w:val="left" w:pos="720"/>
        </w:tabs>
        <w:spacing w:line="240" w:lineRule="auto"/>
        <w:ind w:right="-2"/>
        <w:rPr>
          <w:b/>
          <w:lang w:val="de-DE"/>
        </w:rPr>
      </w:pPr>
      <w:r w:rsidRPr="00511733">
        <w:rPr>
          <w:b/>
          <w:lang w:val="de-DE"/>
        </w:rPr>
        <w:t>Pharmazeutischer Unternehmer</w:t>
      </w:r>
    </w:p>
    <w:p w14:paraId="5B3C3BED"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Mylan Pharmaceuticals Limited</w:t>
      </w:r>
    </w:p>
    <w:p w14:paraId="30D3CFA3"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Damastown</w:t>
      </w:r>
      <w:proofErr w:type="spellEnd"/>
      <w:r w:rsidRPr="00D651D1">
        <w:rPr>
          <w:color w:val="000000"/>
          <w:sz w:val="22"/>
          <w:szCs w:val="22"/>
          <w:lang w:val="en-US"/>
        </w:rPr>
        <w:t xml:space="preserve"> Industrial Park, </w:t>
      </w:r>
    </w:p>
    <w:p w14:paraId="48D16034" w14:textId="77777777" w:rsidR="0038504C" w:rsidRPr="00D651D1" w:rsidRDefault="0038504C" w:rsidP="007D4E1B">
      <w:pPr>
        <w:autoSpaceDE w:val="0"/>
        <w:autoSpaceDN w:val="0"/>
        <w:ind w:right="108"/>
        <w:rPr>
          <w:sz w:val="22"/>
          <w:szCs w:val="22"/>
          <w:lang w:val="en-US"/>
        </w:rPr>
      </w:pPr>
      <w:proofErr w:type="spellStart"/>
      <w:r w:rsidRPr="00D651D1">
        <w:rPr>
          <w:color w:val="000000"/>
          <w:sz w:val="22"/>
          <w:szCs w:val="22"/>
          <w:lang w:val="en-US"/>
        </w:rPr>
        <w:t>Mulhuddart</w:t>
      </w:r>
      <w:proofErr w:type="spellEnd"/>
      <w:r w:rsidRPr="00D651D1">
        <w:rPr>
          <w:color w:val="000000"/>
          <w:sz w:val="22"/>
          <w:szCs w:val="22"/>
          <w:lang w:val="en-US"/>
        </w:rPr>
        <w:t xml:space="preserve">, Dublin 15, </w:t>
      </w:r>
    </w:p>
    <w:p w14:paraId="23648961" w14:textId="77777777" w:rsidR="0038504C" w:rsidRPr="00D651D1" w:rsidRDefault="0038504C" w:rsidP="007D4E1B">
      <w:pPr>
        <w:autoSpaceDE w:val="0"/>
        <w:autoSpaceDN w:val="0"/>
        <w:ind w:right="108"/>
        <w:rPr>
          <w:sz w:val="22"/>
          <w:szCs w:val="22"/>
          <w:lang w:val="en-US"/>
        </w:rPr>
      </w:pPr>
      <w:r w:rsidRPr="00D651D1">
        <w:rPr>
          <w:color w:val="000000"/>
          <w:sz w:val="22"/>
          <w:szCs w:val="22"/>
          <w:lang w:val="en-US"/>
        </w:rPr>
        <w:t>DUBLIN</w:t>
      </w:r>
    </w:p>
    <w:p w14:paraId="62F70396" w14:textId="77777777" w:rsidR="0038504C" w:rsidRPr="0010029A" w:rsidRDefault="0038504C" w:rsidP="007D4E1B">
      <w:pPr>
        <w:autoSpaceDE w:val="0"/>
        <w:autoSpaceDN w:val="0"/>
        <w:ind w:right="108"/>
        <w:jc w:val="both"/>
        <w:rPr>
          <w:color w:val="000000"/>
          <w:sz w:val="22"/>
          <w:szCs w:val="22"/>
          <w:lang w:val="en-US"/>
        </w:rPr>
      </w:pPr>
      <w:r w:rsidRPr="00D651D1">
        <w:rPr>
          <w:color w:val="000000"/>
          <w:sz w:val="22"/>
          <w:szCs w:val="22"/>
          <w:lang w:val="en-US"/>
        </w:rPr>
        <w:t xml:space="preserve">Irland </w:t>
      </w:r>
    </w:p>
    <w:p w14:paraId="56434F69"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6F4A4BFA" w14:textId="77777777" w:rsidR="00691B70" w:rsidRPr="00D651D1" w:rsidRDefault="00691B70" w:rsidP="007D4E1B">
      <w:pPr>
        <w:pStyle w:val="Standa1"/>
        <w:keepNext/>
        <w:keepLines/>
        <w:numPr>
          <w:ilvl w:val="12"/>
          <w:numId w:val="0"/>
        </w:numPr>
        <w:tabs>
          <w:tab w:val="clear" w:pos="567"/>
          <w:tab w:val="left" w:pos="720"/>
        </w:tabs>
        <w:spacing w:line="240" w:lineRule="auto"/>
        <w:rPr>
          <w:b/>
          <w:lang w:val="en-US"/>
        </w:rPr>
      </w:pPr>
      <w:proofErr w:type="spellStart"/>
      <w:r w:rsidRPr="00D651D1">
        <w:rPr>
          <w:b/>
          <w:lang w:val="en-US"/>
        </w:rPr>
        <w:t>Hersteller</w:t>
      </w:r>
      <w:proofErr w:type="spellEnd"/>
    </w:p>
    <w:p w14:paraId="1051B80D" w14:textId="77777777" w:rsidR="00691B70" w:rsidRPr="00D651D1" w:rsidRDefault="00691B70" w:rsidP="007D4E1B">
      <w:pPr>
        <w:pStyle w:val="Standa1"/>
        <w:numPr>
          <w:ilvl w:val="12"/>
          <w:numId w:val="0"/>
        </w:numPr>
        <w:tabs>
          <w:tab w:val="clear" w:pos="567"/>
          <w:tab w:val="left" w:pos="720"/>
        </w:tabs>
        <w:spacing w:line="240" w:lineRule="auto"/>
        <w:rPr>
          <w:lang w:val="en-US"/>
        </w:rPr>
      </w:pPr>
      <w:r w:rsidRPr="00D651D1">
        <w:rPr>
          <w:lang w:val="en-US"/>
        </w:rPr>
        <w:t>McDermott Laboratories Ltd. t/a Gerard Laboratories</w:t>
      </w:r>
    </w:p>
    <w:p w14:paraId="2A0E7283"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35/36 Baldoyle Industrial Estate, Grange Road</w:t>
      </w:r>
    </w:p>
    <w:p w14:paraId="074BD061"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Dublin 13</w:t>
      </w:r>
    </w:p>
    <w:p w14:paraId="0285C2FA"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r w:rsidRPr="00D651D1">
        <w:rPr>
          <w:lang w:val="en-US"/>
        </w:rPr>
        <w:t>Irland</w:t>
      </w:r>
    </w:p>
    <w:p w14:paraId="6095AAF7" w14:textId="77777777" w:rsidR="00691B70" w:rsidRPr="00D651D1" w:rsidRDefault="00691B70" w:rsidP="007D4E1B">
      <w:pPr>
        <w:pStyle w:val="Standa1"/>
        <w:numPr>
          <w:ilvl w:val="12"/>
          <w:numId w:val="0"/>
        </w:numPr>
        <w:tabs>
          <w:tab w:val="clear" w:pos="567"/>
          <w:tab w:val="left" w:pos="720"/>
        </w:tabs>
        <w:spacing w:line="240" w:lineRule="auto"/>
        <w:ind w:right="-2"/>
        <w:rPr>
          <w:lang w:val="en-US"/>
        </w:rPr>
      </w:pPr>
    </w:p>
    <w:p w14:paraId="68CC9DC5" w14:textId="77777777" w:rsidR="00691B70" w:rsidRPr="00DC10A2" w:rsidRDefault="00691B70" w:rsidP="007D4E1B">
      <w:pPr>
        <w:pStyle w:val="Standa1"/>
        <w:keepNext/>
        <w:numPr>
          <w:ilvl w:val="12"/>
          <w:numId w:val="0"/>
        </w:numPr>
        <w:tabs>
          <w:tab w:val="clear" w:pos="567"/>
          <w:tab w:val="left" w:pos="720"/>
        </w:tabs>
        <w:spacing w:line="240" w:lineRule="auto"/>
        <w:ind w:right="-2"/>
        <w:rPr>
          <w:highlight w:val="lightGray"/>
          <w:lang w:val="en-US"/>
        </w:rPr>
      </w:pPr>
      <w:r w:rsidRPr="00DC10A2">
        <w:rPr>
          <w:highlight w:val="lightGray"/>
          <w:lang w:val="en-US"/>
        </w:rPr>
        <w:t>Mylan Hungary Kft.</w:t>
      </w:r>
    </w:p>
    <w:p w14:paraId="0CCD8FD2"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Mylan utca 1</w:t>
      </w:r>
    </w:p>
    <w:p w14:paraId="45132B6D" w14:textId="77777777" w:rsidR="00691B70" w:rsidRPr="0010029A" w:rsidRDefault="00691B70" w:rsidP="007D4E1B">
      <w:pPr>
        <w:pStyle w:val="Standa1"/>
        <w:numPr>
          <w:ilvl w:val="12"/>
          <w:numId w:val="0"/>
        </w:numPr>
        <w:tabs>
          <w:tab w:val="clear" w:pos="567"/>
          <w:tab w:val="left" w:pos="720"/>
        </w:tabs>
        <w:spacing w:line="240" w:lineRule="auto"/>
        <w:ind w:right="-2"/>
        <w:rPr>
          <w:highlight w:val="lightGray"/>
          <w:lang w:val="sv-SE"/>
        </w:rPr>
      </w:pPr>
      <w:r w:rsidRPr="0010029A">
        <w:rPr>
          <w:highlight w:val="lightGray"/>
          <w:lang w:val="sv-SE"/>
        </w:rPr>
        <w:t>Komárom, 2900</w:t>
      </w:r>
    </w:p>
    <w:p w14:paraId="0B75E106" w14:textId="77777777" w:rsidR="00691B70" w:rsidRPr="0010029A" w:rsidRDefault="00691B70" w:rsidP="007D4E1B">
      <w:pPr>
        <w:pStyle w:val="Standa1"/>
        <w:numPr>
          <w:ilvl w:val="12"/>
          <w:numId w:val="0"/>
        </w:numPr>
        <w:tabs>
          <w:tab w:val="clear" w:pos="567"/>
          <w:tab w:val="left" w:pos="720"/>
        </w:tabs>
        <w:spacing w:line="240" w:lineRule="auto"/>
        <w:ind w:right="-2"/>
        <w:rPr>
          <w:lang w:val="sv-SE"/>
        </w:rPr>
      </w:pPr>
      <w:r w:rsidRPr="0010029A">
        <w:rPr>
          <w:highlight w:val="lightGray"/>
          <w:lang w:val="sv-SE"/>
        </w:rPr>
        <w:t>Ungarn</w:t>
      </w:r>
    </w:p>
    <w:p w14:paraId="0B537695" w14:textId="77777777" w:rsidR="0028066B" w:rsidRPr="0010029A" w:rsidRDefault="0028066B" w:rsidP="007D4E1B">
      <w:pPr>
        <w:pStyle w:val="Standa1"/>
        <w:numPr>
          <w:ilvl w:val="12"/>
          <w:numId w:val="0"/>
        </w:numPr>
        <w:tabs>
          <w:tab w:val="left" w:pos="720"/>
        </w:tabs>
        <w:spacing w:line="240" w:lineRule="auto"/>
        <w:ind w:right="-2"/>
        <w:rPr>
          <w:lang w:val="sv-SE"/>
        </w:rPr>
      </w:pPr>
    </w:p>
    <w:p w14:paraId="1BF8FA83" w14:textId="05CC1A19" w:rsidR="0028066B" w:rsidRPr="0010029A" w:rsidRDefault="0028066B" w:rsidP="007D4E1B">
      <w:pPr>
        <w:pStyle w:val="Standa1"/>
        <w:numPr>
          <w:ilvl w:val="12"/>
          <w:numId w:val="0"/>
        </w:numPr>
        <w:tabs>
          <w:tab w:val="left" w:pos="720"/>
        </w:tabs>
        <w:spacing w:line="240" w:lineRule="auto"/>
        <w:ind w:right="-2"/>
        <w:rPr>
          <w:highlight w:val="lightGray"/>
          <w:lang w:val="sv-SE"/>
        </w:rPr>
      </w:pPr>
      <w:del w:id="36" w:author="Anonymous Viatris" w:date="2026-04-22T15:55:00Z" w16du:dateUtc="2026-04-22T10:25:00Z">
        <w:r w:rsidRPr="0010029A" w:rsidDel="00E243AA">
          <w:rPr>
            <w:highlight w:val="lightGray"/>
            <w:lang w:val="sv-SE"/>
          </w:rPr>
          <w:delText xml:space="preserve">Mylan </w:delText>
        </w:r>
      </w:del>
      <w:ins w:id="37" w:author="Anonymous Viatris" w:date="2026-04-22T15:55:00Z" w16du:dateUtc="2026-04-22T10:25:00Z">
        <w:r w:rsidR="00E243AA">
          <w:rPr>
            <w:highlight w:val="lightGray"/>
            <w:lang w:val="sv-SE"/>
          </w:rPr>
          <w:t>Viatris</w:t>
        </w:r>
        <w:r w:rsidR="00E243AA" w:rsidRPr="0010029A">
          <w:rPr>
            <w:highlight w:val="lightGray"/>
            <w:lang w:val="sv-SE"/>
          </w:rPr>
          <w:t xml:space="preserve"> </w:t>
        </w:r>
      </w:ins>
      <w:r w:rsidRPr="0010029A">
        <w:rPr>
          <w:highlight w:val="lightGray"/>
          <w:lang w:val="sv-SE"/>
        </w:rPr>
        <w:t>Germany GmbH</w:t>
      </w:r>
    </w:p>
    <w:p w14:paraId="39AF38E6"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 xml:space="preserve">Zweigniederlassung Bad Homburg v. d. Hoehe, </w:t>
      </w:r>
    </w:p>
    <w:p w14:paraId="1226AA12"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Benzstraße 1</w:t>
      </w:r>
    </w:p>
    <w:p w14:paraId="70573832" w14:textId="77777777" w:rsidR="0028066B" w:rsidRPr="00FC0490" w:rsidRDefault="0028066B" w:rsidP="007D4E1B">
      <w:pPr>
        <w:pStyle w:val="Standa1"/>
        <w:numPr>
          <w:ilvl w:val="12"/>
          <w:numId w:val="0"/>
        </w:numPr>
        <w:tabs>
          <w:tab w:val="left" w:pos="720"/>
        </w:tabs>
        <w:spacing w:line="240" w:lineRule="auto"/>
        <w:ind w:right="-2"/>
        <w:rPr>
          <w:highlight w:val="lightGray"/>
          <w:lang w:val="de-DE"/>
        </w:rPr>
      </w:pPr>
      <w:r w:rsidRPr="00FC0490">
        <w:rPr>
          <w:highlight w:val="lightGray"/>
          <w:lang w:val="de-DE"/>
        </w:rPr>
        <w:t>61352 Bad Homburg v. d. Hoehe</w:t>
      </w:r>
    </w:p>
    <w:p w14:paraId="5D13D730" w14:textId="77777777" w:rsidR="0028066B" w:rsidRDefault="0028066B" w:rsidP="007D4E1B">
      <w:pPr>
        <w:pStyle w:val="Standa1"/>
        <w:numPr>
          <w:ilvl w:val="12"/>
          <w:numId w:val="0"/>
        </w:numPr>
        <w:tabs>
          <w:tab w:val="clear" w:pos="567"/>
          <w:tab w:val="left" w:pos="720"/>
        </w:tabs>
        <w:spacing w:line="240" w:lineRule="auto"/>
        <w:ind w:right="-2"/>
        <w:rPr>
          <w:lang w:val="de-DE"/>
        </w:rPr>
      </w:pPr>
      <w:r w:rsidRPr="00FC0490">
        <w:rPr>
          <w:highlight w:val="lightGray"/>
          <w:lang w:val="de-DE"/>
        </w:rPr>
        <w:t>Deutschland</w:t>
      </w:r>
    </w:p>
    <w:p w14:paraId="4C80BE07" w14:textId="77777777" w:rsidR="00D61B9D" w:rsidRPr="00543E41" w:rsidRDefault="00D61B9D" w:rsidP="007D4E1B">
      <w:pPr>
        <w:pStyle w:val="Standa1"/>
        <w:numPr>
          <w:ilvl w:val="12"/>
          <w:numId w:val="0"/>
        </w:numPr>
        <w:tabs>
          <w:tab w:val="clear" w:pos="567"/>
          <w:tab w:val="left" w:pos="720"/>
        </w:tabs>
        <w:spacing w:line="240" w:lineRule="auto"/>
        <w:ind w:right="-2"/>
        <w:rPr>
          <w:lang w:val="de-DE"/>
        </w:rPr>
      </w:pPr>
    </w:p>
    <w:p w14:paraId="5882E7B2" w14:textId="77777777" w:rsidR="00691B70" w:rsidRPr="00543E41" w:rsidRDefault="00691B70" w:rsidP="007D4E1B">
      <w:pPr>
        <w:pStyle w:val="Standa1"/>
        <w:numPr>
          <w:ilvl w:val="12"/>
          <w:numId w:val="0"/>
        </w:numPr>
        <w:tabs>
          <w:tab w:val="clear" w:pos="567"/>
          <w:tab w:val="left" w:pos="720"/>
        </w:tabs>
        <w:spacing w:line="240" w:lineRule="auto"/>
        <w:ind w:right="-2"/>
        <w:rPr>
          <w:lang w:val="de-DE"/>
        </w:rPr>
      </w:pPr>
      <w:r w:rsidRPr="00543E41">
        <w:rPr>
          <w:noProof/>
          <w:lang w:val="de-DE"/>
        </w:rPr>
        <w:t>Falls Sie weitere Informationen über das Arzneimittel wünschen, setzen Sie sich bitte mit dem örtlichen Vertreter des pharmazeutischen Unternehmers in Verbindung.</w:t>
      </w:r>
    </w:p>
    <w:p w14:paraId="30FF7613" w14:textId="2D5BA10A" w:rsidR="00691B70" w:rsidRPr="00543E41" w:rsidRDefault="00691B70" w:rsidP="007D4E1B">
      <w:pPr>
        <w:pStyle w:val="Standa1"/>
        <w:spacing w:line="240" w:lineRule="auto"/>
        <w:rPr>
          <w:lang w:val="de-DE"/>
        </w:rPr>
      </w:pPr>
    </w:p>
    <w:tbl>
      <w:tblPr>
        <w:tblW w:w="0" w:type="auto"/>
        <w:tblLook w:val="04A0" w:firstRow="1" w:lastRow="0" w:firstColumn="1" w:lastColumn="0" w:noHBand="0" w:noVBand="1"/>
      </w:tblPr>
      <w:tblGrid>
        <w:gridCol w:w="4814"/>
        <w:gridCol w:w="4825"/>
      </w:tblGrid>
      <w:tr w:rsidR="00543E41" w:rsidRPr="006D4D74" w14:paraId="3FB337A0" w14:textId="77777777" w:rsidTr="009B7EC2">
        <w:trPr>
          <w:cantSplit/>
          <w:trHeight w:val="332"/>
        </w:trPr>
        <w:tc>
          <w:tcPr>
            <w:tcW w:w="4814" w:type="dxa"/>
            <w:shd w:val="clear" w:color="auto" w:fill="auto"/>
          </w:tcPr>
          <w:p w14:paraId="7156FD44" w14:textId="77777777" w:rsidR="00D45593" w:rsidRPr="0010029A" w:rsidRDefault="00D45593" w:rsidP="007D4E1B">
            <w:pPr>
              <w:rPr>
                <w:b/>
                <w:noProof/>
                <w:szCs w:val="22"/>
                <w:lang w:val="fr-BE"/>
              </w:rPr>
            </w:pPr>
            <w:r w:rsidRPr="0010029A">
              <w:rPr>
                <w:b/>
                <w:noProof/>
                <w:szCs w:val="22"/>
                <w:lang w:val="fr-BE"/>
              </w:rPr>
              <w:t>België/Belgique/Belgien</w:t>
            </w:r>
          </w:p>
          <w:p w14:paraId="313F0CB8" w14:textId="7FDAF639" w:rsidR="00D45593" w:rsidRPr="0010029A" w:rsidRDefault="00036BE1" w:rsidP="007D4E1B">
            <w:pPr>
              <w:rPr>
                <w:noProof/>
                <w:szCs w:val="22"/>
                <w:lang w:val="fr-BE"/>
              </w:rPr>
            </w:pPr>
            <w:r>
              <w:rPr>
                <w:noProof/>
                <w:szCs w:val="22"/>
                <w:lang w:val="fr-BE"/>
              </w:rPr>
              <w:t>Viatris</w:t>
            </w:r>
            <w:r w:rsidR="00D45593" w:rsidRPr="0010029A">
              <w:rPr>
                <w:noProof/>
                <w:szCs w:val="22"/>
                <w:lang w:val="fr-BE"/>
              </w:rPr>
              <w:t xml:space="preserve"> bvba/sprl</w:t>
            </w:r>
          </w:p>
          <w:p w14:paraId="5AD7C1CA" w14:textId="77777777" w:rsidR="00D45593" w:rsidRPr="00543E41" w:rsidRDefault="00D45593" w:rsidP="007D4E1B">
            <w:pPr>
              <w:rPr>
                <w:noProof/>
                <w:szCs w:val="22"/>
                <w:lang w:val="en-US"/>
              </w:rPr>
            </w:pPr>
            <w:proofErr w:type="spellStart"/>
            <w:r w:rsidRPr="00543E41">
              <w:rPr>
                <w:szCs w:val="22"/>
                <w:lang w:val="en-US"/>
              </w:rPr>
              <w:t>Tél</w:t>
            </w:r>
            <w:proofErr w:type="spellEnd"/>
            <w:r w:rsidRPr="00543E41">
              <w:rPr>
                <w:szCs w:val="22"/>
                <w:lang w:val="en-US"/>
              </w:rPr>
              <w:t>/Tel: + 32 (0)2 658 61 00</w:t>
            </w:r>
          </w:p>
        </w:tc>
        <w:tc>
          <w:tcPr>
            <w:tcW w:w="4825" w:type="dxa"/>
            <w:shd w:val="clear" w:color="auto" w:fill="auto"/>
          </w:tcPr>
          <w:p w14:paraId="22323F25" w14:textId="77777777" w:rsidR="00D45593" w:rsidRPr="00543E41" w:rsidRDefault="00D45593" w:rsidP="007D4E1B">
            <w:pPr>
              <w:autoSpaceDE w:val="0"/>
              <w:autoSpaceDN w:val="0"/>
              <w:adjustRightInd w:val="0"/>
              <w:rPr>
                <w:noProof/>
                <w:szCs w:val="22"/>
                <w:lang w:val="en-US"/>
              </w:rPr>
            </w:pPr>
            <w:r w:rsidRPr="00543E41">
              <w:rPr>
                <w:b/>
                <w:noProof/>
                <w:szCs w:val="22"/>
                <w:lang w:val="en-US"/>
              </w:rPr>
              <w:t>Lietuva (Lithuania)</w:t>
            </w:r>
          </w:p>
          <w:p w14:paraId="56A2B76A" w14:textId="1B64D82E" w:rsidR="0044558C" w:rsidRPr="00D651D1" w:rsidRDefault="00047D7D" w:rsidP="007D4E1B">
            <w:pPr>
              <w:autoSpaceDE w:val="0"/>
              <w:autoSpaceDN w:val="0"/>
              <w:adjustRightInd w:val="0"/>
              <w:rPr>
                <w:noProof/>
                <w:lang w:val="en-US"/>
              </w:rPr>
            </w:pPr>
            <w:r>
              <w:rPr>
                <w:noProof/>
                <w:lang w:val="en-US"/>
              </w:rPr>
              <w:t>Viatris</w:t>
            </w:r>
            <w:r w:rsidR="0044558C" w:rsidRPr="00D651D1">
              <w:rPr>
                <w:noProof/>
                <w:lang w:val="en-US"/>
              </w:rPr>
              <w:t xml:space="preserve"> UAB</w:t>
            </w:r>
          </w:p>
          <w:p w14:paraId="0FD028A0" w14:textId="06C62206" w:rsidR="00D45593" w:rsidRPr="00543E41" w:rsidRDefault="00D45593" w:rsidP="007D4E1B">
            <w:pPr>
              <w:autoSpaceDE w:val="0"/>
              <w:autoSpaceDN w:val="0"/>
              <w:adjustRightInd w:val="0"/>
              <w:rPr>
                <w:b/>
                <w:noProof/>
                <w:szCs w:val="22"/>
                <w:lang w:val="en-US"/>
              </w:rPr>
            </w:pPr>
            <w:r w:rsidRPr="00543E41">
              <w:rPr>
                <w:noProof/>
                <w:szCs w:val="22"/>
                <w:lang w:val="en-US"/>
              </w:rPr>
              <w:t xml:space="preserve">Tel: </w:t>
            </w:r>
            <w:r w:rsidRPr="00543E41">
              <w:rPr>
                <w:bCs/>
                <w:szCs w:val="22"/>
                <w:lang w:val="en-US"/>
              </w:rPr>
              <w:t>+</w:t>
            </w:r>
            <w:r w:rsidR="00D61B9D">
              <w:rPr>
                <w:bCs/>
                <w:szCs w:val="22"/>
                <w:lang w:val="en-US"/>
              </w:rPr>
              <w:t xml:space="preserve"> </w:t>
            </w:r>
            <w:r w:rsidRPr="00543E41">
              <w:rPr>
                <w:bCs/>
                <w:szCs w:val="22"/>
                <w:lang w:val="en-US"/>
              </w:rPr>
              <w:t>370 5 205 1288</w:t>
            </w:r>
          </w:p>
        </w:tc>
      </w:tr>
      <w:tr w:rsidR="00543E41" w:rsidRPr="006D4D74" w14:paraId="55880D15" w14:textId="77777777" w:rsidTr="009B7EC2">
        <w:trPr>
          <w:cantSplit/>
        </w:trPr>
        <w:tc>
          <w:tcPr>
            <w:tcW w:w="4814" w:type="dxa"/>
            <w:shd w:val="clear" w:color="auto" w:fill="auto"/>
          </w:tcPr>
          <w:p w14:paraId="5969C320" w14:textId="77777777" w:rsidR="00D45593" w:rsidRPr="00543E41" w:rsidRDefault="00D45593" w:rsidP="007D4E1B">
            <w:pPr>
              <w:ind w:right="34"/>
              <w:rPr>
                <w:noProof/>
                <w:szCs w:val="22"/>
                <w:lang w:val="en-US"/>
              </w:rPr>
            </w:pPr>
          </w:p>
        </w:tc>
        <w:tc>
          <w:tcPr>
            <w:tcW w:w="4825" w:type="dxa"/>
            <w:shd w:val="clear" w:color="auto" w:fill="auto"/>
          </w:tcPr>
          <w:p w14:paraId="496F7FD6" w14:textId="77777777" w:rsidR="00D45593" w:rsidRPr="00543E41" w:rsidRDefault="00D45593" w:rsidP="007D4E1B">
            <w:pPr>
              <w:autoSpaceDE w:val="0"/>
              <w:autoSpaceDN w:val="0"/>
              <w:adjustRightInd w:val="0"/>
              <w:rPr>
                <w:noProof/>
                <w:szCs w:val="22"/>
                <w:lang w:val="en-US"/>
              </w:rPr>
            </w:pPr>
          </w:p>
        </w:tc>
      </w:tr>
      <w:tr w:rsidR="00543E41" w:rsidRPr="00543E41" w14:paraId="2A30F1EC" w14:textId="77777777" w:rsidTr="00C25811">
        <w:trPr>
          <w:cantSplit/>
        </w:trPr>
        <w:tc>
          <w:tcPr>
            <w:tcW w:w="4927" w:type="dxa"/>
            <w:shd w:val="clear" w:color="auto" w:fill="auto"/>
          </w:tcPr>
          <w:p w14:paraId="5F6ABE63" w14:textId="77777777" w:rsidR="00D45593" w:rsidRPr="00DC10A2" w:rsidRDefault="00D45593" w:rsidP="007D4E1B">
            <w:pPr>
              <w:numPr>
                <w:ilvl w:val="12"/>
                <w:numId w:val="0"/>
              </w:numPr>
              <w:ind w:right="-2"/>
              <w:rPr>
                <w:b/>
                <w:bCs/>
                <w:noProof/>
                <w:szCs w:val="22"/>
                <w:lang w:val="en-US"/>
              </w:rPr>
            </w:pPr>
            <w:r w:rsidRPr="00543E41">
              <w:rPr>
                <w:b/>
                <w:bCs/>
                <w:noProof/>
                <w:szCs w:val="22"/>
              </w:rPr>
              <w:t>България</w:t>
            </w:r>
            <w:r w:rsidRPr="00DC10A2">
              <w:rPr>
                <w:b/>
                <w:bCs/>
                <w:noProof/>
                <w:szCs w:val="22"/>
                <w:lang w:val="en-US"/>
              </w:rPr>
              <w:t xml:space="preserve"> (Bulgaria)</w:t>
            </w:r>
          </w:p>
          <w:p w14:paraId="1D16BB0D" w14:textId="311790FD" w:rsidR="00D45593" w:rsidRPr="00DC10A2" w:rsidRDefault="00E243AA" w:rsidP="007D4E1B">
            <w:pPr>
              <w:numPr>
                <w:ilvl w:val="12"/>
                <w:numId w:val="0"/>
              </w:numPr>
              <w:ind w:right="-2"/>
              <w:rPr>
                <w:noProof/>
                <w:szCs w:val="22"/>
                <w:lang w:val="en-US"/>
              </w:rPr>
            </w:pPr>
            <w:proofErr w:type="spellStart"/>
            <w:ins w:id="38" w:author="Anonymous Viatris" w:date="2026-04-22T15:55:00Z" w16du:dateUtc="2026-04-22T10:25:00Z">
              <w:r w:rsidRPr="00EB6601">
                <w:rPr>
                  <w:szCs w:val="22"/>
                  <w:lang w:val="en-GB"/>
                </w:rPr>
                <w:t>Виатрис</w:t>
              </w:r>
              <w:proofErr w:type="spellEnd"/>
              <w:r w:rsidRPr="00EB6601">
                <w:rPr>
                  <w:szCs w:val="22"/>
                  <w:lang w:val="en-GB"/>
                </w:rPr>
                <w:t xml:space="preserve"> </w:t>
              </w:r>
            </w:ins>
            <w:del w:id="39" w:author="Anonymous Viatris" w:date="2026-04-22T15:55:00Z" w16du:dateUtc="2026-04-22T10:25:00Z">
              <w:r w:rsidR="00D45593" w:rsidRPr="00543E41" w:rsidDel="00E243AA">
                <w:rPr>
                  <w:szCs w:val="22"/>
                  <w:lang w:val="bg-BG"/>
                </w:rPr>
                <w:delText xml:space="preserve">Майлан </w:delText>
              </w:r>
            </w:del>
            <w:r w:rsidR="00D45593" w:rsidRPr="00543E41">
              <w:rPr>
                <w:szCs w:val="22"/>
                <w:lang w:val="bg-BG"/>
              </w:rPr>
              <w:t>ЕООД</w:t>
            </w:r>
          </w:p>
          <w:p w14:paraId="42D555F6" w14:textId="7A13F454" w:rsidR="00D45593" w:rsidRPr="00DC10A2" w:rsidRDefault="00D45593" w:rsidP="00627DD8">
            <w:pPr>
              <w:rPr>
                <w:noProof/>
                <w:szCs w:val="22"/>
                <w:lang w:val="en-US"/>
              </w:rPr>
            </w:pPr>
            <w:r w:rsidRPr="00543E41">
              <w:t>Тел</w:t>
            </w:r>
            <w:r w:rsidR="00F86C67" w:rsidRPr="00DC10A2">
              <w:rPr>
                <w:lang w:val="en-US"/>
              </w:rPr>
              <w:t>.</w:t>
            </w:r>
            <w:r w:rsidRPr="00DC10A2">
              <w:rPr>
                <w:lang w:val="en-US"/>
              </w:rPr>
              <w:t>: +359 2 44 55 400</w:t>
            </w:r>
          </w:p>
        </w:tc>
        <w:tc>
          <w:tcPr>
            <w:tcW w:w="4928" w:type="dxa"/>
            <w:shd w:val="clear" w:color="auto" w:fill="auto"/>
          </w:tcPr>
          <w:p w14:paraId="0D4FA6D2" w14:textId="77777777" w:rsidR="00D45593" w:rsidRPr="00543E41" w:rsidRDefault="00D45593" w:rsidP="007D4E1B">
            <w:pPr>
              <w:autoSpaceDE w:val="0"/>
              <w:autoSpaceDN w:val="0"/>
              <w:adjustRightInd w:val="0"/>
              <w:rPr>
                <w:noProof/>
                <w:szCs w:val="22"/>
              </w:rPr>
            </w:pPr>
            <w:r w:rsidRPr="00543E41">
              <w:rPr>
                <w:b/>
                <w:noProof/>
                <w:szCs w:val="22"/>
              </w:rPr>
              <w:t>Luxembourg/Luxemburg</w:t>
            </w:r>
          </w:p>
          <w:p w14:paraId="43BF81B5" w14:textId="0E24ED1C" w:rsidR="00D45593" w:rsidRPr="00543E41" w:rsidRDefault="00036BE1" w:rsidP="007D4E1B">
            <w:pPr>
              <w:autoSpaceDE w:val="0"/>
              <w:autoSpaceDN w:val="0"/>
              <w:adjustRightInd w:val="0"/>
              <w:rPr>
                <w:noProof/>
                <w:szCs w:val="22"/>
              </w:rPr>
            </w:pPr>
            <w:r>
              <w:rPr>
                <w:noProof/>
                <w:szCs w:val="22"/>
              </w:rPr>
              <w:t>Viatris</w:t>
            </w:r>
            <w:r w:rsidR="00D45593" w:rsidRPr="00543E41">
              <w:rPr>
                <w:noProof/>
                <w:szCs w:val="22"/>
              </w:rPr>
              <w:t xml:space="preserve"> bvba/sprl</w:t>
            </w:r>
          </w:p>
          <w:p w14:paraId="24DFD82B" w14:textId="67144ECA" w:rsidR="00D45593" w:rsidRPr="00543E41" w:rsidRDefault="00F86C67" w:rsidP="007D4E1B">
            <w:pPr>
              <w:autoSpaceDE w:val="0"/>
              <w:autoSpaceDN w:val="0"/>
              <w:adjustRightInd w:val="0"/>
              <w:rPr>
                <w:noProof/>
                <w:szCs w:val="22"/>
              </w:rPr>
            </w:pPr>
            <w:r>
              <w:rPr>
                <w:noProof/>
                <w:szCs w:val="22"/>
              </w:rPr>
              <w:t>Tél/</w:t>
            </w:r>
            <w:r w:rsidR="00D45593" w:rsidRPr="00543E41">
              <w:rPr>
                <w:noProof/>
                <w:szCs w:val="22"/>
              </w:rPr>
              <w:t>Tel: + 32 (0)2 658 61 00</w:t>
            </w:r>
            <w:r w:rsidR="00D45593" w:rsidRPr="00543E41" w:rsidDel="00971EE3">
              <w:rPr>
                <w:noProof/>
                <w:szCs w:val="22"/>
              </w:rPr>
              <w:t xml:space="preserve"> </w:t>
            </w:r>
          </w:p>
          <w:p w14:paraId="3A74B42D" w14:textId="77777777" w:rsidR="00D45593" w:rsidRPr="00543E41" w:rsidRDefault="00D45593" w:rsidP="007D4E1B">
            <w:pPr>
              <w:autoSpaceDE w:val="0"/>
              <w:autoSpaceDN w:val="0"/>
              <w:adjustRightInd w:val="0"/>
              <w:rPr>
                <w:noProof/>
                <w:szCs w:val="22"/>
              </w:rPr>
            </w:pPr>
            <w:r w:rsidRPr="00543E41">
              <w:rPr>
                <w:noProof/>
                <w:szCs w:val="22"/>
              </w:rPr>
              <w:t>(Belgique/Belgien)</w:t>
            </w:r>
          </w:p>
        </w:tc>
      </w:tr>
      <w:tr w:rsidR="00543E41" w:rsidRPr="00543E41" w14:paraId="45E0BCC2" w14:textId="77777777" w:rsidTr="00C25811">
        <w:trPr>
          <w:cantSplit/>
        </w:trPr>
        <w:tc>
          <w:tcPr>
            <w:tcW w:w="4927" w:type="dxa"/>
            <w:shd w:val="clear" w:color="auto" w:fill="auto"/>
          </w:tcPr>
          <w:p w14:paraId="32BDC0D4" w14:textId="77777777" w:rsidR="00D45593" w:rsidRPr="00543E41" w:rsidRDefault="00D45593" w:rsidP="007D4E1B">
            <w:pPr>
              <w:numPr>
                <w:ilvl w:val="12"/>
                <w:numId w:val="0"/>
              </w:numPr>
              <w:ind w:right="-2"/>
              <w:rPr>
                <w:noProof/>
                <w:szCs w:val="22"/>
              </w:rPr>
            </w:pPr>
          </w:p>
        </w:tc>
        <w:tc>
          <w:tcPr>
            <w:tcW w:w="4928" w:type="dxa"/>
            <w:shd w:val="clear" w:color="auto" w:fill="auto"/>
          </w:tcPr>
          <w:p w14:paraId="349B538B" w14:textId="77777777" w:rsidR="00D45593" w:rsidRPr="00543E41" w:rsidRDefault="00D45593" w:rsidP="007D4E1B">
            <w:pPr>
              <w:numPr>
                <w:ilvl w:val="12"/>
                <w:numId w:val="0"/>
              </w:numPr>
              <w:ind w:right="-2"/>
              <w:rPr>
                <w:noProof/>
                <w:szCs w:val="22"/>
              </w:rPr>
            </w:pPr>
          </w:p>
        </w:tc>
      </w:tr>
      <w:tr w:rsidR="00543E41" w:rsidRPr="00543E41" w14:paraId="2A681293" w14:textId="77777777" w:rsidTr="00C25811">
        <w:trPr>
          <w:cantSplit/>
        </w:trPr>
        <w:tc>
          <w:tcPr>
            <w:tcW w:w="4927" w:type="dxa"/>
            <w:shd w:val="clear" w:color="auto" w:fill="auto"/>
          </w:tcPr>
          <w:p w14:paraId="59B64055" w14:textId="77777777" w:rsidR="00D45593" w:rsidRPr="00543E41" w:rsidRDefault="00D45593" w:rsidP="007D4E1B">
            <w:pPr>
              <w:numPr>
                <w:ilvl w:val="12"/>
                <w:numId w:val="0"/>
              </w:numPr>
              <w:ind w:right="-2"/>
              <w:rPr>
                <w:noProof/>
                <w:szCs w:val="22"/>
                <w:lang w:val="sv-SE"/>
              </w:rPr>
            </w:pPr>
            <w:r w:rsidRPr="00543E41">
              <w:rPr>
                <w:b/>
                <w:noProof/>
                <w:szCs w:val="22"/>
                <w:lang w:val="sv-SE"/>
              </w:rPr>
              <w:t>Česká republika</w:t>
            </w:r>
          </w:p>
          <w:p w14:paraId="3FCEDF43" w14:textId="55865D8D" w:rsidR="00D45593" w:rsidRPr="00543E41" w:rsidRDefault="00B25310" w:rsidP="007D4E1B">
            <w:pPr>
              <w:numPr>
                <w:ilvl w:val="12"/>
                <w:numId w:val="0"/>
              </w:numPr>
              <w:ind w:right="-2"/>
              <w:rPr>
                <w:noProof/>
                <w:szCs w:val="22"/>
                <w:lang w:val="sv-SE"/>
              </w:rPr>
            </w:pPr>
            <w:r>
              <w:rPr>
                <w:noProof/>
                <w:szCs w:val="22"/>
                <w:lang w:val="sv-SE"/>
              </w:rPr>
              <w:t xml:space="preserve">Viatris </w:t>
            </w:r>
            <w:r w:rsidR="00D61B9D">
              <w:rPr>
                <w:noProof/>
                <w:szCs w:val="22"/>
                <w:lang w:val="sv-SE"/>
              </w:rPr>
              <w:t>CZ</w:t>
            </w:r>
            <w:r w:rsidR="00D61B9D" w:rsidRPr="00543E41">
              <w:rPr>
                <w:noProof/>
                <w:szCs w:val="22"/>
                <w:lang w:val="sv-SE"/>
              </w:rPr>
              <w:t xml:space="preserve"> </w:t>
            </w:r>
            <w:r w:rsidR="00D45593" w:rsidRPr="00543E41">
              <w:rPr>
                <w:noProof/>
                <w:szCs w:val="22"/>
                <w:lang w:val="sv-SE"/>
              </w:rPr>
              <w:t>s.r.o.</w:t>
            </w:r>
          </w:p>
          <w:p w14:paraId="7E57D3C5" w14:textId="77777777" w:rsidR="00D45593" w:rsidRPr="00543E41" w:rsidRDefault="00D45593" w:rsidP="007D4E1B">
            <w:pPr>
              <w:numPr>
                <w:ilvl w:val="12"/>
                <w:numId w:val="0"/>
              </w:numPr>
              <w:ind w:right="-2"/>
              <w:rPr>
                <w:noProof/>
                <w:szCs w:val="22"/>
              </w:rPr>
            </w:pPr>
            <w:r w:rsidRPr="00543E41">
              <w:rPr>
                <w:noProof/>
                <w:szCs w:val="22"/>
              </w:rPr>
              <w:t>Tel: + 420 222 004 400</w:t>
            </w:r>
          </w:p>
        </w:tc>
        <w:tc>
          <w:tcPr>
            <w:tcW w:w="4928" w:type="dxa"/>
            <w:shd w:val="clear" w:color="auto" w:fill="auto"/>
          </w:tcPr>
          <w:p w14:paraId="0A6422E2" w14:textId="77777777" w:rsidR="00D45593" w:rsidRPr="00997739" w:rsidRDefault="00D45593" w:rsidP="007D4E1B">
            <w:pPr>
              <w:numPr>
                <w:ilvl w:val="12"/>
                <w:numId w:val="0"/>
              </w:numPr>
              <w:ind w:right="-2"/>
              <w:rPr>
                <w:b/>
                <w:noProof/>
                <w:szCs w:val="22"/>
                <w:lang w:val="en-US"/>
              </w:rPr>
            </w:pPr>
            <w:r w:rsidRPr="00997739">
              <w:rPr>
                <w:b/>
                <w:noProof/>
                <w:szCs w:val="22"/>
                <w:lang w:val="en-US"/>
              </w:rPr>
              <w:t>Magyarország (Hungary)</w:t>
            </w:r>
          </w:p>
          <w:p w14:paraId="3E9AE462" w14:textId="39A8FD26" w:rsidR="00D45593" w:rsidRPr="00997739" w:rsidRDefault="00036BE1" w:rsidP="007D4E1B">
            <w:pPr>
              <w:numPr>
                <w:ilvl w:val="12"/>
                <w:numId w:val="0"/>
              </w:numPr>
              <w:ind w:right="-2"/>
              <w:rPr>
                <w:noProof/>
                <w:szCs w:val="22"/>
                <w:lang w:val="en-US"/>
              </w:rPr>
            </w:pPr>
            <w:r w:rsidRPr="00997739">
              <w:rPr>
                <w:noProof/>
                <w:lang w:val="en-US"/>
              </w:rPr>
              <w:t>Viatris Healthcare</w:t>
            </w:r>
            <w:r w:rsidR="00D45593" w:rsidRPr="00997739">
              <w:rPr>
                <w:noProof/>
                <w:szCs w:val="22"/>
                <w:lang w:val="en-US"/>
              </w:rPr>
              <w:t xml:space="preserve"> Kft.</w:t>
            </w:r>
          </w:p>
          <w:p w14:paraId="57386ADA" w14:textId="23047A91" w:rsidR="00D45593" w:rsidRPr="00543E41" w:rsidRDefault="00D45593" w:rsidP="007D4E1B">
            <w:pPr>
              <w:pStyle w:val="MGGTextLeft"/>
              <w:spacing w:line="240" w:lineRule="auto"/>
              <w:rPr>
                <w:noProof/>
                <w:szCs w:val="22"/>
              </w:rPr>
            </w:pPr>
            <w:r w:rsidRPr="00543E41">
              <w:rPr>
                <w:noProof/>
                <w:szCs w:val="22"/>
              </w:rPr>
              <w:t>Tel</w:t>
            </w:r>
            <w:r w:rsidR="00C02EAF">
              <w:rPr>
                <w:noProof/>
                <w:szCs w:val="22"/>
              </w:rPr>
              <w:t>.:</w:t>
            </w:r>
            <w:r w:rsidRPr="00543E41">
              <w:rPr>
                <w:noProof/>
                <w:szCs w:val="22"/>
              </w:rPr>
              <w:t xml:space="preserve"> </w:t>
            </w:r>
            <w:r w:rsidRPr="00543E41">
              <w:rPr>
                <w:szCs w:val="22"/>
                <w:lang w:eastAsia="hu-HU"/>
              </w:rPr>
              <w:t>+ 36 1 465 2100</w:t>
            </w:r>
          </w:p>
        </w:tc>
      </w:tr>
      <w:tr w:rsidR="00543E41" w:rsidRPr="00543E41" w14:paraId="2407A614" w14:textId="77777777" w:rsidTr="00C25811">
        <w:trPr>
          <w:cantSplit/>
        </w:trPr>
        <w:tc>
          <w:tcPr>
            <w:tcW w:w="4927" w:type="dxa"/>
            <w:shd w:val="clear" w:color="auto" w:fill="auto"/>
          </w:tcPr>
          <w:p w14:paraId="759D6206" w14:textId="77777777" w:rsidR="00D45593" w:rsidRPr="00543E41" w:rsidRDefault="00D45593" w:rsidP="007D4E1B">
            <w:pPr>
              <w:numPr>
                <w:ilvl w:val="12"/>
                <w:numId w:val="0"/>
              </w:numPr>
              <w:ind w:right="-2"/>
              <w:rPr>
                <w:noProof/>
                <w:szCs w:val="22"/>
              </w:rPr>
            </w:pPr>
          </w:p>
        </w:tc>
        <w:tc>
          <w:tcPr>
            <w:tcW w:w="4928" w:type="dxa"/>
            <w:shd w:val="clear" w:color="auto" w:fill="auto"/>
          </w:tcPr>
          <w:p w14:paraId="31C66B1B" w14:textId="77777777" w:rsidR="00D45593" w:rsidRPr="00543E41" w:rsidRDefault="00D45593" w:rsidP="007D4E1B">
            <w:pPr>
              <w:numPr>
                <w:ilvl w:val="12"/>
                <w:numId w:val="0"/>
              </w:numPr>
              <w:ind w:right="-2"/>
              <w:rPr>
                <w:noProof/>
                <w:szCs w:val="22"/>
              </w:rPr>
            </w:pPr>
          </w:p>
        </w:tc>
      </w:tr>
      <w:tr w:rsidR="00543E41" w:rsidRPr="00543E41" w14:paraId="220007D7" w14:textId="77777777" w:rsidTr="00C25811">
        <w:trPr>
          <w:cantSplit/>
        </w:trPr>
        <w:tc>
          <w:tcPr>
            <w:tcW w:w="4927" w:type="dxa"/>
            <w:shd w:val="clear" w:color="auto" w:fill="auto"/>
          </w:tcPr>
          <w:p w14:paraId="547B1ABE" w14:textId="77777777" w:rsidR="00D45593" w:rsidRPr="00543E41" w:rsidRDefault="00D45593" w:rsidP="007D4E1B">
            <w:pPr>
              <w:rPr>
                <w:noProof/>
                <w:szCs w:val="22"/>
                <w:lang w:val="sv-SE"/>
              </w:rPr>
            </w:pPr>
            <w:r w:rsidRPr="00543E41">
              <w:rPr>
                <w:b/>
                <w:noProof/>
                <w:szCs w:val="22"/>
                <w:lang w:val="sv-SE"/>
              </w:rPr>
              <w:t>Danmark</w:t>
            </w:r>
          </w:p>
          <w:p w14:paraId="0C5E2FD1" w14:textId="6EDB4C65" w:rsidR="00DE34F7" w:rsidRPr="0028066B" w:rsidRDefault="0038504C" w:rsidP="007D4E1B">
            <w:pPr>
              <w:numPr>
                <w:ilvl w:val="12"/>
                <w:numId w:val="0"/>
              </w:numPr>
              <w:ind w:right="-2"/>
              <w:rPr>
                <w:noProof/>
                <w:szCs w:val="22"/>
              </w:rPr>
            </w:pPr>
            <w:r w:rsidRPr="00BA2D1A">
              <w:rPr>
                <w:lang w:val="sv-SE"/>
              </w:rPr>
              <w:t xml:space="preserve">Viatris </w:t>
            </w:r>
            <w:r w:rsidR="00DE34F7" w:rsidRPr="0028066B">
              <w:rPr>
                <w:noProof/>
                <w:szCs w:val="22"/>
              </w:rPr>
              <w:t>ApS</w:t>
            </w:r>
          </w:p>
          <w:p w14:paraId="145D267E" w14:textId="6E0EACAF" w:rsidR="00DE34F7" w:rsidRPr="0028066B" w:rsidRDefault="00DE34F7" w:rsidP="007D4E1B">
            <w:pPr>
              <w:numPr>
                <w:ilvl w:val="12"/>
                <w:numId w:val="0"/>
              </w:numPr>
              <w:ind w:right="-2"/>
              <w:rPr>
                <w:noProof/>
                <w:szCs w:val="22"/>
              </w:rPr>
            </w:pPr>
            <w:r w:rsidRPr="0028066B">
              <w:rPr>
                <w:noProof/>
                <w:szCs w:val="22"/>
              </w:rPr>
              <w:t>Tl</w:t>
            </w:r>
            <w:r w:rsidR="0038504C">
              <w:rPr>
                <w:noProof/>
                <w:szCs w:val="22"/>
              </w:rPr>
              <w:t>f</w:t>
            </w:r>
            <w:r w:rsidRPr="0028066B">
              <w:rPr>
                <w:noProof/>
                <w:szCs w:val="22"/>
              </w:rPr>
              <w:t>: + 45 28 11 69 32</w:t>
            </w:r>
          </w:p>
          <w:p w14:paraId="123365AD" w14:textId="628F4844" w:rsidR="00D45593" w:rsidRPr="00543E41" w:rsidRDefault="00D45593" w:rsidP="007D4E1B">
            <w:pPr>
              <w:numPr>
                <w:ilvl w:val="12"/>
                <w:numId w:val="0"/>
              </w:numPr>
              <w:ind w:right="-2"/>
              <w:rPr>
                <w:noProof/>
                <w:szCs w:val="22"/>
                <w:lang w:val="sv-SE"/>
              </w:rPr>
            </w:pPr>
          </w:p>
        </w:tc>
        <w:tc>
          <w:tcPr>
            <w:tcW w:w="4928" w:type="dxa"/>
            <w:shd w:val="clear" w:color="auto" w:fill="auto"/>
          </w:tcPr>
          <w:p w14:paraId="58D048DB" w14:textId="77777777" w:rsidR="00D45593" w:rsidRPr="0010029A" w:rsidRDefault="00D45593" w:rsidP="007D4E1B">
            <w:pPr>
              <w:rPr>
                <w:b/>
                <w:noProof/>
                <w:szCs w:val="22"/>
                <w:lang w:val="it-IT"/>
              </w:rPr>
            </w:pPr>
            <w:r w:rsidRPr="0010029A">
              <w:rPr>
                <w:b/>
                <w:noProof/>
                <w:szCs w:val="22"/>
                <w:lang w:val="it-IT"/>
              </w:rPr>
              <w:t>Malta</w:t>
            </w:r>
          </w:p>
          <w:p w14:paraId="4987DD70" w14:textId="77777777" w:rsidR="00D45593" w:rsidRPr="0010029A" w:rsidRDefault="00D45593" w:rsidP="007D4E1B">
            <w:pPr>
              <w:pStyle w:val="MGGTextLeft"/>
              <w:spacing w:line="240" w:lineRule="auto"/>
              <w:rPr>
                <w:szCs w:val="22"/>
                <w:lang w:val="it-IT"/>
              </w:rPr>
            </w:pPr>
            <w:r w:rsidRPr="0010029A">
              <w:rPr>
                <w:szCs w:val="22"/>
                <w:lang w:val="it-IT"/>
              </w:rPr>
              <w:t>V.J. Salomone Pharma Ltd</w:t>
            </w:r>
          </w:p>
          <w:p w14:paraId="7C46F065" w14:textId="77777777" w:rsidR="00D45593" w:rsidRPr="00543E41" w:rsidRDefault="00D45593" w:rsidP="007D4E1B">
            <w:pPr>
              <w:pStyle w:val="MGGTextLeft"/>
              <w:spacing w:line="240" w:lineRule="auto"/>
              <w:rPr>
                <w:noProof/>
                <w:szCs w:val="22"/>
              </w:rPr>
            </w:pPr>
            <w:r w:rsidRPr="00543E41">
              <w:rPr>
                <w:noProof/>
                <w:szCs w:val="22"/>
              </w:rPr>
              <w:t>Tel: + 356 21 22 01 74</w:t>
            </w:r>
          </w:p>
          <w:p w14:paraId="4881434F" w14:textId="77777777" w:rsidR="00D45593" w:rsidRPr="00543E41" w:rsidRDefault="00D45593" w:rsidP="007D4E1B">
            <w:pPr>
              <w:numPr>
                <w:ilvl w:val="12"/>
                <w:numId w:val="0"/>
              </w:numPr>
              <w:ind w:right="-2"/>
              <w:rPr>
                <w:noProof/>
                <w:szCs w:val="22"/>
              </w:rPr>
            </w:pPr>
          </w:p>
        </w:tc>
      </w:tr>
      <w:tr w:rsidR="00543E41" w:rsidRPr="00543E41" w14:paraId="5D9B7162" w14:textId="77777777" w:rsidTr="00C25811">
        <w:trPr>
          <w:cantSplit/>
        </w:trPr>
        <w:tc>
          <w:tcPr>
            <w:tcW w:w="4927" w:type="dxa"/>
            <w:shd w:val="clear" w:color="auto" w:fill="auto"/>
          </w:tcPr>
          <w:p w14:paraId="262939B6" w14:textId="77777777" w:rsidR="00D45593" w:rsidRPr="00543E41" w:rsidRDefault="00D45593" w:rsidP="007D4E1B">
            <w:pPr>
              <w:rPr>
                <w:noProof/>
                <w:szCs w:val="22"/>
              </w:rPr>
            </w:pPr>
            <w:r w:rsidRPr="00543E41">
              <w:rPr>
                <w:b/>
                <w:noProof/>
                <w:szCs w:val="22"/>
              </w:rPr>
              <w:t>Deutschland</w:t>
            </w:r>
          </w:p>
          <w:p w14:paraId="7FB267D8" w14:textId="1EBFD094" w:rsidR="00930F2E" w:rsidRPr="00543E41" w:rsidRDefault="00B25310" w:rsidP="007D4E1B">
            <w:pPr>
              <w:numPr>
                <w:ilvl w:val="12"/>
                <w:numId w:val="0"/>
              </w:numPr>
              <w:ind w:right="-2"/>
              <w:rPr>
                <w:noProof/>
                <w:szCs w:val="22"/>
              </w:rPr>
            </w:pPr>
            <w:r>
              <w:rPr>
                <w:noProof/>
                <w:szCs w:val="22"/>
              </w:rPr>
              <w:t>Viatris</w:t>
            </w:r>
            <w:r w:rsidR="00D45593" w:rsidRPr="00543E41">
              <w:rPr>
                <w:noProof/>
                <w:szCs w:val="22"/>
              </w:rPr>
              <w:t xml:space="preserve"> Healthcare GmbH</w:t>
            </w:r>
          </w:p>
          <w:p w14:paraId="5645358B" w14:textId="0916AE43" w:rsidR="00D45593" w:rsidRPr="00543E41" w:rsidRDefault="00D45593" w:rsidP="007D4E1B">
            <w:pPr>
              <w:numPr>
                <w:ilvl w:val="12"/>
                <w:numId w:val="0"/>
              </w:numPr>
              <w:ind w:right="-2"/>
              <w:rPr>
                <w:noProof/>
                <w:szCs w:val="22"/>
              </w:rPr>
            </w:pPr>
            <w:r w:rsidRPr="00543E41">
              <w:rPr>
                <w:noProof/>
                <w:szCs w:val="22"/>
              </w:rPr>
              <w:t xml:space="preserve">Tel: </w:t>
            </w:r>
            <w:r w:rsidRPr="00543E41">
              <w:rPr>
                <w:noProof/>
                <w:szCs w:val="22"/>
                <w:lang w:val="nl-BE"/>
              </w:rPr>
              <w:t>+ 49 800 0700 800</w:t>
            </w:r>
          </w:p>
        </w:tc>
        <w:tc>
          <w:tcPr>
            <w:tcW w:w="4928" w:type="dxa"/>
            <w:shd w:val="clear" w:color="auto" w:fill="auto"/>
          </w:tcPr>
          <w:p w14:paraId="3823ECCA" w14:textId="77777777" w:rsidR="00D45593" w:rsidRPr="00543E41" w:rsidRDefault="00D45593" w:rsidP="007D4E1B">
            <w:pPr>
              <w:tabs>
                <w:tab w:val="left" w:pos="-720"/>
              </w:tabs>
              <w:suppressAutoHyphens/>
              <w:rPr>
                <w:noProof/>
                <w:szCs w:val="22"/>
              </w:rPr>
            </w:pPr>
            <w:r w:rsidRPr="00543E41">
              <w:rPr>
                <w:b/>
                <w:noProof/>
                <w:szCs w:val="22"/>
              </w:rPr>
              <w:t>Nederland</w:t>
            </w:r>
          </w:p>
          <w:p w14:paraId="553FCC4F" w14:textId="77777777" w:rsidR="00D45593" w:rsidRPr="00543E41" w:rsidRDefault="00D45593" w:rsidP="007D4E1B">
            <w:pPr>
              <w:numPr>
                <w:ilvl w:val="12"/>
                <w:numId w:val="0"/>
              </w:numPr>
              <w:ind w:right="-2"/>
              <w:rPr>
                <w:noProof/>
                <w:szCs w:val="22"/>
              </w:rPr>
            </w:pPr>
            <w:r w:rsidRPr="00543E41">
              <w:rPr>
                <w:noProof/>
                <w:szCs w:val="22"/>
              </w:rPr>
              <w:t>Mylan BV</w:t>
            </w:r>
          </w:p>
          <w:p w14:paraId="0B8DE51E" w14:textId="77777777" w:rsidR="00D45593" w:rsidRPr="00543E41" w:rsidRDefault="00D45593" w:rsidP="007D4E1B">
            <w:pPr>
              <w:numPr>
                <w:ilvl w:val="12"/>
                <w:numId w:val="0"/>
              </w:numPr>
              <w:ind w:right="-2"/>
              <w:rPr>
                <w:noProof/>
                <w:szCs w:val="22"/>
              </w:rPr>
            </w:pPr>
            <w:r w:rsidRPr="00543E41">
              <w:rPr>
                <w:noProof/>
                <w:szCs w:val="22"/>
              </w:rPr>
              <w:t>Tel: +31 (0)20 426 3300</w:t>
            </w:r>
          </w:p>
        </w:tc>
      </w:tr>
      <w:tr w:rsidR="00543E41" w:rsidRPr="00543E41" w14:paraId="60B7C264" w14:textId="77777777" w:rsidTr="009B7EC2">
        <w:trPr>
          <w:cantSplit/>
        </w:trPr>
        <w:tc>
          <w:tcPr>
            <w:tcW w:w="4814" w:type="dxa"/>
            <w:shd w:val="clear" w:color="auto" w:fill="auto"/>
          </w:tcPr>
          <w:p w14:paraId="2F59B35D" w14:textId="77777777" w:rsidR="00D45593" w:rsidRPr="00543E41" w:rsidRDefault="00D45593" w:rsidP="007D4E1B">
            <w:pPr>
              <w:numPr>
                <w:ilvl w:val="12"/>
                <w:numId w:val="0"/>
              </w:numPr>
              <w:ind w:right="-2"/>
              <w:rPr>
                <w:noProof/>
                <w:szCs w:val="22"/>
              </w:rPr>
            </w:pPr>
          </w:p>
        </w:tc>
        <w:tc>
          <w:tcPr>
            <w:tcW w:w="4825" w:type="dxa"/>
            <w:shd w:val="clear" w:color="auto" w:fill="auto"/>
          </w:tcPr>
          <w:p w14:paraId="1F42CCCE" w14:textId="77777777" w:rsidR="00D45593" w:rsidRPr="00543E41" w:rsidRDefault="00D45593" w:rsidP="007D4E1B">
            <w:pPr>
              <w:numPr>
                <w:ilvl w:val="12"/>
                <w:numId w:val="0"/>
              </w:numPr>
              <w:ind w:right="-2"/>
              <w:rPr>
                <w:noProof/>
                <w:szCs w:val="22"/>
              </w:rPr>
            </w:pPr>
          </w:p>
        </w:tc>
      </w:tr>
      <w:tr w:rsidR="00543E41" w:rsidRPr="00FC0490" w14:paraId="0AD80127" w14:textId="77777777" w:rsidTr="009B7EC2">
        <w:trPr>
          <w:cantSplit/>
        </w:trPr>
        <w:tc>
          <w:tcPr>
            <w:tcW w:w="4814" w:type="dxa"/>
            <w:shd w:val="clear" w:color="auto" w:fill="auto"/>
          </w:tcPr>
          <w:p w14:paraId="04A96214" w14:textId="77777777" w:rsidR="00D45593" w:rsidRPr="00997739" w:rsidRDefault="00D45593" w:rsidP="007D4E1B">
            <w:pPr>
              <w:tabs>
                <w:tab w:val="left" w:pos="-720"/>
              </w:tabs>
              <w:suppressAutoHyphens/>
              <w:rPr>
                <w:b/>
                <w:bCs/>
                <w:noProof/>
                <w:szCs w:val="22"/>
                <w:lang w:val="en-US"/>
              </w:rPr>
            </w:pPr>
            <w:r w:rsidRPr="00997739">
              <w:rPr>
                <w:b/>
                <w:bCs/>
                <w:noProof/>
                <w:szCs w:val="22"/>
                <w:lang w:val="en-US"/>
              </w:rPr>
              <w:t>Eesti (Estonia)</w:t>
            </w:r>
          </w:p>
          <w:p w14:paraId="71245462" w14:textId="6A912489" w:rsidR="00D45593" w:rsidRPr="00997739" w:rsidRDefault="00047D7D" w:rsidP="007D4E1B">
            <w:pPr>
              <w:tabs>
                <w:tab w:val="left" w:pos="-720"/>
              </w:tabs>
              <w:suppressAutoHyphens/>
              <w:rPr>
                <w:bCs/>
                <w:noProof/>
                <w:szCs w:val="22"/>
                <w:lang w:val="en-US"/>
              </w:rPr>
            </w:pPr>
            <w:r>
              <w:rPr>
                <w:szCs w:val="22"/>
                <w:lang w:val="et-EE"/>
              </w:rPr>
              <w:t>Viatris OÜ</w:t>
            </w:r>
          </w:p>
          <w:p w14:paraId="5FCD44E6" w14:textId="10455604" w:rsidR="00D45593" w:rsidRPr="00627DD8" w:rsidRDefault="00D45593" w:rsidP="007D4E1B">
            <w:pPr>
              <w:tabs>
                <w:tab w:val="left" w:pos="-720"/>
              </w:tabs>
              <w:suppressAutoHyphens/>
              <w:rPr>
                <w:b/>
                <w:bCs/>
                <w:noProof/>
                <w:szCs w:val="22"/>
                <w:lang w:val="en-US"/>
              </w:rPr>
            </w:pPr>
            <w:r w:rsidRPr="00627DD8">
              <w:rPr>
                <w:bCs/>
                <w:noProof/>
                <w:szCs w:val="22"/>
                <w:lang w:val="en-US"/>
              </w:rPr>
              <w:t xml:space="preserve">Tel: </w:t>
            </w:r>
            <w:r w:rsidRPr="00543E41">
              <w:rPr>
                <w:szCs w:val="22"/>
                <w:lang w:val="et-EE"/>
              </w:rPr>
              <w:t>+ 372 6363 052</w:t>
            </w:r>
          </w:p>
        </w:tc>
        <w:tc>
          <w:tcPr>
            <w:tcW w:w="4825" w:type="dxa"/>
            <w:shd w:val="clear" w:color="auto" w:fill="auto"/>
          </w:tcPr>
          <w:p w14:paraId="60D91FFE" w14:textId="77777777" w:rsidR="00D45593" w:rsidRPr="00C1510F" w:rsidRDefault="00D45593" w:rsidP="007D4E1B">
            <w:pPr>
              <w:rPr>
                <w:b/>
                <w:noProof/>
                <w:szCs w:val="22"/>
                <w:lang w:val="en-GB"/>
              </w:rPr>
            </w:pPr>
            <w:r w:rsidRPr="00C1510F">
              <w:rPr>
                <w:b/>
                <w:noProof/>
                <w:szCs w:val="22"/>
                <w:lang w:val="en-GB"/>
              </w:rPr>
              <w:t>Norge</w:t>
            </w:r>
          </w:p>
          <w:p w14:paraId="3610251F" w14:textId="3FB175E3" w:rsidR="00D61B9D" w:rsidRPr="00C1510F" w:rsidRDefault="00B25310" w:rsidP="007D4E1B">
            <w:pPr>
              <w:rPr>
                <w:noProof/>
                <w:szCs w:val="22"/>
                <w:lang w:val="en-GB"/>
              </w:rPr>
            </w:pPr>
            <w:r>
              <w:rPr>
                <w:noProof/>
                <w:szCs w:val="22"/>
                <w:lang w:val="en-GB"/>
              </w:rPr>
              <w:t xml:space="preserve">Viatris </w:t>
            </w:r>
            <w:r w:rsidR="00D45593" w:rsidRPr="00C1510F">
              <w:rPr>
                <w:noProof/>
                <w:szCs w:val="22"/>
                <w:lang w:val="en-GB"/>
              </w:rPr>
              <w:t>AS</w:t>
            </w:r>
          </w:p>
          <w:p w14:paraId="07B3768F" w14:textId="1604612E" w:rsidR="00D45593" w:rsidRPr="00C1510F" w:rsidRDefault="00D45593" w:rsidP="007D4E1B">
            <w:pPr>
              <w:rPr>
                <w:noProof/>
                <w:szCs w:val="22"/>
                <w:lang w:val="en-GB"/>
              </w:rPr>
            </w:pPr>
            <w:r w:rsidRPr="00C1510F">
              <w:rPr>
                <w:noProof/>
                <w:szCs w:val="22"/>
                <w:lang w:val="en-GB"/>
              </w:rPr>
              <w:t>Tl</w:t>
            </w:r>
            <w:r w:rsidR="00B25310">
              <w:rPr>
                <w:noProof/>
                <w:szCs w:val="22"/>
                <w:lang w:val="en-GB"/>
              </w:rPr>
              <w:t>f</w:t>
            </w:r>
            <w:r w:rsidRPr="00C1510F">
              <w:rPr>
                <w:noProof/>
                <w:szCs w:val="22"/>
                <w:lang w:val="en-GB"/>
              </w:rPr>
              <w:t>: + 47 66 75 33 00</w:t>
            </w:r>
          </w:p>
        </w:tc>
      </w:tr>
      <w:tr w:rsidR="00543E41" w:rsidRPr="00FC0490" w14:paraId="3AA49565" w14:textId="77777777" w:rsidTr="009B7EC2">
        <w:trPr>
          <w:cantSplit/>
        </w:trPr>
        <w:tc>
          <w:tcPr>
            <w:tcW w:w="4814" w:type="dxa"/>
            <w:shd w:val="clear" w:color="auto" w:fill="auto"/>
          </w:tcPr>
          <w:p w14:paraId="1BB0E74C" w14:textId="77777777" w:rsidR="00D45593" w:rsidRPr="00C1510F" w:rsidRDefault="00D45593" w:rsidP="007D4E1B">
            <w:pPr>
              <w:numPr>
                <w:ilvl w:val="12"/>
                <w:numId w:val="0"/>
              </w:numPr>
              <w:ind w:right="-2"/>
              <w:rPr>
                <w:noProof/>
                <w:szCs w:val="22"/>
                <w:lang w:val="en-GB"/>
              </w:rPr>
            </w:pPr>
          </w:p>
        </w:tc>
        <w:tc>
          <w:tcPr>
            <w:tcW w:w="4825" w:type="dxa"/>
            <w:shd w:val="clear" w:color="auto" w:fill="auto"/>
          </w:tcPr>
          <w:p w14:paraId="6CA615F0" w14:textId="77777777" w:rsidR="00D45593" w:rsidRPr="00C1510F" w:rsidRDefault="00D45593" w:rsidP="007D4E1B">
            <w:pPr>
              <w:numPr>
                <w:ilvl w:val="12"/>
                <w:numId w:val="0"/>
              </w:numPr>
              <w:ind w:right="-2"/>
              <w:rPr>
                <w:noProof/>
                <w:szCs w:val="22"/>
                <w:lang w:val="en-GB"/>
              </w:rPr>
            </w:pPr>
          </w:p>
        </w:tc>
      </w:tr>
      <w:tr w:rsidR="00543E41" w:rsidRPr="00543E41" w14:paraId="6B1944D6" w14:textId="77777777" w:rsidTr="009B7EC2">
        <w:trPr>
          <w:cantSplit/>
        </w:trPr>
        <w:tc>
          <w:tcPr>
            <w:tcW w:w="4814" w:type="dxa"/>
            <w:shd w:val="clear" w:color="auto" w:fill="auto"/>
          </w:tcPr>
          <w:p w14:paraId="57040B3F" w14:textId="77777777" w:rsidR="00D45593" w:rsidRPr="00997739" w:rsidRDefault="00D45593" w:rsidP="007D4E1B">
            <w:pPr>
              <w:rPr>
                <w:b/>
                <w:noProof/>
                <w:szCs w:val="22"/>
                <w:lang w:val="en-US"/>
              </w:rPr>
            </w:pPr>
            <w:r w:rsidRPr="00543E41">
              <w:rPr>
                <w:b/>
                <w:noProof/>
                <w:szCs w:val="22"/>
              </w:rPr>
              <w:t>Ελλάδα</w:t>
            </w:r>
            <w:r w:rsidRPr="00997739">
              <w:rPr>
                <w:b/>
                <w:noProof/>
                <w:szCs w:val="22"/>
                <w:lang w:val="en-US"/>
              </w:rPr>
              <w:t xml:space="preserve"> (Greece)</w:t>
            </w:r>
          </w:p>
          <w:p w14:paraId="2CFCA0FE" w14:textId="6647A0C9" w:rsidR="007221C5" w:rsidRPr="00997739" w:rsidRDefault="00586B38" w:rsidP="007D4E1B">
            <w:pPr>
              <w:rPr>
                <w:lang w:val="en-US"/>
              </w:rPr>
            </w:pPr>
            <w:r w:rsidRPr="00997739">
              <w:rPr>
                <w:noProof/>
                <w:szCs w:val="22"/>
                <w:lang w:val="en-US"/>
              </w:rPr>
              <w:t>Viatris</w:t>
            </w:r>
            <w:r w:rsidR="00D45593" w:rsidRPr="00997739">
              <w:rPr>
                <w:noProof/>
                <w:szCs w:val="22"/>
                <w:lang w:val="en-US"/>
              </w:rPr>
              <w:t xml:space="preserve"> Hellas </w:t>
            </w:r>
            <w:r w:rsidRPr="00997739">
              <w:rPr>
                <w:szCs w:val="22"/>
                <w:lang w:val="en-US"/>
              </w:rPr>
              <w:t>Ltd</w:t>
            </w:r>
          </w:p>
          <w:p w14:paraId="47383755" w14:textId="64F02AD7" w:rsidR="00D45593" w:rsidRPr="00997739" w:rsidRDefault="00D45593" w:rsidP="007D4E1B">
            <w:pPr>
              <w:rPr>
                <w:noProof/>
                <w:szCs w:val="22"/>
                <w:lang w:val="en-US"/>
              </w:rPr>
            </w:pPr>
            <w:r w:rsidRPr="00543E41">
              <w:rPr>
                <w:noProof/>
                <w:szCs w:val="22"/>
              </w:rPr>
              <w:t>Τηλ</w:t>
            </w:r>
            <w:r w:rsidRPr="00997739">
              <w:rPr>
                <w:noProof/>
                <w:szCs w:val="22"/>
                <w:lang w:val="en-US"/>
              </w:rPr>
              <w:t xml:space="preserve">:+ 30 </w:t>
            </w:r>
            <w:r w:rsidR="00C02EAF" w:rsidRPr="00997739">
              <w:rPr>
                <w:noProof/>
                <w:lang w:val="en-US"/>
              </w:rPr>
              <w:t>2100 100 002</w:t>
            </w:r>
          </w:p>
        </w:tc>
        <w:tc>
          <w:tcPr>
            <w:tcW w:w="4825" w:type="dxa"/>
            <w:shd w:val="clear" w:color="auto" w:fill="auto"/>
          </w:tcPr>
          <w:p w14:paraId="52AF9DC8" w14:textId="77777777" w:rsidR="00D45593" w:rsidRPr="00543E41" w:rsidRDefault="00D45593" w:rsidP="007D4E1B">
            <w:pPr>
              <w:tabs>
                <w:tab w:val="left" w:pos="-720"/>
              </w:tabs>
              <w:suppressAutoHyphens/>
              <w:rPr>
                <w:b/>
                <w:noProof/>
                <w:szCs w:val="22"/>
              </w:rPr>
            </w:pPr>
            <w:r w:rsidRPr="00543E41">
              <w:rPr>
                <w:b/>
                <w:noProof/>
                <w:szCs w:val="22"/>
              </w:rPr>
              <w:t>Österreich</w:t>
            </w:r>
          </w:p>
          <w:p w14:paraId="3644DCB2" w14:textId="5D339CDF" w:rsidR="00D45593" w:rsidRPr="00543E41" w:rsidRDefault="00047D7D" w:rsidP="007D4E1B">
            <w:pPr>
              <w:pStyle w:val="MGGTextLeft"/>
              <w:spacing w:line="240" w:lineRule="auto"/>
              <w:rPr>
                <w:bCs/>
                <w:iCs/>
                <w:szCs w:val="22"/>
                <w:lang w:val="de-DE"/>
              </w:rPr>
            </w:pPr>
            <w:r>
              <w:rPr>
                <w:bCs/>
                <w:iCs/>
                <w:szCs w:val="22"/>
                <w:lang w:val="de-DE"/>
              </w:rPr>
              <w:t>Viatris Austria</w:t>
            </w:r>
            <w:r w:rsidR="00D45593" w:rsidRPr="00543E41">
              <w:rPr>
                <w:bCs/>
                <w:iCs/>
                <w:szCs w:val="22"/>
                <w:lang w:val="de-DE"/>
              </w:rPr>
              <w:t xml:space="preserve"> GmbH</w:t>
            </w:r>
          </w:p>
          <w:p w14:paraId="0AD366BE" w14:textId="2015EF94" w:rsidR="00D45593" w:rsidRPr="00543E41" w:rsidRDefault="00D45593" w:rsidP="007D4E1B">
            <w:pPr>
              <w:pStyle w:val="MGGTextLeft"/>
              <w:spacing w:line="240" w:lineRule="auto"/>
              <w:rPr>
                <w:noProof/>
                <w:szCs w:val="22"/>
                <w:lang w:val="de-DE"/>
              </w:rPr>
            </w:pPr>
            <w:r w:rsidRPr="00543E41">
              <w:rPr>
                <w:noProof/>
                <w:szCs w:val="22"/>
                <w:lang w:val="de-DE"/>
              </w:rPr>
              <w:t xml:space="preserve">Tel: </w:t>
            </w:r>
            <w:r w:rsidRPr="00543E41">
              <w:rPr>
                <w:bCs/>
                <w:iCs/>
                <w:szCs w:val="22"/>
                <w:lang w:val="de-DE"/>
              </w:rPr>
              <w:t>+</w:t>
            </w:r>
            <w:r w:rsidR="00D61B9D">
              <w:rPr>
                <w:bCs/>
                <w:iCs/>
                <w:szCs w:val="22"/>
                <w:lang w:val="de-DE"/>
              </w:rPr>
              <w:t xml:space="preserve"> </w:t>
            </w:r>
            <w:r w:rsidRPr="00543E41">
              <w:rPr>
                <w:bCs/>
                <w:iCs/>
                <w:szCs w:val="22"/>
                <w:lang w:val="de-DE"/>
              </w:rPr>
              <w:t xml:space="preserve">43 1 </w:t>
            </w:r>
            <w:r w:rsidR="00047D7D">
              <w:rPr>
                <w:bCs/>
                <w:iCs/>
                <w:szCs w:val="22"/>
                <w:lang w:val="de-DE"/>
              </w:rPr>
              <w:t>86390</w:t>
            </w:r>
          </w:p>
        </w:tc>
      </w:tr>
      <w:tr w:rsidR="00543E41" w:rsidRPr="00543E41" w14:paraId="22029C16" w14:textId="77777777" w:rsidTr="009B7EC2">
        <w:trPr>
          <w:cantSplit/>
        </w:trPr>
        <w:tc>
          <w:tcPr>
            <w:tcW w:w="4814" w:type="dxa"/>
            <w:shd w:val="clear" w:color="auto" w:fill="auto"/>
          </w:tcPr>
          <w:p w14:paraId="4372C053" w14:textId="77777777" w:rsidR="00D45593" w:rsidRPr="00543E41" w:rsidRDefault="00D45593" w:rsidP="007D4E1B">
            <w:pPr>
              <w:numPr>
                <w:ilvl w:val="12"/>
                <w:numId w:val="0"/>
              </w:numPr>
              <w:ind w:right="-2"/>
              <w:rPr>
                <w:noProof/>
                <w:szCs w:val="22"/>
              </w:rPr>
            </w:pPr>
          </w:p>
        </w:tc>
        <w:tc>
          <w:tcPr>
            <w:tcW w:w="4825" w:type="dxa"/>
            <w:shd w:val="clear" w:color="auto" w:fill="auto"/>
          </w:tcPr>
          <w:p w14:paraId="2449104A" w14:textId="77777777" w:rsidR="00D45593" w:rsidRPr="00543E41" w:rsidRDefault="00D45593" w:rsidP="007D4E1B">
            <w:pPr>
              <w:numPr>
                <w:ilvl w:val="12"/>
                <w:numId w:val="0"/>
              </w:numPr>
              <w:ind w:right="-2"/>
              <w:rPr>
                <w:noProof/>
                <w:szCs w:val="22"/>
              </w:rPr>
            </w:pPr>
          </w:p>
        </w:tc>
      </w:tr>
      <w:tr w:rsidR="00543E41" w:rsidRPr="0010029A" w14:paraId="1A31C430" w14:textId="77777777" w:rsidTr="009B7EC2">
        <w:trPr>
          <w:cantSplit/>
        </w:trPr>
        <w:tc>
          <w:tcPr>
            <w:tcW w:w="4814" w:type="dxa"/>
            <w:shd w:val="clear" w:color="auto" w:fill="auto"/>
          </w:tcPr>
          <w:p w14:paraId="592AAA1E" w14:textId="77777777" w:rsidR="00D45593" w:rsidRPr="00C1510F" w:rsidRDefault="00D45593" w:rsidP="007D4E1B">
            <w:pPr>
              <w:tabs>
                <w:tab w:val="left" w:pos="-720"/>
                <w:tab w:val="left" w:pos="4536"/>
              </w:tabs>
              <w:suppressAutoHyphens/>
              <w:rPr>
                <w:b/>
                <w:noProof/>
                <w:szCs w:val="22"/>
                <w:lang w:val="es-ES"/>
              </w:rPr>
            </w:pPr>
            <w:r w:rsidRPr="00C1510F">
              <w:rPr>
                <w:b/>
                <w:noProof/>
                <w:szCs w:val="22"/>
                <w:lang w:val="es-ES"/>
              </w:rPr>
              <w:t>España</w:t>
            </w:r>
          </w:p>
          <w:p w14:paraId="54CD2E98" w14:textId="0494CF12" w:rsidR="00D45593" w:rsidRPr="00C1510F" w:rsidRDefault="00B57072" w:rsidP="007D4E1B">
            <w:pPr>
              <w:tabs>
                <w:tab w:val="left" w:pos="-720"/>
                <w:tab w:val="left" w:pos="4536"/>
              </w:tabs>
              <w:suppressAutoHyphens/>
              <w:rPr>
                <w:noProof/>
                <w:szCs w:val="22"/>
                <w:lang w:val="es-ES"/>
              </w:rPr>
            </w:pPr>
            <w:r>
              <w:rPr>
                <w:noProof/>
                <w:szCs w:val="22"/>
                <w:lang w:val="es-ES"/>
              </w:rPr>
              <w:t>Viatris</w:t>
            </w:r>
            <w:r w:rsidRPr="00C1510F">
              <w:rPr>
                <w:noProof/>
                <w:szCs w:val="22"/>
                <w:lang w:val="es-ES"/>
              </w:rPr>
              <w:t xml:space="preserve"> </w:t>
            </w:r>
            <w:r w:rsidR="00D45593" w:rsidRPr="00C1510F">
              <w:rPr>
                <w:noProof/>
                <w:szCs w:val="22"/>
                <w:lang w:val="es-ES"/>
              </w:rPr>
              <w:t>Pharmaceuticals, S.L.</w:t>
            </w:r>
          </w:p>
          <w:p w14:paraId="5E81540F" w14:textId="77777777" w:rsidR="00D45593" w:rsidRPr="00543E41" w:rsidRDefault="00D45593" w:rsidP="007D4E1B">
            <w:pPr>
              <w:pStyle w:val="MGGTextLeft"/>
              <w:spacing w:line="240" w:lineRule="auto"/>
              <w:rPr>
                <w:b/>
                <w:noProof/>
                <w:szCs w:val="22"/>
              </w:rPr>
            </w:pPr>
            <w:r w:rsidRPr="00543E41">
              <w:rPr>
                <w:noProof/>
                <w:szCs w:val="22"/>
              </w:rPr>
              <w:t xml:space="preserve">Tel: </w:t>
            </w:r>
            <w:r w:rsidRPr="00543E41">
              <w:rPr>
                <w:szCs w:val="22"/>
              </w:rPr>
              <w:t>+ 34 900 102 712</w:t>
            </w:r>
          </w:p>
        </w:tc>
        <w:tc>
          <w:tcPr>
            <w:tcW w:w="4825" w:type="dxa"/>
            <w:shd w:val="clear" w:color="auto" w:fill="auto"/>
          </w:tcPr>
          <w:p w14:paraId="2282B14C" w14:textId="77777777" w:rsidR="00D45593" w:rsidRPr="0010029A" w:rsidRDefault="00D45593" w:rsidP="007D4E1B">
            <w:pPr>
              <w:tabs>
                <w:tab w:val="left" w:pos="-720"/>
              </w:tabs>
              <w:suppressAutoHyphens/>
              <w:rPr>
                <w:b/>
                <w:noProof/>
                <w:szCs w:val="22"/>
                <w:lang w:val="en-US"/>
              </w:rPr>
            </w:pPr>
            <w:r w:rsidRPr="0010029A">
              <w:rPr>
                <w:b/>
                <w:noProof/>
                <w:szCs w:val="22"/>
                <w:lang w:val="en-US"/>
              </w:rPr>
              <w:t>Polska</w:t>
            </w:r>
          </w:p>
          <w:p w14:paraId="0AD86F07" w14:textId="5BD891E5" w:rsidR="00D45593" w:rsidRPr="0010029A" w:rsidRDefault="00047D7D" w:rsidP="007D4E1B">
            <w:pPr>
              <w:tabs>
                <w:tab w:val="left" w:pos="-720"/>
              </w:tabs>
              <w:suppressAutoHyphens/>
              <w:rPr>
                <w:bCs/>
                <w:iCs/>
                <w:noProof/>
                <w:szCs w:val="22"/>
                <w:lang w:val="en-US"/>
              </w:rPr>
            </w:pPr>
            <w:r>
              <w:rPr>
                <w:bCs/>
                <w:iCs/>
                <w:noProof/>
                <w:szCs w:val="22"/>
                <w:lang w:val="en-US"/>
              </w:rPr>
              <w:t>Viatris</w:t>
            </w:r>
            <w:r w:rsidRPr="0010029A">
              <w:rPr>
                <w:bCs/>
                <w:iCs/>
                <w:noProof/>
                <w:szCs w:val="22"/>
                <w:lang w:val="en-US"/>
              </w:rPr>
              <w:t xml:space="preserve"> </w:t>
            </w:r>
            <w:r w:rsidR="00D45593" w:rsidRPr="00543E41">
              <w:rPr>
                <w:bCs/>
                <w:iCs/>
                <w:noProof/>
                <w:szCs w:val="22"/>
                <w:lang w:val="en-US"/>
              </w:rPr>
              <w:t>Healthcare</w:t>
            </w:r>
            <w:r w:rsidR="00D45593" w:rsidRPr="0010029A">
              <w:rPr>
                <w:bCs/>
                <w:iCs/>
                <w:noProof/>
                <w:szCs w:val="22"/>
                <w:lang w:val="en-US"/>
              </w:rPr>
              <w:t xml:space="preserve"> Sp.</w:t>
            </w:r>
            <w:r w:rsidR="00DE34F7" w:rsidRPr="0010029A">
              <w:rPr>
                <w:bCs/>
                <w:iCs/>
                <w:noProof/>
                <w:szCs w:val="22"/>
                <w:lang w:val="en-US"/>
              </w:rPr>
              <w:t xml:space="preserve"> </w:t>
            </w:r>
            <w:r w:rsidR="00D45593" w:rsidRPr="0010029A">
              <w:rPr>
                <w:bCs/>
                <w:iCs/>
                <w:noProof/>
                <w:szCs w:val="22"/>
                <w:lang w:val="en-US"/>
              </w:rPr>
              <w:t>z</w:t>
            </w:r>
            <w:r w:rsidR="00DE34F7" w:rsidRPr="0010029A">
              <w:rPr>
                <w:bCs/>
                <w:iCs/>
                <w:noProof/>
                <w:szCs w:val="22"/>
                <w:lang w:val="en-US"/>
              </w:rPr>
              <w:t xml:space="preserve"> </w:t>
            </w:r>
            <w:r w:rsidR="00D45593" w:rsidRPr="0010029A">
              <w:rPr>
                <w:bCs/>
                <w:iCs/>
                <w:noProof/>
                <w:szCs w:val="22"/>
                <w:lang w:val="en-US"/>
              </w:rPr>
              <w:t>o.o.</w:t>
            </w:r>
          </w:p>
          <w:p w14:paraId="2C281EC9" w14:textId="63CF95A0" w:rsidR="00D45593" w:rsidRPr="0010029A" w:rsidRDefault="00D45593" w:rsidP="007D4E1B">
            <w:pPr>
              <w:tabs>
                <w:tab w:val="left" w:pos="-720"/>
              </w:tabs>
              <w:suppressAutoHyphens/>
              <w:rPr>
                <w:bCs/>
                <w:iCs/>
                <w:noProof/>
                <w:szCs w:val="22"/>
                <w:lang w:val="en-US"/>
              </w:rPr>
            </w:pPr>
            <w:r w:rsidRPr="0010029A">
              <w:rPr>
                <w:bCs/>
                <w:iCs/>
                <w:noProof/>
                <w:szCs w:val="22"/>
                <w:lang w:val="en-US"/>
              </w:rPr>
              <w:t>Tel</w:t>
            </w:r>
            <w:r w:rsidR="00F86C67">
              <w:rPr>
                <w:bCs/>
                <w:iCs/>
                <w:noProof/>
                <w:szCs w:val="22"/>
                <w:lang w:val="en-US"/>
              </w:rPr>
              <w:t>.</w:t>
            </w:r>
            <w:r w:rsidRPr="0010029A">
              <w:rPr>
                <w:bCs/>
                <w:iCs/>
                <w:noProof/>
                <w:szCs w:val="22"/>
                <w:lang w:val="en-US"/>
              </w:rPr>
              <w:t>: + 48 22 546 64 00</w:t>
            </w:r>
          </w:p>
        </w:tc>
      </w:tr>
      <w:tr w:rsidR="00543E41" w:rsidRPr="0010029A" w14:paraId="3876EDB7" w14:textId="77777777" w:rsidTr="009B7EC2">
        <w:trPr>
          <w:cantSplit/>
        </w:trPr>
        <w:tc>
          <w:tcPr>
            <w:tcW w:w="4814" w:type="dxa"/>
            <w:shd w:val="clear" w:color="auto" w:fill="auto"/>
          </w:tcPr>
          <w:p w14:paraId="02401DA3" w14:textId="77777777" w:rsidR="00D45593" w:rsidRPr="0010029A" w:rsidRDefault="00D45593" w:rsidP="007D4E1B">
            <w:pPr>
              <w:numPr>
                <w:ilvl w:val="12"/>
                <w:numId w:val="0"/>
              </w:numPr>
              <w:ind w:right="-2"/>
              <w:rPr>
                <w:noProof/>
                <w:szCs w:val="22"/>
                <w:lang w:val="en-US"/>
              </w:rPr>
            </w:pPr>
          </w:p>
        </w:tc>
        <w:tc>
          <w:tcPr>
            <w:tcW w:w="4825" w:type="dxa"/>
            <w:shd w:val="clear" w:color="auto" w:fill="auto"/>
          </w:tcPr>
          <w:p w14:paraId="70BDB288" w14:textId="77777777" w:rsidR="00D45593" w:rsidRPr="0010029A" w:rsidRDefault="00D45593" w:rsidP="007D4E1B">
            <w:pPr>
              <w:numPr>
                <w:ilvl w:val="12"/>
                <w:numId w:val="0"/>
              </w:numPr>
              <w:ind w:right="-2"/>
              <w:rPr>
                <w:noProof/>
                <w:szCs w:val="22"/>
                <w:lang w:val="en-US"/>
              </w:rPr>
            </w:pPr>
          </w:p>
        </w:tc>
      </w:tr>
      <w:tr w:rsidR="00543E41" w:rsidRPr="00543E41" w14:paraId="19D1F076" w14:textId="77777777" w:rsidTr="009B7EC2">
        <w:trPr>
          <w:cantSplit/>
        </w:trPr>
        <w:tc>
          <w:tcPr>
            <w:tcW w:w="4814" w:type="dxa"/>
            <w:shd w:val="clear" w:color="auto" w:fill="auto"/>
          </w:tcPr>
          <w:p w14:paraId="458A5C06" w14:textId="77777777" w:rsidR="00D45593" w:rsidRPr="00543E41" w:rsidRDefault="00D45593" w:rsidP="007D4E1B">
            <w:pPr>
              <w:tabs>
                <w:tab w:val="left" w:pos="-720"/>
                <w:tab w:val="left" w:pos="4536"/>
              </w:tabs>
              <w:suppressAutoHyphens/>
              <w:rPr>
                <w:b/>
                <w:noProof/>
                <w:szCs w:val="22"/>
                <w:lang w:val="en-US"/>
              </w:rPr>
            </w:pPr>
            <w:r w:rsidRPr="00543E41">
              <w:rPr>
                <w:b/>
                <w:noProof/>
                <w:szCs w:val="22"/>
                <w:lang w:val="en-US"/>
              </w:rPr>
              <w:t>France</w:t>
            </w:r>
          </w:p>
          <w:p w14:paraId="67F92426" w14:textId="6CA8628E" w:rsidR="00D45593" w:rsidRPr="00543E41" w:rsidRDefault="00586B38" w:rsidP="007D4E1B">
            <w:pPr>
              <w:tabs>
                <w:tab w:val="left" w:pos="-720"/>
                <w:tab w:val="left" w:pos="4536"/>
              </w:tabs>
              <w:suppressAutoHyphens/>
              <w:rPr>
                <w:noProof/>
                <w:szCs w:val="22"/>
                <w:lang w:val="en-US"/>
              </w:rPr>
            </w:pPr>
            <w:r>
              <w:rPr>
                <w:noProof/>
                <w:szCs w:val="22"/>
                <w:lang w:val="en-US"/>
              </w:rPr>
              <w:t>Viatris</w:t>
            </w:r>
            <w:r w:rsidR="00D45593" w:rsidRPr="00543E41">
              <w:rPr>
                <w:noProof/>
                <w:szCs w:val="22"/>
                <w:lang w:val="en-US"/>
              </w:rPr>
              <w:t xml:space="preserve"> S</w:t>
            </w:r>
            <w:r w:rsidR="00B25310">
              <w:rPr>
                <w:noProof/>
                <w:szCs w:val="22"/>
                <w:lang w:val="en-US"/>
              </w:rPr>
              <w:t>ant</w:t>
            </w:r>
            <w:r w:rsidR="00B25310" w:rsidRPr="008E2B2C">
              <w:rPr>
                <w:color w:val="000000"/>
              </w:rPr>
              <w:t>é</w:t>
            </w:r>
          </w:p>
          <w:p w14:paraId="5BECBB11" w14:textId="3675DD32" w:rsidR="00D45593" w:rsidRPr="00543E41" w:rsidRDefault="00D45593" w:rsidP="007D4E1B">
            <w:pPr>
              <w:pStyle w:val="MGGTextLeft"/>
              <w:spacing w:line="240" w:lineRule="auto"/>
              <w:rPr>
                <w:b/>
                <w:noProof/>
                <w:szCs w:val="22"/>
              </w:rPr>
            </w:pPr>
            <w:r w:rsidRPr="00543E41">
              <w:rPr>
                <w:noProof/>
                <w:szCs w:val="22"/>
              </w:rPr>
              <w:t>T</w:t>
            </w:r>
            <w:proofErr w:type="spellStart"/>
            <w:r w:rsidR="00B25310" w:rsidRPr="008E2B2C">
              <w:rPr>
                <w:color w:val="000000"/>
              </w:rPr>
              <w:t>é</w:t>
            </w:r>
            <w:r w:rsidRPr="00543E41">
              <w:rPr>
                <w:noProof/>
                <w:szCs w:val="22"/>
              </w:rPr>
              <w:t>l</w:t>
            </w:r>
            <w:proofErr w:type="spellEnd"/>
            <w:r w:rsidRPr="00543E41">
              <w:rPr>
                <w:noProof/>
                <w:szCs w:val="22"/>
              </w:rPr>
              <w:t xml:space="preserve">: </w:t>
            </w:r>
            <w:r w:rsidRPr="00543E41">
              <w:rPr>
                <w:bCs/>
                <w:szCs w:val="22"/>
                <w:lang w:val="en-US"/>
              </w:rPr>
              <w:t>+33 4 37 25 75 00</w:t>
            </w:r>
          </w:p>
        </w:tc>
        <w:tc>
          <w:tcPr>
            <w:tcW w:w="4825" w:type="dxa"/>
            <w:shd w:val="clear" w:color="auto" w:fill="auto"/>
          </w:tcPr>
          <w:p w14:paraId="23D15F48" w14:textId="77777777" w:rsidR="00D45593" w:rsidRPr="00543E41" w:rsidRDefault="00D45593" w:rsidP="007D4E1B">
            <w:pPr>
              <w:tabs>
                <w:tab w:val="left" w:pos="-720"/>
              </w:tabs>
              <w:suppressAutoHyphens/>
              <w:rPr>
                <w:b/>
                <w:noProof/>
                <w:szCs w:val="22"/>
              </w:rPr>
            </w:pPr>
            <w:r w:rsidRPr="00543E41">
              <w:rPr>
                <w:b/>
                <w:noProof/>
                <w:szCs w:val="22"/>
              </w:rPr>
              <w:t>Portugal</w:t>
            </w:r>
          </w:p>
          <w:p w14:paraId="32411A69" w14:textId="77777777" w:rsidR="00D45593" w:rsidRPr="00543E41" w:rsidRDefault="00D45593" w:rsidP="007D4E1B">
            <w:pPr>
              <w:tabs>
                <w:tab w:val="left" w:pos="-720"/>
              </w:tabs>
              <w:suppressAutoHyphens/>
              <w:rPr>
                <w:noProof/>
                <w:szCs w:val="22"/>
              </w:rPr>
            </w:pPr>
            <w:r w:rsidRPr="00543E41">
              <w:rPr>
                <w:noProof/>
                <w:szCs w:val="22"/>
              </w:rPr>
              <w:t>Mylan, Lda.</w:t>
            </w:r>
          </w:p>
          <w:p w14:paraId="069EEC0A" w14:textId="12D9C35F" w:rsidR="00D45593" w:rsidRPr="00543E41" w:rsidRDefault="00D45593" w:rsidP="007D4E1B">
            <w:pPr>
              <w:tabs>
                <w:tab w:val="left" w:pos="-720"/>
              </w:tabs>
              <w:suppressAutoHyphens/>
              <w:rPr>
                <w:noProof/>
                <w:szCs w:val="22"/>
              </w:rPr>
            </w:pPr>
            <w:r w:rsidRPr="00543E41">
              <w:rPr>
                <w:noProof/>
                <w:szCs w:val="22"/>
              </w:rPr>
              <w:t xml:space="preserve">Tel: + 351 </w:t>
            </w:r>
            <w:r w:rsidR="00586B38" w:rsidRPr="006048BA">
              <w:rPr>
                <w:noProof/>
                <w:lang w:val="en-GB"/>
              </w:rPr>
              <w:t>214 127 2 00</w:t>
            </w:r>
          </w:p>
        </w:tc>
      </w:tr>
      <w:tr w:rsidR="00543E41" w:rsidRPr="00543E41" w14:paraId="79866ACB" w14:textId="77777777" w:rsidTr="009B7EC2">
        <w:trPr>
          <w:cantSplit/>
        </w:trPr>
        <w:tc>
          <w:tcPr>
            <w:tcW w:w="4814" w:type="dxa"/>
            <w:shd w:val="clear" w:color="auto" w:fill="auto"/>
          </w:tcPr>
          <w:p w14:paraId="26029485" w14:textId="77777777" w:rsidR="00D45593" w:rsidRPr="00543E41" w:rsidRDefault="00D45593" w:rsidP="007D4E1B">
            <w:pPr>
              <w:numPr>
                <w:ilvl w:val="12"/>
                <w:numId w:val="0"/>
              </w:numPr>
              <w:ind w:right="-2"/>
              <w:rPr>
                <w:noProof/>
                <w:szCs w:val="22"/>
              </w:rPr>
            </w:pPr>
          </w:p>
        </w:tc>
        <w:tc>
          <w:tcPr>
            <w:tcW w:w="4825" w:type="dxa"/>
            <w:shd w:val="clear" w:color="auto" w:fill="auto"/>
          </w:tcPr>
          <w:p w14:paraId="4C0867E4" w14:textId="77777777" w:rsidR="00D45593" w:rsidRPr="00543E41" w:rsidRDefault="00D45593" w:rsidP="007D4E1B">
            <w:pPr>
              <w:numPr>
                <w:ilvl w:val="12"/>
                <w:numId w:val="0"/>
              </w:numPr>
              <w:ind w:right="-2"/>
              <w:rPr>
                <w:noProof/>
                <w:szCs w:val="22"/>
              </w:rPr>
            </w:pPr>
          </w:p>
        </w:tc>
      </w:tr>
      <w:tr w:rsidR="00543E41" w:rsidRPr="006D4D74" w14:paraId="2E9EEE9B" w14:textId="77777777" w:rsidTr="009B7EC2">
        <w:trPr>
          <w:cantSplit/>
        </w:trPr>
        <w:tc>
          <w:tcPr>
            <w:tcW w:w="4814" w:type="dxa"/>
            <w:shd w:val="clear" w:color="auto" w:fill="auto"/>
          </w:tcPr>
          <w:p w14:paraId="34BBED33" w14:textId="77777777" w:rsidR="00D45593" w:rsidRPr="00C1510F" w:rsidRDefault="00D45593" w:rsidP="007D4E1B">
            <w:pPr>
              <w:numPr>
                <w:ilvl w:val="12"/>
                <w:numId w:val="0"/>
              </w:numPr>
              <w:ind w:right="-2"/>
              <w:rPr>
                <w:b/>
                <w:noProof/>
                <w:szCs w:val="22"/>
              </w:rPr>
            </w:pPr>
            <w:r w:rsidRPr="00C1510F">
              <w:rPr>
                <w:b/>
                <w:noProof/>
                <w:szCs w:val="22"/>
              </w:rPr>
              <w:t>Hrvatska (Croatia)</w:t>
            </w:r>
          </w:p>
          <w:p w14:paraId="28879652" w14:textId="4728C8A3" w:rsidR="00D45593" w:rsidRPr="00C1510F" w:rsidRDefault="00586B38" w:rsidP="007D4E1B">
            <w:pPr>
              <w:pStyle w:val="MGGTextLeft"/>
              <w:spacing w:line="240" w:lineRule="auto"/>
              <w:rPr>
                <w:bCs/>
                <w:szCs w:val="22"/>
                <w:lang w:val="de-DE"/>
              </w:rPr>
            </w:pPr>
            <w:r>
              <w:rPr>
                <w:bCs/>
                <w:szCs w:val="22"/>
                <w:lang w:val="de-DE"/>
              </w:rPr>
              <w:t>V</w:t>
            </w:r>
            <w:r w:rsidRPr="0010029A">
              <w:rPr>
                <w:szCs w:val="22"/>
                <w:lang w:val="de-DE"/>
              </w:rPr>
              <w:t>iatris</w:t>
            </w:r>
            <w:r w:rsidR="00D45593" w:rsidRPr="00C1510F">
              <w:rPr>
                <w:bCs/>
                <w:szCs w:val="22"/>
                <w:lang w:val="de-DE"/>
              </w:rPr>
              <w:t xml:space="preserve"> Hrvatska d.o.o.  </w:t>
            </w:r>
          </w:p>
          <w:p w14:paraId="749E84A1" w14:textId="77777777" w:rsidR="00D45593" w:rsidRPr="00543E41" w:rsidRDefault="00D45593" w:rsidP="007D4E1B">
            <w:pPr>
              <w:pStyle w:val="MGGTextLeft"/>
              <w:tabs>
                <w:tab w:val="left" w:pos="2370"/>
              </w:tabs>
              <w:spacing w:line="240" w:lineRule="auto"/>
              <w:rPr>
                <w:noProof/>
                <w:szCs w:val="22"/>
              </w:rPr>
            </w:pPr>
            <w:r w:rsidRPr="00543E41">
              <w:rPr>
                <w:bCs/>
                <w:szCs w:val="22"/>
              </w:rPr>
              <w:t>Tel: +385 1 23 50 599</w:t>
            </w:r>
            <w:r w:rsidRPr="00543E41">
              <w:rPr>
                <w:bCs/>
                <w:szCs w:val="22"/>
              </w:rPr>
              <w:tab/>
            </w:r>
            <w:r w:rsidRPr="00543E41" w:rsidDel="0045022F">
              <w:rPr>
                <w:noProof/>
                <w:szCs w:val="22"/>
              </w:rPr>
              <w:t xml:space="preserve"> </w:t>
            </w:r>
          </w:p>
        </w:tc>
        <w:tc>
          <w:tcPr>
            <w:tcW w:w="4825" w:type="dxa"/>
            <w:shd w:val="clear" w:color="auto" w:fill="auto"/>
          </w:tcPr>
          <w:p w14:paraId="00530137" w14:textId="77777777" w:rsidR="00D45593" w:rsidRPr="00543E41" w:rsidRDefault="00D45593" w:rsidP="007D4E1B">
            <w:pPr>
              <w:tabs>
                <w:tab w:val="left" w:pos="-720"/>
              </w:tabs>
              <w:suppressAutoHyphens/>
              <w:rPr>
                <w:b/>
                <w:noProof/>
                <w:szCs w:val="22"/>
                <w:lang w:val="en-US"/>
              </w:rPr>
            </w:pPr>
            <w:r w:rsidRPr="00543E41">
              <w:rPr>
                <w:b/>
                <w:noProof/>
                <w:szCs w:val="22"/>
                <w:lang w:val="en-US"/>
              </w:rPr>
              <w:t>România</w:t>
            </w:r>
          </w:p>
          <w:p w14:paraId="0B623DAD" w14:textId="77777777" w:rsidR="00D45593" w:rsidRPr="00543E41" w:rsidRDefault="00D45593" w:rsidP="007D4E1B">
            <w:pPr>
              <w:tabs>
                <w:tab w:val="left" w:pos="-720"/>
              </w:tabs>
              <w:suppressAutoHyphens/>
              <w:rPr>
                <w:noProof/>
                <w:szCs w:val="22"/>
                <w:lang w:val="en-US"/>
              </w:rPr>
            </w:pPr>
            <w:r w:rsidRPr="00543E41">
              <w:rPr>
                <w:noProof/>
                <w:szCs w:val="22"/>
                <w:lang w:val="en-US"/>
              </w:rPr>
              <w:t>BGP Products SRL</w:t>
            </w:r>
          </w:p>
          <w:p w14:paraId="52E4CD25" w14:textId="77777777" w:rsidR="00D45593" w:rsidRPr="00543E41" w:rsidRDefault="00D45593" w:rsidP="007D4E1B">
            <w:pPr>
              <w:tabs>
                <w:tab w:val="left" w:pos="-720"/>
              </w:tabs>
              <w:suppressAutoHyphens/>
              <w:rPr>
                <w:b/>
                <w:noProof/>
                <w:szCs w:val="22"/>
                <w:lang w:val="en-US"/>
              </w:rPr>
            </w:pPr>
            <w:r w:rsidRPr="00543E41">
              <w:rPr>
                <w:noProof/>
                <w:szCs w:val="22"/>
                <w:lang w:val="en-US"/>
              </w:rPr>
              <w:t>Tel: + 40 372 579 000</w:t>
            </w:r>
          </w:p>
        </w:tc>
      </w:tr>
      <w:tr w:rsidR="00543E41" w:rsidRPr="006D4D74" w14:paraId="47802D7A" w14:textId="77777777" w:rsidTr="009B7EC2">
        <w:trPr>
          <w:cantSplit/>
        </w:trPr>
        <w:tc>
          <w:tcPr>
            <w:tcW w:w="4814" w:type="dxa"/>
            <w:shd w:val="clear" w:color="auto" w:fill="auto"/>
          </w:tcPr>
          <w:p w14:paraId="223489A0" w14:textId="77777777" w:rsidR="00D45593" w:rsidRPr="00543E41" w:rsidRDefault="00D45593" w:rsidP="007D4E1B">
            <w:pPr>
              <w:numPr>
                <w:ilvl w:val="12"/>
                <w:numId w:val="0"/>
              </w:numPr>
              <w:ind w:right="-2"/>
              <w:rPr>
                <w:noProof/>
                <w:szCs w:val="22"/>
                <w:lang w:val="en-US"/>
              </w:rPr>
            </w:pPr>
          </w:p>
        </w:tc>
        <w:tc>
          <w:tcPr>
            <w:tcW w:w="4825" w:type="dxa"/>
            <w:shd w:val="clear" w:color="auto" w:fill="auto"/>
          </w:tcPr>
          <w:p w14:paraId="54908662" w14:textId="77777777" w:rsidR="00D45593" w:rsidRPr="00543E41" w:rsidRDefault="00D45593" w:rsidP="007D4E1B">
            <w:pPr>
              <w:numPr>
                <w:ilvl w:val="12"/>
                <w:numId w:val="0"/>
              </w:numPr>
              <w:ind w:right="-2"/>
              <w:rPr>
                <w:noProof/>
                <w:szCs w:val="22"/>
                <w:lang w:val="en-US"/>
              </w:rPr>
            </w:pPr>
          </w:p>
        </w:tc>
      </w:tr>
      <w:tr w:rsidR="00543E41" w:rsidRPr="00D61B9D" w14:paraId="370E439F" w14:textId="77777777" w:rsidTr="009B7EC2">
        <w:trPr>
          <w:cantSplit/>
        </w:trPr>
        <w:tc>
          <w:tcPr>
            <w:tcW w:w="4814" w:type="dxa"/>
            <w:shd w:val="clear" w:color="auto" w:fill="auto"/>
          </w:tcPr>
          <w:p w14:paraId="1B5D6CED" w14:textId="77777777" w:rsidR="00D45593" w:rsidRPr="00543E41" w:rsidRDefault="00D45593" w:rsidP="007D4E1B">
            <w:pPr>
              <w:rPr>
                <w:b/>
                <w:noProof/>
                <w:szCs w:val="22"/>
                <w:lang w:val="en-US"/>
              </w:rPr>
            </w:pPr>
            <w:r w:rsidRPr="00543E41">
              <w:rPr>
                <w:b/>
                <w:noProof/>
                <w:szCs w:val="22"/>
                <w:lang w:val="en-US"/>
              </w:rPr>
              <w:t>Ireland</w:t>
            </w:r>
          </w:p>
          <w:p w14:paraId="6A287E23" w14:textId="1E61EC6A" w:rsidR="00D45593" w:rsidRPr="00543E41" w:rsidRDefault="00047D7D" w:rsidP="007D4E1B">
            <w:pPr>
              <w:rPr>
                <w:noProof/>
                <w:szCs w:val="22"/>
                <w:lang w:val="en-US"/>
              </w:rPr>
            </w:pPr>
            <w:r>
              <w:rPr>
                <w:noProof/>
                <w:szCs w:val="22"/>
                <w:lang w:val="en-US"/>
              </w:rPr>
              <w:t>Viatris</w:t>
            </w:r>
            <w:r w:rsidR="00D45593" w:rsidRPr="00543E41">
              <w:rPr>
                <w:noProof/>
                <w:szCs w:val="22"/>
                <w:lang w:val="en-US"/>
              </w:rPr>
              <w:t xml:space="preserve"> Limited </w:t>
            </w:r>
          </w:p>
          <w:p w14:paraId="636024E0" w14:textId="2DB75967" w:rsidR="00D45593" w:rsidRPr="00543E41" w:rsidRDefault="00D45593" w:rsidP="00047D7D">
            <w:pPr>
              <w:rPr>
                <w:noProof/>
                <w:szCs w:val="22"/>
                <w:lang w:val="en-US"/>
              </w:rPr>
            </w:pPr>
            <w:r w:rsidRPr="00543E41">
              <w:rPr>
                <w:noProof/>
                <w:szCs w:val="22"/>
                <w:lang w:val="en-US"/>
              </w:rPr>
              <w:t xml:space="preserve">Tel: </w:t>
            </w:r>
            <w:r w:rsidR="0038504C" w:rsidRPr="00D651D1">
              <w:rPr>
                <w:lang w:val="en-US"/>
              </w:rPr>
              <w:t>+353 1 8711600</w:t>
            </w:r>
          </w:p>
        </w:tc>
        <w:tc>
          <w:tcPr>
            <w:tcW w:w="4825" w:type="dxa"/>
            <w:shd w:val="clear" w:color="auto" w:fill="auto"/>
          </w:tcPr>
          <w:p w14:paraId="7A73820F" w14:textId="77777777" w:rsidR="00D45593" w:rsidRPr="0010029A" w:rsidRDefault="00D45593" w:rsidP="007D4E1B">
            <w:pPr>
              <w:rPr>
                <w:b/>
                <w:noProof/>
                <w:szCs w:val="22"/>
                <w:lang w:val="it-IT"/>
              </w:rPr>
            </w:pPr>
            <w:r w:rsidRPr="0010029A">
              <w:rPr>
                <w:b/>
                <w:noProof/>
                <w:szCs w:val="22"/>
                <w:lang w:val="it-IT"/>
              </w:rPr>
              <w:t>Slovenija</w:t>
            </w:r>
          </w:p>
          <w:p w14:paraId="52C45B1D" w14:textId="02A5E6BE" w:rsidR="00D61B9D" w:rsidRPr="0010029A" w:rsidRDefault="00F477B2" w:rsidP="007D4E1B">
            <w:pPr>
              <w:rPr>
                <w:lang w:val="it-IT"/>
              </w:rPr>
            </w:pPr>
            <w:r w:rsidRPr="0010029A">
              <w:rPr>
                <w:lang w:val="it-IT"/>
              </w:rPr>
              <w:t>Viatris</w:t>
            </w:r>
            <w:r w:rsidR="00D45593" w:rsidRPr="0010029A">
              <w:rPr>
                <w:lang w:val="it-IT"/>
              </w:rPr>
              <w:t xml:space="preserve"> d.o.o.</w:t>
            </w:r>
          </w:p>
          <w:p w14:paraId="1AEBC1E8" w14:textId="336F600B" w:rsidR="00D45593" w:rsidRPr="00D61B9D" w:rsidRDefault="00D45593" w:rsidP="007D4E1B">
            <w:r w:rsidRPr="00D61B9D">
              <w:t>Tel: + 386 1 23 63 180</w:t>
            </w:r>
          </w:p>
          <w:p w14:paraId="617A9761" w14:textId="77777777" w:rsidR="00D45593" w:rsidRPr="00D61B9D" w:rsidRDefault="00D45593" w:rsidP="007D4E1B">
            <w:pPr>
              <w:rPr>
                <w:noProof/>
                <w:szCs w:val="22"/>
              </w:rPr>
            </w:pPr>
          </w:p>
        </w:tc>
      </w:tr>
      <w:tr w:rsidR="00543E41" w:rsidRPr="00543E41" w14:paraId="5E3FF8B5" w14:textId="77777777" w:rsidTr="009B7EC2">
        <w:trPr>
          <w:cantSplit/>
        </w:trPr>
        <w:tc>
          <w:tcPr>
            <w:tcW w:w="4814" w:type="dxa"/>
            <w:shd w:val="clear" w:color="auto" w:fill="auto"/>
          </w:tcPr>
          <w:p w14:paraId="64ED4A54" w14:textId="77777777" w:rsidR="00D45593" w:rsidRPr="00543E41" w:rsidRDefault="00D45593" w:rsidP="007D4E1B">
            <w:pPr>
              <w:rPr>
                <w:b/>
                <w:noProof/>
                <w:szCs w:val="22"/>
                <w:lang w:val="sv-SE"/>
              </w:rPr>
            </w:pPr>
            <w:r w:rsidRPr="00543E41">
              <w:rPr>
                <w:b/>
                <w:noProof/>
                <w:szCs w:val="22"/>
                <w:lang w:val="sv-SE"/>
              </w:rPr>
              <w:t>Ísland</w:t>
            </w:r>
          </w:p>
          <w:p w14:paraId="5F753DEC" w14:textId="77777777" w:rsidR="00DE34F7" w:rsidRPr="00DE34F7" w:rsidRDefault="00DE34F7" w:rsidP="007D4E1B">
            <w:pPr>
              <w:rPr>
                <w:szCs w:val="22"/>
                <w:lang w:val="en-GB"/>
              </w:rPr>
            </w:pPr>
            <w:proofErr w:type="spellStart"/>
            <w:r w:rsidRPr="00DE34F7">
              <w:rPr>
                <w:szCs w:val="22"/>
                <w:lang w:val="en-GB"/>
              </w:rPr>
              <w:t>Icepharma</w:t>
            </w:r>
            <w:proofErr w:type="spellEnd"/>
            <w:r w:rsidRPr="00DE34F7">
              <w:rPr>
                <w:szCs w:val="22"/>
                <w:lang w:val="en-GB"/>
              </w:rPr>
              <w:t xml:space="preserve"> hf</w:t>
            </w:r>
          </w:p>
          <w:p w14:paraId="1E31FBEA" w14:textId="6DED956A" w:rsidR="00D45593" w:rsidRPr="00543E41" w:rsidRDefault="00F477B2" w:rsidP="00047D7D">
            <w:pPr>
              <w:rPr>
                <w:b/>
                <w:noProof/>
                <w:szCs w:val="22"/>
                <w:lang w:val="sv-SE"/>
              </w:rPr>
            </w:pPr>
            <w:r w:rsidRPr="006048BA">
              <w:rPr>
                <w:szCs w:val="20"/>
              </w:rPr>
              <w:t>Sími</w:t>
            </w:r>
            <w:r w:rsidR="0038504C" w:rsidRPr="003650DF">
              <w:t xml:space="preserve">: </w:t>
            </w:r>
            <w:r w:rsidR="00DE34F7" w:rsidRPr="00DE34F7">
              <w:rPr>
                <w:szCs w:val="22"/>
                <w:lang w:val="en-GB"/>
              </w:rPr>
              <w:t>+ 354 540 8000</w:t>
            </w:r>
            <w:r w:rsidR="00DE34F7" w:rsidRPr="00DE34F7" w:rsidDel="00DE34F7">
              <w:rPr>
                <w:szCs w:val="22"/>
                <w:lang w:val="en-US"/>
              </w:rPr>
              <w:t xml:space="preserve"> </w:t>
            </w:r>
          </w:p>
        </w:tc>
        <w:tc>
          <w:tcPr>
            <w:tcW w:w="4825" w:type="dxa"/>
            <w:shd w:val="clear" w:color="auto" w:fill="auto"/>
          </w:tcPr>
          <w:p w14:paraId="7E9A0982" w14:textId="77777777" w:rsidR="00D45593" w:rsidRPr="00543E41" w:rsidRDefault="00D45593" w:rsidP="007D4E1B">
            <w:pPr>
              <w:tabs>
                <w:tab w:val="left" w:pos="-720"/>
              </w:tabs>
              <w:suppressAutoHyphens/>
              <w:rPr>
                <w:b/>
                <w:noProof/>
                <w:szCs w:val="22"/>
                <w:lang w:val="sv-SE"/>
              </w:rPr>
            </w:pPr>
            <w:r w:rsidRPr="00543E41">
              <w:rPr>
                <w:b/>
                <w:noProof/>
                <w:szCs w:val="22"/>
                <w:lang w:val="sv-SE"/>
              </w:rPr>
              <w:t>Slovenská republika</w:t>
            </w:r>
          </w:p>
          <w:p w14:paraId="766BC7B2" w14:textId="62B3879A" w:rsidR="00D45593" w:rsidRPr="00543E41" w:rsidRDefault="00B25310" w:rsidP="007D4E1B">
            <w:pPr>
              <w:tabs>
                <w:tab w:val="left" w:pos="-720"/>
              </w:tabs>
              <w:suppressAutoHyphens/>
              <w:rPr>
                <w:noProof/>
                <w:szCs w:val="22"/>
                <w:lang w:val="sv-SE"/>
              </w:rPr>
            </w:pPr>
            <w:r>
              <w:rPr>
                <w:noProof/>
                <w:szCs w:val="22"/>
                <w:lang w:val="sv-SE"/>
              </w:rPr>
              <w:t>Viatris Slovakia</w:t>
            </w:r>
            <w:r w:rsidR="00D45593" w:rsidRPr="00543E41">
              <w:rPr>
                <w:noProof/>
                <w:szCs w:val="22"/>
                <w:lang w:val="sv-SE"/>
              </w:rPr>
              <w:t xml:space="preserve"> s.r.o.</w:t>
            </w:r>
          </w:p>
          <w:p w14:paraId="1FD8E117" w14:textId="77777777" w:rsidR="00D45593" w:rsidRPr="00543E41" w:rsidRDefault="00D45593" w:rsidP="007D4E1B">
            <w:pPr>
              <w:tabs>
                <w:tab w:val="left" w:pos="-720"/>
              </w:tabs>
              <w:suppressAutoHyphens/>
              <w:rPr>
                <w:b/>
                <w:noProof/>
                <w:szCs w:val="22"/>
              </w:rPr>
            </w:pPr>
            <w:r w:rsidRPr="00543E41">
              <w:rPr>
                <w:noProof/>
                <w:szCs w:val="22"/>
              </w:rPr>
              <w:t xml:space="preserve">Tel: </w:t>
            </w:r>
            <w:r w:rsidRPr="00543E41">
              <w:rPr>
                <w:noProof/>
                <w:szCs w:val="22"/>
                <w:lang w:val="sk-SK"/>
              </w:rPr>
              <w:t>+421 2 32 199 100</w:t>
            </w:r>
          </w:p>
        </w:tc>
      </w:tr>
      <w:tr w:rsidR="00543E41" w:rsidRPr="00543E41" w14:paraId="4B3D8CF8" w14:textId="77777777" w:rsidTr="009B7EC2">
        <w:trPr>
          <w:cantSplit/>
        </w:trPr>
        <w:tc>
          <w:tcPr>
            <w:tcW w:w="4814" w:type="dxa"/>
            <w:shd w:val="clear" w:color="auto" w:fill="auto"/>
          </w:tcPr>
          <w:p w14:paraId="57353149" w14:textId="77777777" w:rsidR="00D45593" w:rsidRPr="00543E41" w:rsidRDefault="00D45593" w:rsidP="007D4E1B">
            <w:pPr>
              <w:numPr>
                <w:ilvl w:val="12"/>
                <w:numId w:val="0"/>
              </w:numPr>
              <w:ind w:right="-2"/>
              <w:rPr>
                <w:noProof/>
                <w:szCs w:val="22"/>
              </w:rPr>
            </w:pPr>
          </w:p>
        </w:tc>
        <w:tc>
          <w:tcPr>
            <w:tcW w:w="4825" w:type="dxa"/>
            <w:shd w:val="clear" w:color="auto" w:fill="auto"/>
          </w:tcPr>
          <w:p w14:paraId="2EB0AF30" w14:textId="77777777" w:rsidR="00D45593" w:rsidRPr="00543E41" w:rsidRDefault="00D45593" w:rsidP="007D4E1B">
            <w:pPr>
              <w:numPr>
                <w:ilvl w:val="12"/>
                <w:numId w:val="0"/>
              </w:numPr>
              <w:ind w:right="-2"/>
              <w:rPr>
                <w:noProof/>
                <w:szCs w:val="22"/>
              </w:rPr>
            </w:pPr>
          </w:p>
        </w:tc>
      </w:tr>
      <w:tr w:rsidR="00543E41" w:rsidRPr="0010029A" w14:paraId="5133E8DD" w14:textId="77777777" w:rsidTr="009B7EC2">
        <w:trPr>
          <w:cantSplit/>
        </w:trPr>
        <w:tc>
          <w:tcPr>
            <w:tcW w:w="4814" w:type="dxa"/>
            <w:shd w:val="clear" w:color="auto" w:fill="auto"/>
          </w:tcPr>
          <w:p w14:paraId="1355D958" w14:textId="77777777" w:rsidR="00D45593" w:rsidRPr="00C1510F" w:rsidRDefault="00D45593" w:rsidP="007D4E1B">
            <w:pPr>
              <w:rPr>
                <w:b/>
                <w:noProof/>
                <w:szCs w:val="22"/>
                <w:lang w:val="es-ES"/>
              </w:rPr>
            </w:pPr>
            <w:r w:rsidRPr="00C1510F">
              <w:rPr>
                <w:b/>
                <w:noProof/>
                <w:szCs w:val="22"/>
                <w:lang w:val="es-ES"/>
              </w:rPr>
              <w:t>Italia</w:t>
            </w:r>
          </w:p>
          <w:p w14:paraId="56F0FA6A" w14:textId="3C84AB01" w:rsidR="00D61B9D" w:rsidRPr="00C1510F" w:rsidRDefault="00F477B2" w:rsidP="007D4E1B">
            <w:pPr>
              <w:rPr>
                <w:szCs w:val="22"/>
                <w:lang w:val="es-ES"/>
              </w:rPr>
            </w:pPr>
            <w:r>
              <w:rPr>
                <w:szCs w:val="22"/>
                <w:lang w:val="es-ES"/>
              </w:rPr>
              <w:t>Viatris</w:t>
            </w:r>
            <w:r w:rsidR="00D45593" w:rsidRPr="00C1510F">
              <w:rPr>
                <w:szCs w:val="22"/>
                <w:lang w:val="es-ES"/>
              </w:rPr>
              <w:t xml:space="preserve"> Italia S.r.l.</w:t>
            </w:r>
          </w:p>
          <w:p w14:paraId="40B16C26" w14:textId="48A1275F" w:rsidR="00D45593" w:rsidRPr="00D61B9D" w:rsidRDefault="00D45593" w:rsidP="007D4E1B">
            <w:pPr>
              <w:rPr>
                <w:noProof/>
                <w:szCs w:val="22"/>
              </w:rPr>
            </w:pPr>
            <w:r w:rsidRPr="00D61B9D">
              <w:rPr>
                <w:noProof/>
                <w:szCs w:val="22"/>
              </w:rPr>
              <w:t xml:space="preserve">Tel: + 39 </w:t>
            </w:r>
            <w:r w:rsidR="00F477B2">
              <w:rPr>
                <w:noProof/>
                <w:szCs w:val="22"/>
              </w:rPr>
              <w:t>(0) 2</w:t>
            </w:r>
            <w:r w:rsidRPr="00D61B9D">
              <w:rPr>
                <w:noProof/>
                <w:szCs w:val="22"/>
              </w:rPr>
              <w:t xml:space="preserve"> 612 46921</w:t>
            </w:r>
          </w:p>
        </w:tc>
        <w:tc>
          <w:tcPr>
            <w:tcW w:w="4825" w:type="dxa"/>
            <w:shd w:val="clear" w:color="auto" w:fill="auto"/>
          </w:tcPr>
          <w:p w14:paraId="718EC16C" w14:textId="77777777" w:rsidR="00D45593" w:rsidRPr="00543E41" w:rsidRDefault="00D45593" w:rsidP="007D4E1B">
            <w:pPr>
              <w:tabs>
                <w:tab w:val="left" w:pos="-720"/>
                <w:tab w:val="left" w:pos="4536"/>
              </w:tabs>
              <w:suppressAutoHyphens/>
              <w:rPr>
                <w:b/>
                <w:noProof/>
                <w:szCs w:val="22"/>
                <w:lang w:val="sv-SE"/>
              </w:rPr>
            </w:pPr>
            <w:r w:rsidRPr="00543E41">
              <w:rPr>
                <w:b/>
                <w:noProof/>
                <w:szCs w:val="22"/>
                <w:lang w:val="sv-SE"/>
              </w:rPr>
              <w:t>Suomi/Finland</w:t>
            </w:r>
          </w:p>
          <w:p w14:paraId="0C9F415A" w14:textId="69703177" w:rsidR="00D45593" w:rsidRPr="00543E41" w:rsidRDefault="00B25310" w:rsidP="007D4E1B">
            <w:pPr>
              <w:pStyle w:val="MGGTextLeft"/>
              <w:spacing w:line="240" w:lineRule="auto"/>
              <w:rPr>
                <w:rStyle w:val="Strong"/>
                <w:b w:val="0"/>
                <w:szCs w:val="22"/>
                <w:bdr w:val="none" w:sz="0" w:space="0" w:color="auto" w:frame="1"/>
                <w:shd w:val="clear" w:color="auto" w:fill="FFFFFF"/>
                <w:lang w:val="sv-SE"/>
              </w:rPr>
            </w:pPr>
            <w:r w:rsidRPr="0010029A">
              <w:rPr>
                <w:rStyle w:val="Strong"/>
                <w:b w:val="0"/>
                <w:bdr w:val="none" w:sz="0" w:space="0" w:color="auto" w:frame="1"/>
                <w:shd w:val="clear" w:color="auto" w:fill="FFFFFF"/>
                <w:lang w:val="sv-SE"/>
              </w:rPr>
              <w:t>V</w:t>
            </w:r>
            <w:r w:rsidR="00F477B2" w:rsidRPr="0010029A">
              <w:rPr>
                <w:rStyle w:val="Strong"/>
                <w:b w:val="0"/>
                <w:bdr w:val="none" w:sz="0" w:space="0" w:color="auto" w:frame="1"/>
                <w:shd w:val="clear" w:color="auto" w:fill="FFFFFF"/>
                <w:lang w:val="sv-SE"/>
              </w:rPr>
              <w:t>iatris</w:t>
            </w:r>
            <w:r w:rsidR="00D45593" w:rsidRPr="0010029A">
              <w:rPr>
                <w:rStyle w:val="Strong"/>
                <w:bdr w:val="none" w:sz="0" w:space="0" w:color="auto" w:frame="1"/>
                <w:shd w:val="clear" w:color="auto" w:fill="FFFFFF"/>
                <w:lang w:val="sv-SE"/>
              </w:rPr>
              <w:t xml:space="preserve"> </w:t>
            </w:r>
            <w:r w:rsidR="00D45593" w:rsidRPr="00543E41">
              <w:rPr>
                <w:rStyle w:val="Strong"/>
                <w:b w:val="0"/>
                <w:szCs w:val="22"/>
                <w:bdr w:val="none" w:sz="0" w:space="0" w:color="auto" w:frame="1"/>
                <w:shd w:val="clear" w:color="auto" w:fill="FFFFFF"/>
                <w:lang w:val="sv-SE"/>
              </w:rPr>
              <w:t>OY</w:t>
            </w:r>
          </w:p>
          <w:p w14:paraId="549AC993" w14:textId="77777777" w:rsidR="00D45593" w:rsidRPr="00543E41" w:rsidRDefault="00D45593" w:rsidP="007D4E1B">
            <w:pPr>
              <w:pStyle w:val="MGGTextLeft"/>
              <w:spacing w:line="240" w:lineRule="auto"/>
              <w:rPr>
                <w:noProof/>
                <w:szCs w:val="22"/>
                <w:lang w:val="sv-SE"/>
              </w:rPr>
            </w:pPr>
            <w:r w:rsidRPr="00543E41">
              <w:rPr>
                <w:szCs w:val="22"/>
                <w:lang w:val="sv-SE"/>
              </w:rPr>
              <w:t xml:space="preserve">Puh/Tel: </w:t>
            </w:r>
            <w:r w:rsidRPr="0010029A">
              <w:rPr>
                <w:szCs w:val="22"/>
                <w:lang w:val="sv-SE"/>
              </w:rPr>
              <w:t>+358 20 720 9555</w:t>
            </w:r>
          </w:p>
        </w:tc>
      </w:tr>
      <w:tr w:rsidR="00543E41" w:rsidRPr="0010029A" w14:paraId="189A21E9" w14:textId="77777777" w:rsidTr="009B7EC2">
        <w:trPr>
          <w:cantSplit/>
        </w:trPr>
        <w:tc>
          <w:tcPr>
            <w:tcW w:w="4814" w:type="dxa"/>
            <w:shd w:val="clear" w:color="auto" w:fill="auto"/>
          </w:tcPr>
          <w:p w14:paraId="4F7945AB" w14:textId="77777777" w:rsidR="00D45593" w:rsidRPr="00543E41" w:rsidRDefault="00D45593" w:rsidP="007D4E1B">
            <w:pPr>
              <w:numPr>
                <w:ilvl w:val="12"/>
                <w:numId w:val="0"/>
              </w:numPr>
              <w:ind w:right="-2"/>
              <w:rPr>
                <w:noProof/>
                <w:szCs w:val="22"/>
                <w:lang w:val="sv-SE"/>
              </w:rPr>
            </w:pPr>
          </w:p>
        </w:tc>
        <w:tc>
          <w:tcPr>
            <w:tcW w:w="4825" w:type="dxa"/>
            <w:shd w:val="clear" w:color="auto" w:fill="auto"/>
          </w:tcPr>
          <w:p w14:paraId="7A7293B9" w14:textId="77777777" w:rsidR="00D45593" w:rsidRPr="00543E41" w:rsidRDefault="00D45593" w:rsidP="007D4E1B">
            <w:pPr>
              <w:numPr>
                <w:ilvl w:val="12"/>
                <w:numId w:val="0"/>
              </w:numPr>
              <w:ind w:right="-2"/>
              <w:rPr>
                <w:noProof/>
                <w:szCs w:val="22"/>
                <w:lang w:val="sv-SE"/>
              </w:rPr>
            </w:pPr>
          </w:p>
        </w:tc>
      </w:tr>
      <w:tr w:rsidR="00543E41" w:rsidRPr="00543E41" w14:paraId="59A52E5F" w14:textId="77777777" w:rsidTr="009B7EC2">
        <w:trPr>
          <w:cantSplit/>
        </w:trPr>
        <w:tc>
          <w:tcPr>
            <w:tcW w:w="4814" w:type="dxa"/>
            <w:shd w:val="clear" w:color="auto" w:fill="auto"/>
          </w:tcPr>
          <w:p w14:paraId="6C13AB4D" w14:textId="77777777" w:rsidR="00D45593" w:rsidRPr="0010029A" w:rsidRDefault="00D45593" w:rsidP="007D4E1B">
            <w:pPr>
              <w:rPr>
                <w:b/>
                <w:noProof/>
                <w:szCs w:val="22"/>
                <w:lang w:val="sv-SE"/>
              </w:rPr>
            </w:pPr>
            <w:r w:rsidRPr="00543E41">
              <w:rPr>
                <w:b/>
                <w:noProof/>
                <w:szCs w:val="22"/>
              </w:rPr>
              <w:t>Κύπρος</w:t>
            </w:r>
            <w:r w:rsidRPr="0010029A">
              <w:rPr>
                <w:b/>
                <w:noProof/>
                <w:szCs w:val="22"/>
                <w:lang w:val="sv-SE"/>
              </w:rPr>
              <w:t xml:space="preserve"> (Cyprus)</w:t>
            </w:r>
          </w:p>
          <w:p w14:paraId="499FAA00" w14:textId="6661B389" w:rsidR="00D45593" w:rsidRPr="0010029A" w:rsidRDefault="003F7F6B" w:rsidP="007D4E1B">
            <w:pPr>
              <w:rPr>
                <w:noProof/>
                <w:szCs w:val="22"/>
                <w:lang w:val="sv-SE"/>
              </w:rPr>
            </w:pPr>
            <w:r>
              <w:rPr>
                <w:noProof/>
                <w:szCs w:val="22"/>
                <w:lang w:val="sv-SE"/>
              </w:rPr>
              <w:t xml:space="preserve">CPO </w:t>
            </w:r>
            <w:r w:rsidR="00047D7D">
              <w:rPr>
                <w:noProof/>
                <w:szCs w:val="22"/>
                <w:lang w:val="sv-SE"/>
              </w:rPr>
              <w:t>Pharmaceuticals</w:t>
            </w:r>
            <w:r>
              <w:rPr>
                <w:noProof/>
                <w:szCs w:val="22"/>
                <w:lang w:val="sv-SE"/>
              </w:rPr>
              <w:t xml:space="preserve"> Ltd</w:t>
            </w:r>
          </w:p>
          <w:p w14:paraId="0D4993C0" w14:textId="22ADEAF7" w:rsidR="00D45593" w:rsidRPr="0010029A" w:rsidRDefault="007221C5" w:rsidP="007D4E1B">
            <w:pPr>
              <w:pStyle w:val="MGGTextLeft"/>
              <w:spacing w:line="240" w:lineRule="auto"/>
              <w:rPr>
                <w:b/>
                <w:noProof/>
                <w:szCs w:val="22"/>
                <w:lang w:val="sv-SE"/>
              </w:rPr>
            </w:pPr>
            <w:proofErr w:type="spellStart"/>
            <w:r w:rsidRPr="00087523">
              <w:rPr>
                <w:szCs w:val="22"/>
              </w:rPr>
              <w:t>Τηλ</w:t>
            </w:r>
            <w:proofErr w:type="spellEnd"/>
            <w:r w:rsidRPr="00EF3313">
              <w:rPr>
                <w:szCs w:val="22"/>
                <w:lang w:val="sv-SE"/>
              </w:rPr>
              <w:t xml:space="preserve">: +357 </w:t>
            </w:r>
            <w:r w:rsidR="00047D7D">
              <w:rPr>
                <w:szCs w:val="22"/>
                <w:lang w:val="sv-SE"/>
              </w:rPr>
              <w:t>22863100</w:t>
            </w:r>
          </w:p>
        </w:tc>
        <w:tc>
          <w:tcPr>
            <w:tcW w:w="4825" w:type="dxa"/>
            <w:shd w:val="clear" w:color="auto" w:fill="auto"/>
          </w:tcPr>
          <w:p w14:paraId="5AB5E6BE" w14:textId="77777777" w:rsidR="00D45593" w:rsidRPr="00543E41" w:rsidRDefault="00D45593" w:rsidP="007D4E1B">
            <w:pPr>
              <w:tabs>
                <w:tab w:val="left" w:pos="-720"/>
                <w:tab w:val="left" w:pos="4536"/>
              </w:tabs>
              <w:suppressAutoHyphens/>
              <w:rPr>
                <w:b/>
                <w:noProof/>
                <w:szCs w:val="22"/>
              </w:rPr>
            </w:pPr>
            <w:r w:rsidRPr="00543E41">
              <w:rPr>
                <w:b/>
                <w:noProof/>
                <w:szCs w:val="22"/>
              </w:rPr>
              <w:t>Sverige</w:t>
            </w:r>
          </w:p>
          <w:p w14:paraId="0F61F77E" w14:textId="102686CA" w:rsidR="00D45593" w:rsidRPr="00543E41" w:rsidRDefault="00F477B2" w:rsidP="007D4E1B">
            <w:pPr>
              <w:tabs>
                <w:tab w:val="left" w:pos="-720"/>
                <w:tab w:val="left" w:pos="4536"/>
              </w:tabs>
              <w:suppressAutoHyphens/>
              <w:rPr>
                <w:noProof/>
                <w:szCs w:val="22"/>
              </w:rPr>
            </w:pPr>
            <w:r>
              <w:rPr>
                <w:noProof/>
                <w:szCs w:val="22"/>
              </w:rPr>
              <w:t>Viatris</w:t>
            </w:r>
            <w:r w:rsidR="00D45593" w:rsidRPr="00543E41">
              <w:rPr>
                <w:noProof/>
                <w:szCs w:val="22"/>
              </w:rPr>
              <w:t xml:space="preserve"> AB</w:t>
            </w:r>
          </w:p>
          <w:p w14:paraId="3C6068E7" w14:textId="3854C2F4" w:rsidR="00D45593" w:rsidRPr="00543E41" w:rsidRDefault="00D45593" w:rsidP="007D4E1B">
            <w:pPr>
              <w:tabs>
                <w:tab w:val="left" w:pos="-720"/>
                <w:tab w:val="left" w:pos="4536"/>
              </w:tabs>
              <w:suppressAutoHyphens/>
              <w:rPr>
                <w:b/>
                <w:noProof/>
                <w:szCs w:val="22"/>
              </w:rPr>
            </w:pPr>
            <w:r w:rsidRPr="00543E41">
              <w:rPr>
                <w:noProof/>
                <w:szCs w:val="22"/>
              </w:rPr>
              <w:t>Tel: +</w:t>
            </w:r>
            <w:r w:rsidR="00B25310" w:rsidRPr="0058221C">
              <w:rPr>
                <w:sz w:val="22"/>
                <w:szCs w:val="20"/>
              </w:rPr>
              <w:t>46 (0)</w:t>
            </w:r>
            <w:r w:rsidR="00047D7D">
              <w:rPr>
                <w:sz w:val="22"/>
                <w:szCs w:val="20"/>
              </w:rPr>
              <w:t>8</w:t>
            </w:r>
            <w:r w:rsidR="00B25310" w:rsidRPr="0058221C">
              <w:rPr>
                <w:sz w:val="22"/>
                <w:szCs w:val="20"/>
              </w:rPr>
              <w:t xml:space="preserve"> 630 19 00 </w:t>
            </w:r>
          </w:p>
        </w:tc>
      </w:tr>
      <w:tr w:rsidR="00543E41" w:rsidRPr="00543E41" w14:paraId="57F45B59" w14:textId="77777777" w:rsidTr="009B7EC2">
        <w:trPr>
          <w:cantSplit/>
        </w:trPr>
        <w:tc>
          <w:tcPr>
            <w:tcW w:w="4814" w:type="dxa"/>
            <w:shd w:val="clear" w:color="auto" w:fill="auto"/>
          </w:tcPr>
          <w:p w14:paraId="30F0E527" w14:textId="77777777" w:rsidR="00D45593" w:rsidRPr="00543E41" w:rsidRDefault="00D45593" w:rsidP="007D4E1B">
            <w:pPr>
              <w:numPr>
                <w:ilvl w:val="12"/>
                <w:numId w:val="0"/>
              </w:numPr>
              <w:ind w:right="-2"/>
              <w:rPr>
                <w:noProof/>
                <w:szCs w:val="22"/>
              </w:rPr>
            </w:pPr>
          </w:p>
        </w:tc>
        <w:tc>
          <w:tcPr>
            <w:tcW w:w="4825" w:type="dxa"/>
            <w:shd w:val="clear" w:color="auto" w:fill="auto"/>
          </w:tcPr>
          <w:p w14:paraId="2493DF90" w14:textId="77777777" w:rsidR="00D45593" w:rsidRPr="00543E41" w:rsidRDefault="00D45593" w:rsidP="007D4E1B">
            <w:pPr>
              <w:numPr>
                <w:ilvl w:val="12"/>
                <w:numId w:val="0"/>
              </w:numPr>
              <w:ind w:right="-2"/>
              <w:rPr>
                <w:noProof/>
                <w:szCs w:val="22"/>
              </w:rPr>
            </w:pPr>
          </w:p>
        </w:tc>
      </w:tr>
      <w:tr w:rsidR="00D45593" w:rsidRPr="00543E41" w14:paraId="5C349EC8" w14:textId="77777777" w:rsidTr="009B7EC2">
        <w:trPr>
          <w:cantSplit/>
          <w:trHeight w:val="477"/>
        </w:trPr>
        <w:tc>
          <w:tcPr>
            <w:tcW w:w="4814" w:type="dxa"/>
            <w:shd w:val="clear" w:color="auto" w:fill="auto"/>
          </w:tcPr>
          <w:p w14:paraId="54613C79" w14:textId="77777777" w:rsidR="00D45593" w:rsidRPr="00543E41" w:rsidRDefault="00D45593" w:rsidP="007D4E1B">
            <w:pPr>
              <w:rPr>
                <w:b/>
                <w:noProof/>
                <w:szCs w:val="22"/>
                <w:lang w:val="en-US"/>
              </w:rPr>
            </w:pPr>
            <w:r w:rsidRPr="00543E41">
              <w:rPr>
                <w:b/>
                <w:noProof/>
                <w:szCs w:val="22"/>
                <w:lang w:val="en-US"/>
              </w:rPr>
              <w:t>Latvija</w:t>
            </w:r>
          </w:p>
          <w:p w14:paraId="3159D150" w14:textId="051BCB0B" w:rsidR="00D45593" w:rsidRPr="00543E41" w:rsidRDefault="00047D7D" w:rsidP="007D4E1B">
            <w:pPr>
              <w:pStyle w:val="MGGTextLeft"/>
              <w:spacing w:line="240" w:lineRule="auto"/>
              <w:rPr>
                <w:szCs w:val="22"/>
              </w:rPr>
            </w:pPr>
            <w:r>
              <w:rPr>
                <w:szCs w:val="22"/>
                <w:lang w:val="lv-LV"/>
              </w:rPr>
              <w:t>Viatris</w:t>
            </w:r>
            <w:r w:rsidR="00D45593" w:rsidRPr="00543E41">
              <w:rPr>
                <w:szCs w:val="22"/>
                <w:lang w:val="lv-LV"/>
              </w:rPr>
              <w:t xml:space="preserve"> SIA</w:t>
            </w:r>
            <w:r w:rsidR="00D45593" w:rsidRPr="00543E41" w:rsidDel="00D61713">
              <w:rPr>
                <w:szCs w:val="22"/>
              </w:rPr>
              <w:t xml:space="preserve"> </w:t>
            </w:r>
          </w:p>
          <w:p w14:paraId="5DBFBE5B" w14:textId="2F7E7E7A" w:rsidR="00D45593" w:rsidRPr="00543E41" w:rsidRDefault="00D45593" w:rsidP="007D4E1B">
            <w:pPr>
              <w:rPr>
                <w:b/>
                <w:noProof/>
                <w:szCs w:val="22"/>
                <w:lang w:val="en-US"/>
              </w:rPr>
            </w:pPr>
            <w:r w:rsidRPr="00543E41">
              <w:rPr>
                <w:noProof/>
                <w:szCs w:val="22"/>
                <w:lang w:val="en-US"/>
              </w:rPr>
              <w:t>Tel: + 371 676 05580</w:t>
            </w:r>
          </w:p>
        </w:tc>
        <w:tc>
          <w:tcPr>
            <w:tcW w:w="4825" w:type="dxa"/>
            <w:shd w:val="clear" w:color="auto" w:fill="auto"/>
          </w:tcPr>
          <w:p w14:paraId="7F96EDFA" w14:textId="442372C6" w:rsidR="00D45593" w:rsidRPr="00543E41" w:rsidRDefault="00D45593" w:rsidP="00627DD8">
            <w:pPr>
              <w:rPr>
                <w:b/>
                <w:noProof/>
                <w:szCs w:val="22"/>
              </w:rPr>
            </w:pPr>
          </w:p>
        </w:tc>
      </w:tr>
    </w:tbl>
    <w:p w14:paraId="2F3DCFBB" w14:textId="77777777" w:rsidR="00D45593" w:rsidRPr="00543E41" w:rsidRDefault="00D45593" w:rsidP="007D4E1B">
      <w:pPr>
        <w:pStyle w:val="Standa1"/>
        <w:spacing w:line="240" w:lineRule="auto"/>
        <w:rPr>
          <w:lang w:val="de-DE"/>
        </w:rPr>
      </w:pPr>
    </w:p>
    <w:p w14:paraId="3552E0D8" w14:textId="77777777" w:rsidR="00EF3F23" w:rsidRPr="00FA73D9" w:rsidRDefault="00EF3F23" w:rsidP="007D4E1B">
      <w:pPr>
        <w:pStyle w:val="Standa1"/>
        <w:numPr>
          <w:ilvl w:val="12"/>
          <w:numId w:val="0"/>
        </w:numPr>
        <w:tabs>
          <w:tab w:val="clear" w:pos="567"/>
          <w:tab w:val="left" w:pos="720"/>
        </w:tabs>
        <w:spacing w:line="240" w:lineRule="auto"/>
        <w:ind w:right="-2"/>
        <w:rPr>
          <w:lang w:val="de-DE"/>
        </w:rPr>
      </w:pPr>
    </w:p>
    <w:p w14:paraId="243AED86" w14:textId="32C16A6C" w:rsidR="00691B70" w:rsidRDefault="00691B70" w:rsidP="007D4E1B">
      <w:pPr>
        <w:pStyle w:val="Standa1"/>
        <w:numPr>
          <w:ilvl w:val="12"/>
          <w:numId w:val="0"/>
        </w:numPr>
        <w:tabs>
          <w:tab w:val="clear" w:pos="567"/>
          <w:tab w:val="left" w:pos="720"/>
        </w:tabs>
        <w:spacing w:line="240" w:lineRule="auto"/>
        <w:ind w:right="-2"/>
        <w:rPr>
          <w:b/>
          <w:noProof/>
          <w:lang w:val="de-DE"/>
        </w:rPr>
      </w:pPr>
      <w:r w:rsidRPr="00E85F4A">
        <w:rPr>
          <w:b/>
          <w:noProof/>
          <w:lang w:val="de-DE"/>
        </w:rPr>
        <w:t xml:space="preserve">Diese Packungsbeilage wurde zuletzt überarbeitet </w:t>
      </w:r>
      <w:r w:rsidRPr="000E4F0D">
        <w:rPr>
          <w:b/>
          <w:noProof/>
          <w:lang w:val="de-DE"/>
        </w:rPr>
        <w:t xml:space="preserve">im </w:t>
      </w:r>
    </w:p>
    <w:p w14:paraId="411C877A" w14:textId="7E862FC7" w:rsidR="00FA73D9" w:rsidRDefault="00FA73D9" w:rsidP="007D4E1B">
      <w:pPr>
        <w:pStyle w:val="Standa1"/>
        <w:numPr>
          <w:ilvl w:val="12"/>
          <w:numId w:val="0"/>
        </w:numPr>
        <w:tabs>
          <w:tab w:val="clear" w:pos="567"/>
          <w:tab w:val="left" w:pos="720"/>
        </w:tabs>
        <w:spacing w:line="240" w:lineRule="auto"/>
        <w:ind w:right="-2"/>
        <w:rPr>
          <w:b/>
          <w:lang w:val="de-DE"/>
        </w:rPr>
      </w:pPr>
    </w:p>
    <w:p w14:paraId="7CE3EB09" w14:textId="4BEFC8F6" w:rsidR="00FA73D9" w:rsidRPr="009258CB" w:rsidRDefault="00FA73D9" w:rsidP="007D4E1B">
      <w:pPr>
        <w:pStyle w:val="Standa1"/>
        <w:numPr>
          <w:ilvl w:val="12"/>
          <w:numId w:val="0"/>
        </w:numPr>
        <w:tabs>
          <w:tab w:val="clear" w:pos="567"/>
          <w:tab w:val="left" w:pos="720"/>
        </w:tabs>
        <w:spacing w:line="240" w:lineRule="auto"/>
        <w:ind w:right="-2"/>
        <w:rPr>
          <w:b/>
          <w:lang w:val="de-DE"/>
        </w:rPr>
      </w:pPr>
      <w:r>
        <w:rPr>
          <w:b/>
          <w:lang w:val="de-DE"/>
        </w:rPr>
        <w:t xml:space="preserve">Andere Informationsquellen </w:t>
      </w:r>
    </w:p>
    <w:p w14:paraId="03B6E91A" w14:textId="77777777" w:rsidR="00691B70" w:rsidRPr="00DD5B11" w:rsidRDefault="00691B70" w:rsidP="007D4E1B">
      <w:pPr>
        <w:pStyle w:val="Standa1"/>
        <w:numPr>
          <w:ilvl w:val="12"/>
          <w:numId w:val="0"/>
        </w:numPr>
        <w:spacing w:line="240" w:lineRule="auto"/>
        <w:ind w:right="-2"/>
        <w:rPr>
          <w:i/>
          <w:lang w:val="de-DE"/>
        </w:rPr>
      </w:pPr>
    </w:p>
    <w:p w14:paraId="5A14C92B" w14:textId="40D7ED97" w:rsidR="0028066B" w:rsidRPr="009258CB" w:rsidRDefault="0028066B" w:rsidP="007D4E1B">
      <w:pPr>
        <w:pStyle w:val="Standa1"/>
        <w:numPr>
          <w:ilvl w:val="12"/>
          <w:numId w:val="0"/>
        </w:numPr>
        <w:spacing w:line="240" w:lineRule="auto"/>
        <w:ind w:right="-2"/>
        <w:rPr>
          <w:lang w:val="de-DE"/>
        </w:rPr>
      </w:pPr>
      <w:r w:rsidRPr="00E85F4A">
        <w:rPr>
          <w:noProof/>
          <w:lang w:val="de-DE"/>
        </w:rPr>
        <w:t xml:space="preserve">Ausführliche Informationen zu diesem Arzneimittel sind auf den Internetseiten der Europäischen Arzneimittel-Agentur </w:t>
      </w:r>
      <w:r>
        <w:fldChar w:fldCharType="begin"/>
      </w:r>
      <w:r w:rsidRPr="006D4D74">
        <w:rPr>
          <w:lang w:val="de-AT"/>
          <w:rPrChange w:id="40" w:author="Anonymous - Viatris" w:date="2026-04-23T14:47:00Z" w16du:dateUtc="2026-04-23T09:17:00Z">
            <w:rPr/>
          </w:rPrChange>
        </w:rPr>
        <w:instrText>HYPERLINK "http://www.ema.europa.eu/"</w:instrText>
      </w:r>
      <w:r>
        <w:fldChar w:fldCharType="separate"/>
      </w:r>
      <w:r w:rsidRPr="00E85F4A">
        <w:rPr>
          <w:rStyle w:val="Hyperlink"/>
          <w:noProof/>
          <w:lang w:val="de-DE"/>
        </w:rPr>
        <w:t>http://www.ema.europa.eu/</w:t>
      </w:r>
      <w:r>
        <w:fldChar w:fldCharType="end"/>
      </w:r>
      <w:r w:rsidRPr="00E85F4A">
        <w:rPr>
          <w:noProof/>
          <w:color w:val="0000FF"/>
          <w:lang w:val="de-DE"/>
        </w:rPr>
        <w:t xml:space="preserve"> </w:t>
      </w:r>
      <w:r w:rsidRPr="00E85F4A">
        <w:rPr>
          <w:noProof/>
          <w:lang w:val="de-DE"/>
        </w:rPr>
        <w:t>verfügbar.</w:t>
      </w:r>
    </w:p>
    <w:p w14:paraId="32A5B5B1" w14:textId="77777777" w:rsidR="00691B70" w:rsidRDefault="00691B70" w:rsidP="007D4E1B">
      <w:pPr>
        <w:pStyle w:val="Standa1"/>
        <w:numPr>
          <w:ilvl w:val="12"/>
          <w:numId w:val="0"/>
        </w:numPr>
        <w:spacing w:line="240" w:lineRule="auto"/>
        <w:ind w:right="-2"/>
        <w:rPr>
          <w:lang w:val="de-DE"/>
        </w:rPr>
      </w:pPr>
    </w:p>
    <w:p w14:paraId="1A3816E1" w14:textId="77777777" w:rsidR="00691B70" w:rsidRPr="009258CB" w:rsidRDefault="00691B70" w:rsidP="007D4E1B">
      <w:pPr>
        <w:pStyle w:val="Standa1"/>
        <w:spacing w:line="240" w:lineRule="auto"/>
        <w:rPr>
          <w:lang w:val="de-DE"/>
        </w:rPr>
      </w:pPr>
    </w:p>
    <w:sectPr w:rsidR="00691B70" w:rsidRPr="009258CB" w:rsidSect="002D0CD5">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134" w:bottom="1134" w:left="1134" w:header="737"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9AB5" w14:textId="77777777" w:rsidR="00010475" w:rsidRDefault="00010475">
      <w:pPr>
        <w:pStyle w:val="Standa1"/>
      </w:pPr>
      <w:r>
        <w:separator/>
      </w:r>
    </w:p>
  </w:endnote>
  <w:endnote w:type="continuationSeparator" w:id="0">
    <w:p w14:paraId="784EAF5A" w14:textId="77777777" w:rsidR="00010475" w:rsidRDefault="00010475">
      <w:pPr>
        <w:pStyle w:val="Standa1"/>
      </w:pPr>
      <w:r>
        <w:continuationSeparator/>
      </w:r>
    </w:p>
  </w:endnote>
  <w:endnote w:type="continuationNotice" w:id="1">
    <w:p w14:paraId="7F9B4306" w14:textId="77777777" w:rsidR="00010475" w:rsidRDefault="00010475">
      <w:pPr>
        <w:pStyle w:val="Standa1"/>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stem">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09F4" w14:textId="77777777" w:rsidR="00997739" w:rsidRDefault="00997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6181" w14:textId="29443BF2" w:rsidR="00DB0299" w:rsidRDefault="00DB0299">
    <w:pPr>
      <w:pStyle w:val="Fuzei"/>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255D6F">
      <w:rPr>
        <w:rStyle w:val="PageNumber"/>
        <w:noProof/>
      </w:rPr>
      <w:t>88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7DC8" w14:textId="73AD1688" w:rsidR="00DB0299" w:rsidRDefault="00DB0299">
    <w:pPr>
      <w:pStyle w:val="Fuzei"/>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255D6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AB221" w14:textId="77777777" w:rsidR="00010475" w:rsidRDefault="00010475">
      <w:pPr>
        <w:pStyle w:val="Standa1"/>
      </w:pPr>
      <w:r>
        <w:separator/>
      </w:r>
    </w:p>
  </w:footnote>
  <w:footnote w:type="continuationSeparator" w:id="0">
    <w:p w14:paraId="726ACD06" w14:textId="77777777" w:rsidR="00010475" w:rsidRDefault="00010475">
      <w:pPr>
        <w:pStyle w:val="Standa1"/>
      </w:pPr>
      <w:r>
        <w:continuationSeparator/>
      </w:r>
    </w:p>
  </w:footnote>
  <w:footnote w:type="continuationNotice" w:id="1">
    <w:p w14:paraId="1FD97749" w14:textId="77777777" w:rsidR="00010475" w:rsidRDefault="00010475">
      <w:pPr>
        <w:pStyle w:val="Standa1"/>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EE9C" w14:textId="77777777" w:rsidR="00997739" w:rsidRDefault="00997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E0AE" w14:textId="77777777" w:rsidR="00997739" w:rsidRDefault="00997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6CE4" w14:textId="77777777" w:rsidR="00997739" w:rsidRDefault="00997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96598B"/>
    <w:multiLevelType w:val="hybridMultilevel"/>
    <w:tmpl w:val="C63A1314"/>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5C51AE"/>
    <w:multiLevelType w:val="multilevel"/>
    <w:tmpl w:val="6DCA5D58"/>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E30395"/>
    <w:multiLevelType w:val="hybridMultilevel"/>
    <w:tmpl w:val="224AFCF4"/>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0E30A9"/>
    <w:multiLevelType w:val="hybridMultilevel"/>
    <w:tmpl w:val="15DE4DFC"/>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7F257B"/>
    <w:multiLevelType w:val="hybridMultilevel"/>
    <w:tmpl w:val="23D889BE"/>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C8388A"/>
    <w:multiLevelType w:val="multilevel"/>
    <w:tmpl w:val="C134A1B8"/>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6425C72"/>
    <w:multiLevelType w:val="hybridMultilevel"/>
    <w:tmpl w:val="BBB6CE5A"/>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A942A7F"/>
    <w:multiLevelType w:val="multilevel"/>
    <w:tmpl w:val="F8546D06"/>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F337DA3"/>
    <w:multiLevelType w:val="multilevel"/>
    <w:tmpl w:val="92FEAC6C"/>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1467C4D"/>
    <w:multiLevelType w:val="multilevel"/>
    <w:tmpl w:val="6FB28B4C"/>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6755349"/>
    <w:multiLevelType w:val="hybridMultilevel"/>
    <w:tmpl w:val="70586218"/>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B340F2"/>
    <w:multiLevelType w:val="multilevel"/>
    <w:tmpl w:val="65921C90"/>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C4C7DDB"/>
    <w:multiLevelType w:val="hybridMultilevel"/>
    <w:tmpl w:val="3F3E77D4"/>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3294B30"/>
    <w:multiLevelType w:val="singleLevel"/>
    <w:tmpl w:val="04070007"/>
    <w:lvl w:ilvl="0">
      <w:start w:val="1"/>
      <w:numFmt w:val="bullet"/>
      <w:lvlText w:val="-"/>
      <w:lvlJc w:val="left"/>
      <w:pPr>
        <w:tabs>
          <w:tab w:val="num" w:pos="360"/>
        </w:tabs>
        <w:ind w:left="360" w:hanging="360"/>
      </w:pPr>
      <w:rPr>
        <w:sz w:val="16"/>
        <w:szCs w:val="16"/>
      </w:rPr>
    </w:lvl>
  </w:abstractNum>
  <w:abstractNum w:abstractNumId="19" w15:restartNumberingAfterBreak="0">
    <w:nsid w:val="46FC6987"/>
    <w:multiLevelType w:val="hybridMultilevel"/>
    <w:tmpl w:val="3200A6BA"/>
    <w:lvl w:ilvl="0" w:tplc="FB4AF13C">
      <w:start w:val="6"/>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5915083"/>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66063F0"/>
    <w:multiLevelType w:val="multilevel"/>
    <w:tmpl w:val="C134A1B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6931F7E"/>
    <w:multiLevelType w:val="hybridMultilevel"/>
    <w:tmpl w:val="D9CA9B18"/>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B021E77"/>
    <w:multiLevelType w:val="hybridMultilevel"/>
    <w:tmpl w:val="DD2A37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54B32AF"/>
    <w:multiLevelType w:val="multilevel"/>
    <w:tmpl w:val="5F9A2B68"/>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AD072E1"/>
    <w:multiLevelType w:val="hybridMultilevel"/>
    <w:tmpl w:val="E7C89F32"/>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C6A6047"/>
    <w:multiLevelType w:val="multilevel"/>
    <w:tmpl w:val="79AAE3F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0F7F71"/>
    <w:multiLevelType w:val="hybridMultilevel"/>
    <w:tmpl w:val="545479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2894C78"/>
    <w:multiLevelType w:val="hybridMultilevel"/>
    <w:tmpl w:val="98963C54"/>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6E468EE"/>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79FF77EC"/>
    <w:multiLevelType w:val="hybridMultilevel"/>
    <w:tmpl w:val="DC900A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B8160B5"/>
    <w:multiLevelType w:val="hybridMultilevel"/>
    <w:tmpl w:val="82E638FA"/>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943A6B"/>
    <w:multiLevelType w:val="hybridMultilevel"/>
    <w:tmpl w:val="ECCA822E"/>
    <w:lvl w:ilvl="0" w:tplc="005884FC">
      <w:start w:val="19"/>
      <w:numFmt w:val="bullet"/>
      <w:lvlText w:val="-"/>
      <w:lvlJc w:val="left"/>
      <w:pPr>
        <w:ind w:left="720" w:hanging="360"/>
      </w:pPr>
      <w:rPr>
        <w:rFonts w:ascii="System" w:eastAsia="Times New Roman" w:hAnsi="System"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2732815">
    <w:abstractNumId w:val="7"/>
  </w:num>
  <w:num w:numId="2" w16cid:durableId="2145736427">
    <w:abstractNumId w:val="28"/>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143632">
    <w:abstractNumId w:val="15"/>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168196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3944479">
    <w:abstractNumId w:val="0"/>
    <w:lvlOverride w:ilvl="0">
      <w:lvl w:ilvl="0">
        <w:numFmt w:val="bullet"/>
        <w:lvlText w:val="-"/>
        <w:lvlJc w:val="left"/>
        <w:pPr>
          <w:ind w:left="360" w:hanging="360"/>
        </w:pPr>
      </w:lvl>
    </w:lvlOverride>
  </w:num>
  <w:num w:numId="6" w16cid:durableId="217252806">
    <w:abstractNumId w:val="26"/>
    <w:lvlOverride w:ilvl="0">
      <w:startOverride w:val="5"/>
    </w:lvlOverride>
  </w:num>
  <w:num w:numId="7" w16cid:durableId="13178065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85823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9721978">
    <w:abstractNumId w:val="0"/>
    <w:lvlOverride w:ilvl="0">
      <w:lvl w:ilvl="0">
        <w:numFmt w:val="bullet"/>
        <w:lvlText w:val="-"/>
        <w:lvlJc w:val="left"/>
        <w:pPr>
          <w:ind w:left="360" w:hanging="360"/>
        </w:pPr>
      </w:lvl>
    </w:lvlOverride>
  </w:num>
  <w:num w:numId="10" w16cid:durableId="95173994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1317611">
    <w:abstractNumId w:val="27"/>
  </w:num>
  <w:num w:numId="12" w16cid:durableId="962424793">
    <w:abstractNumId w:val="6"/>
  </w:num>
  <w:num w:numId="13" w16cid:durableId="73163844">
    <w:abstractNumId w:val="35"/>
  </w:num>
  <w:num w:numId="14" w16cid:durableId="452601134">
    <w:abstractNumId w:val="22"/>
  </w:num>
  <w:num w:numId="15" w16cid:durableId="173156432">
    <w:abstractNumId w:val="9"/>
  </w:num>
  <w:num w:numId="16" w16cid:durableId="1098987598">
    <w:abstractNumId w:val="36"/>
  </w:num>
  <w:num w:numId="17" w16cid:durableId="1638023022">
    <w:abstractNumId w:val="5"/>
  </w:num>
  <w:num w:numId="18" w16cid:durableId="1264143681">
    <w:abstractNumId w:val="32"/>
  </w:num>
  <w:num w:numId="19" w16cid:durableId="529342523">
    <w:abstractNumId w:val="17"/>
  </w:num>
  <w:num w:numId="20" w16cid:durableId="186410649">
    <w:abstractNumId w:val="1"/>
  </w:num>
  <w:num w:numId="21" w16cid:durableId="793985869">
    <w:abstractNumId w:val="25"/>
  </w:num>
  <w:num w:numId="22" w16cid:durableId="1806002121">
    <w:abstractNumId w:val="16"/>
  </w:num>
  <w:num w:numId="23" w16cid:durableId="1342321991">
    <w:abstractNumId w:val="29"/>
  </w:num>
  <w:num w:numId="24" w16cid:durableId="2003698421">
    <w:abstractNumId w:val="2"/>
  </w:num>
  <w:num w:numId="25" w16cid:durableId="319385720">
    <w:abstractNumId w:val="34"/>
  </w:num>
  <w:num w:numId="26" w16cid:durableId="401567008">
    <w:abstractNumId w:val="4"/>
  </w:num>
  <w:num w:numId="27" w16cid:durableId="1859082120">
    <w:abstractNumId w:val="31"/>
  </w:num>
  <w:num w:numId="28" w16cid:durableId="1873348244">
    <w:abstractNumId w:val="24"/>
  </w:num>
  <w:num w:numId="29" w16cid:durableId="1063674782">
    <w:abstractNumId w:val="20"/>
  </w:num>
  <w:num w:numId="30" w16cid:durableId="736976755">
    <w:abstractNumId w:val="33"/>
  </w:num>
  <w:num w:numId="31" w16cid:durableId="1934896764">
    <w:abstractNumId w:val="10"/>
  </w:num>
  <w:num w:numId="32" w16cid:durableId="1350258168">
    <w:abstractNumId w:val="21"/>
  </w:num>
  <w:num w:numId="33" w16cid:durableId="1866627541">
    <w:abstractNumId w:val="8"/>
  </w:num>
  <w:num w:numId="34" w16cid:durableId="1074428560">
    <w:abstractNumId w:val="13"/>
  </w:num>
  <w:num w:numId="35" w16cid:durableId="303704732">
    <w:abstractNumId w:val="12"/>
  </w:num>
  <w:num w:numId="36" w16cid:durableId="1662588048">
    <w:abstractNumId w:val="18"/>
  </w:num>
  <w:num w:numId="37" w16cid:durableId="1457871356">
    <w:abstractNumId w:val="19"/>
  </w:num>
  <w:num w:numId="38" w16cid:durableId="177671118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008BB"/>
    <w:rsid w:val="00000D62"/>
    <w:rsid w:val="00001587"/>
    <w:rsid w:val="0000362A"/>
    <w:rsid w:val="00005701"/>
    <w:rsid w:val="00007528"/>
    <w:rsid w:val="00010475"/>
    <w:rsid w:val="0001119F"/>
    <w:rsid w:val="0001126D"/>
    <w:rsid w:val="0001164F"/>
    <w:rsid w:val="00011E1D"/>
    <w:rsid w:val="00013BA6"/>
    <w:rsid w:val="00014869"/>
    <w:rsid w:val="000150D3"/>
    <w:rsid w:val="000166C1"/>
    <w:rsid w:val="0002006B"/>
    <w:rsid w:val="00020AE8"/>
    <w:rsid w:val="00023647"/>
    <w:rsid w:val="00025EBE"/>
    <w:rsid w:val="00026BF2"/>
    <w:rsid w:val="000271F6"/>
    <w:rsid w:val="00027519"/>
    <w:rsid w:val="00027A04"/>
    <w:rsid w:val="00030445"/>
    <w:rsid w:val="000313BF"/>
    <w:rsid w:val="000318C7"/>
    <w:rsid w:val="00031B33"/>
    <w:rsid w:val="00033FDB"/>
    <w:rsid w:val="000344F6"/>
    <w:rsid w:val="00036BE1"/>
    <w:rsid w:val="00042263"/>
    <w:rsid w:val="00043505"/>
    <w:rsid w:val="00044042"/>
    <w:rsid w:val="000474D2"/>
    <w:rsid w:val="000479C5"/>
    <w:rsid w:val="00047D7D"/>
    <w:rsid w:val="00050DFD"/>
    <w:rsid w:val="00053809"/>
    <w:rsid w:val="00053914"/>
    <w:rsid w:val="00054054"/>
    <w:rsid w:val="00054756"/>
    <w:rsid w:val="000558D0"/>
    <w:rsid w:val="000560C5"/>
    <w:rsid w:val="00056C49"/>
    <w:rsid w:val="00056FE0"/>
    <w:rsid w:val="00060105"/>
    <w:rsid w:val="000603C8"/>
    <w:rsid w:val="000608A4"/>
    <w:rsid w:val="00060AA1"/>
    <w:rsid w:val="000631FD"/>
    <w:rsid w:val="00064A03"/>
    <w:rsid w:val="000659AA"/>
    <w:rsid w:val="00071BDE"/>
    <w:rsid w:val="00071F8A"/>
    <w:rsid w:val="00073E04"/>
    <w:rsid w:val="0007628D"/>
    <w:rsid w:val="0008041E"/>
    <w:rsid w:val="00081DAB"/>
    <w:rsid w:val="000845E0"/>
    <w:rsid w:val="0009144A"/>
    <w:rsid w:val="00092267"/>
    <w:rsid w:val="0009351E"/>
    <w:rsid w:val="000936DF"/>
    <w:rsid w:val="0009479A"/>
    <w:rsid w:val="00094EAE"/>
    <w:rsid w:val="00094EC5"/>
    <w:rsid w:val="0009569F"/>
    <w:rsid w:val="00095E44"/>
    <w:rsid w:val="00096D8D"/>
    <w:rsid w:val="0009755A"/>
    <w:rsid w:val="000A1232"/>
    <w:rsid w:val="000A1A02"/>
    <w:rsid w:val="000A26A7"/>
    <w:rsid w:val="000A40D0"/>
    <w:rsid w:val="000B0097"/>
    <w:rsid w:val="000B101F"/>
    <w:rsid w:val="000B1F4B"/>
    <w:rsid w:val="000B2F27"/>
    <w:rsid w:val="000B2F58"/>
    <w:rsid w:val="000B306A"/>
    <w:rsid w:val="000B37A8"/>
    <w:rsid w:val="000B4DA2"/>
    <w:rsid w:val="000B51D9"/>
    <w:rsid w:val="000B7753"/>
    <w:rsid w:val="000C03FB"/>
    <w:rsid w:val="000C308F"/>
    <w:rsid w:val="000C5A4E"/>
    <w:rsid w:val="000C635D"/>
    <w:rsid w:val="000C7F49"/>
    <w:rsid w:val="000D1AEE"/>
    <w:rsid w:val="000D1F4F"/>
    <w:rsid w:val="000D4D07"/>
    <w:rsid w:val="000D4FA3"/>
    <w:rsid w:val="000D7535"/>
    <w:rsid w:val="000E165D"/>
    <w:rsid w:val="000E1778"/>
    <w:rsid w:val="000E1BAF"/>
    <w:rsid w:val="000E223E"/>
    <w:rsid w:val="000E2491"/>
    <w:rsid w:val="000E2EA9"/>
    <w:rsid w:val="000E46A3"/>
    <w:rsid w:val="000E4DA6"/>
    <w:rsid w:val="000E4E88"/>
    <w:rsid w:val="000E4F0D"/>
    <w:rsid w:val="000E5726"/>
    <w:rsid w:val="000E6C94"/>
    <w:rsid w:val="000E775B"/>
    <w:rsid w:val="000F093D"/>
    <w:rsid w:val="000F1BB2"/>
    <w:rsid w:val="000F3F94"/>
    <w:rsid w:val="0010029A"/>
    <w:rsid w:val="001003A0"/>
    <w:rsid w:val="001008BB"/>
    <w:rsid w:val="00100A58"/>
    <w:rsid w:val="001010D0"/>
    <w:rsid w:val="00103501"/>
    <w:rsid w:val="00103B2D"/>
    <w:rsid w:val="00103CD2"/>
    <w:rsid w:val="00104061"/>
    <w:rsid w:val="00107236"/>
    <w:rsid w:val="001101A2"/>
    <w:rsid w:val="001106F7"/>
    <w:rsid w:val="001108A9"/>
    <w:rsid w:val="00112EDA"/>
    <w:rsid w:val="00114174"/>
    <w:rsid w:val="00114AB9"/>
    <w:rsid w:val="00116E75"/>
    <w:rsid w:val="00117C1D"/>
    <w:rsid w:val="001215D2"/>
    <w:rsid w:val="00123688"/>
    <w:rsid w:val="00123DF2"/>
    <w:rsid w:val="001272A8"/>
    <w:rsid w:val="00127F47"/>
    <w:rsid w:val="00132AFE"/>
    <w:rsid w:val="00132F2F"/>
    <w:rsid w:val="00133572"/>
    <w:rsid w:val="00133590"/>
    <w:rsid w:val="00136D7A"/>
    <w:rsid w:val="00141470"/>
    <w:rsid w:val="00141540"/>
    <w:rsid w:val="001449DF"/>
    <w:rsid w:val="0014569B"/>
    <w:rsid w:val="001470E0"/>
    <w:rsid w:val="00150060"/>
    <w:rsid w:val="001503B4"/>
    <w:rsid w:val="00154C69"/>
    <w:rsid w:val="0015704C"/>
    <w:rsid w:val="00161701"/>
    <w:rsid w:val="00161E87"/>
    <w:rsid w:val="00162E77"/>
    <w:rsid w:val="00163284"/>
    <w:rsid w:val="0016566C"/>
    <w:rsid w:val="00165E23"/>
    <w:rsid w:val="001660C2"/>
    <w:rsid w:val="00166B8B"/>
    <w:rsid w:val="001727F0"/>
    <w:rsid w:val="00172B06"/>
    <w:rsid w:val="0017347E"/>
    <w:rsid w:val="001752D8"/>
    <w:rsid w:val="00175931"/>
    <w:rsid w:val="00176B25"/>
    <w:rsid w:val="00177AE2"/>
    <w:rsid w:val="0018238B"/>
    <w:rsid w:val="00183419"/>
    <w:rsid w:val="0018394A"/>
    <w:rsid w:val="00184DCC"/>
    <w:rsid w:val="00184EBF"/>
    <w:rsid w:val="00186A9D"/>
    <w:rsid w:val="001874A6"/>
    <w:rsid w:val="00187554"/>
    <w:rsid w:val="0018765B"/>
    <w:rsid w:val="00190913"/>
    <w:rsid w:val="00192C41"/>
    <w:rsid w:val="00193DD3"/>
    <w:rsid w:val="00195F65"/>
    <w:rsid w:val="001973C6"/>
    <w:rsid w:val="001A07E2"/>
    <w:rsid w:val="001A16B9"/>
    <w:rsid w:val="001A2018"/>
    <w:rsid w:val="001A56F1"/>
    <w:rsid w:val="001A795D"/>
    <w:rsid w:val="001B01C8"/>
    <w:rsid w:val="001B0B52"/>
    <w:rsid w:val="001B13F6"/>
    <w:rsid w:val="001B1747"/>
    <w:rsid w:val="001B2D44"/>
    <w:rsid w:val="001B3022"/>
    <w:rsid w:val="001B5E22"/>
    <w:rsid w:val="001B752A"/>
    <w:rsid w:val="001C0620"/>
    <w:rsid w:val="001C12FB"/>
    <w:rsid w:val="001C2DB4"/>
    <w:rsid w:val="001C3228"/>
    <w:rsid w:val="001C35E9"/>
    <w:rsid w:val="001C36BD"/>
    <w:rsid w:val="001C3733"/>
    <w:rsid w:val="001C49B3"/>
    <w:rsid w:val="001C5B30"/>
    <w:rsid w:val="001C60E8"/>
    <w:rsid w:val="001D232F"/>
    <w:rsid w:val="001D3C05"/>
    <w:rsid w:val="001D3F3C"/>
    <w:rsid w:val="001D6AF4"/>
    <w:rsid w:val="001E03EA"/>
    <w:rsid w:val="001E0CC1"/>
    <w:rsid w:val="001E1C10"/>
    <w:rsid w:val="001E3CC0"/>
    <w:rsid w:val="001E77C3"/>
    <w:rsid w:val="001F090B"/>
    <w:rsid w:val="001F180A"/>
    <w:rsid w:val="001F1A28"/>
    <w:rsid w:val="001F1AD0"/>
    <w:rsid w:val="001F35E8"/>
    <w:rsid w:val="001F4014"/>
    <w:rsid w:val="001F445E"/>
    <w:rsid w:val="001F55C4"/>
    <w:rsid w:val="001F7287"/>
    <w:rsid w:val="00200047"/>
    <w:rsid w:val="00201213"/>
    <w:rsid w:val="0020165E"/>
    <w:rsid w:val="00201E7D"/>
    <w:rsid w:val="00201E9B"/>
    <w:rsid w:val="00202E50"/>
    <w:rsid w:val="00205180"/>
    <w:rsid w:val="002065AD"/>
    <w:rsid w:val="00207F81"/>
    <w:rsid w:val="002109F4"/>
    <w:rsid w:val="00210BE8"/>
    <w:rsid w:val="0021198F"/>
    <w:rsid w:val="00211ED8"/>
    <w:rsid w:val="00211FDA"/>
    <w:rsid w:val="00212352"/>
    <w:rsid w:val="00215FDA"/>
    <w:rsid w:val="002160C2"/>
    <w:rsid w:val="00222BB9"/>
    <w:rsid w:val="00223A83"/>
    <w:rsid w:val="002258D6"/>
    <w:rsid w:val="002274FB"/>
    <w:rsid w:val="002309D2"/>
    <w:rsid w:val="00231B61"/>
    <w:rsid w:val="0023315B"/>
    <w:rsid w:val="00233698"/>
    <w:rsid w:val="002347FE"/>
    <w:rsid w:val="00234B59"/>
    <w:rsid w:val="0023610E"/>
    <w:rsid w:val="0024174C"/>
    <w:rsid w:val="0024178D"/>
    <w:rsid w:val="0024392B"/>
    <w:rsid w:val="002450C6"/>
    <w:rsid w:val="00245DCF"/>
    <w:rsid w:val="002464EA"/>
    <w:rsid w:val="00246560"/>
    <w:rsid w:val="00246C65"/>
    <w:rsid w:val="0024765F"/>
    <w:rsid w:val="002542A8"/>
    <w:rsid w:val="00254A09"/>
    <w:rsid w:val="00255A00"/>
    <w:rsid w:val="00255D6F"/>
    <w:rsid w:val="00255DA9"/>
    <w:rsid w:val="00260A11"/>
    <w:rsid w:val="0026169A"/>
    <w:rsid w:val="00262763"/>
    <w:rsid w:val="00264784"/>
    <w:rsid w:val="00264BEA"/>
    <w:rsid w:val="00267850"/>
    <w:rsid w:val="00267885"/>
    <w:rsid w:val="00271032"/>
    <w:rsid w:val="00273E3E"/>
    <w:rsid w:val="00274147"/>
    <w:rsid w:val="00275189"/>
    <w:rsid w:val="002756DC"/>
    <w:rsid w:val="00275CEE"/>
    <w:rsid w:val="00276412"/>
    <w:rsid w:val="00276437"/>
    <w:rsid w:val="002772A4"/>
    <w:rsid w:val="0028063F"/>
    <w:rsid w:val="0028066B"/>
    <w:rsid w:val="00280740"/>
    <w:rsid w:val="00283B02"/>
    <w:rsid w:val="00283C5D"/>
    <w:rsid w:val="002844B0"/>
    <w:rsid w:val="00286322"/>
    <w:rsid w:val="00292AC4"/>
    <w:rsid w:val="00296B03"/>
    <w:rsid w:val="00296C1F"/>
    <w:rsid w:val="002A41E6"/>
    <w:rsid w:val="002A44C8"/>
    <w:rsid w:val="002A5E48"/>
    <w:rsid w:val="002A6644"/>
    <w:rsid w:val="002A78D4"/>
    <w:rsid w:val="002B0059"/>
    <w:rsid w:val="002B0225"/>
    <w:rsid w:val="002B0455"/>
    <w:rsid w:val="002B1DEC"/>
    <w:rsid w:val="002B261C"/>
    <w:rsid w:val="002B2BEE"/>
    <w:rsid w:val="002B35C5"/>
    <w:rsid w:val="002B3935"/>
    <w:rsid w:val="002B3F8D"/>
    <w:rsid w:val="002B406A"/>
    <w:rsid w:val="002B41D4"/>
    <w:rsid w:val="002B543F"/>
    <w:rsid w:val="002B567F"/>
    <w:rsid w:val="002B7D73"/>
    <w:rsid w:val="002C06E3"/>
    <w:rsid w:val="002C0801"/>
    <w:rsid w:val="002C1032"/>
    <w:rsid w:val="002C2355"/>
    <w:rsid w:val="002C33B3"/>
    <w:rsid w:val="002C44B0"/>
    <w:rsid w:val="002C4E07"/>
    <w:rsid w:val="002C5628"/>
    <w:rsid w:val="002C5FA6"/>
    <w:rsid w:val="002D0586"/>
    <w:rsid w:val="002D0CD5"/>
    <w:rsid w:val="002D1023"/>
    <w:rsid w:val="002D1459"/>
    <w:rsid w:val="002D1470"/>
    <w:rsid w:val="002D21CF"/>
    <w:rsid w:val="002D2985"/>
    <w:rsid w:val="002D4014"/>
    <w:rsid w:val="002D4705"/>
    <w:rsid w:val="002D49B4"/>
    <w:rsid w:val="002D4A62"/>
    <w:rsid w:val="002D5B65"/>
    <w:rsid w:val="002D6396"/>
    <w:rsid w:val="002D7E5E"/>
    <w:rsid w:val="002E07EF"/>
    <w:rsid w:val="002E0D06"/>
    <w:rsid w:val="002E1810"/>
    <w:rsid w:val="002E3A74"/>
    <w:rsid w:val="002E4E94"/>
    <w:rsid w:val="002E5E55"/>
    <w:rsid w:val="002F1F28"/>
    <w:rsid w:val="002F31EA"/>
    <w:rsid w:val="002F350F"/>
    <w:rsid w:val="002F3CF6"/>
    <w:rsid w:val="002F43CA"/>
    <w:rsid w:val="002F57AA"/>
    <w:rsid w:val="002F7095"/>
    <w:rsid w:val="002F714C"/>
    <w:rsid w:val="002F77BF"/>
    <w:rsid w:val="00300468"/>
    <w:rsid w:val="003004A2"/>
    <w:rsid w:val="00303DD5"/>
    <w:rsid w:val="00307B74"/>
    <w:rsid w:val="00310764"/>
    <w:rsid w:val="00315EBA"/>
    <w:rsid w:val="00316236"/>
    <w:rsid w:val="00320203"/>
    <w:rsid w:val="00320AB7"/>
    <w:rsid w:val="00321B65"/>
    <w:rsid w:val="00322002"/>
    <w:rsid w:val="003247B0"/>
    <w:rsid w:val="00325E81"/>
    <w:rsid w:val="00326948"/>
    <w:rsid w:val="00327052"/>
    <w:rsid w:val="0033486D"/>
    <w:rsid w:val="00334B7C"/>
    <w:rsid w:val="003367C4"/>
    <w:rsid w:val="00336D8E"/>
    <w:rsid w:val="003376B3"/>
    <w:rsid w:val="00345F9C"/>
    <w:rsid w:val="00347776"/>
    <w:rsid w:val="003477A0"/>
    <w:rsid w:val="0034793E"/>
    <w:rsid w:val="00351A91"/>
    <w:rsid w:val="003520C4"/>
    <w:rsid w:val="00352E74"/>
    <w:rsid w:val="003533AE"/>
    <w:rsid w:val="003545AF"/>
    <w:rsid w:val="003554C2"/>
    <w:rsid w:val="00355E14"/>
    <w:rsid w:val="00356E3E"/>
    <w:rsid w:val="00357DE8"/>
    <w:rsid w:val="00361280"/>
    <w:rsid w:val="003615F1"/>
    <w:rsid w:val="00361A6E"/>
    <w:rsid w:val="00362215"/>
    <w:rsid w:val="00363D7F"/>
    <w:rsid w:val="00364414"/>
    <w:rsid w:val="00364FFB"/>
    <w:rsid w:val="00366037"/>
    <w:rsid w:val="00367C66"/>
    <w:rsid w:val="003700B2"/>
    <w:rsid w:val="0037233D"/>
    <w:rsid w:val="00372E9F"/>
    <w:rsid w:val="003736EF"/>
    <w:rsid w:val="003737E3"/>
    <w:rsid w:val="00380A1A"/>
    <w:rsid w:val="00380D80"/>
    <w:rsid w:val="003827B9"/>
    <w:rsid w:val="00384B55"/>
    <w:rsid w:val="0038500E"/>
    <w:rsid w:val="0038504C"/>
    <w:rsid w:val="0038761D"/>
    <w:rsid w:val="003906F8"/>
    <w:rsid w:val="003935EE"/>
    <w:rsid w:val="003939B6"/>
    <w:rsid w:val="0039408A"/>
    <w:rsid w:val="003945F5"/>
    <w:rsid w:val="00395DB9"/>
    <w:rsid w:val="0039673D"/>
    <w:rsid w:val="003975DA"/>
    <w:rsid w:val="0039786C"/>
    <w:rsid w:val="00397893"/>
    <w:rsid w:val="003A1985"/>
    <w:rsid w:val="003A2262"/>
    <w:rsid w:val="003A2407"/>
    <w:rsid w:val="003A2CF0"/>
    <w:rsid w:val="003A33D3"/>
    <w:rsid w:val="003A3880"/>
    <w:rsid w:val="003A5BC5"/>
    <w:rsid w:val="003A5D55"/>
    <w:rsid w:val="003A75E6"/>
    <w:rsid w:val="003B1512"/>
    <w:rsid w:val="003B255B"/>
    <w:rsid w:val="003B3317"/>
    <w:rsid w:val="003B4B2F"/>
    <w:rsid w:val="003B52D4"/>
    <w:rsid w:val="003C1CA5"/>
    <w:rsid w:val="003C1EC7"/>
    <w:rsid w:val="003C22D9"/>
    <w:rsid w:val="003C3D8E"/>
    <w:rsid w:val="003C3F96"/>
    <w:rsid w:val="003C64A0"/>
    <w:rsid w:val="003C6F0B"/>
    <w:rsid w:val="003C7BA3"/>
    <w:rsid w:val="003D4E9C"/>
    <w:rsid w:val="003D69D0"/>
    <w:rsid w:val="003E0D78"/>
    <w:rsid w:val="003E1AD7"/>
    <w:rsid w:val="003E1CB1"/>
    <w:rsid w:val="003E2B92"/>
    <w:rsid w:val="003E3A1D"/>
    <w:rsid w:val="003E43C5"/>
    <w:rsid w:val="003E43DB"/>
    <w:rsid w:val="003E6CA0"/>
    <w:rsid w:val="003F1F41"/>
    <w:rsid w:val="003F2FDE"/>
    <w:rsid w:val="003F330B"/>
    <w:rsid w:val="003F3B58"/>
    <w:rsid w:val="003F6FDF"/>
    <w:rsid w:val="003F7C55"/>
    <w:rsid w:val="003F7F6B"/>
    <w:rsid w:val="004016F5"/>
    <w:rsid w:val="00402064"/>
    <w:rsid w:val="00402755"/>
    <w:rsid w:val="00402777"/>
    <w:rsid w:val="004045AA"/>
    <w:rsid w:val="004051CE"/>
    <w:rsid w:val="0040549A"/>
    <w:rsid w:val="00405CC9"/>
    <w:rsid w:val="00407D67"/>
    <w:rsid w:val="004102D2"/>
    <w:rsid w:val="004138DE"/>
    <w:rsid w:val="00414B2F"/>
    <w:rsid w:val="00414DD2"/>
    <w:rsid w:val="00415E58"/>
    <w:rsid w:val="00416231"/>
    <w:rsid w:val="004208AB"/>
    <w:rsid w:val="004219EF"/>
    <w:rsid w:val="0042297A"/>
    <w:rsid w:val="00423E09"/>
    <w:rsid w:val="00426CD9"/>
    <w:rsid w:val="00430FEB"/>
    <w:rsid w:val="004310EE"/>
    <w:rsid w:val="00432FF8"/>
    <w:rsid w:val="00433677"/>
    <w:rsid w:val="004340D5"/>
    <w:rsid w:val="00434880"/>
    <w:rsid w:val="0043526D"/>
    <w:rsid w:val="004374BB"/>
    <w:rsid w:val="00445357"/>
    <w:rsid w:val="00445587"/>
    <w:rsid w:val="0044558C"/>
    <w:rsid w:val="004460E9"/>
    <w:rsid w:val="00446817"/>
    <w:rsid w:val="004468B1"/>
    <w:rsid w:val="00446D4D"/>
    <w:rsid w:val="00447B6F"/>
    <w:rsid w:val="00450926"/>
    <w:rsid w:val="00450B58"/>
    <w:rsid w:val="0045287C"/>
    <w:rsid w:val="00453623"/>
    <w:rsid w:val="00453C11"/>
    <w:rsid w:val="0045510A"/>
    <w:rsid w:val="004557B0"/>
    <w:rsid w:val="00455EA0"/>
    <w:rsid w:val="00456383"/>
    <w:rsid w:val="00457946"/>
    <w:rsid w:val="00457D8B"/>
    <w:rsid w:val="00460A17"/>
    <w:rsid w:val="0046239B"/>
    <w:rsid w:val="00463ECE"/>
    <w:rsid w:val="00464C04"/>
    <w:rsid w:val="00470CB5"/>
    <w:rsid w:val="00471451"/>
    <w:rsid w:val="00471993"/>
    <w:rsid w:val="00471EAB"/>
    <w:rsid w:val="004723EE"/>
    <w:rsid w:val="00472F81"/>
    <w:rsid w:val="0047341F"/>
    <w:rsid w:val="004741D4"/>
    <w:rsid w:val="004743C4"/>
    <w:rsid w:val="004749CA"/>
    <w:rsid w:val="00475A92"/>
    <w:rsid w:val="00477BB9"/>
    <w:rsid w:val="004822E0"/>
    <w:rsid w:val="004823CC"/>
    <w:rsid w:val="00483839"/>
    <w:rsid w:val="00484241"/>
    <w:rsid w:val="00487366"/>
    <w:rsid w:val="004873E4"/>
    <w:rsid w:val="0049072C"/>
    <w:rsid w:val="00490FD1"/>
    <w:rsid w:val="0049152D"/>
    <w:rsid w:val="00491AD2"/>
    <w:rsid w:val="004935C0"/>
    <w:rsid w:val="00493B43"/>
    <w:rsid w:val="00494EB1"/>
    <w:rsid w:val="00496414"/>
    <w:rsid w:val="004970E3"/>
    <w:rsid w:val="00497A38"/>
    <w:rsid w:val="004A2DEC"/>
    <w:rsid w:val="004A45BD"/>
    <w:rsid w:val="004A4656"/>
    <w:rsid w:val="004A77B0"/>
    <w:rsid w:val="004B08A9"/>
    <w:rsid w:val="004B133A"/>
    <w:rsid w:val="004B1CED"/>
    <w:rsid w:val="004B34A7"/>
    <w:rsid w:val="004B3A74"/>
    <w:rsid w:val="004B3ADF"/>
    <w:rsid w:val="004B3B06"/>
    <w:rsid w:val="004B4643"/>
    <w:rsid w:val="004B7BAF"/>
    <w:rsid w:val="004B7F67"/>
    <w:rsid w:val="004C0C91"/>
    <w:rsid w:val="004C1994"/>
    <w:rsid w:val="004D1492"/>
    <w:rsid w:val="004D4080"/>
    <w:rsid w:val="004D636A"/>
    <w:rsid w:val="004E05FD"/>
    <w:rsid w:val="004E1493"/>
    <w:rsid w:val="004E1A0D"/>
    <w:rsid w:val="004E23F5"/>
    <w:rsid w:val="004E5418"/>
    <w:rsid w:val="004E63E5"/>
    <w:rsid w:val="004E6B76"/>
    <w:rsid w:val="004E6FC7"/>
    <w:rsid w:val="004F1605"/>
    <w:rsid w:val="004F2490"/>
    <w:rsid w:val="004F3540"/>
    <w:rsid w:val="004F52DB"/>
    <w:rsid w:val="004F5624"/>
    <w:rsid w:val="004F5DA4"/>
    <w:rsid w:val="004F62B2"/>
    <w:rsid w:val="004F6424"/>
    <w:rsid w:val="004F6FAE"/>
    <w:rsid w:val="005040CD"/>
    <w:rsid w:val="00505229"/>
    <w:rsid w:val="00507F98"/>
    <w:rsid w:val="005108A3"/>
    <w:rsid w:val="00510F6E"/>
    <w:rsid w:val="00511733"/>
    <w:rsid w:val="005118AE"/>
    <w:rsid w:val="00514502"/>
    <w:rsid w:val="0051458D"/>
    <w:rsid w:val="0051587A"/>
    <w:rsid w:val="005158FA"/>
    <w:rsid w:val="00515E4B"/>
    <w:rsid w:val="005169AD"/>
    <w:rsid w:val="005208B9"/>
    <w:rsid w:val="00520F76"/>
    <w:rsid w:val="00521ECF"/>
    <w:rsid w:val="005221F0"/>
    <w:rsid w:val="00524807"/>
    <w:rsid w:val="00524ACF"/>
    <w:rsid w:val="00525FF9"/>
    <w:rsid w:val="00526561"/>
    <w:rsid w:val="005319CD"/>
    <w:rsid w:val="00532093"/>
    <w:rsid w:val="00532C41"/>
    <w:rsid w:val="00532D3F"/>
    <w:rsid w:val="0053386D"/>
    <w:rsid w:val="00534700"/>
    <w:rsid w:val="0053791F"/>
    <w:rsid w:val="00543CCD"/>
    <w:rsid w:val="00543E41"/>
    <w:rsid w:val="00547538"/>
    <w:rsid w:val="00550A10"/>
    <w:rsid w:val="00553BFA"/>
    <w:rsid w:val="00554D05"/>
    <w:rsid w:val="00556EA4"/>
    <w:rsid w:val="00557866"/>
    <w:rsid w:val="0056077E"/>
    <w:rsid w:val="00560EDA"/>
    <w:rsid w:val="00560FEC"/>
    <w:rsid w:val="0056251A"/>
    <w:rsid w:val="005629EE"/>
    <w:rsid w:val="005648FA"/>
    <w:rsid w:val="00564D50"/>
    <w:rsid w:val="00566C85"/>
    <w:rsid w:val="00567346"/>
    <w:rsid w:val="00567D65"/>
    <w:rsid w:val="0057371B"/>
    <w:rsid w:val="00575EB8"/>
    <w:rsid w:val="0057667A"/>
    <w:rsid w:val="00577E89"/>
    <w:rsid w:val="00581A01"/>
    <w:rsid w:val="0058221C"/>
    <w:rsid w:val="00582A9B"/>
    <w:rsid w:val="005832AB"/>
    <w:rsid w:val="0058416B"/>
    <w:rsid w:val="0058437C"/>
    <w:rsid w:val="005850DA"/>
    <w:rsid w:val="00586B38"/>
    <w:rsid w:val="005902E7"/>
    <w:rsid w:val="00590FB7"/>
    <w:rsid w:val="0059101B"/>
    <w:rsid w:val="00591821"/>
    <w:rsid w:val="00591CC1"/>
    <w:rsid w:val="005935F4"/>
    <w:rsid w:val="005939F9"/>
    <w:rsid w:val="00593E0A"/>
    <w:rsid w:val="00594EA1"/>
    <w:rsid w:val="00596EE7"/>
    <w:rsid w:val="005A00FE"/>
    <w:rsid w:val="005A167F"/>
    <w:rsid w:val="005A22D5"/>
    <w:rsid w:val="005A346E"/>
    <w:rsid w:val="005A662B"/>
    <w:rsid w:val="005A6EBC"/>
    <w:rsid w:val="005A73CF"/>
    <w:rsid w:val="005B0B29"/>
    <w:rsid w:val="005B3B2A"/>
    <w:rsid w:val="005B3D7F"/>
    <w:rsid w:val="005B3F6F"/>
    <w:rsid w:val="005B4FD7"/>
    <w:rsid w:val="005B798B"/>
    <w:rsid w:val="005B7B1D"/>
    <w:rsid w:val="005C1F2D"/>
    <w:rsid w:val="005C1FAE"/>
    <w:rsid w:val="005C32DB"/>
    <w:rsid w:val="005C39E8"/>
    <w:rsid w:val="005C3D8D"/>
    <w:rsid w:val="005C51E1"/>
    <w:rsid w:val="005C527D"/>
    <w:rsid w:val="005C5660"/>
    <w:rsid w:val="005D03EF"/>
    <w:rsid w:val="005D25C4"/>
    <w:rsid w:val="005D3131"/>
    <w:rsid w:val="005D4B68"/>
    <w:rsid w:val="005E11C1"/>
    <w:rsid w:val="005E1235"/>
    <w:rsid w:val="005E2563"/>
    <w:rsid w:val="005E394C"/>
    <w:rsid w:val="005E42BF"/>
    <w:rsid w:val="005E4E70"/>
    <w:rsid w:val="005E577A"/>
    <w:rsid w:val="005E5B9D"/>
    <w:rsid w:val="005E65BB"/>
    <w:rsid w:val="005E7671"/>
    <w:rsid w:val="005F0DA0"/>
    <w:rsid w:val="005F4914"/>
    <w:rsid w:val="005F5936"/>
    <w:rsid w:val="005F62B7"/>
    <w:rsid w:val="005F6869"/>
    <w:rsid w:val="005F6BB9"/>
    <w:rsid w:val="006000B8"/>
    <w:rsid w:val="00601A30"/>
    <w:rsid w:val="00603148"/>
    <w:rsid w:val="00606FC7"/>
    <w:rsid w:val="00610456"/>
    <w:rsid w:val="0061146F"/>
    <w:rsid w:val="00611473"/>
    <w:rsid w:val="00611B36"/>
    <w:rsid w:val="00613A34"/>
    <w:rsid w:val="00615ADA"/>
    <w:rsid w:val="00620205"/>
    <w:rsid w:val="0062164F"/>
    <w:rsid w:val="006221CD"/>
    <w:rsid w:val="00623789"/>
    <w:rsid w:val="006266A9"/>
    <w:rsid w:val="00627668"/>
    <w:rsid w:val="00627DD8"/>
    <w:rsid w:val="00630426"/>
    <w:rsid w:val="006316C1"/>
    <w:rsid w:val="00631ED4"/>
    <w:rsid w:val="00633BC7"/>
    <w:rsid w:val="00635B2F"/>
    <w:rsid w:val="00635E9C"/>
    <w:rsid w:val="00637B41"/>
    <w:rsid w:val="00637E20"/>
    <w:rsid w:val="006414EE"/>
    <w:rsid w:val="00642524"/>
    <w:rsid w:val="00642D0A"/>
    <w:rsid w:val="00646FE1"/>
    <w:rsid w:val="0065026A"/>
    <w:rsid w:val="0065581D"/>
    <w:rsid w:val="00655A41"/>
    <w:rsid w:val="00655C2F"/>
    <w:rsid w:val="00660319"/>
    <w:rsid w:val="00660403"/>
    <w:rsid w:val="00661140"/>
    <w:rsid w:val="00666FBB"/>
    <w:rsid w:val="006710DD"/>
    <w:rsid w:val="00673200"/>
    <w:rsid w:val="00673ED9"/>
    <w:rsid w:val="0067501E"/>
    <w:rsid w:val="006773D2"/>
    <w:rsid w:val="00680581"/>
    <w:rsid w:val="00680D53"/>
    <w:rsid w:val="00681A41"/>
    <w:rsid w:val="006821B2"/>
    <w:rsid w:val="006838C0"/>
    <w:rsid w:val="00685901"/>
    <w:rsid w:val="00685BB9"/>
    <w:rsid w:val="00690127"/>
    <w:rsid w:val="00691B70"/>
    <w:rsid w:val="00691BFF"/>
    <w:rsid w:val="0069300C"/>
    <w:rsid w:val="006945F0"/>
    <w:rsid w:val="00694982"/>
    <w:rsid w:val="006953C1"/>
    <w:rsid w:val="006962CC"/>
    <w:rsid w:val="00696EB2"/>
    <w:rsid w:val="006A16E9"/>
    <w:rsid w:val="006A2645"/>
    <w:rsid w:val="006A5450"/>
    <w:rsid w:val="006B0199"/>
    <w:rsid w:val="006B0A32"/>
    <w:rsid w:val="006B0BD8"/>
    <w:rsid w:val="006B68E3"/>
    <w:rsid w:val="006C0251"/>
    <w:rsid w:val="006C0DFE"/>
    <w:rsid w:val="006C2B9A"/>
    <w:rsid w:val="006C39BB"/>
    <w:rsid w:val="006C4502"/>
    <w:rsid w:val="006C575A"/>
    <w:rsid w:val="006D4D74"/>
    <w:rsid w:val="006D5E91"/>
    <w:rsid w:val="006E14E6"/>
    <w:rsid w:val="006E1AEE"/>
    <w:rsid w:val="006E1BBE"/>
    <w:rsid w:val="006E2F52"/>
    <w:rsid w:val="006E301B"/>
    <w:rsid w:val="006E3B9C"/>
    <w:rsid w:val="006E4E2C"/>
    <w:rsid w:val="006E51A2"/>
    <w:rsid w:val="006E67BA"/>
    <w:rsid w:val="006F0DE2"/>
    <w:rsid w:val="006F2D26"/>
    <w:rsid w:val="006F3495"/>
    <w:rsid w:val="006F417D"/>
    <w:rsid w:val="006F5C83"/>
    <w:rsid w:val="006F67CC"/>
    <w:rsid w:val="00701C2D"/>
    <w:rsid w:val="00702162"/>
    <w:rsid w:val="00703930"/>
    <w:rsid w:val="007044CB"/>
    <w:rsid w:val="0070610E"/>
    <w:rsid w:val="007075A8"/>
    <w:rsid w:val="00707759"/>
    <w:rsid w:val="007077C2"/>
    <w:rsid w:val="00710081"/>
    <w:rsid w:val="00710B0D"/>
    <w:rsid w:val="00710C7F"/>
    <w:rsid w:val="00712CE6"/>
    <w:rsid w:val="00712F61"/>
    <w:rsid w:val="00713CB5"/>
    <w:rsid w:val="0071558B"/>
    <w:rsid w:val="00715AF2"/>
    <w:rsid w:val="00720C53"/>
    <w:rsid w:val="00721189"/>
    <w:rsid w:val="007221C3"/>
    <w:rsid w:val="007221C5"/>
    <w:rsid w:val="00722F2C"/>
    <w:rsid w:val="007254D1"/>
    <w:rsid w:val="00725B32"/>
    <w:rsid w:val="00725B3C"/>
    <w:rsid w:val="00730AE3"/>
    <w:rsid w:val="00733D54"/>
    <w:rsid w:val="00734C7C"/>
    <w:rsid w:val="00736A4F"/>
    <w:rsid w:val="00737753"/>
    <w:rsid w:val="00740CE9"/>
    <w:rsid w:val="007415AF"/>
    <w:rsid w:val="007428E3"/>
    <w:rsid w:val="0074394E"/>
    <w:rsid w:val="007439C5"/>
    <w:rsid w:val="00750D0A"/>
    <w:rsid w:val="00751D93"/>
    <w:rsid w:val="00752300"/>
    <w:rsid w:val="007546F8"/>
    <w:rsid w:val="00755BAB"/>
    <w:rsid w:val="007562D5"/>
    <w:rsid w:val="0076080E"/>
    <w:rsid w:val="00762508"/>
    <w:rsid w:val="0076411D"/>
    <w:rsid w:val="00765122"/>
    <w:rsid w:val="007670F8"/>
    <w:rsid w:val="007671D4"/>
    <w:rsid w:val="00770A85"/>
    <w:rsid w:val="00773DC9"/>
    <w:rsid w:val="0077572E"/>
    <w:rsid w:val="00777A81"/>
    <w:rsid w:val="0078031B"/>
    <w:rsid w:val="00784F44"/>
    <w:rsid w:val="00786672"/>
    <w:rsid w:val="007872CF"/>
    <w:rsid w:val="00791FF2"/>
    <w:rsid w:val="0079201C"/>
    <w:rsid w:val="00792174"/>
    <w:rsid w:val="0079307F"/>
    <w:rsid w:val="007940C5"/>
    <w:rsid w:val="007947C4"/>
    <w:rsid w:val="00795CE1"/>
    <w:rsid w:val="00795DD2"/>
    <w:rsid w:val="007A06AC"/>
    <w:rsid w:val="007B0C6D"/>
    <w:rsid w:val="007B1014"/>
    <w:rsid w:val="007B103F"/>
    <w:rsid w:val="007B125F"/>
    <w:rsid w:val="007B1484"/>
    <w:rsid w:val="007B1A10"/>
    <w:rsid w:val="007B6659"/>
    <w:rsid w:val="007B76AB"/>
    <w:rsid w:val="007B7DBD"/>
    <w:rsid w:val="007C17C0"/>
    <w:rsid w:val="007C45D3"/>
    <w:rsid w:val="007C4B92"/>
    <w:rsid w:val="007C597B"/>
    <w:rsid w:val="007C6062"/>
    <w:rsid w:val="007C760C"/>
    <w:rsid w:val="007D08FD"/>
    <w:rsid w:val="007D1584"/>
    <w:rsid w:val="007D2044"/>
    <w:rsid w:val="007D2FEB"/>
    <w:rsid w:val="007D4E1B"/>
    <w:rsid w:val="007D4F33"/>
    <w:rsid w:val="007D65C7"/>
    <w:rsid w:val="007D7011"/>
    <w:rsid w:val="007D74D2"/>
    <w:rsid w:val="007D79B5"/>
    <w:rsid w:val="007E06FB"/>
    <w:rsid w:val="007E0E16"/>
    <w:rsid w:val="007E2334"/>
    <w:rsid w:val="007E23CE"/>
    <w:rsid w:val="007E2CE7"/>
    <w:rsid w:val="007E43D0"/>
    <w:rsid w:val="007E4F00"/>
    <w:rsid w:val="007E54F8"/>
    <w:rsid w:val="007E5987"/>
    <w:rsid w:val="007E5BD8"/>
    <w:rsid w:val="007E62EE"/>
    <w:rsid w:val="007E7BF9"/>
    <w:rsid w:val="007F02BC"/>
    <w:rsid w:val="007F1D17"/>
    <w:rsid w:val="007F2E65"/>
    <w:rsid w:val="007F43BA"/>
    <w:rsid w:val="007F45D1"/>
    <w:rsid w:val="007F5317"/>
    <w:rsid w:val="007F64BE"/>
    <w:rsid w:val="007F6DC3"/>
    <w:rsid w:val="008006B4"/>
    <w:rsid w:val="0080121A"/>
    <w:rsid w:val="008015B6"/>
    <w:rsid w:val="00802848"/>
    <w:rsid w:val="00802C2A"/>
    <w:rsid w:val="00802E46"/>
    <w:rsid w:val="00803FD4"/>
    <w:rsid w:val="0080481C"/>
    <w:rsid w:val="00804C54"/>
    <w:rsid w:val="008056DD"/>
    <w:rsid w:val="00805E32"/>
    <w:rsid w:val="008070BA"/>
    <w:rsid w:val="0081104C"/>
    <w:rsid w:val="00812D16"/>
    <w:rsid w:val="00816C51"/>
    <w:rsid w:val="0082181D"/>
    <w:rsid w:val="00821865"/>
    <w:rsid w:val="00822079"/>
    <w:rsid w:val="00822D87"/>
    <w:rsid w:val="0082327D"/>
    <w:rsid w:val="0082433D"/>
    <w:rsid w:val="00824679"/>
    <w:rsid w:val="00826509"/>
    <w:rsid w:val="00827A31"/>
    <w:rsid w:val="008317DF"/>
    <w:rsid w:val="0083354D"/>
    <w:rsid w:val="0083561B"/>
    <w:rsid w:val="00837D78"/>
    <w:rsid w:val="00840D79"/>
    <w:rsid w:val="00842A21"/>
    <w:rsid w:val="0084346B"/>
    <w:rsid w:val="0084584A"/>
    <w:rsid w:val="00845DAD"/>
    <w:rsid w:val="00846FBE"/>
    <w:rsid w:val="00847192"/>
    <w:rsid w:val="00851377"/>
    <w:rsid w:val="008530F0"/>
    <w:rsid w:val="00854B2F"/>
    <w:rsid w:val="00855481"/>
    <w:rsid w:val="00856354"/>
    <w:rsid w:val="008568E1"/>
    <w:rsid w:val="00856BE9"/>
    <w:rsid w:val="008578F8"/>
    <w:rsid w:val="00857C46"/>
    <w:rsid w:val="00857CEB"/>
    <w:rsid w:val="00860566"/>
    <w:rsid w:val="00860F1A"/>
    <w:rsid w:val="0086165C"/>
    <w:rsid w:val="00861B26"/>
    <w:rsid w:val="00862EED"/>
    <w:rsid w:val="008643FC"/>
    <w:rsid w:val="008649B9"/>
    <w:rsid w:val="00864C44"/>
    <w:rsid w:val="0086567F"/>
    <w:rsid w:val="0086784F"/>
    <w:rsid w:val="00870394"/>
    <w:rsid w:val="0087073B"/>
    <w:rsid w:val="00870D29"/>
    <w:rsid w:val="00870F01"/>
    <w:rsid w:val="008710EA"/>
    <w:rsid w:val="00873967"/>
    <w:rsid w:val="0087409C"/>
    <w:rsid w:val="008769E1"/>
    <w:rsid w:val="008770D4"/>
    <w:rsid w:val="0088127F"/>
    <w:rsid w:val="008815EF"/>
    <w:rsid w:val="00882490"/>
    <w:rsid w:val="00883788"/>
    <w:rsid w:val="008842DE"/>
    <w:rsid w:val="00885273"/>
    <w:rsid w:val="00885F2C"/>
    <w:rsid w:val="00886386"/>
    <w:rsid w:val="0088701C"/>
    <w:rsid w:val="00892AA5"/>
    <w:rsid w:val="0089499B"/>
    <w:rsid w:val="00894ACA"/>
    <w:rsid w:val="00894EC5"/>
    <w:rsid w:val="00896658"/>
    <w:rsid w:val="008967B5"/>
    <w:rsid w:val="008A03AC"/>
    <w:rsid w:val="008A345A"/>
    <w:rsid w:val="008A3DB9"/>
    <w:rsid w:val="008A4AE3"/>
    <w:rsid w:val="008A60E4"/>
    <w:rsid w:val="008A6A5C"/>
    <w:rsid w:val="008A7316"/>
    <w:rsid w:val="008A7FD5"/>
    <w:rsid w:val="008B1975"/>
    <w:rsid w:val="008B3193"/>
    <w:rsid w:val="008B34AA"/>
    <w:rsid w:val="008B500A"/>
    <w:rsid w:val="008C11A9"/>
    <w:rsid w:val="008C1610"/>
    <w:rsid w:val="008C2F1E"/>
    <w:rsid w:val="008C30E5"/>
    <w:rsid w:val="008C34EE"/>
    <w:rsid w:val="008C3B5B"/>
    <w:rsid w:val="008C409F"/>
    <w:rsid w:val="008C602D"/>
    <w:rsid w:val="008C6BCC"/>
    <w:rsid w:val="008C6E9A"/>
    <w:rsid w:val="008D098D"/>
    <w:rsid w:val="008D12B2"/>
    <w:rsid w:val="008D135A"/>
    <w:rsid w:val="008D2205"/>
    <w:rsid w:val="008D2331"/>
    <w:rsid w:val="008D36CD"/>
    <w:rsid w:val="008D4380"/>
    <w:rsid w:val="008D48D1"/>
    <w:rsid w:val="008D6BE8"/>
    <w:rsid w:val="008E13EA"/>
    <w:rsid w:val="008E27E9"/>
    <w:rsid w:val="008E6ED6"/>
    <w:rsid w:val="008F17C0"/>
    <w:rsid w:val="008F2C49"/>
    <w:rsid w:val="008F36F0"/>
    <w:rsid w:val="008F7CFF"/>
    <w:rsid w:val="008F7ED1"/>
    <w:rsid w:val="00901C8D"/>
    <w:rsid w:val="00904A4D"/>
    <w:rsid w:val="00905EE9"/>
    <w:rsid w:val="009065F4"/>
    <w:rsid w:val="009069AE"/>
    <w:rsid w:val="00906C19"/>
    <w:rsid w:val="00906EF4"/>
    <w:rsid w:val="009075A7"/>
    <w:rsid w:val="00907DFB"/>
    <w:rsid w:val="00910624"/>
    <w:rsid w:val="00910FBA"/>
    <w:rsid w:val="00911D39"/>
    <w:rsid w:val="00912B9F"/>
    <w:rsid w:val="00917C0F"/>
    <w:rsid w:val="0092040E"/>
    <w:rsid w:val="00920C6C"/>
    <w:rsid w:val="00921C6D"/>
    <w:rsid w:val="009227D9"/>
    <w:rsid w:val="00923C44"/>
    <w:rsid w:val="009258CB"/>
    <w:rsid w:val="00925F77"/>
    <w:rsid w:val="00926B5F"/>
    <w:rsid w:val="00927791"/>
    <w:rsid w:val="00930607"/>
    <w:rsid w:val="00930D0A"/>
    <w:rsid w:val="00930F2E"/>
    <w:rsid w:val="009329BA"/>
    <w:rsid w:val="0093304D"/>
    <w:rsid w:val="00934F71"/>
    <w:rsid w:val="00936939"/>
    <w:rsid w:val="0094053B"/>
    <w:rsid w:val="00942040"/>
    <w:rsid w:val="00942C9F"/>
    <w:rsid w:val="00945631"/>
    <w:rsid w:val="00947549"/>
    <w:rsid w:val="00951528"/>
    <w:rsid w:val="0095213A"/>
    <w:rsid w:val="00952B15"/>
    <w:rsid w:val="0095793C"/>
    <w:rsid w:val="0096045D"/>
    <w:rsid w:val="0096111E"/>
    <w:rsid w:val="00961125"/>
    <w:rsid w:val="00963362"/>
    <w:rsid w:val="00963BD1"/>
    <w:rsid w:val="00966B1F"/>
    <w:rsid w:val="0097116E"/>
    <w:rsid w:val="00973308"/>
    <w:rsid w:val="00973B9E"/>
    <w:rsid w:val="00974518"/>
    <w:rsid w:val="00974B70"/>
    <w:rsid w:val="00975617"/>
    <w:rsid w:val="00980FE0"/>
    <w:rsid w:val="009824C2"/>
    <w:rsid w:val="00983F8A"/>
    <w:rsid w:val="0098438D"/>
    <w:rsid w:val="00987A8A"/>
    <w:rsid w:val="00990C3B"/>
    <w:rsid w:val="00991337"/>
    <w:rsid w:val="00991CBD"/>
    <w:rsid w:val="00991CF1"/>
    <w:rsid w:val="009928B7"/>
    <w:rsid w:val="0099321A"/>
    <w:rsid w:val="009947E8"/>
    <w:rsid w:val="00994E6A"/>
    <w:rsid w:val="009960B7"/>
    <w:rsid w:val="009972FE"/>
    <w:rsid w:val="00997739"/>
    <w:rsid w:val="009A06B2"/>
    <w:rsid w:val="009A20F1"/>
    <w:rsid w:val="009A4659"/>
    <w:rsid w:val="009B21C9"/>
    <w:rsid w:val="009B3CB2"/>
    <w:rsid w:val="009B536C"/>
    <w:rsid w:val="009B5C19"/>
    <w:rsid w:val="009B6496"/>
    <w:rsid w:val="009B77A5"/>
    <w:rsid w:val="009B7EC2"/>
    <w:rsid w:val="009C01DA"/>
    <w:rsid w:val="009C1528"/>
    <w:rsid w:val="009C1C67"/>
    <w:rsid w:val="009C20CC"/>
    <w:rsid w:val="009C2F6D"/>
    <w:rsid w:val="009C3558"/>
    <w:rsid w:val="009C562E"/>
    <w:rsid w:val="009C7531"/>
    <w:rsid w:val="009D0231"/>
    <w:rsid w:val="009D1215"/>
    <w:rsid w:val="009D220C"/>
    <w:rsid w:val="009D221F"/>
    <w:rsid w:val="009D3748"/>
    <w:rsid w:val="009D7C3A"/>
    <w:rsid w:val="009E09F0"/>
    <w:rsid w:val="009E19E8"/>
    <w:rsid w:val="009E1C54"/>
    <w:rsid w:val="009E377C"/>
    <w:rsid w:val="009E411C"/>
    <w:rsid w:val="009E458A"/>
    <w:rsid w:val="009E47B1"/>
    <w:rsid w:val="009E5316"/>
    <w:rsid w:val="009E54E7"/>
    <w:rsid w:val="009E5D7C"/>
    <w:rsid w:val="009E5DFC"/>
    <w:rsid w:val="009E6640"/>
    <w:rsid w:val="009F170C"/>
    <w:rsid w:val="009F1789"/>
    <w:rsid w:val="009F2E3B"/>
    <w:rsid w:val="009F36D2"/>
    <w:rsid w:val="009F3B6B"/>
    <w:rsid w:val="009F4504"/>
    <w:rsid w:val="009F502C"/>
    <w:rsid w:val="009F56B8"/>
    <w:rsid w:val="009F603B"/>
    <w:rsid w:val="009F6987"/>
    <w:rsid w:val="009F69E5"/>
    <w:rsid w:val="009F720F"/>
    <w:rsid w:val="00A010E7"/>
    <w:rsid w:val="00A019E1"/>
    <w:rsid w:val="00A01A17"/>
    <w:rsid w:val="00A01A60"/>
    <w:rsid w:val="00A02A82"/>
    <w:rsid w:val="00A070ED"/>
    <w:rsid w:val="00A076F9"/>
    <w:rsid w:val="00A07997"/>
    <w:rsid w:val="00A07F87"/>
    <w:rsid w:val="00A1057F"/>
    <w:rsid w:val="00A11354"/>
    <w:rsid w:val="00A12865"/>
    <w:rsid w:val="00A15707"/>
    <w:rsid w:val="00A177F5"/>
    <w:rsid w:val="00A20457"/>
    <w:rsid w:val="00A206ED"/>
    <w:rsid w:val="00A20806"/>
    <w:rsid w:val="00A20C7F"/>
    <w:rsid w:val="00A212AB"/>
    <w:rsid w:val="00A21D41"/>
    <w:rsid w:val="00A22DBA"/>
    <w:rsid w:val="00A2329D"/>
    <w:rsid w:val="00A247AD"/>
    <w:rsid w:val="00A25BFF"/>
    <w:rsid w:val="00A26FA9"/>
    <w:rsid w:val="00A27522"/>
    <w:rsid w:val="00A33BA6"/>
    <w:rsid w:val="00A34D0C"/>
    <w:rsid w:val="00A34D76"/>
    <w:rsid w:val="00A365D0"/>
    <w:rsid w:val="00A37F7D"/>
    <w:rsid w:val="00A402B8"/>
    <w:rsid w:val="00A4043E"/>
    <w:rsid w:val="00A40DF8"/>
    <w:rsid w:val="00A443A6"/>
    <w:rsid w:val="00A45A1A"/>
    <w:rsid w:val="00A45E61"/>
    <w:rsid w:val="00A475B3"/>
    <w:rsid w:val="00A47F32"/>
    <w:rsid w:val="00A5164E"/>
    <w:rsid w:val="00A519F2"/>
    <w:rsid w:val="00A52C94"/>
    <w:rsid w:val="00A53220"/>
    <w:rsid w:val="00A538E6"/>
    <w:rsid w:val="00A54F59"/>
    <w:rsid w:val="00A55022"/>
    <w:rsid w:val="00A56102"/>
    <w:rsid w:val="00A56800"/>
    <w:rsid w:val="00A56D7E"/>
    <w:rsid w:val="00A57404"/>
    <w:rsid w:val="00A575BD"/>
    <w:rsid w:val="00A60EEC"/>
    <w:rsid w:val="00A618DF"/>
    <w:rsid w:val="00A64CC3"/>
    <w:rsid w:val="00A65BD9"/>
    <w:rsid w:val="00A66718"/>
    <w:rsid w:val="00A70B31"/>
    <w:rsid w:val="00A71E9F"/>
    <w:rsid w:val="00A73A74"/>
    <w:rsid w:val="00A759FE"/>
    <w:rsid w:val="00A76AE5"/>
    <w:rsid w:val="00A76D67"/>
    <w:rsid w:val="00A776B8"/>
    <w:rsid w:val="00A802FA"/>
    <w:rsid w:val="00A81EB6"/>
    <w:rsid w:val="00A82965"/>
    <w:rsid w:val="00A837FE"/>
    <w:rsid w:val="00A83C5F"/>
    <w:rsid w:val="00A85357"/>
    <w:rsid w:val="00A87148"/>
    <w:rsid w:val="00A902DD"/>
    <w:rsid w:val="00A90A46"/>
    <w:rsid w:val="00A90EA4"/>
    <w:rsid w:val="00A90F21"/>
    <w:rsid w:val="00A91617"/>
    <w:rsid w:val="00A92CE9"/>
    <w:rsid w:val="00A947A5"/>
    <w:rsid w:val="00A961E8"/>
    <w:rsid w:val="00A96FA8"/>
    <w:rsid w:val="00A9770A"/>
    <w:rsid w:val="00AA0A43"/>
    <w:rsid w:val="00AA0A98"/>
    <w:rsid w:val="00AA0DD3"/>
    <w:rsid w:val="00AA1C07"/>
    <w:rsid w:val="00AA3688"/>
    <w:rsid w:val="00AA5887"/>
    <w:rsid w:val="00AB19F8"/>
    <w:rsid w:val="00AB1A33"/>
    <w:rsid w:val="00AB2A61"/>
    <w:rsid w:val="00AB3A12"/>
    <w:rsid w:val="00AB5A8D"/>
    <w:rsid w:val="00AB6642"/>
    <w:rsid w:val="00AB6E13"/>
    <w:rsid w:val="00AB79D8"/>
    <w:rsid w:val="00AC14E5"/>
    <w:rsid w:val="00AC2EFE"/>
    <w:rsid w:val="00AC3930"/>
    <w:rsid w:val="00AC3954"/>
    <w:rsid w:val="00AC3AB1"/>
    <w:rsid w:val="00AC4680"/>
    <w:rsid w:val="00AC68C6"/>
    <w:rsid w:val="00AC691B"/>
    <w:rsid w:val="00AC6EEA"/>
    <w:rsid w:val="00AC79C1"/>
    <w:rsid w:val="00AC7CA4"/>
    <w:rsid w:val="00AD16DF"/>
    <w:rsid w:val="00AD1A9B"/>
    <w:rsid w:val="00AD2D3C"/>
    <w:rsid w:val="00AD4A64"/>
    <w:rsid w:val="00AD598F"/>
    <w:rsid w:val="00AD6D09"/>
    <w:rsid w:val="00AE07DA"/>
    <w:rsid w:val="00AE098E"/>
    <w:rsid w:val="00AE0BBA"/>
    <w:rsid w:val="00AE1694"/>
    <w:rsid w:val="00AE2291"/>
    <w:rsid w:val="00AE25C8"/>
    <w:rsid w:val="00AE4113"/>
    <w:rsid w:val="00AE4380"/>
    <w:rsid w:val="00AE4FAC"/>
    <w:rsid w:val="00AE5525"/>
    <w:rsid w:val="00AE6381"/>
    <w:rsid w:val="00AE656F"/>
    <w:rsid w:val="00AE7D78"/>
    <w:rsid w:val="00AE7F0C"/>
    <w:rsid w:val="00AF3359"/>
    <w:rsid w:val="00AF3F4B"/>
    <w:rsid w:val="00AF41F6"/>
    <w:rsid w:val="00AF438E"/>
    <w:rsid w:val="00AF45CA"/>
    <w:rsid w:val="00AF5CEE"/>
    <w:rsid w:val="00AF7506"/>
    <w:rsid w:val="00B007DD"/>
    <w:rsid w:val="00B0098A"/>
    <w:rsid w:val="00B01016"/>
    <w:rsid w:val="00B0146E"/>
    <w:rsid w:val="00B01C0D"/>
    <w:rsid w:val="00B02160"/>
    <w:rsid w:val="00B027CB"/>
    <w:rsid w:val="00B0352B"/>
    <w:rsid w:val="00B059E2"/>
    <w:rsid w:val="00B073E6"/>
    <w:rsid w:val="00B074F8"/>
    <w:rsid w:val="00B1155E"/>
    <w:rsid w:val="00B115A4"/>
    <w:rsid w:val="00B121B0"/>
    <w:rsid w:val="00B15E17"/>
    <w:rsid w:val="00B16ED3"/>
    <w:rsid w:val="00B17FAB"/>
    <w:rsid w:val="00B2052D"/>
    <w:rsid w:val="00B22C5F"/>
    <w:rsid w:val="00B23687"/>
    <w:rsid w:val="00B25310"/>
    <w:rsid w:val="00B25710"/>
    <w:rsid w:val="00B25A8E"/>
    <w:rsid w:val="00B25E4C"/>
    <w:rsid w:val="00B26926"/>
    <w:rsid w:val="00B27B03"/>
    <w:rsid w:val="00B30BF6"/>
    <w:rsid w:val="00B31B62"/>
    <w:rsid w:val="00B32FB8"/>
    <w:rsid w:val="00B33711"/>
    <w:rsid w:val="00B34889"/>
    <w:rsid w:val="00B37550"/>
    <w:rsid w:val="00B402C6"/>
    <w:rsid w:val="00B40FC3"/>
    <w:rsid w:val="00B41DC1"/>
    <w:rsid w:val="00B45B9E"/>
    <w:rsid w:val="00B46EC7"/>
    <w:rsid w:val="00B505D6"/>
    <w:rsid w:val="00B50A91"/>
    <w:rsid w:val="00B51761"/>
    <w:rsid w:val="00B52022"/>
    <w:rsid w:val="00B52187"/>
    <w:rsid w:val="00B54691"/>
    <w:rsid w:val="00B54A8A"/>
    <w:rsid w:val="00B54C91"/>
    <w:rsid w:val="00B57072"/>
    <w:rsid w:val="00B60382"/>
    <w:rsid w:val="00B60CCD"/>
    <w:rsid w:val="00B61500"/>
    <w:rsid w:val="00B62854"/>
    <w:rsid w:val="00B62EF1"/>
    <w:rsid w:val="00B640CC"/>
    <w:rsid w:val="00B645B6"/>
    <w:rsid w:val="00B64B2F"/>
    <w:rsid w:val="00B667BF"/>
    <w:rsid w:val="00B6797D"/>
    <w:rsid w:val="00B7180A"/>
    <w:rsid w:val="00B735B8"/>
    <w:rsid w:val="00B74858"/>
    <w:rsid w:val="00B752EB"/>
    <w:rsid w:val="00B77BE4"/>
    <w:rsid w:val="00B812BE"/>
    <w:rsid w:val="00B813D5"/>
    <w:rsid w:val="00B86608"/>
    <w:rsid w:val="00B87847"/>
    <w:rsid w:val="00B90477"/>
    <w:rsid w:val="00B91878"/>
    <w:rsid w:val="00B92AA5"/>
    <w:rsid w:val="00B94707"/>
    <w:rsid w:val="00B955FE"/>
    <w:rsid w:val="00B96744"/>
    <w:rsid w:val="00BA0B9F"/>
    <w:rsid w:val="00BA4611"/>
    <w:rsid w:val="00BA4DC5"/>
    <w:rsid w:val="00BA628D"/>
    <w:rsid w:val="00BA6419"/>
    <w:rsid w:val="00BA6550"/>
    <w:rsid w:val="00BB204A"/>
    <w:rsid w:val="00BB3642"/>
    <w:rsid w:val="00BB3FB7"/>
    <w:rsid w:val="00BB59F6"/>
    <w:rsid w:val="00BB66AB"/>
    <w:rsid w:val="00BC0AD6"/>
    <w:rsid w:val="00BC0BA3"/>
    <w:rsid w:val="00BC122E"/>
    <w:rsid w:val="00BC2C37"/>
    <w:rsid w:val="00BC3584"/>
    <w:rsid w:val="00BC4C51"/>
    <w:rsid w:val="00BC56E0"/>
    <w:rsid w:val="00BC6D09"/>
    <w:rsid w:val="00BD41E2"/>
    <w:rsid w:val="00BD70D2"/>
    <w:rsid w:val="00BD7ACE"/>
    <w:rsid w:val="00BE3093"/>
    <w:rsid w:val="00BE466A"/>
    <w:rsid w:val="00BE4ED6"/>
    <w:rsid w:val="00BE54F3"/>
    <w:rsid w:val="00BE5F67"/>
    <w:rsid w:val="00BE7920"/>
    <w:rsid w:val="00BF1D69"/>
    <w:rsid w:val="00BF1E46"/>
    <w:rsid w:val="00BF2CD1"/>
    <w:rsid w:val="00BF4320"/>
    <w:rsid w:val="00BF4B6A"/>
    <w:rsid w:val="00BF5135"/>
    <w:rsid w:val="00BF6675"/>
    <w:rsid w:val="00C00312"/>
    <w:rsid w:val="00C009F5"/>
    <w:rsid w:val="00C01129"/>
    <w:rsid w:val="00C02239"/>
    <w:rsid w:val="00C022E1"/>
    <w:rsid w:val="00C02EAF"/>
    <w:rsid w:val="00C0398D"/>
    <w:rsid w:val="00C05605"/>
    <w:rsid w:val="00C06C58"/>
    <w:rsid w:val="00C071AC"/>
    <w:rsid w:val="00C07B45"/>
    <w:rsid w:val="00C113F2"/>
    <w:rsid w:val="00C11E4C"/>
    <w:rsid w:val="00C14954"/>
    <w:rsid w:val="00C1510F"/>
    <w:rsid w:val="00C179B0"/>
    <w:rsid w:val="00C209E2"/>
    <w:rsid w:val="00C20CA6"/>
    <w:rsid w:val="00C226F9"/>
    <w:rsid w:val="00C23398"/>
    <w:rsid w:val="00C23B23"/>
    <w:rsid w:val="00C2479F"/>
    <w:rsid w:val="00C24840"/>
    <w:rsid w:val="00C25811"/>
    <w:rsid w:val="00C26C22"/>
    <w:rsid w:val="00C27B03"/>
    <w:rsid w:val="00C3089B"/>
    <w:rsid w:val="00C341A6"/>
    <w:rsid w:val="00C34B40"/>
    <w:rsid w:val="00C35836"/>
    <w:rsid w:val="00C36A96"/>
    <w:rsid w:val="00C4080C"/>
    <w:rsid w:val="00C4093D"/>
    <w:rsid w:val="00C41CD3"/>
    <w:rsid w:val="00C43438"/>
    <w:rsid w:val="00C44264"/>
    <w:rsid w:val="00C46251"/>
    <w:rsid w:val="00C4790F"/>
    <w:rsid w:val="00C47B25"/>
    <w:rsid w:val="00C47FC0"/>
    <w:rsid w:val="00C50C86"/>
    <w:rsid w:val="00C528CC"/>
    <w:rsid w:val="00C53ABD"/>
    <w:rsid w:val="00C53AD3"/>
    <w:rsid w:val="00C53C94"/>
    <w:rsid w:val="00C56CE6"/>
    <w:rsid w:val="00C57741"/>
    <w:rsid w:val="00C6074F"/>
    <w:rsid w:val="00C6091A"/>
    <w:rsid w:val="00C62568"/>
    <w:rsid w:val="00C64143"/>
    <w:rsid w:val="00C6434D"/>
    <w:rsid w:val="00C64DDD"/>
    <w:rsid w:val="00C64E08"/>
    <w:rsid w:val="00C652E5"/>
    <w:rsid w:val="00C6607B"/>
    <w:rsid w:val="00C6644C"/>
    <w:rsid w:val="00C67446"/>
    <w:rsid w:val="00C71875"/>
    <w:rsid w:val="00C71E4A"/>
    <w:rsid w:val="00C73B06"/>
    <w:rsid w:val="00C7697F"/>
    <w:rsid w:val="00C80068"/>
    <w:rsid w:val="00C8136C"/>
    <w:rsid w:val="00C82511"/>
    <w:rsid w:val="00C82FFA"/>
    <w:rsid w:val="00C85521"/>
    <w:rsid w:val="00C863EE"/>
    <w:rsid w:val="00C90206"/>
    <w:rsid w:val="00C91427"/>
    <w:rsid w:val="00C92646"/>
    <w:rsid w:val="00C9316A"/>
    <w:rsid w:val="00C93B5E"/>
    <w:rsid w:val="00C951A2"/>
    <w:rsid w:val="00C95D8D"/>
    <w:rsid w:val="00C97C7F"/>
    <w:rsid w:val="00CA0550"/>
    <w:rsid w:val="00CA2283"/>
    <w:rsid w:val="00CA284A"/>
    <w:rsid w:val="00CA2AEF"/>
    <w:rsid w:val="00CA325F"/>
    <w:rsid w:val="00CA33B8"/>
    <w:rsid w:val="00CA6C53"/>
    <w:rsid w:val="00CB1582"/>
    <w:rsid w:val="00CB22B7"/>
    <w:rsid w:val="00CB31DA"/>
    <w:rsid w:val="00CB450F"/>
    <w:rsid w:val="00CB5032"/>
    <w:rsid w:val="00CB58BE"/>
    <w:rsid w:val="00CB7DF6"/>
    <w:rsid w:val="00CC303F"/>
    <w:rsid w:val="00CC3C96"/>
    <w:rsid w:val="00CD077C"/>
    <w:rsid w:val="00CD342A"/>
    <w:rsid w:val="00CD3940"/>
    <w:rsid w:val="00CD495D"/>
    <w:rsid w:val="00CD4A9C"/>
    <w:rsid w:val="00CD7CB9"/>
    <w:rsid w:val="00CE5FDB"/>
    <w:rsid w:val="00CE6A0B"/>
    <w:rsid w:val="00CE777F"/>
    <w:rsid w:val="00CF0950"/>
    <w:rsid w:val="00CF3B07"/>
    <w:rsid w:val="00CF4C13"/>
    <w:rsid w:val="00CF6384"/>
    <w:rsid w:val="00CF6902"/>
    <w:rsid w:val="00D06E88"/>
    <w:rsid w:val="00D074A3"/>
    <w:rsid w:val="00D11F90"/>
    <w:rsid w:val="00D122F7"/>
    <w:rsid w:val="00D1336C"/>
    <w:rsid w:val="00D13527"/>
    <w:rsid w:val="00D14D49"/>
    <w:rsid w:val="00D15E4E"/>
    <w:rsid w:val="00D161DA"/>
    <w:rsid w:val="00D17601"/>
    <w:rsid w:val="00D20D6E"/>
    <w:rsid w:val="00D21300"/>
    <w:rsid w:val="00D22302"/>
    <w:rsid w:val="00D22F7B"/>
    <w:rsid w:val="00D230DC"/>
    <w:rsid w:val="00D238BB"/>
    <w:rsid w:val="00D2452E"/>
    <w:rsid w:val="00D246BC"/>
    <w:rsid w:val="00D24E6E"/>
    <w:rsid w:val="00D261AF"/>
    <w:rsid w:val="00D26272"/>
    <w:rsid w:val="00D26C9A"/>
    <w:rsid w:val="00D27E3E"/>
    <w:rsid w:val="00D303E8"/>
    <w:rsid w:val="00D30D49"/>
    <w:rsid w:val="00D31BA6"/>
    <w:rsid w:val="00D31C66"/>
    <w:rsid w:val="00D335E1"/>
    <w:rsid w:val="00D340A1"/>
    <w:rsid w:val="00D3545E"/>
    <w:rsid w:val="00D35FEA"/>
    <w:rsid w:val="00D366E4"/>
    <w:rsid w:val="00D417FC"/>
    <w:rsid w:val="00D41862"/>
    <w:rsid w:val="00D423AC"/>
    <w:rsid w:val="00D42481"/>
    <w:rsid w:val="00D42540"/>
    <w:rsid w:val="00D44DC6"/>
    <w:rsid w:val="00D45593"/>
    <w:rsid w:val="00D514E5"/>
    <w:rsid w:val="00D5288A"/>
    <w:rsid w:val="00D53589"/>
    <w:rsid w:val="00D53638"/>
    <w:rsid w:val="00D539D5"/>
    <w:rsid w:val="00D544D5"/>
    <w:rsid w:val="00D602DE"/>
    <w:rsid w:val="00D6096A"/>
    <w:rsid w:val="00D60ABE"/>
    <w:rsid w:val="00D60CE5"/>
    <w:rsid w:val="00D60EF9"/>
    <w:rsid w:val="00D61811"/>
    <w:rsid w:val="00D61B9D"/>
    <w:rsid w:val="00D63F9F"/>
    <w:rsid w:val="00D646D3"/>
    <w:rsid w:val="00D651D1"/>
    <w:rsid w:val="00D662F2"/>
    <w:rsid w:val="00D665F1"/>
    <w:rsid w:val="00D6711E"/>
    <w:rsid w:val="00D67A6E"/>
    <w:rsid w:val="00D73B08"/>
    <w:rsid w:val="00D74F01"/>
    <w:rsid w:val="00D77746"/>
    <w:rsid w:val="00D80127"/>
    <w:rsid w:val="00D804E2"/>
    <w:rsid w:val="00D805D1"/>
    <w:rsid w:val="00D807E6"/>
    <w:rsid w:val="00D82FD7"/>
    <w:rsid w:val="00D849B0"/>
    <w:rsid w:val="00D84A56"/>
    <w:rsid w:val="00D84FA6"/>
    <w:rsid w:val="00D84FB2"/>
    <w:rsid w:val="00D85C5F"/>
    <w:rsid w:val="00D85ECC"/>
    <w:rsid w:val="00D864C7"/>
    <w:rsid w:val="00D86EB7"/>
    <w:rsid w:val="00D92B5E"/>
    <w:rsid w:val="00D93388"/>
    <w:rsid w:val="00D95457"/>
    <w:rsid w:val="00D9646A"/>
    <w:rsid w:val="00D97A7B"/>
    <w:rsid w:val="00DA1259"/>
    <w:rsid w:val="00DA1AAD"/>
    <w:rsid w:val="00DA1E08"/>
    <w:rsid w:val="00DA4A52"/>
    <w:rsid w:val="00DA4FBC"/>
    <w:rsid w:val="00DA7457"/>
    <w:rsid w:val="00DB0299"/>
    <w:rsid w:val="00DB1083"/>
    <w:rsid w:val="00DB1542"/>
    <w:rsid w:val="00DB2995"/>
    <w:rsid w:val="00DB2ED0"/>
    <w:rsid w:val="00DB38F0"/>
    <w:rsid w:val="00DB3EE8"/>
    <w:rsid w:val="00DB4701"/>
    <w:rsid w:val="00DB59C0"/>
    <w:rsid w:val="00DB78D8"/>
    <w:rsid w:val="00DC0146"/>
    <w:rsid w:val="00DC03EE"/>
    <w:rsid w:val="00DC10A2"/>
    <w:rsid w:val="00DC36B8"/>
    <w:rsid w:val="00DC42B2"/>
    <w:rsid w:val="00DC4BFA"/>
    <w:rsid w:val="00DC53F2"/>
    <w:rsid w:val="00DC639F"/>
    <w:rsid w:val="00DC6B01"/>
    <w:rsid w:val="00DC7797"/>
    <w:rsid w:val="00DC7931"/>
    <w:rsid w:val="00DD078A"/>
    <w:rsid w:val="00DD1737"/>
    <w:rsid w:val="00DD23F6"/>
    <w:rsid w:val="00DD34E1"/>
    <w:rsid w:val="00DD54F8"/>
    <w:rsid w:val="00DD5B11"/>
    <w:rsid w:val="00DD7667"/>
    <w:rsid w:val="00DD777C"/>
    <w:rsid w:val="00DD787D"/>
    <w:rsid w:val="00DD7B23"/>
    <w:rsid w:val="00DE090A"/>
    <w:rsid w:val="00DE0D2F"/>
    <w:rsid w:val="00DE0D75"/>
    <w:rsid w:val="00DE19EB"/>
    <w:rsid w:val="00DE34F7"/>
    <w:rsid w:val="00DE5B0F"/>
    <w:rsid w:val="00DF0FE3"/>
    <w:rsid w:val="00DF13ED"/>
    <w:rsid w:val="00DF2CB1"/>
    <w:rsid w:val="00DF5633"/>
    <w:rsid w:val="00DF69F9"/>
    <w:rsid w:val="00E005B2"/>
    <w:rsid w:val="00E02579"/>
    <w:rsid w:val="00E02B50"/>
    <w:rsid w:val="00E04AD3"/>
    <w:rsid w:val="00E04B3F"/>
    <w:rsid w:val="00E060C1"/>
    <w:rsid w:val="00E06B1E"/>
    <w:rsid w:val="00E07787"/>
    <w:rsid w:val="00E10AAF"/>
    <w:rsid w:val="00E112D2"/>
    <w:rsid w:val="00E11D5C"/>
    <w:rsid w:val="00E12F47"/>
    <w:rsid w:val="00E13677"/>
    <w:rsid w:val="00E147D5"/>
    <w:rsid w:val="00E149E4"/>
    <w:rsid w:val="00E14C0E"/>
    <w:rsid w:val="00E1537B"/>
    <w:rsid w:val="00E16642"/>
    <w:rsid w:val="00E1787C"/>
    <w:rsid w:val="00E2084B"/>
    <w:rsid w:val="00E2249E"/>
    <w:rsid w:val="00E2278C"/>
    <w:rsid w:val="00E22B76"/>
    <w:rsid w:val="00E234F1"/>
    <w:rsid w:val="00E243AA"/>
    <w:rsid w:val="00E24E3A"/>
    <w:rsid w:val="00E25833"/>
    <w:rsid w:val="00E25A25"/>
    <w:rsid w:val="00E25AF8"/>
    <w:rsid w:val="00E26C55"/>
    <w:rsid w:val="00E26F6C"/>
    <w:rsid w:val="00E31BD0"/>
    <w:rsid w:val="00E34CA3"/>
    <w:rsid w:val="00E35C4A"/>
    <w:rsid w:val="00E37DA6"/>
    <w:rsid w:val="00E37FE3"/>
    <w:rsid w:val="00E43AAA"/>
    <w:rsid w:val="00E44C62"/>
    <w:rsid w:val="00E47C08"/>
    <w:rsid w:val="00E502A4"/>
    <w:rsid w:val="00E511C4"/>
    <w:rsid w:val="00E54EF2"/>
    <w:rsid w:val="00E60709"/>
    <w:rsid w:val="00E60DC5"/>
    <w:rsid w:val="00E63559"/>
    <w:rsid w:val="00E6670A"/>
    <w:rsid w:val="00E67180"/>
    <w:rsid w:val="00E676E2"/>
    <w:rsid w:val="00E67F14"/>
    <w:rsid w:val="00E7001B"/>
    <w:rsid w:val="00E719C0"/>
    <w:rsid w:val="00E73BCB"/>
    <w:rsid w:val="00E7430D"/>
    <w:rsid w:val="00E74E98"/>
    <w:rsid w:val="00E74FA5"/>
    <w:rsid w:val="00E75011"/>
    <w:rsid w:val="00E7561B"/>
    <w:rsid w:val="00E756A8"/>
    <w:rsid w:val="00E76032"/>
    <w:rsid w:val="00E768F2"/>
    <w:rsid w:val="00E77E9E"/>
    <w:rsid w:val="00E8060F"/>
    <w:rsid w:val="00E8074F"/>
    <w:rsid w:val="00E81DED"/>
    <w:rsid w:val="00E82316"/>
    <w:rsid w:val="00E82558"/>
    <w:rsid w:val="00E825B3"/>
    <w:rsid w:val="00E849DE"/>
    <w:rsid w:val="00E85948"/>
    <w:rsid w:val="00E85F4A"/>
    <w:rsid w:val="00E86536"/>
    <w:rsid w:val="00E87835"/>
    <w:rsid w:val="00E9167E"/>
    <w:rsid w:val="00E91DC5"/>
    <w:rsid w:val="00E922A4"/>
    <w:rsid w:val="00E925CE"/>
    <w:rsid w:val="00E93F3F"/>
    <w:rsid w:val="00E97713"/>
    <w:rsid w:val="00EA05D9"/>
    <w:rsid w:val="00EA1104"/>
    <w:rsid w:val="00EA1AA4"/>
    <w:rsid w:val="00EA2B5D"/>
    <w:rsid w:val="00EA5257"/>
    <w:rsid w:val="00EA59B6"/>
    <w:rsid w:val="00EA68B5"/>
    <w:rsid w:val="00EB0433"/>
    <w:rsid w:val="00EB1B8B"/>
    <w:rsid w:val="00EB3C54"/>
    <w:rsid w:val="00EB4951"/>
    <w:rsid w:val="00EB6E02"/>
    <w:rsid w:val="00EC098E"/>
    <w:rsid w:val="00EC0BCB"/>
    <w:rsid w:val="00EC0E71"/>
    <w:rsid w:val="00EC579E"/>
    <w:rsid w:val="00EC7B78"/>
    <w:rsid w:val="00ED2786"/>
    <w:rsid w:val="00ED4A12"/>
    <w:rsid w:val="00ED613A"/>
    <w:rsid w:val="00ED6CFA"/>
    <w:rsid w:val="00ED6D53"/>
    <w:rsid w:val="00ED6F9E"/>
    <w:rsid w:val="00ED7BB6"/>
    <w:rsid w:val="00EE1753"/>
    <w:rsid w:val="00EE1855"/>
    <w:rsid w:val="00EE2B68"/>
    <w:rsid w:val="00EE2DA3"/>
    <w:rsid w:val="00EE3733"/>
    <w:rsid w:val="00EE4287"/>
    <w:rsid w:val="00EE6C18"/>
    <w:rsid w:val="00EE6D70"/>
    <w:rsid w:val="00EE775B"/>
    <w:rsid w:val="00EF0F4B"/>
    <w:rsid w:val="00EF1386"/>
    <w:rsid w:val="00EF2491"/>
    <w:rsid w:val="00EF256B"/>
    <w:rsid w:val="00EF3F23"/>
    <w:rsid w:val="00EF5277"/>
    <w:rsid w:val="00EF5CAD"/>
    <w:rsid w:val="00EF611F"/>
    <w:rsid w:val="00EF76E1"/>
    <w:rsid w:val="00F00260"/>
    <w:rsid w:val="00F0789A"/>
    <w:rsid w:val="00F1030E"/>
    <w:rsid w:val="00F10925"/>
    <w:rsid w:val="00F123A6"/>
    <w:rsid w:val="00F1280D"/>
    <w:rsid w:val="00F12F6C"/>
    <w:rsid w:val="00F13DAE"/>
    <w:rsid w:val="00F14DC4"/>
    <w:rsid w:val="00F157D8"/>
    <w:rsid w:val="00F16B83"/>
    <w:rsid w:val="00F201AD"/>
    <w:rsid w:val="00F21481"/>
    <w:rsid w:val="00F21B21"/>
    <w:rsid w:val="00F21FB1"/>
    <w:rsid w:val="00F222BB"/>
    <w:rsid w:val="00F241E0"/>
    <w:rsid w:val="00F2491A"/>
    <w:rsid w:val="00F24EF6"/>
    <w:rsid w:val="00F254E4"/>
    <w:rsid w:val="00F26F5D"/>
    <w:rsid w:val="00F31719"/>
    <w:rsid w:val="00F35D19"/>
    <w:rsid w:val="00F3629F"/>
    <w:rsid w:val="00F41269"/>
    <w:rsid w:val="00F41319"/>
    <w:rsid w:val="00F44B13"/>
    <w:rsid w:val="00F45BE7"/>
    <w:rsid w:val="00F463D7"/>
    <w:rsid w:val="00F469DB"/>
    <w:rsid w:val="00F477B2"/>
    <w:rsid w:val="00F50163"/>
    <w:rsid w:val="00F510E2"/>
    <w:rsid w:val="00F515F1"/>
    <w:rsid w:val="00F5273A"/>
    <w:rsid w:val="00F52D6B"/>
    <w:rsid w:val="00F52E18"/>
    <w:rsid w:val="00F546FB"/>
    <w:rsid w:val="00F55335"/>
    <w:rsid w:val="00F55CB9"/>
    <w:rsid w:val="00F55CF7"/>
    <w:rsid w:val="00F57D1C"/>
    <w:rsid w:val="00F6086A"/>
    <w:rsid w:val="00F6169B"/>
    <w:rsid w:val="00F62824"/>
    <w:rsid w:val="00F629E5"/>
    <w:rsid w:val="00F62CA3"/>
    <w:rsid w:val="00F62D7C"/>
    <w:rsid w:val="00F634C8"/>
    <w:rsid w:val="00F64734"/>
    <w:rsid w:val="00F67155"/>
    <w:rsid w:val="00F7058F"/>
    <w:rsid w:val="00F70BDE"/>
    <w:rsid w:val="00F70D21"/>
    <w:rsid w:val="00F70FEF"/>
    <w:rsid w:val="00F710B1"/>
    <w:rsid w:val="00F74DBC"/>
    <w:rsid w:val="00F74F3A"/>
    <w:rsid w:val="00F75C02"/>
    <w:rsid w:val="00F762D2"/>
    <w:rsid w:val="00F77ECB"/>
    <w:rsid w:val="00F81E47"/>
    <w:rsid w:val="00F824EF"/>
    <w:rsid w:val="00F83230"/>
    <w:rsid w:val="00F84408"/>
    <w:rsid w:val="00F84522"/>
    <w:rsid w:val="00F86474"/>
    <w:rsid w:val="00F868B4"/>
    <w:rsid w:val="00F86C67"/>
    <w:rsid w:val="00F8730A"/>
    <w:rsid w:val="00F9016F"/>
    <w:rsid w:val="00F90601"/>
    <w:rsid w:val="00F93C5C"/>
    <w:rsid w:val="00FA0771"/>
    <w:rsid w:val="00FA73D9"/>
    <w:rsid w:val="00FA78FD"/>
    <w:rsid w:val="00FB11BE"/>
    <w:rsid w:val="00FB1357"/>
    <w:rsid w:val="00FB1B56"/>
    <w:rsid w:val="00FB27F1"/>
    <w:rsid w:val="00FB324E"/>
    <w:rsid w:val="00FB4C6F"/>
    <w:rsid w:val="00FB586E"/>
    <w:rsid w:val="00FC0490"/>
    <w:rsid w:val="00FC5E76"/>
    <w:rsid w:val="00FC696E"/>
    <w:rsid w:val="00FC69CF"/>
    <w:rsid w:val="00FC7214"/>
    <w:rsid w:val="00FD0B70"/>
    <w:rsid w:val="00FD11B8"/>
    <w:rsid w:val="00FD1440"/>
    <w:rsid w:val="00FD1489"/>
    <w:rsid w:val="00FD17D7"/>
    <w:rsid w:val="00FD2DA9"/>
    <w:rsid w:val="00FD35FA"/>
    <w:rsid w:val="00FD3E3B"/>
    <w:rsid w:val="00FD4794"/>
    <w:rsid w:val="00FD59F1"/>
    <w:rsid w:val="00FD6FE2"/>
    <w:rsid w:val="00FD7320"/>
    <w:rsid w:val="00FD73A6"/>
    <w:rsid w:val="00FD740B"/>
    <w:rsid w:val="00FD74CB"/>
    <w:rsid w:val="00FD7543"/>
    <w:rsid w:val="00FD7BF5"/>
    <w:rsid w:val="00FE185C"/>
    <w:rsid w:val="00FE3C5F"/>
    <w:rsid w:val="00FE401B"/>
    <w:rsid w:val="00FE43ED"/>
    <w:rsid w:val="00FE4705"/>
    <w:rsid w:val="00FE557C"/>
    <w:rsid w:val="00FE7C9E"/>
    <w:rsid w:val="00FF3963"/>
    <w:rsid w:val="00FF4C3A"/>
    <w:rsid w:val="00FF62F4"/>
    <w:rsid w:val="00FF6519"/>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BFF17"/>
  <w15:docId w15:val="{BF6D8BAD-7822-46BD-9A71-C5D5FA27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D7D"/>
    <w:rPr>
      <w:sz w:val="24"/>
      <w:szCs w:val="24"/>
      <w:lang w:eastAsia="de-DE"/>
    </w:rPr>
  </w:style>
  <w:style w:type="paragraph" w:styleId="Heading1">
    <w:name w:val="heading 1"/>
    <w:basedOn w:val="Normal"/>
    <w:next w:val="Normal"/>
    <w:link w:val="Heading1Char"/>
    <w:uiPriority w:val="9"/>
    <w:qFormat/>
    <w:rsid w:val="00212352"/>
    <w:pPr>
      <w:keepNext/>
      <w:keepLines/>
      <w:spacing w:before="240"/>
      <w:outlineLvl w:val="0"/>
    </w:pPr>
    <w:rPr>
      <w:b/>
      <w:sz w:val="22"/>
      <w:szCs w:val="32"/>
    </w:rPr>
  </w:style>
  <w:style w:type="paragraph" w:styleId="Heading2">
    <w:name w:val="heading 2"/>
    <w:basedOn w:val="Normal"/>
    <w:next w:val="Normal"/>
    <w:link w:val="Heading2Char"/>
    <w:uiPriority w:val="9"/>
    <w:qFormat/>
    <w:rsid w:val="00212352"/>
    <w:pPr>
      <w:keepNext/>
      <w:keepLines/>
      <w:spacing w:before="40"/>
      <w:outlineLvl w:val="1"/>
    </w:pPr>
    <w:rPr>
      <w:b/>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
    <w:name w:val="Standa"/>
    <w:uiPriority w:val="99"/>
    <w:rsid w:val="00B60382"/>
    <w:rPr>
      <w:sz w:val="24"/>
      <w:szCs w:val="24"/>
      <w:lang w:eastAsia="de-DE"/>
    </w:rPr>
  </w:style>
  <w:style w:type="character" w:customStyle="1" w:styleId="Absatz-Standardschrift">
    <w:name w:val="Absatz-Standardschrift"/>
    <w:uiPriority w:val="99"/>
    <w:semiHidden/>
  </w:style>
  <w:style w:type="table" w:customStyle="1" w:styleId="NormaleTabe">
    <w:name w:val="Normale Tabe"/>
    <w:uiPriority w:val="99"/>
    <w:semiHidden/>
    <w:tblPr>
      <w:tblInd w:w="0" w:type="dxa"/>
      <w:tblCellMar>
        <w:top w:w="0" w:type="dxa"/>
        <w:left w:w="108" w:type="dxa"/>
        <w:bottom w:w="0" w:type="dxa"/>
        <w:right w:w="108" w:type="dxa"/>
      </w:tblCellMar>
    </w:tblPr>
  </w:style>
  <w:style w:type="paragraph" w:customStyle="1" w:styleId="Standa5">
    <w:name w:val="Standa5"/>
    <w:uiPriority w:val="99"/>
    <w:rsid w:val="00423E09"/>
    <w:rPr>
      <w:sz w:val="24"/>
      <w:szCs w:val="24"/>
      <w:lang w:eastAsia="de-DE"/>
    </w:rPr>
  </w:style>
  <w:style w:type="character" w:customStyle="1" w:styleId="Absatz-Standardschrift5">
    <w:name w:val="Absatz-Standardschrift5"/>
    <w:uiPriority w:val="99"/>
    <w:semiHidden/>
    <w:rsid w:val="00B60382"/>
  </w:style>
  <w:style w:type="table" w:customStyle="1" w:styleId="NormaleTabe5">
    <w:name w:val="Normale Tabe5"/>
    <w:uiPriority w:val="99"/>
    <w:semiHidden/>
    <w:rsid w:val="00B60382"/>
    <w:tblPr>
      <w:tblInd w:w="0" w:type="dxa"/>
      <w:tblCellMar>
        <w:top w:w="0" w:type="dxa"/>
        <w:left w:w="108" w:type="dxa"/>
        <w:bottom w:w="0" w:type="dxa"/>
        <w:right w:w="108" w:type="dxa"/>
      </w:tblCellMar>
    </w:tblPr>
  </w:style>
  <w:style w:type="paragraph" w:customStyle="1" w:styleId="Standa4">
    <w:name w:val="Standa4"/>
    <w:uiPriority w:val="99"/>
    <w:rsid w:val="008B34AA"/>
    <w:rPr>
      <w:sz w:val="24"/>
      <w:szCs w:val="24"/>
      <w:lang w:eastAsia="de-DE"/>
    </w:rPr>
  </w:style>
  <w:style w:type="character" w:customStyle="1" w:styleId="Absatz-Standardschrift4">
    <w:name w:val="Absatz-Standardschrift4"/>
    <w:uiPriority w:val="99"/>
    <w:semiHidden/>
    <w:rsid w:val="00423E09"/>
  </w:style>
  <w:style w:type="table" w:customStyle="1" w:styleId="NormaleTabe4">
    <w:name w:val="Normale Tabe4"/>
    <w:uiPriority w:val="99"/>
    <w:semiHidden/>
    <w:rsid w:val="00423E09"/>
    <w:tblPr>
      <w:tblInd w:w="0" w:type="dxa"/>
      <w:tblCellMar>
        <w:top w:w="0" w:type="dxa"/>
        <w:left w:w="108" w:type="dxa"/>
        <w:bottom w:w="0" w:type="dxa"/>
        <w:right w:w="108" w:type="dxa"/>
      </w:tblCellMar>
    </w:tblPr>
  </w:style>
  <w:style w:type="paragraph" w:customStyle="1" w:styleId="Standa3">
    <w:name w:val="Standa3"/>
    <w:uiPriority w:val="99"/>
    <w:rsid w:val="003A2262"/>
    <w:pPr>
      <w:tabs>
        <w:tab w:val="left" w:pos="567"/>
      </w:tabs>
      <w:spacing w:line="260" w:lineRule="exact"/>
    </w:pPr>
    <w:rPr>
      <w:sz w:val="22"/>
      <w:lang w:val="en-GB"/>
    </w:rPr>
  </w:style>
  <w:style w:type="character" w:customStyle="1" w:styleId="Absatz-Standardschrift3">
    <w:name w:val="Absatz-Standardschrift3"/>
    <w:uiPriority w:val="99"/>
    <w:semiHidden/>
    <w:rsid w:val="008B34AA"/>
  </w:style>
  <w:style w:type="table" w:customStyle="1" w:styleId="NormaleTabe3">
    <w:name w:val="Normale Tabe3"/>
    <w:uiPriority w:val="99"/>
    <w:semiHidden/>
    <w:rsid w:val="008B34AA"/>
    <w:tblPr>
      <w:tblInd w:w="0" w:type="dxa"/>
      <w:tblCellMar>
        <w:top w:w="0" w:type="dxa"/>
        <w:left w:w="108" w:type="dxa"/>
        <w:bottom w:w="0" w:type="dxa"/>
        <w:right w:w="108" w:type="dxa"/>
      </w:tblCellMar>
    </w:tblPr>
  </w:style>
  <w:style w:type="paragraph" w:customStyle="1" w:styleId="Standa2">
    <w:name w:val="Standa2"/>
    <w:uiPriority w:val="99"/>
    <w:rsid w:val="00925F77"/>
    <w:rPr>
      <w:sz w:val="24"/>
      <w:szCs w:val="24"/>
      <w:lang w:eastAsia="de-DE"/>
    </w:rPr>
  </w:style>
  <w:style w:type="character" w:customStyle="1" w:styleId="Absatz-Standardschrift2">
    <w:name w:val="Absatz-Standardschrift2"/>
    <w:uiPriority w:val="99"/>
    <w:semiHidden/>
    <w:rsid w:val="008A60E4"/>
  </w:style>
  <w:style w:type="table" w:customStyle="1" w:styleId="NormaleTabe2">
    <w:name w:val="Normale Tabe2"/>
    <w:uiPriority w:val="99"/>
    <w:semiHidden/>
    <w:rsid w:val="008A60E4"/>
    <w:tblPr>
      <w:tblInd w:w="0" w:type="dxa"/>
      <w:tblCellMar>
        <w:top w:w="0" w:type="dxa"/>
        <w:left w:w="108" w:type="dxa"/>
        <w:bottom w:w="0" w:type="dxa"/>
        <w:right w:w="108" w:type="dxa"/>
      </w:tblCellMar>
    </w:tblPr>
  </w:style>
  <w:style w:type="paragraph" w:customStyle="1" w:styleId="Standa1">
    <w:name w:val="Standa1"/>
    <w:uiPriority w:val="99"/>
    <w:rsid w:val="003939B6"/>
    <w:pPr>
      <w:tabs>
        <w:tab w:val="left" w:pos="567"/>
      </w:tabs>
      <w:spacing w:line="260" w:lineRule="exact"/>
    </w:pPr>
    <w:rPr>
      <w:sz w:val="22"/>
      <w:lang w:val="en-GB"/>
    </w:rPr>
  </w:style>
  <w:style w:type="character" w:customStyle="1" w:styleId="Absatz-Standardschrift1">
    <w:name w:val="Absatz-Standardschrift1"/>
    <w:uiPriority w:val="99"/>
    <w:semiHidden/>
    <w:rsid w:val="00925F77"/>
  </w:style>
  <w:style w:type="table" w:customStyle="1" w:styleId="NormaleTabe1">
    <w:name w:val="Normale Tabe1"/>
    <w:uiPriority w:val="99"/>
    <w:semiHidden/>
    <w:rsid w:val="00925F77"/>
    <w:tblPr>
      <w:tblInd w:w="0" w:type="dxa"/>
      <w:tblCellMar>
        <w:top w:w="0" w:type="dxa"/>
        <w:left w:w="108" w:type="dxa"/>
        <w:bottom w:w="0" w:type="dxa"/>
        <w:right w:w="108" w:type="dxa"/>
      </w:tblCellMar>
    </w:tblPr>
  </w:style>
  <w:style w:type="paragraph" w:customStyle="1" w:styleId="Fuzei">
    <w:name w:val="Fußzei"/>
    <w:basedOn w:val="Standa1"/>
    <w:uiPriority w:val="99"/>
    <w:rsid w:val="003939B6"/>
    <w:pPr>
      <w:tabs>
        <w:tab w:val="center" w:pos="4536"/>
        <w:tab w:val="right" w:pos="8306"/>
      </w:tabs>
    </w:pPr>
    <w:rPr>
      <w:lang w:eastAsia="de-DE"/>
    </w:rPr>
  </w:style>
  <w:style w:type="character" w:customStyle="1" w:styleId="FooterChar">
    <w:name w:val="Footer Char"/>
    <w:uiPriority w:val="99"/>
    <w:semiHidden/>
    <w:rsid w:val="003939B6"/>
    <w:rPr>
      <w:rFonts w:ascii="Times New Roman" w:hAnsi="Times New Roman"/>
      <w:snapToGrid w:val="0"/>
      <w:sz w:val="22"/>
      <w:lang w:val="en-GB"/>
    </w:rPr>
  </w:style>
  <w:style w:type="character" w:styleId="PageNumber">
    <w:name w:val="page number"/>
    <w:basedOn w:val="Absatz-Standardschrift5"/>
    <w:uiPriority w:val="99"/>
    <w:rsid w:val="003939B6"/>
    <w:rPr>
      <w:rFonts w:cs="Times New Roman"/>
    </w:rPr>
  </w:style>
  <w:style w:type="character" w:styleId="Hyperlink">
    <w:name w:val="Hyperlink"/>
    <w:basedOn w:val="Absatz-Standardschrift5"/>
    <w:uiPriority w:val="99"/>
    <w:rsid w:val="003939B6"/>
    <w:rPr>
      <w:rFonts w:cs="Times New Roman"/>
      <w:color w:val="0000FF"/>
      <w:u w:val="single"/>
    </w:rPr>
  </w:style>
  <w:style w:type="paragraph" w:customStyle="1" w:styleId="EMEAEnBodyText">
    <w:name w:val="EMEA En Body Text"/>
    <w:basedOn w:val="Standa1"/>
    <w:uiPriority w:val="99"/>
    <w:rsid w:val="003939B6"/>
    <w:pPr>
      <w:tabs>
        <w:tab w:val="clear" w:pos="567"/>
      </w:tabs>
      <w:spacing w:before="120" w:after="120" w:line="240" w:lineRule="auto"/>
      <w:jc w:val="both"/>
    </w:pPr>
    <w:rPr>
      <w:lang w:val="en-US"/>
    </w:rPr>
  </w:style>
  <w:style w:type="paragraph" w:customStyle="1" w:styleId="BodytextAgency">
    <w:name w:val="Body text (Agency)"/>
    <w:basedOn w:val="Standa1"/>
    <w:uiPriority w:val="99"/>
    <w:rsid w:val="003939B6"/>
    <w:pPr>
      <w:tabs>
        <w:tab w:val="clear" w:pos="567"/>
      </w:tabs>
      <w:spacing w:after="140" w:line="280" w:lineRule="atLeast"/>
    </w:pPr>
    <w:rPr>
      <w:rFonts w:ascii="Verdana" w:hAnsi="Verdana"/>
      <w:sz w:val="18"/>
    </w:rPr>
  </w:style>
  <w:style w:type="character" w:customStyle="1" w:styleId="tw4winMark">
    <w:name w:val="tw4winMark"/>
    <w:uiPriority w:val="99"/>
    <w:rsid w:val="003939B6"/>
    <w:rPr>
      <w:rFonts w:ascii="Courier New" w:hAnsi="Courier New"/>
      <w:vanish/>
      <w:color w:val="800080"/>
      <w:sz w:val="24"/>
      <w:vertAlign w:val="subscript"/>
    </w:rPr>
  </w:style>
  <w:style w:type="paragraph" w:customStyle="1" w:styleId="NormalAgency">
    <w:name w:val="Normal (Agency)"/>
    <w:uiPriority w:val="99"/>
    <w:rsid w:val="003939B6"/>
    <w:rPr>
      <w:rFonts w:ascii="Verdana" w:hAnsi="Verdana"/>
      <w:sz w:val="18"/>
      <w:lang w:val="en-GB"/>
    </w:rPr>
  </w:style>
  <w:style w:type="paragraph" w:customStyle="1" w:styleId="TabletextrowsAgency">
    <w:name w:val="Table text rows (Agency)"/>
    <w:basedOn w:val="Standa1"/>
    <w:uiPriority w:val="99"/>
    <w:rsid w:val="003939B6"/>
    <w:pPr>
      <w:tabs>
        <w:tab w:val="clear" w:pos="567"/>
      </w:tabs>
      <w:spacing w:line="280" w:lineRule="exact"/>
    </w:pPr>
    <w:rPr>
      <w:rFonts w:ascii="Verdana" w:hAnsi="Verdana"/>
      <w:sz w:val="18"/>
    </w:rPr>
  </w:style>
  <w:style w:type="character" w:customStyle="1" w:styleId="tw4winError">
    <w:name w:val="tw4winError"/>
    <w:uiPriority w:val="99"/>
    <w:rsid w:val="003939B6"/>
    <w:rPr>
      <w:rFonts w:ascii="Courier New" w:hAnsi="Courier New"/>
      <w:color w:val="00FF00"/>
      <w:sz w:val="40"/>
    </w:rPr>
  </w:style>
  <w:style w:type="character" w:customStyle="1" w:styleId="tw4winTerm">
    <w:name w:val="tw4winTerm"/>
    <w:uiPriority w:val="99"/>
    <w:rsid w:val="003939B6"/>
    <w:rPr>
      <w:color w:val="0000FF"/>
    </w:rPr>
  </w:style>
  <w:style w:type="character" w:customStyle="1" w:styleId="tw4winPopup">
    <w:name w:val="tw4winPopup"/>
    <w:uiPriority w:val="99"/>
    <w:rsid w:val="003939B6"/>
    <w:rPr>
      <w:rFonts w:ascii="Courier New" w:hAnsi="Courier New"/>
      <w:noProof/>
      <w:color w:val="008000"/>
    </w:rPr>
  </w:style>
  <w:style w:type="character" w:customStyle="1" w:styleId="tw4winJump">
    <w:name w:val="tw4winJump"/>
    <w:uiPriority w:val="99"/>
    <w:rsid w:val="003939B6"/>
    <w:rPr>
      <w:rFonts w:ascii="Courier New" w:hAnsi="Courier New"/>
      <w:noProof/>
      <w:color w:val="008080"/>
    </w:rPr>
  </w:style>
  <w:style w:type="character" w:customStyle="1" w:styleId="tw4winExternal">
    <w:name w:val="tw4winExternal"/>
    <w:uiPriority w:val="99"/>
    <w:rsid w:val="003939B6"/>
    <w:rPr>
      <w:rFonts w:ascii="Courier New" w:hAnsi="Courier New"/>
      <w:noProof/>
      <w:color w:val="808080"/>
    </w:rPr>
  </w:style>
  <w:style w:type="character" w:customStyle="1" w:styleId="tw4winInternal">
    <w:name w:val="tw4winInternal"/>
    <w:uiPriority w:val="99"/>
    <w:rsid w:val="003939B6"/>
    <w:rPr>
      <w:rFonts w:ascii="Courier New" w:hAnsi="Courier New"/>
      <w:noProof/>
      <w:color w:val="FF0000"/>
    </w:rPr>
  </w:style>
  <w:style w:type="character" w:customStyle="1" w:styleId="DONOTTRANSLATE">
    <w:name w:val="DO_NOT_TRANSLATE"/>
    <w:uiPriority w:val="99"/>
    <w:rsid w:val="003939B6"/>
    <w:rPr>
      <w:rFonts w:ascii="Courier New" w:hAnsi="Courier New"/>
      <w:noProof/>
      <w:color w:val="800000"/>
    </w:rPr>
  </w:style>
  <w:style w:type="paragraph" w:customStyle="1" w:styleId="Sprechblasen">
    <w:name w:val="Sprechblasen"/>
    <w:basedOn w:val="Standa1"/>
    <w:uiPriority w:val="99"/>
    <w:rsid w:val="0034793E"/>
    <w:pPr>
      <w:spacing w:line="240" w:lineRule="auto"/>
    </w:pPr>
    <w:rPr>
      <w:rFonts w:ascii="Tahoma" w:hAnsi="Tahoma"/>
      <w:sz w:val="16"/>
      <w:szCs w:val="16"/>
    </w:rPr>
  </w:style>
  <w:style w:type="character" w:customStyle="1" w:styleId="BalloonTextChar">
    <w:name w:val="Balloon Text Char"/>
    <w:uiPriority w:val="99"/>
    <w:rsid w:val="00906EF4"/>
    <w:rPr>
      <w:rFonts w:ascii="Tahoma" w:hAnsi="Tahoma"/>
      <w:snapToGrid w:val="0"/>
      <w:sz w:val="16"/>
      <w:lang w:val="en-GB" w:eastAsia="en-US"/>
    </w:rPr>
  </w:style>
  <w:style w:type="paragraph" w:customStyle="1" w:styleId="Kopfze">
    <w:name w:val="Kopfze"/>
    <w:basedOn w:val="Standa1"/>
    <w:uiPriority w:val="99"/>
    <w:rsid w:val="003C22D9"/>
    <w:pPr>
      <w:tabs>
        <w:tab w:val="clear" w:pos="567"/>
        <w:tab w:val="center" w:pos="4320"/>
        <w:tab w:val="right" w:pos="8640"/>
      </w:tabs>
    </w:pPr>
  </w:style>
  <w:style w:type="paragraph" w:styleId="Revision">
    <w:name w:val="Revision"/>
    <w:hidden/>
    <w:uiPriority w:val="99"/>
    <w:semiHidden/>
    <w:rsid w:val="0034793E"/>
    <w:rPr>
      <w:sz w:val="22"/>
      <w:lang w:val="en-GB"/>
    </w:rPr>
  </w:style>
  <w:style w:type="paragraph" w:customStyle="1" w:styleId="MGGTextLeft">
    <w:name w:val="MGG Text Left"/>
    <w:basedOn w:val="Textkrpe"/>
    <w:link w:val="MGGTextLeftChar1"/>
    <w:rsid w:val="003A2262"/>
    <w:pPr>
      <w:spacing w:after="0"/>
    </w:pPr>
  </w:style>
  <w:style w:type="paragraph" w:customStyle="1" w:styleId="Textkrpe">
    <w:name w:val="Textkörpe"/>
    <w:basedOn w:val="Standa3"/>
    <w:uiPriority w:val="99"/>
    <w:rsid w:val="003A2262"/>
    <w:pPr>
      <w:spacing w:after="120"/>
    </w:pPr>
  </w:style>
  <w:style w:type="character" w:customStyle="1" w:styleId="BodyTextChar">
    <w:name w:val="Body Text Char"/>
    <w:uiPriority w:val="99"/>
    <w:semiHidden/>
    <w:rsid w:val="008B34AA"/>
    <w:rPr>
      <w:sz w:val="22"/>
      <w:lang w:val="en-GB"/>
    </w:rPr>
  </w:style>
  <w:style w:type="paragraph" w:customStyle="1" w:styleId="Sprechblasen1">
    <w:name w:val="Sprechblasen1"/>
    <w:basedOn w:val="Standa4"/>
    <w:uiPriority w:val="99"/>
    <w:semiHidden/>
    <w:rsid w:val="004B133A"/>
    <w:rPr>
      <w:rFonts w:ascii="Segoe UI" w:hAnsi="Segoe UI" w:cs="Segoe UI"/>
      <w:sz w:val="18"/>
      <w:szCs w:val="18"/>
    </w:rPr>
  </w:style>
  <w:style w:type="character" w:customStyle="1" w:styleId="BalloonTextChar1">
    <w:name w:val="Balloon Text Char1"/>
    <w:basedOn w:val="Absatz-Standardschrift4"/>
    <w:uiPriority w:val="99"/>
    <w:semiHidden/>
    <w:rsid w:val="004B133A"/>
    <w:rPr>
      <w:rFonts w:ascii="Segoe UI" w:hAnsi="Segoe UI" w:cs="Segoe UI"/>
      <w:sz w:val="18"/>
    </w:rPr>
  </w:style>
  <w:style w:type="character" w:styleId="CommentReference">
    <w:name w:val="annotation reference"/>
    <w:basedOn w:val="Absatz-Standardschrift4"/>
    <w:rsid w:val="00BB204A"/>
    <w:rPr>
      <w:rFonts w:cs="Times New Roman"/>
      <w:sz w:val="16"/>
    </w:rPr>
  </w:style>
  <w:style w:type="paragraph" w:styleId="CommentText">
    <w:name w:val="annotation text"/>
    <w:basedOn w:val="Standa4"/>
    <w:link w:val="CommentTextChar"/>
    <w:semiHidden/>
    <w:rsid w:val="00BB204A"/>
    <w:rPr>
      <w:sz w:val="20"/>
      <w:szCs w:val="20"/>
    </w:rPr>
  </w:style>
  <w:style w:type="character" w:customStyle="1" w:styleId="CommentTextChar">
    <w:name w:val="Comment Text Char"/>
    <w:basedOn w:val="Absatz-Standardschrift4"/>
    <w:link w:val="CommentText"/>
    <w:semiHidden/>
    <w:rsid w:val="00BB204A"/>
    <w:rPr>
      <w:rFonts w:cs="Times New Roman"/>
    </w:rPr>
  </w:style>
  <w:style w:type="paragraph" w:styleId="CommentSubject">
    <w:name w:val="annotation subject"/>
    <w:basedOn w:val="CommentText"/>
    <w:next w:val="CommentText"/>
    <w:link w:val="CommentSubjectChar"/>
    <w:uiPriority w:val="99"/>
    <w:semiHidden/>
    <w:rsid w:val="00BB204A"/>
    <w:rPr>
      <w:b/>
      <w:bCs/>
    </w:rPr>
  </w:style>
  <w:style w:type="character" w:customStyle="1" w:styleId="CommentSubjectChar">
    <w:name w:val="Comment Subject Char"/>
    <w:basedOn w:val="CommentTextChar"/>
    <w:link w:val="CommentSubject"/>
    <w:uiPriority w:val="99"/>
    <w:semiHidden/>
    <w:rsid w:val="00BB204A"/>
    <w:rPr>
      <w:rFonts w:cs="Times New Roman"/>
      <w:b/>
      <w:bCs/>
    </w:rPr>
  </w:style>
  <w:style w:type="paragraph" w:customStyle="1" w:styleId="Sprechblasen2">
    <w:name w:val="Sprechblasen2"/>
    <w:basedOn w:val="Standa5"/>
    <w:uiPriority w:val="99"/>
    <w:semiHidden/>
    <w:rsid w:val="008710EA"/>
    <w:rPr>
      <w:sz w:val="18"/>
      <w:szCs w:val="18"/>
    </w:rPr>
  </w:style>
  <w:style w:type="character" w:customStyle="1" w:styleId="BalloonTextChar2">
    <w:name w:val="Balloon Text Char2"/>
    <w:basedOn w:val="Absatz-Standardschrift5"/>
    <w:uiPriority w:val="99"/>
    <w:semiHidden/>
    <w:rsid w:val="00B60382"/>
    <w:rPr>
      <w:rFonts w:ascii="Times New Roman" w:hAnsi="Times New Roman" w:cs="Times New Roman"/>
      <w:sz w:val="18"/>
      <w:lang w:eastAsia="de-DE"/>
    </w:rPr>
  </w:style>
  <w:style w:type="paragraph" w:styleId="BalloonText">
    <w:name w:val="Balloon Text"/>
    <w:basedOn w:val="Normal"/>
    <w:link w:val="BalloonTextChar3"/>
    <w:uiPriority w:val="99"/>
    <w:semiHidden/>
    <w:unhideWhenUsed/>
    <w:rsid w:val="005C51E1"/>
    <w:rPr>
      <w:rFonts w:ascii="Segoe UI" w:hAnsi="Segoe UI" w:cs="Segoe UI"/>
      <w:sz w:val="18"/>
      <w:szCs w:val="18"/>
    </w:rPr>
  </w:style>
  <w:style w:type="character" w:customStyle="1" w:styleId="BalloonTextChar3">
    <w:name w:val="Balloon Text Char3"/>
    <w:basedOn w:val="DefaultParagraphFont"/>
    <w:link w:val="BalloonText"/>
    <w:uiPriority w:val="99"/>
    <w:semiHidden/>
    <w:rsid w:val="005C51E1"/>
    <w:rPr>
      <w:rFonts w:ascii="Segoe UI" w:hAnsi="Segoe UI" w:cs="Segoe UI"/>
      <w:sz w:val="18"/>
      <w:szCs w:val="18"/>
      <w:lang w:eastAsia="de-DE"/>
    </w:rPr>
  </w:style>
  <w:style w:type="character" w:customStyle="1" w:styleId="Heading1Char">
    <w:name w:val="Heading 1 Char"/>
    <w:basedOn w:val="DefaultParagraphFont"/>
    <w:link w:val="Heading1"/>
    <w:uiPriority w:val="9"/>
    <w:rsid w:val="00212352"/>
    <w:rPr>
      <w:rFonts w:eastAsia="Times New Roman" w:cs="Times New Roman"/>
      <w:b/>
      <w:sz w:val="22"/>
      <w:szCs w:val="32"/>
      <w:lang w:eastAsia="de-DE"/>
    </w:rPr>
  </w:style>
  <w:style w:type="character" w:customStyle="1" w:styleId="Heading2Char">
    <w:name w:val="Heading 2 Char"/>
    <w:basedOn w:val="DefaultParagraphFont"/>
    <w:link w:val="Heading2"/>
    <w:uiPriority w:val="9"/>
    <w:rsid w:val="00212352"/>
    <w:rPr>
      <w:rFonts w:eastAsia="Times New Roman" w:cs="Times New Roman"/>
      <w:b/>
      <w:sz w:val="22"/>
      <w:szCs w:val="26"/>
      <w:lang w:eastAsia="de-DE"/>
    </w:rPr>
  </w:style>
  <w:style w:type="character" w:styleId="Strong">
    <w:name w:val="Strong"/>
    <w:qFormat/>
    <w:rsid w:val="00EF3F23"/>
    <w:rPr>
      <w:b/>
      <w:bCs/>
    </w:rPr>
  </w:style>
  <w:style w:type="character" w:customStyle="1" w:styleId="MGGTextLeftChar1">
    <w:name w:val="MGG Text Left Char1"/>
    <w:link w:val="MGGTextLeft"/>
    <w:rsid w:val="00EF3F23"/>
    <w:rPr>
      <w:sz w:val="22"/>
      <w:lang w:val="en-GB"/>
    </w:rPr>
  </w:style>
  <w:style w:type="paragraph" w:styleId="Header">
    <w:name w:val="header"/>
    <w:basedOn w:val="Normal"/>
    <w:link w:val="HeaderChar"/>
    <w:uiPriority w:val="99"/>
    <w:unhideWhenUsed/>
    <w:rsid w:val="006000B8"/>
    <w:pPr>
      <w:tabs>
        <w:tab w:val="center" w:pos="4513"/>
        <w:tab w:val="right" w:pos="9026"/>
      </w:tabs>
    </w:pPr>
  </w:style>
  <w:style w:type="character" w:customStyle="1" w:styleId="HeaderChar">
    <w:name w:val="Header Char"/>
    <w:basedOn w:val="DefaultParagraphFont"/>
    <w:link w:val="Header"/>
    <w:uiPriority w:val="99"/>
    <w:rsid w:val="006000B8"/>
    <w:rPr>
      <w:sz w:val="24"/>
      <w:szCs w:val="24"/>
      <w:lang w:eastAsia="de-DE"/>
    </w:rPr>
  </w:style>
  <w:style w:type="paragraph" w:styleId="Footer">
    <w:name w:val="footer"/>
    <w:basedOn w:val="Normal"/>
    <w:link w:val="FooterChar1"/>
    <w:uiPriority w:val="99"/>
    <w:unhideWhenUsed/>
    <w:rsid w:val="006000B8"/>
    <w:pPr>
      <w:tabs>
        <w:tab w:val="center" w:pos="4513"/>
        <w:tab w:val="right" w:pos="9026"/>
      </w:tabs>
    </w:pPr>
  </w:style>
  <w:style w:type="character" w:customStyle="1" w:styleId="FooterChar1">
    <w:name w:val="Footer Char1"/>
    <w:basedOn w:val="DefaultParagraphFont"/>
    <w:link w:val="Footer"/>
    <w:uiPriority w:val="99"/>
    <w:rsid w:val="006000B8"/>
    <w:rPr>
      <w:sz w:val="24"/>
      <w:szCs w:val="24"/>
      <w:lang w:eastAsia="de-DE"/>
    </w:rPr>
  </w:style>
  <w:style w:type="character" w:styleId="LineNumber">
    <w:name w:val="line number"/>
    <w:basedOn w:val="DefaultParagraphFont"/>
    <w:uiPriority w:val="99"/>
    <w:semiHidden/>
    <w:unhideWhenUsed/>
    <w:rsid w:val="00591821"/>
  </w:style>
  <w:style w:type="character" w:styleId="UnresolvedMention">
    <w:name w:val="Unresolved Mention"/>
    <w:basedOn w:val="DefaultParagraphFont"/>
    <w:uiPriority w:val="99"/>
    <w:semiHidden/>
    <w:unhideWhenUsed/>
    <w:rsid w:val="003F7F6B"/>
    <w:rPr>
      <w:color w:val="605E5C"/>
      <w:shd w:val="clear" w:color="auto" w:fill="E1DFDD"/>
    </w:rPr>
  </w:style>
  <w:style w:type="table" w:styleId="TableGrid">
    <w:name w:val="Table Grid"/>
    <w:basedOn w:val="TableNormal"/>
    <w:uiPriority w:val="59"/>
    <w:rsid w:val="00AC39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rowsAgency">
    <w:name w:val="Table heading rows (Agency)"/>
    <w:basedOn w:val="BodytextAgency"/>
    <w:rsid w:val="005C3D8D"/>
    <w:pPr>
      <w:keepNext/>
      <w:suppressAutoHyphens/>
    </w:pPr>
    <w:rPr>
      <w:rFonts w:cs="Verdana"/>
      <w:b/>
      <w:szCs w:val="18"/>
      <w:lang w:val="bg-B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3440">
      <w:bodyDiv w:val="1"/>
      <w:marLeft w:val="0"/>
      <w:marRight w:val="0"/>
      <w:marTop w:val="0"/>
      <w:marBottom w:val="0"/>
      <w:divBdr>
        <w:top w:val="none" w:sz="0" w:space="0" w:color="auto"/>
        <w:left w:val="none" w:sz="0" w:space="0" w:color="auto"/>
        <w:bottom w:val="none" w:sz="0" w:space="0" w:color="auto"/>
        <w:right w:val="none" w:sz="0" w:space="0" w:color="auto"/>
      </w:divBdr>
    </w:div>
    <w:div w:id="79328302">
      <w:bodyDiv w:val="1"/>
      <w:marLeft w:val="0"/>
      <w:marRight w:val="0"/>
      <w:marTop w:val="0"/>
      <w:marBottom w:val="0"/>
      <w:divBdr>
        <w:top w:val="none" w:sz="0" w:space="0" w:color="auto"/>
        <w:left w:val="none" w:sz="0" w:space="0" w:color="auto"/>
        <w:bottom w:val="none" w:sz="0" w:space="0" w:color="auto"/>
        <w:right w:val="none" w:sz="0" w:space="0" w:color="auto"/>
      </w:divBdr>
    </w:div>
    <w:div w:id="111479488">
      <w:bodyDiv w:val="1"/>
      <w:marLeft w:val="0"/>
      <w:marRight w:val="0"/>
      <w:marTop w:val="0"/>
      <w:marBottom w:val="0"/>
      <w:divBdr>
        <w:top w:val="none" w:sz="0" w:space="0" w:color="auto"/>
        <w:left w:val="none" w:sz="0" w:space="0" w:color="auto"/>
        <w:bottom w:val="none" w:sz="0" w:space="0" w:color="auto"/>
        <w:right w:val="none" w:sz="0" w:space="0" w:color="auto"/>
      </w:divBdr>
    </w:div>
    <w:div w:id="114716040">
      <w:bodyDiv w:val="1"/>
      <w:marLeft w:val="0"/>
      <w:marRight w:val="0"/>
      <w:marTop w:val="0"/>
      <w:marBottom w:val="0"/>
      <w:divBdr>
        <w:top w:val="none" w:sz="0" w:space="0" w:color="auto"/>
        <w:left w:val="none" w:sz="0" w:space="0" w:color="auto"/>
        <w:bottom w:val="none" w:sz="0" w:space="0" w:color="auto"/>
        <w:right w:val="none" w:sz="0" w:space="0" w:color="auto"/>
      </w:divBdr>
    </w:div>
    <w:div w:id="201677417">
      <w:bodyDiv w:val="1"/>
      <w:marLeft w:val="0"/>
      <w:marRight w:val="0"/>
      <w:marTop w:val="0"/>
      <w:marBottom w:val="0"/>
      <w:divBdr>
        <w:top w:val="none" w:sz="0" w:space="0" w:color="auto"/>
        <w:left w:val="none" w:sz="0" w:space="0" w:color="auto"/>
        <w:bottom w:val="none" w:sz="0" w:space="0" w:color="auto"/>
        <w:right w:val="none" w:sz="0" w:space="0" w:color="auto"/>
      </w:divBdr>
    </w:div>
    <w:div w:id="202324783">
      <w:bodyDiv w:val="1"/>
      <w:marLeft w:val="0"/>
      <w:marRight w:val="0"/>
      <w:marTop w:val="0"/>
      <w:marBottom w:val="0"/>
      <w:divBdr>
        <w:top w:val="none" w:sz="0" w:space="0" w:color="auto"/>
        <w:left w:val="none" w:sz="0" w:space="0" w:color="auto"/>
        <w:bottom w:val="none" w:sz="0" w:space="0" w:color="auto"/>
        <w:right w:val="none" w:sz="0" w:space="0" w:color="auto"/>
      </w:divBdr>
    </w:div>
    <w:div w:id="209852677">
      <w:bodyDiv w:val="1"/>
      <w:marLeft w:val="0"/>
      <w:marRight w:val="0"/>
      <w:marTop w:val="0"/>
      <w:marBottom w:val="0"/>
      <w:divBdr>
        <w:top w:val="none" w:sz="0" w:space="0" w:color="auto"/>
        <w:left w:val="none" w:sz="0" w:space="0" w:color="auto"/>
        <w:bottom w:val="none" w:sz="0" w:space="0" w:color="auto"/>
        <w:right w:val="none" w:sz="0" w:space="0" w:color="auto"/>
      </w:divBdr>
    </w:div>
    <w:div w:id="251162728">
      <w:bodyDiv w:val="1"/>
      <w:marLeft w:val="0"/>
      <w:marRight w:val="0"/>
      <w:marTop w:val="0"/>
      <w:marBottom w:val="0"/>
      <w:divBdr>
        <w:top w:val="none" w:sz="0" w:space="0" w:color="auto"/>
        <w:left w:val="none" w:sz="0" w:space="0" w:color="auto"/>
        <w:bottom w:val="none" w:sz="0" w:space="0" w:color="auto"/>
        <w:right w:val="none" w:sz="0" w:space="0" w:color="auto"/>
      </w:divBdr>
    </w:div>
    <w:div w:id="300961377">
      <w:bodyDiv w:val="1"/>
      <w:marLeft w:val="0"/>
      <w:marRight w:val="0"/>
      <w:marTop w:val="0"/>
      <w:marBottom w:val="0"/>
      <w:divBdr>
        <w:top w:val="none" w:sz="0" w:space="0" w:color="auto"/>
        <w:left w:val="none" w:sz="0" w:space="0" w:color="auto"/>
        <w:bottom w:val="none" w:sz="0" w:space="0" w:color="auto"/>
        <w:right w:val="none" w:sz="0" w:space="0" w:color="auto"/>
      </w:divBdr>
    </w:div>
    <w:div w:id="312835364">
      <w:bodyDiv w:val="1"/>
      <w:marLeft w:val="0"/>
      <w:marRight w:val="0"/>
      <w:marTop w:val="0"/>
      <w:marBottom w:val="0"/>
      <w:divBdr>
        <w:top w:val="none" w:sz="0" w:space="0" w:color="auto"/>
        <w:left w:val="none" w:sz="0" w:space="0" w:color="auto"/>
        <w:bottom w:val="none" w:sz="0" w:space="0" w:color="auto"/>
        <w:right w:val="none" w:sz="0" w:space="0" w:color="auto"/>
      </w:divBdr>
    </w:div>
    <w:div w:id="435366341">
      <w:bodyDiv w:val="1"/>
      <w:marLeft w:val="0"/>
      <w:marRight w:val="0"/>
      <w:marTop w:val="0"/>
      <w:marBottom w:val="0"/>
      <w:divBdr>
        <w:top w:val="none" w:sz="0" w:space="0" w:color="auto"/>
        <w:left w:val="none" w:sz="0" w:space="0" w:color="auto"/>
        <w:bottom w:val="none" w:sz="0" w:space="0" w:color="auto"/>
        <w:right w:val="none" w:sz="0" w:space="0" w:color="auto"/>
      </w:divBdr>
    </w:div>
    <w:div w:id="479076633">
      <w:bodyDiv w:val="1"/>
      <w:marLeft w:val="0"/>
      <w:marRight w:val="0"/>
      <w:marTop w:val="0"/>
      <w:marBottom w:val="0"/>
      <w:divBdr>
        <w:top w:val="none" w:sz="0" w:space="0" w:color="auto"/>
        <w:left w:val="none" w:sz="0" w:space="0" w:color="auto"/>
        <w:bottom w:val="none" w:sz="0" w:space="0" w:color="auto"/>
        <w:right w:val="none" w:sz="0" w:space="0" w:color="auto"/>
      </w:divBdr>
    </w:div>
    <w:div w:id="501818725">
      <w:bodyDiv w:val="1"/>
      <w:marLeft w:val="0"/>
      <w:marRight w:val="0"/>
      <w:marTop w:val="0"/>
      <w:marBottom w:val="0"/>
      <w:divBdr>
        <w:top w:val="none" w:sz="0" w:space="0" w:color="auto"/>
        <w:left w:val="none" w:sz="0" w:space="0" w:color="auto"/>
        <w:bottom w:val="none" w:sz="0" w:space="0" w:color="auto"/>
        <w:right w:val="none" w:sz="0" w:space="0" w:color="auto"/>
      </w:divBdr>
    </w:div>
    <w:div w:id="520321448">
      <w:bodyDiv w:val="1"/>
      <w:marLeft w:val="0"/>
      <w:marRight w:val="0"/>
      <w:marTop w:val="0"/>
      <w:marBottom w:val="0"/>
      <w:divBdr>
        <w:top w:val="none" w:sz="0" w:space="0" w:color="auto"/>
        <w:left w:val="none" w:sz="0" w:space="0" w:color="auto"/>
        <w:bottom w:val="none" w:sz="0" w:space="0" w:color="auto"/>
        <w:right w:val="none" w:sz="0" w:space="0" w:color="auto"/>
      </w:divBdr>
    </w:div>
    <w:div w:id="612639390">
      <w:bodyDiv w:val="1"/>
      <w:marLeft w:val="0"/>
      <w:marRight w:val="0"/>
      <w:marTop w:val="0"/>
      <w:marBottom w:val="0"/>
      <w:divBdr>
        <w:top w:val="none" w:sz="0" w:space="0" w:color="auto"/>
        <w:left w:val="none" w:sz="0" w:space="0" w:color="auto"/>
        <w:bottom w:val="none" w:sz="0" w:space="0" w:color="auto"/>
        <w:right w:val="none" w:sz="0" w:space="0" w:color="auto"/>
      </w:divBdr>
    </w:div>
    <w:div w:id="953173888">
      <w:bodyDiv w:val="1"/>
      <w:marLeft w:val="0"/>
      <w:marRight w:val="0"/>
      <w:marTop w:val="0"/>
      <w:marBottom w:val="0"/>
      <w:divBdr>
        <w:top w:val="none" w:sz="0" w:space="0" w:color="auto"/>
        <w:left w:val="none" w:sz="0" w:space="0" w:color="auto"/>
        <w:bottom w:val="none" w:sz="0" w:space="0" w:color="auto"/>
        <w:right w:val="none" w:sz="0" w:space="0" w:color="auto"/>
      </w:divBdr>
    </w:div>
    <w:div w:id="957489900">
      <w:bodyDiv w:val="1"/>
      <w:marLeft w:val="0"/>
      <w:marRight w:val="0"/>
      <w:marTop w:val="0"/>
      <w:marBottom w:val="0"/>
      <w:divBdr>
        <w:top w:val="none" w:sz="0" w:space="0" w:color="auto"/>
        <w:left w:val="none" w:sz="0" w:space="0" w:color="auto"/>
        <w:bottom w:val="none" w:sz="0" w:space="0" w:color="auto"/>
        <w:right w:val="none" w:sz="0" w:space="0" w:color="auto"/>
      </w:divBdr>
    </w:div>
    <w:div w:id="961885464">
      <w:bodyDiv w:val="1"/>
      <w:marLeft w:val="0"/>
      <w:marRight w:val="0"/>
      <w:marTop w:val="0"/>
      <w:marBottom w:val="0"/>
      <w:divBdr>
        <w:top w:val="none" w:sz="0" w:space="0" w:color="auto"/>
        <w:left w:val="none" w:sz="0" w:space="0" w:color="auto"/>
        <w:bottom w:val="none" w:sz="0" w:space="0" w:color="auto"/>
        <w:right w:val="none" w:sz="0" w:space="0" w:color="auto"/>
      </w:divBdr>
    </w:div>
    <w:div w:id="1002201119">
      <w:bodyDiv w:val="1"/>
      <w:marLeft w:val="0"/>
      <w:marRight w:val="0"/>
      <w:marTop w:val="0"/>
      <w:marBottom w:val="0"/>
      <w:divBdr>
        <w:top w:val="none" w:sz="0" w:space="0" w:color="auto"/>
        <w:left w:val="none" w:sz="0" w:space="0" w:color="auto"/>
        <w:bottom w:val="none" w:sz="0" w:space="0" w:color="auto"/>
        <w:right w:val="none" w:sz="0" w:space="0" w:color="auto"/>
      </w:divBdr>
    </w:div>
    <w:div w:id="1023480713">
      <w:bodyDiv w:val="1"/>
      <w:marLeft w:val="0"/>
      <w:marRight w:val="0"/>
      <w:marTop w:val="0"/>
      <w:marBottom w:val="0"/>
      <w:divBdr>
        <w:top w:val="none" w:sz="0" w:space="0" w:color="auto"/>
        <w:left w:val="none" w:sz="0" w:space="0" w:color="auto"/>
        <w:bottom w:val="none" w:sz="0" w:space="0" w:color="auto"/>
        <w:right w:val="none" w:sz="0" w:space="0" w:color="auto"/>
      </w:divBdr>
    </w:div>
    <w:div w:id="1522815046">
      <w:bodyDiv w:val="1"/>
      <w:marLeft w:val="0"/>
      <w:marRight w:val="0"/>
      <w:marTop w:val="0"/>
      <w:marBottom w:val="0"/>
      <w:divBdr>
        <w:top w:val="none" w:sz="0" w:space="0" w:color="auto"/>
        <w:left w:val="none" w:sz="0" w:space="0" w:color="auto"/>
        <w:bottom w:val="none" w:sz="0" w:space="0" w:color="auto"/>
        <w:right w:val="none" w:sz="0" w:space="0" w:color="auto"/>
      </w:divBdr>
    </w:div>
    <w:div w:id="1780296928">
      <w:bodyDiv w:val="1"/>
      <w:marLeft w:val="0"/>
      <w:marRight w:val="0"/>
      <w:marTop w:val="0"/>
      <w:marBottom w:val="0"/>
      <w:divBdr>
        <w:top w:val="none" w:sz="0" w:space="0" w:color="auto"/>
        <w:left w:val="none" w:sz="0" w:space="0" w:color="auto"/>
        <w:bottom w:val="none" w:sz="0" w:space="0" w:color="auto"/>
        <w:right w:val="none" w:sz="0" w:space="0" w:color="auto"/>
      </w:divBdr>
    </w:div>
    <w:div w:id="1983920461">
      <w:bodyDiv w:val="1"/>
      <w:marLeft w:val="0"/>
      <w:marRight w:val="0"/>
      <w:marTop w:val="0"/>
      <w:marBottom w:val="0"/>
      <w:divBdr>
        <w:top w:val="none" w:sz="0" w:space="0" w:color="auto"/>
        <w:left w:val="none" w:sz="0" w:space="0" w:color="auto"/>
        <w:bottom w:val="none" w:sz="0" w:space="0" w:color="auto"/>
        <w:right w:val="none" w:sz="0" w:space="0" w:color="auto"/>
      </w:divBdr>
    </w:div>
    <w:div w:id="2140761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dalafil-myla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EMADOC-1700519818-3231847</_dlc_DocId>
    <_dlc_DocIdUrl xmlns="a034c160-bfb7-45f5-8632-2eb7e0508071">
      <Url>https://euema.sharepoint.com/sites/CRM/_layouts/15/DocIdRedir.aspx?ID=EMADOC-1700519818-3231847</Url>
      <Description>EMADOC-1700519818-3231847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473178-6285-4F9F-A850-0B72954E00F9}">
  <ds:schemaRefs>
    <ds:schemaRef ds:uri="http://purl.org/dc/elements/1.1/"/>
    <ds:schemaRef ds:uri="http://schemas.microsoft.com/office/2006/metadata/propertie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457D6F6B-E429-4643-987C-62543100C13B}">
  <ds:schemaRefs>
    <ds:schemaRef ds:uri="http://schemas.openxmlformats.org/officeDocument/2006/bibliography"/>
  </ds:schemaRefs>
</ds:datastoreItem>
</file>

<file path=customXml/itemProps3.xml><?xml version="1.0" encoding="utf-8"?>
<ds:datastoreItem xmlns:ds="http://schemas.openxmlformats.org/officeDocument/2006/customXml" ds:itemID="{F4836A6D-B44A-4192-82A7-6E49D62B29A5}"/>
</file>

<file path=customXml/itemProps4.xml><?xml version="1.0" encoding="utf-8"?>
<ds:datastoreItem xmlns:ds="http://schemas.openxmlformats.org/officeDocument/2006/customXml" ds:itemID="{7B0A7B10-A103-4950-98CB-5960A523BE22}">
  <ds:schemaRefs>
    <ds:schemaRef ds:uri="http://schemas.microsoft.com/sharepoint/v3/contenttype/forms"/>
  </ds:schemaRefs>
</ds:datastoreItem>
</file>

<file path=customXml/itemProps5.xml><?xml version="1.0" encoding="utf-8"?>
<ds:datastoreItem xmlns:ds="http://schemas.openxmlformats.org/officeDocument/2006/customXml" ds:itemID="{65A9A659-1892-4C01-AEE2-7630875849C5}"/>
</file>

<file path=docProps/app.xml><?xml version="1.0" encoding="utf-8"?>
<Properties xmlns="http://schemas.openxmlformats.org/officeDocument/2006/extended-properties" xmlns:vt="http://schemas.openxmlformats.org/officeDocument/2006/docPropsVTypes">
  <Template>Normal.dotm</Template>
  <TotalTime>0</TotalTime>
  <Pages>3</Pages>
  <Words>29057</Words>
  <Characters>183066</Characters>
  <Application>Microsoft Office Word</Application>
  <DocSecurity>0</DocSecurity>
  <Lines>1525</Lines>
  <Paragraphs>423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Tadalafil Mylan: EPAR – Product Information – tracked changes</vt:lpstr>
      <vt:lpstr>Tadalafil Mylan, INN-Tadalafil</vt:lpstr>
    </vt:vector>
  </TitlesOfParts>
  <Company/>
  <LinksUpToDate>false</LinksUpToDate>
  <CharactersWithSpaces>211700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Tadalafil Mylan: EPAR – Product Information – tracked changes</dc:title>
  <dc:subject>EPAR</dc:subject>
  <dc:creator>CHMP</dc:creator>
  <cp:keywords/>
  <cp:lastModifiedBy>Anonymous - Viatris</cp:lastModifiedBy>
  <cp:revision>13</cp:revision>
  <cp:lastPrinted>2025-01-16T14:34:00Z</cp:lastPrinted>
  <dcterms:created xsi:type="dcterms:W3CDTF">2026-02-13T15:49:00Z</dcterms:created>
  <dcterms:modified xsi:type="dcterms:W3CDTF">2026-04-23T09:17:00Z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2024-11-21T15:35:05Z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b7bc09cf-60c7-4ca6-968d-e6fabddeca48</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f643b651-e4d5-4f05-b1a7-1e3d094ebb7f</vt:lpwstr>
  </property>
</Properties>
</file>