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273943" w14:textId="77777777" w:rsidR="00ED26B4" w:rsidRDefault="00ED26B4" w:rsidP="00ED26B4">
      <w:pPr>
        <w:widowControl w:val="0"/>
        <w:pBdr>
          <w:top w:val="single" w:sz="4" w:space="1" w:color="auto"/>
          <w:left w:val="single" w:sz="4" w:space="4" w:color="auto"/>
          <w:bottom w:val="single" w:sz="4" w:space="1" w:color="auto"/>
          <w:right w:val="single" w:sz="4" w:space="4" w:color="auto"/>
        </w:pBdr>
        <w:tabs>
          <w:tab w:val="clear" w:pos="567"/>
        </w:tabs>
      </w:pPr>
      <w:r>
        <w:t xml:space="preserve">Bei </w:t>
      </w:r>
      <w:proofErr w:type="spellStart"/>
      <w:r>
        <w:t>diesem</w:t>
      </w:r>
      <w:proofErr w:type="spellEnd"/>
      <w:r>
        <w:t xml:space="preserve"> </w:t>
      </w:r>
      <w:proofErr w:type="spellStart"/>
      <w:r>
        <w:t>Dokument</w:t>
      </w:r>
      <w:proofErr w:type="spellEnd"/>
      <w:r>
        <w:t xml:space="preserve"> </w:t>
      </w:r>
      <w:proofErr w:type="spellStart"/>
      <w:r>
        <w:t>handelt</w:t>
      </w:r>
      <w:proofErr w:type="spellEnd"/>
      <w:r>
        <w:t xml:space="preserve"> es </w:t>
      </w:r>
      <w:proofErr w:type="spellStart"/>
      <w:r>
        <w:t>sich</w:t>
      </w:r>
      <w:proofErr w:type="spellEnd"/>
      <w:r>
        <w:t xml:space="preserve"> um </w:t>
      </w:r>
      <w:proofErr w:type="gramStart"/>
      <w:r>
        <w:t>die</w:t>
      </w:r>
      <w:proofErr w:type="gramEnd"/>
      <w:r>
        <w:t xml:space="preserve"> </w:t>
      </w:r>
      <w:proofErr w:type="spellStart"/>
      <w:r>
        <w:t>genehmigte</w:t>
      </w:r>
      <w:proofErr w:type="spellEnd"/>
      <w:r>
        <w:t xml:space="preserve"> </w:t>
      </w:r>
      <w:proofErr w:type="spellStart"/>
      <w:r>
        <w:t>Produktinformation</w:t>
      </w:r>
      <w:proofErr w:type="spellEnd"/>
      <w:r>
        <w:t xml:space="preserve"> für </w:t>
      </w:r>
      <w:proofErr w:type="spellStart"/>
      <w:r>
        <w:t>Tafinlar</w:t>
      </w:r>
      <w:proofErr w:type="spellEnd"/>
      <w:r>
        <w:t xml:space="preserve">, </w:t>
      </w:r>
      <w:proofErr w:type="spellStart"/>
      <w:r>
        <w:t>wobei</w:t>
      </w:r>
      <w:proofErr w:type="spellEnd"/>
      <w:r>
        <w:t xml:space="preserve"> die </w:t>
      </w:r>
      <w:proofErr w:type="spellStart"/>
      <w:r>
        <w:t>Änderungen</w:t>
      </w:r>
      <w:proofErr w:type="spellEnd"/>
      <w:r>
        <w:t xml:space="preserve"> </w:t>
      </w:r>
      <w:proofErr w:type="spellStart"/>
      <w:r>
        <w:t>seit</w:t>
      </w:r>
      <w:proofErr w:type="spellEnd"/>
      <w:r>
        <w:t xml:space="preserve"> </w:t>
      </w:r>
      <w:proofErr w:type="spellStart"/>
      <w:r>
        <w:t>dem</w:t>
      </w:r>
      <w:proofErr w:type="spellEnd"/>
      <w:r>
        <w:t xml:space="preserve"> </w:t>
      </w:r>
      <w:proofErr w:type="spellStart"/>
      <w:r>
        <w:t>vorherigen</w:t>
      </w:r>
      <w:proofErr w:type="spellEnd"/>
      <w:r>
        <w:t xml:space="preserve"> </w:t>
      </w:r>
      <w:proofErr w:type="spellStart"/>
      <w:r>
        <w:t>Verfahren</w:t>
      </w:r>
      <w:proofErr w:type="spellEnd"/>
      <w:r>
        <w:t xml:space="preserve">, die </w:t>
      </w:r>
      <w:proofErr w:type="spellStart"/>
      <w:r>
        <w:t>sich</w:t>
      </w:r>
      <w:proofErr w:type="spellEnd"/>
      <w:r>
        <w:t xml:space="preserve"> auf die </w:t>
      </w:r>
      <w:proofErr w:type="spellStart"/>
      <w:r>
        <w:t>Produktinformation</w:t>
      </w:r>
      <w:proofErr w:type="spellEnd"/>
      <w:r>
        <w:t xml:space="preserve"> </w:t>
      </w:r>
      <w:r w:rsidRPr="00B46EC3">
        <w:t>(</w:t>
      </w:r>
      <w:r w:rsidRPr="005E33D2">
        <w:rPr>
          <w:rFonts w:cs="Verdana"/>
          <w:color w:val="000000"/>
        </w:rPr>
        <w:t>EMEA/H/C/PSUSA/00010084/202405</w:t>
      </w:r>
      <w:r w:rsidRPr="00B46EC3">
        <w:t>)</w:t>
      </w:r>
      <w:r>
        <w:t xml:space="preserve"> </w:t>
      </w:r>
      <w:proofErr w:type="spellStart"/>
      <w:r>
        <w:t>auswirken</w:t>
      </w:r>
      <w:proofErr w:type="spellEnd"/>
      <w:r>
        <w:t xml:space="preserve">, </w:t>
      </w:r>
      <w:r w:rsidRPr="003F1AD9">
        <w:rPr>
          <w:lang w:val="de-DE"/>
        </w:rPr>
        <w:t>un</w:t>
      </w:r>
      <w:r>
        <w:rPr>
          <w:lang w:val="de-DE"/>
        </w:rPr>
        <w:t>terstrichen</w:t>
      </w:r>
      <w:r>
        <w:t xml:space="preserve"> </w:t>
      </w:r>
      <w:proofErr w:type="spellStart"/>
      <w:r>
        <w:t>sind</w:t>
      </w:r>
      <w:proofErr w:type="spellEnd"/>
      <w:r>
        <w:t>.</w:t>
      </w:r>
    </w:p>
    <w:p w14:paraId="4ECCA0F9" w14:textId="77777777" w:rsidR="00ED26B4" w:rsidRDefault="00ED26B4" w:rsidP="00ED26B4">
      <w:pPr>
        <w:widowControl w:val="0"/>
        <w:pBdr>
          <w:top w:val="single" w:sz="4" w:space="1" w:color="auto"/>
          <w:left w:val="single" w:sz="4" w:space="4" w:color="auto"/>
          <w:bottom w:val="single" w:sz="4" w:space="1" w:color="auto"/>
          <w:right w:val="single" w:sz="4" w:space="4" w:color="auto"/>
        </w:pBdr>
        <w:tabs>
          <w:tab w:val="clear" w:pos="567"/>
        </w:tabs>
      </w:pPr>
    </w:p>
    <w:p w14:paraId="7BEAE063" w14:textId="1B483E03" w:rsidR="00200047" w:rsidRPr="006644B7" w:rsidRDefault="00ED26B4" w:rsidP="00ED26B4">
      <w:pPr>
        <w:pBdr>
          <w:top w:val="single" w:sz="4" w:space="1" w:color="auto"/>
          <w:left w:val="single" w:sz="4" w:space="4" w:color="auto"/>
          <w:bottom w:val="single" w:sz="4" w:space="1" w:color="auto"/>
          <w:right w:val="single" w:sz="4" w:space="4" w:color="auto"/>
        </w:pBdr>
        <w:tabs>
          <w:tab w:val="clear" w:pos="567"/>
        </w:tabs>
        <w:spacing w:line="240" w:lineRule="auto"/>
        <w:rPr>
          <w:szCs w:val="22"/>
          <w:lang w:val="de-DE"/>
        </w:rPr>
      </w:pPr>
      <w:proofErr w:type="spellStart"/>
      <w:r>
        <w:t>Weitere</w:t>
      </w:r>
      <w:proofErr w:type="spellEnd"/>
      <w:r>
        <w:t xml:space="preserve"> </w:t>
      </w:r>
      <w:proofErr w:type="spellStart"/>
      <w:r>
        <w:t>Informationen</w:t>
      </w:r>
      <w:proofErr w:type="spellEnd"/>
      <w:r>
        <w:t xml:space="preserve"> </w:t>
      </w:r>
      <w:proofErr w:type="spellStart"/>
      <w:r>
        <w:t>finden</w:t>
      </w:r>
      <w:proofErr w:type="spellEnd"/>
      <w:r>
        <w:t xml:space="preserve"> Sie auf der Website der </w:t>
      </w:r>
      <w:proofErr w:type="spellStart"/>
      <w:r>
        <w:t>Europäischen</w:t>
      </w:r>
      <w:proofErr w:type="spellEnd"/>
      <w:r>
        <w:t xml:space="preserve"> Arzneimittel-Agentur: </w:t>
      </w:r>
      <w:hyperlink r:id="rId9" w:history="1">
        <w:r>
          <w:rPr>
            <w:rStyle w:val="Hyperlink"/>
          </w:rPr>
          <w:t>https://www.ema.europa.eu/en/medicines/human/EPAR/tafinlar</w:t>
        </w:r>
      </w:hyperlink>
    </w:p>
    <w:p w14:paraId="32242518" w14:textId="77777777" w:rsidR="00200047" w:rsidRPr="006644B7" w:rsidRDefault="00200047" w:rsidP="00A44F1A">
      <w:pPr>
        <w:tabs>
          <w:tab w:val="clear" w:pos="567"/>
        </w:tabs>
        <w:spacing w:line="240" w:lineRule="auto"/>
        <w:rPr>
          <w:szCs w:val="22"/>
          <w:lang w:val="de-DE"/>
        </w:rPr>
      </w:pPr>
    </w:p>
    <w:p w14:paraId="2FAFDBC4" w14:textId="77777777" w:rsidR="00200047" w:rsidRPr="006644B7" w:rsidRDefault="00200047" w:rsidP="00A44F1A">
      <w:pPr>
        <w:tabs>
          <w:tab w:val="clear" w:pos="567"/>
        </w:tabs>
        <w:spacing w:line="240" w:lineRule="auto"/>
        <w:rPr>
          <w:szCs w:val="22"/>
          <w:lang w:val="de-DE"/>
        </w:rPr>
      </w:pPr>
    </w:p>
    <w:p w14:paraId="088EC413" w14:textId="77777777" w:rsidR="00200047" w:rsidRPr="006644B7" w:rsidRDefault="00200047" w:rsidP="00A44F1A">
      <w:pPr>
        <w:tabs>
          <w:tab w:val="clear" w:pos="567"/>
        </w:tabs>
        <w:spacing w:line="240" w:lineRule="auto"/>
        <w:rPr>
          <w:szCs w:val="22"/>
          <w:lang w:val="de-DE"/>
        </w:rPr>
      </w:pPr>
    </w:p>
    <w:p w14:paraId="6804C685" w14:textId="77777777" w:rsidR="00200047" w:rsidRPr="006644B7" w:rsidRDefault="00200047" w:rsidP="00A44F1A">
      <w:pPr>
        <w:tabs>
          <w:tab w:val="clear" w:pos="567"/>
        </w:tabs>
        <w:spacing w:line="240" w:lineRule="auto"/>
        <w:rPr>
          <w:szCs w:val="22"/>
          <w:lang w:val="de-DE"/>
        </w:rPr>
      </w:pPr>
    </w:p>
    <w:p w14:paraId="1A40D04F" w14:textId="77777777" w:rsidR="00200047" w:rsidRPr="006644B7" w:rsidRDefault="00200047" w:rsidP="00A44F1A">
      <w:pPr>
        <w:tabs>
          <w:tab w:val="clear" w:pos="567"/>
        </w:tabs>
        <w:spacing w:line="240" w:lineRule="auto"/>
        <w:rPr>
          <w:szCs w:val="22"/>
          <w:lang w:val="de-DE"/>
        </w:rPr>
      </w:pPr>
    </w:p>
    <w:p w14:paraId="43842112" w14:textId="77777777" w:rsidR="00200047" w:rsidRPr="006644B7" w:rsidRDefault="00200047" w:rsidP="00A44F1A">
      <w:pPr>
        <w:tabs>
          <w:tab w:val="clear" w:pos="567"/>
        </w:tabs>
        <w:spacing w:line="240" w:lineRule="auto"/>
        <w:rPr>
          <w:szCs w:val="22"/>
          <w:lang w:val="de-DE"/>
        </w:rPr>
      </w:pPr>
    </w:p>
    <w:p w14:paraId="3EF5761F" w14:textId="77777777" w:rsidR="00200047" w:rsidRPr="006644B7" w:rsidRDefault="00200047" w:rsidP="00A44F1A">
      <w:pPr>
        <w:tabs>
          <w:tab w:val="clear" w:pos="567"/>
        </w:tabs>
        <w:spacing w:line="240" w:lineRule="auto"/>
        <w:rPr>
          <w:szCs w:val="22"/>
          <w:lang w:val="de-DE"/>
        </w:rPr>
      </w:pPr>
    </w:p>
    <w:p w14:paraId="69C16125" w14:textId="77777777" w:rsidR="00200047" w:rsidRPr="006644B7" w:rsidRDefault="00200047" w:rsidP="00A44F1A">
      <w:pPr>
        <w:tabs>
          <w:tab w:val="clear" w:pos="567"/>
        </w:tabs>
        <w:spacing w:line="240" w:lineRule="auto"/>
        <w:rPr>
          <w:szCs w:val="22"/>
          <w:lang w:val="de-DE"/>
        </w:rPr>
      </w:pPr>
    </w:p>
    <w:p w14:paraId="3AB8B922" w14:textId="77777777" w:rsidR="00200047" w:rsidRPr="006644B7" w:rsidRDefault="00200047" w:rsidP="00A44F1A">
      <w:pPr>
        <w:tabs>
          <w:tab w:val="clear" w:pos="567"/>
        </w:tabs>
        <w:spacing w:line="240" w:lineRule="auto"/>
        <w:rPr>
          <w:szCs w:val="22"/>
          <w:lang w:val="de-DE"/>
        </w:rPr>
      </w:pPr>
    </w:p>
    <w:p w14:paraId="5BA32E62" w14:textId="77777777" w:rsidR="00200047" w:rsidRPr="006644B7" w:rsidRDefault="00200047" w:rsidP="00A44F1A">
      <w:pPr>
        <w:tabs>
          <w:tab w:val="clear" w:pos="567"/>
        </w:tabs>
        <w:spacing w:line="240" w:lineRule="auto"/>
        <w:rPr>
          <w:szCs w:val="22"/>
          <w:lang w:val="de-DE"/>
        </w:rPr>
      </w:pPr>
    </w:p>
    <w:p w14:paraId="1E37480F" w14:textId="77777777" w:rsidR="00200047" w:rsidRPr="006644B7" w:rsidRDefault="00200047" w:rsidP="00A44F1A">
      <w:pPr>
        <w:tabs>
          <w:tab w:val="clear" w:pos="567"/>
        </w:tabs>
        <w:spacing w:line="240" w:lineRule="auto"/>
        <w:rPr>
          <w:szCs w:val="22"/>
          <w:lang w:val="de-DE"/>
        </w:rPr>
      </w:pPr>
    </w:p>
    <w:p w14:paraId="49D434DA" w14:textId="77777777" w:rsidR="00200047" w:rsidRPr="006644B7" w:rsidRDefault="00200047" w:rsidP="00A44F1A">
      <w:pPr>
        <w:tabs>
          <w:tab w:val="clear" w:pos="567"/>
        </w:tabs>
        <w:spacing w:line="240" w:lineRule="auto"/>
        <w:rPr>
          <w:szCs w:val="22"/>
          <w:lang w:val="de-DE"/>
        </w:rPr>
      </w:pPr>
    </w:p>
    <w:p w14:paraId="6CFC5B05" w14:textId="77777777" w:rsidR="00200047" w:rsidRPr="006644B7" w:rsidRDefault="00200047" w:rsidP="00A44F1A">
      <w:pPr>
        <w:tabs>
          <w:tab w:val="clear" w:pos="567"/>
        </w:tabs>
        <w:spacing w:line="240" w:lineRule="auto"/>
        <w:rPr>
          <w:szCs w:val="22"/>
          <w:lang w:val="de-DE"/>
        </w:rPr>
      </w:pPr>
    </w:p>
    <w:p w14:paraId="283CC821" w14:textId="77777777" w:rsidR="00200047" w:rsidRPr="006644B7" w:rsidRDefault="00200047" w:rsidP="00A44F1A">
      <w:pPr>
        <w:tabs>
          <w:tab w:val="clear" w:pos="567"/>
        </w:tabs>
        <w:spacing w:line="240" w:lineRule="auto"/>
        <w:rPr>
          <w:szCs w:val="22"/>
          <w:lang w:val="de-DE"/>
        </w:rPr>
      </w:pPr>
    </w:p>
    <w:p w14:paraId="3ED65076" w14:textId="77777777" w:rsidR="00200047" w:rsidRPr="006644B7" w:rsidRDefault="00200047" w:rsidP="00A44F1A">
      <w:pPr>
        <w:tabs>
          <w:tab w:val="clear" w:pos="567"/>
        </w:tabs>
        <w:spacing w:line="240" w:lineRule="auto"/>
        <w:rPr>
          <w:szCs w:val="22"/>
          <w:lang w:val="de-DE"/>
        </w:rPr>
      </w:pPr>
    </w:p>
    <w:p w14:paraId="3ED99ABB" w14:textId="77777777" w:rsidR="00200047" w:rsidRPr="006644B7" w:rsidRDefault="00200047" w:rsidP="00A44F1A">
      <w:pPr>
        <w:tabs>
          <w:tab w:val="clear" w:pos="567"/>
        </w:tabs>
        <w:spacing w:line="240" w:lineRule="auto"/>
        <w:rPr>
          <w:szCs w:val="22"/>
          <w:lang w:val="de-DE"/>
        </w:rPr>
      </w:pPr>
    </w:p>
    <w:p w14:paraId="3D11C5EF" w14:textId="77777777" w:rsidR="00200047" w:rsidRPr="006644B7" w:rsidRDefault="00200047" w:rsidP="00A44F1A">
      <w:pPr>
        <w:tabs>
          <w:tab w:val="clear" w:pos="567"/>
        </w:tabs>
        <w:spacing w:line="240" w:lineRule="auto"/>
        <w:rPr>
          <w:szCs w:val="22"/>
          <w:lang w:val="de-DE"/>
        </w:rPr>
      </w:pPr>
    </w:p>
    <w:p w14:paraId="6DE33F08" w14:textId="77777777" w:rsidR="00200047" w:rsidRPr="009E2453" w:rsidRDefault="00200047" w:rsidP="00A44F1A">
      <w:pPr>
        <w:tabs>
          <w:tab w:val="clear" w:pos="567"/>
        </w:tabs>
        <w:spacing w:line="240" w:lineRule="auto"/>
        <w:jc w:val="center"/>
        <w:rPr>
          <w:szCs w:val="22"/>
          <w:lang w:val="de-DE"/>
        </w:rPr>
      </w:pPr>
      <w:r w:rsidRPr="009E2453">
        <w:rPr>
          <w:b/>
          <w:szCs w:val="22"/>
          <w:lang w:val="de-DE"/>
        </w:rPr>
        <w:t>ANHANG I</w:t>
      </w:r>
    </w:p>
    <w:p w14:paraId="41F6149C" w14:textId="77777777" w:rsidR="00200047" w:rsidRPr="009E2453" w:rsidRDefault="00200047" w:rsidP="00A44F1A">
      <w:pPr>
        <w:tabs>
          <w:tab w:val="clear" w:pos="567"/>
        </w:tabs>
        <w:spacing w:line="240" w:lineRule="auto"/>
        <w:jc w:val="center"/>
        <w:rPr>
          <w:szCs w:val="22"/>
          <w:lang w:val="de-DE"/>
        </w:rPr>
      </w:pPr>
    </w:p>
    <w:p w14:paraId="18818482" w14:textId="755A872C" w:rsidR="00200047" w:rsidRPr="009E2453" w:rsidRDefault="00200047" w:rsidP="00EE6761">
      <w:pPr>
        <w:tabs>
          <w:tab w:val="clear" w:pos="567"/>
        </w:tabs>
        <w:spacing w:line="240" w:lineRule="auto"/>
        <w:jc w:val="center"/>
        <w:outlineLvl w:val="0"/>
        <w:rPr>
          <w:szCs w:val="22"/>
          <w:lang w:val="de-DE"/>
        </w:rPr>
      </w:pPr>
      <w:r w:rsidRPr="009E2453">
        <w:rPr>
          <w:b/>
          <w:szCs w:val="22"/>
          <w:lang w:val="de-DE"/>
        </w:rPr>
        <w:t>ZUSAMMENFASSUNG DER MERKMALE DES ARZNEIMITTELS</w:t>
      </w:r>
    </w:p>
    <w:p w14:paraId="3BC52EEB" w14:textId="77777777" w:rsidR="00200047" w:rsidRPr="009E2453" w:rsidRDefault="00200047" w:rsidP="00A44F1A">
      <w:pPr>
        <w:tabs>
          <w:tab w:val="clear" w:pos="567"/>
        </w:tabs>
        <w:spacing w:line="240" w:lineRule="auto"/>
        <w:jc w:val="center"/>
        <w:rPr>
          <w:szCs w:val="22"/>
          <w:lang w:val="de-DE"/>
        </w:rPr>
      </w:pPr>
    </w:p>
    <w:p w14:paraId="16A5AFFC" w14:textId="77777777" w:rsidR="00200047" w:rsidRPr="009E2453" w:rsidRDefault="00200047" w:rsidP="00A44F1A">
      <w:pPr>
        <w:keepNext/>
        <w:tabs>
          <w:tab w:val="clear" w:pos="567"/>
        </w:tabs>
        <w:spacing w:line="240" w:lineRule="auto"/>
        <w:rPr>
          <w:szCs w:val="22"/>
          <w:lang w:val="de-DE"/>
        </w:rPr>
      </w:pPr>
      <w:r w:rsidRPr="009E2453">
        <w:rPr>
          <w:szCs w:val="22"/>
          <w:lang w:val="de-DE"/>
        </w:rPr>
        <w:br w:type="page"/>
      </w:r>
      <w:r w:rsidRPr="009E2453">
        <w:rPr>
          <w:b/>
          <w:szCs w:val="22"/>
          <w:lang w:val="de-DE"/>
        </w:rPr>
        <w:lastRenderedPageBreak/>
        <w:t>1.</w:t>
      </w:r>
      <w:r w:rsidRPr="009E2453">
        <w:rPr>
          <w:b/>
          <w:szCs w:val="22"/>
          <w:lang w:val="de-DE"/>
        </w:rPr>
        <w:tab/>
        <w:t>BEZEICHNUNG DES ARZNEIMITTELS</w:t>
      </w:r>
    </w:p>
    <w:p w14:paraId="6D5D1C61" w14:textId="77777777" w:rsidR="00200047" w:rsidRPr="009E2453" w:rsidRDefault="00200047" w:rsidP="00A44F1A">
      <w:pPr>
        <w:keepNext/>
        <w:tabs>
          <w:tab w:val="clear" w:pos="567"/>
        </w:tabs>
        <w:spacing w:line="240" w:lineRule="auto"/>
        <w:rPr>
          <w:szCs w:val="22"/>
          <w:lang w:val="de-DE"/>
        </w:rPr>
      </w:pPr>
    </w:p>
    <w:p w14:paraId="28169A2B" w14:textId="77777777" w:rsidR="00200047" w:rsidRPr="009E2453" w:rsidRDefault="0066295F" w:rsidP="00A44F1A">
      <w:pPr>
        <w:tabs>
          <w:tab w:val="clear" w:pos="567"/>
        </w:tabs>
        <w:spacing w:line="240" w:lineRule="auto"/>
        <w:rPr>
          <w:szCs w:val="22"/>
          <w:lang w:val="de-DE"/>
        </w:rPr>
      </w:pPr>
      <w:r w:rsidRPr="009E2453">
        <w:rPr>
          <w:szCs w:val="22"/>
          <w:lang w:val="de-DE"/>
        </w:rPr>
        <w:t>T</w:t>
      </w:r>
      <w:r w:rsidR="00E94B73" w:rsidRPr="009E2453">
        <w:rPr>
          <w:szCs w:val="22"/>
          <w:lang w:val="de-DE"/>
        </w:rPr>
        <w:t>afinlar 50 mg Hartkapseln</w:t>
      </w:r>
    </w:p>
    <w:p w14:paraId="062530E0" w14:textId="77777777" w:rsidR="00090EFB" w:rsidRPr="009E2453" w:rsidRDefault="00090EFB" w:rsidP="00A44F1A">
      <w:pPr>
        <w:tabs>
          <w:tab w:val="clear" w:pos="567"/>
        </w:tabs>
        <w:spacing w:line="240" w:lineRule="auto"/>
        <w:rPr>
          <w:rStyle w:val="CSIchar"/>
          <w:noProof/>
          <w:szCs w:val="22"/>
          <w:lang w:val="de-DE"/>
        </w:rPr>
      </w:pPr>
      <w:r w:rsidRPr="009E2453">
        <w:rPr>
          <w:noProof/>
          <w:szCs w:val="22"/>
          <w:lang w:val="de-DE"/>
        </w:rPr>
        <w:t>Tafinlar 75 mg Hartkapseln</w:t>
      </w:r>
    </w:p>
    <w:p w14:paraId="5BD0BF44" w14:textId="77777777" w:rsidR="00200047" w:rsidRPr="009E2453" w:rsidRDefault="00200047" w:rsidP="00A44F1A">
      <w:pPr>
        <w:tabs>
          <w:tab w:val="clear" w:pos="567"/>
        </w:tabs>
        <w:spacing w:line="240" w:lineRule="auto"/>
        <w:rPr>
          <w:szCs w:val="22"/>
          <w:lang w:val="de-DE"/>
        </w:rPr>
      </w:pPr>
    </w:p>
    <w:p w14:paraId="72466EE3" w14:textId="77777777" w:rsidR="00200047" w:rsidRPr="009E2453" w:rsidRDefault="00200047" w:rsidP="00A44F1A">
      <w:pPr>
        <w:tabs>
          <w:tab w:val="clear" w:pos="567"/>
        </w:tabs>
        <w:spacing w:line="240" w:lineRule="auto"/>
        <w:rPr>
          <w:szCs w:val="22"/>
          <w:lang w:val="de-DE"/>
        </w:rPr>
      </w:pPr>
    </w:p>
    <w:p w14:paraId="1318FCD8" w14:textId="77777777" w:rsidR="00200047" w:rsidRPr="009E2453" w:rsidRDefault="00200047" w:rsidP="00A44F1A">
      <w:pPr>
        <w:keepNext/>
        <w:tabs>
          <w:tab w:val="clear" w:pos="567"/>
        </w:tabs>
        <w:spacing w:line="240" w:lineRule="auto"/>
        <w:rPr>
          <w:szCs w:val="22"/>
          <w:lang w:val="de-DE"/>
        </w:rPr>
      </w:pPr>
      <w:r w:rsidRPr="009E2453">
        <w:rPr>
          <w:b/>
          <w:szCs w:val="22"/>
          <w:lang w:val="de-DE"/>
        </w:rPr>
        <w:t>2.</w:t>
      </w:r>
      <w:r w:rsidRPr="009E2453">
        <w:rPr>
          <w:b/>
          <w:szCs w:val="22"/>
          <w:lang w:val="de-DE"/>
        </w:rPr>
        <w:tab/>
        <w:t>QUALITATIVE UND QUANTITATIVE ZUSAMMENSETZUNG</w:t>
      </w:r>
    </w:p>
    <w:p w14:paraId="40A8A00B" w14:textId="77777777" w:rsidR="00200047" w:rsidRPr="009E2453" w:rsidRDefault="00200047" w:rsidP="00A44F1A">
      <w:pPr>
        <w:keepNext/>
        <w:tabs>
          <w:tab w:val="clear" w:pos="567"/>
        </w:tabs>
        <w:spacing w:line="240" w:lineRule="auto"/>
        <w:rPr>
          <w:szCs w:val="22"/>
          <w:lang w:val="de-DE"/>
        </w:rPr>
      </w:pPr>
    </w:p>
    <w:p w14:paraId="20109AF8" w14:textId="77777777" w:rsidR="00090EFB" w:rsidRPr="009E2453" w:rsidRDefault="00090EFB" w:rsidP="00A44F1A">
      <w:pPr>
        <w:keepNext/>
        <w:tabs>
          <w:tab w:val="clear" w:pos="567"/>
        </w:tabs>
        <w:spacing w:line="240" w:lineRule="auto"/>
        <w:rPr>
          <w:rStyle w:val="CSIchar"/>
          <w:noProof/>
          <w:szCs w:val="22"/>
          <w:u w:val="single"/>
          <w:lang w:val="de-DE"/>
        </w:rPr>
      </w:pPr>
      <w:r w:rsidRPr="009E2453">
        <w:rPr>
          <w:noProof/>
          <w:szCs w:val="22"/>
          <w:u w:val="single"/>
          <w:lang w:val="de-DE"/>
        </w:rPr>
        <w:t>Tafinlar 50 mg Hartkapseln</w:t>
      </w:r>
    </w:p>
    <w:p w14:paraId="3815CED2" w14:textId="77777777" w:rsidR="00B847D1" w:rsidRPr="009E2453" w:rsidRDefault="00B847D1" w:rsidP="00A44F1A">
      <w:pPr>
        <w:keepNext/>
        <w:tabs>
          <w:tab w:val="clear" w:pos="567"/>
        </w:tabs>
        <w:spacing w:line="240" w:lineRule="auto"/>
        <w:rPr>
          <w:szCs w:val="22"/>
          <w:lang w:val="de-DE"/>
        </w:rPr>
      </w:pPr>
    </w:p>
    <w:p w14:paraId="37AC2701" w14:textId="77777777" w:rsidR="008A7E63" w:rsidRPr="009E2453" w:rsidRDefault="008A7E63" w:rsidP="00A44F1A">
      <w:pPr>
        <w:tabs>
          <w:tab w:val="clear" w:pos="567"/>
        </w:tabs>
        <w:spacing w:line="240" w:lineRule="auto"/>
        <w:rPr>
          <w:szCs w:val="22"/>
          <w:lang w:val="de-DE"/>
        </w:rPr>
      </w:pPr>
      <w:r w:rsidRPr="009E2453">
        <w:rPr>
          <w:szCs w:val="22"/>
          <w:lang w:val="de-DE"/>
        </w:rPr>
        <w:t>Jede Hartkapsel enthält Dabrafenib</w:t>
      </w:r>
      <w:r w:rsidR="00C14EC5" w:rsidRPr="009E2453">
        <w:rPr>
          <w:szCs w:val="22"/>
          <w:lang w:val="de-DE"/>
        </w:rPr>
        <w:t>m</w:t>
      </w:r>
      <w:r w:rsidRPr="009E2453">
        <w:rPr>
          <w:szCs w:val="22"/>
          <w:lang w:val="de-DE"/>
        </w:rPr>
        <w:t>esilat, entsprechend 50 mg Dabrafenib.</w:t>
      </w:r>
    </w:p>
    <w:p w14:paraId="62612D99" w14:textId="77777777" w:rsidR="008A7E63" w:rsidRPr="009E2453" w:rsidRDefault="008A7E63" w:rsidP="00A44F1A">
      <w:pPr>
        <w:tabs>
          <w:tab w:val="clear" w:pos="567"/>
        </w:tabs>
        <w:spacing w:line="240" w:lineRule="auto"/>
        <w:rPr>
          <w:szCs w:val="22"/>
          <w:lang w:val="de-DE"/>
        </w:rPr>
      </w:pPr>
    </w:p>
    <w:p w14:paraId="451F376D" w14:textId="77777777" w:rsidR="00090EFB" w:rsidRPr="009E2453" w:rsidRDefault="00090EFB" w:rsidP="00A44F1A">
      <w:pPr>
        <w:keepNext/>
        <w:tabs>
          <w:tab w:val="clear" w:pos="567"/>
        </w:tabs>
        <w:spacing w:line="240" w:lineRule="auto"/>
        <w:rPr>
          <w:rStyle w:val="CSIchar"/>
          <w:noProof/>
          <w:szCs w:val="22"/>
          <w:u w:val="single"/>
          <w:lang w:val="de-DE"/>
        </w:rPr>
      </w:pPr>
      <w:r w:rsidRPr="009E2453">
        <w:rPr>
          <w:noProof/>
          <w:szCs w:val="22"/>
          <w:u w:val="single"/>
          <w:lang w:val="de-DE"/>
        </w:rPr>
        <w:t>Tafinlar 75 mg Hartkapseln</w:t>
      </w:r>
    </w:p>
    <w:p w14:paraId="599E1934" w14:textId="77777777" w:rsidR="00B847D1" w:rsidRPr="009E2453" w:rsidRDefault="00B847D1" w:rsidP="00A44F1A">
      <w:pPr>
        <w:keepNext/>
        <w:tabs>
          <w:tab w:val="clear" w:pos="567"/>
        </w:tabs>
        <w:spacing w:line="240" w:lineRule="auto"/>
        <w:rPr>
          <w:bCs/>
          <w:noProof/>
          <w:szCs w:val="22"/>
          <w:lang w:val="de-DE"/>
        </w:rPr>
      </w:pPr>
    </w:p>
    <w:p w14:paraId="2139BA1B" w14:textId="77777777" w:rsidR="00090EFB" w:rsidRPr="009E2453" w:rsidRDefault="00090EFB" w:rsidP="00A44F1A">
      <w:pPr>
        <w:tabs>
          <w:tab w:val="clear" w:pos="567"/>
        </w:tabs>
        <w:spacing w:line="240" w:lineRule="auto"/>
        <w:rPr>
          <w:rStyle w:val="CSIchar"/>
          <w:bCs/>
          <w:noProof/>
          <w:szCs w:val="22"/>
          <w:lang w:val="de-DE"/>
        </w:rPr>
      </w:pPr>
      <w:r w:rsidRPr="009E2453">
        <w:rPr>
          <w:bCs/>
          <w:noProof/>
          <w:szCs w:val="22"/>
          <w:lang w:val="de-DE"/>
        </w:rPr>
        <w:t>Jede Hartkapsel enthält Dabrafenibmesilat, entsprechend 75 mg Dabrafenib.</w:t>
      </w:r>
    </w:p>
    <w:p w14:paraId="3EA56BF6" w14:textId="77777777" w:rsidR="00090EFB" w:rsidRPr="009E2453" w:rsidRDefault="00090EFB" w:rsidP="00A44F1A">
      <w:pPr>
        <w:tabs>
          <w:tab w:val="clear" w:pos="567"/>
        </w:tabs>
        <w:spacing w:line="240" w:lineRule="auto"/>
        <w:rPr>
          <w:szCs w:val="22"/>
          <w:lang w:val="de-DE"/>
        </w:rPr>
      </w:pPr>
    </w:p>
    <w:p w14:paraId="6B2B8126" w14:textId="77777777" w:rsidR="00200047" w:rsidRPr="009E2453" w:rsidRDefault="00200047" w:rsidP="00A44F1A">
      <w:pPr>
        <w:tabs>
          <w:tab w:val="clear" w:pos="567"/>
        </w:tabs>
        <w:spacing w:line="240" w:lineRule="auto"/>
        <w:rPr>
          <w:szCs w:val="22"/>
          <w:lang w:val="de-DE"/>
        </w:rPr>
      </w:pPr>
      <w:r w:rsidRPr="009E2453">
        <w:rPr>
          <w:szCs w:val="22"/>
          <w:lang w:val="de-DE"/>
        </w:rPr>
        <w:t>Vollständige Auflistung der sonstige</w:t>
      </w:r>
      <w:r w:rsidR="006644B7" w:rsidRPr="009E2453">
        <w:rPr>
          <w:szCs w:val="22"/>
          <w:lang w:val="de-DE"/>
        </w:rPr>
        <w:t>n Bestandteile, siehe Abschnitt </w:t>
      </w:r>
      <w:r w:rsidRPr="009E2453">
        <w:rPr>
          <w:szCs w:val="22"/>
          <w:lang w:val="de-DE"/>
        </w:rPr>
        <w:t>6.1.</w:t>
      </w:r>
    </w:p>
    <w:p w14:paraId="7F068543" w14:textId="77777777" w:rsidR="00200047" w:rsidRPr="009E2453" w:rsidRDefault="00200047" w:rsidP="00A44F1A">
      <w:pPr>
        <w:tabs>
          <w:tab w:val="clear" w:pos="567"/>
        </w:tabs>
        <w:spacing w:line="240" w:lineRule="auto"/>
        <w:rPr>
          <w:szCs w:val="22"/>
          <w:lang w:val="de-DE"/>
        </w:rPr>
      </w:pPr>
    </w:p>
    <w:p w14:paraId="38336249" w14:textId="77777777" w:rsidR="00200047" w:rsidRPr="009E2453" w:rsidRDefault="00200047" w:rsidP="00A44F1A">
      <w:pPr>
        <w:tabs>
          <w:tab w:val="clear" w:pos="567"/>
        </w:tabs>
        <w:spacing w:line="240" w:lineRule="auto"/>
        <w:rPr>
          <w:szCs w:val="22"/>
          <w:lang w:val="de-DE"/>
        </w:rPr>
      </w:pPr>
    </w:p>
    <w:p w14:paraId="264E699B" w14:textId="77777777" w:rsidR="00200047" w:rsidRPr="009E2453" w:rsidRDefault="00200047" w:rsidP="00A44F1A">
      <w:pPr>
        <w:keepNext/>
        <w:tabs>
          <w:tab w:val="clear" w:pos="567"/>
        </w:tabs>
        <w:spacing w:line="240" w:lineRule="auto"/>
        <w:ind w:left="567" w:hanging="567"/>
        <w:rPr>
          <w:caps/>
          <w:szCs w:val="22"/>
          <w:lang w:val="de-DE"/>
        </w:rPr>
      </w:pPr>
      <w:r w:rsidRPr="009E2453">
        <w:rPr>
          <w:b/>
          <w:szCs w:val="22"/>
          <w:lang w:val="de-DE"/>
        </w:rPr>
        <w:t>3.</w:t>
      </w:r>
      <w:r w:rsidRPr="009E2453">
        <w:rPr>
          <w:b/>
          <w:szCs w:val="22"/>
          <w:lang w:val="de-DE"/>
        </w:rPr>
        <w:tab/>
        <w:t>DARREICHUNGSFORM</w:t>
      </w:r>
    </w:p>
    <w:p w14:paraId="2936260B" w14:textId="77777777" w:rsidR="00200047" w:rsidRPr="009E2453" w:rsidRDefault="00200047" w:rsidP="00A44F1A">
      <w:pPr>
        <w:keepNext/>
        <w:tabs>
          <w:tab w:val="clear" w:pos="567"/>
        </w:tabs>
        <w:autoSpaceDE w:val="0"/>
        <w:autoSpaceDN w:val="0"/>
        <w:adjustRightInd w:val="0"/>
        <w:spacing w:line="240" w:lineRule="auto"/>
        <w:rPr>
          <w:szCs w:val="22"/>
          <w:lang w:val="de-DE"/>
        </w:rPr>
      </w:pPr>
    </w:p>
    <w:p w14:paraId="1D5E3975" w14:textId="77777777" w:rsidR="008A7E63" w:rsidRPr="009E2453" w:rsidRDefault="008A7E63" w:rsidP="00A44F1A">
      <w:pPr>
        <w:tabs>
          <w:tab w:val="clear" w:pos="567"/>
        </w:tabs>
        <w:spacing w:line="240" w:lineRule="auto"/>
        <w:rPr>
          <w:szCs w:val="22"/>
          <w:lang w:val="de-DE"/>
        </w:rPr>
      </w:pPr>
      <w:r w:rsidRPr="009E2453">
        <w:rPr>
          <w:szCs w:val="22"/>
          <w:lang w:val="de-DE"/>
        </w:rPr>
        <w:t>Hartkapsel</w:t>
      </w:r>
      <w:r w:rsidR="00661031" w:rsidRPr="009E2453">
        <w:rPr>
          <w:szCs w:val="22"/>
          <w:lang w:val="de-DE"/>
        </w:rPr>
        <w:t xml:space="preserve"> (Kapsel)</w:t>
      </w:r>
      <w:r w:rsidRPr="009E2453">
        <w:rPr>
          <w:szCs w:val="22"/>
          <w:lang w:val="de-DE"/>
        </w:rPr>
        <w:t>.</w:t>
      </w:r>
    </w:p>
    <w:p w14:paraId="42CEFF97" w14:textId="77777777" w:rsidR="008A7E63" w:rsidRPr="009E2453" w:rsidRDefault="008A7E63" w:rsidP="00A44F1A">
      <w:pPr>
        <w:tabs>
          <w:tab w:val="clear" w:pos="567"/>
        </w:tabs>
        <w:spacing w:line="240" w:lineRule="auto"/>
        <w:rPr>
          <w:szCs w:val="22"/>
          <w:lang w:val="de-DE"/>
        </w:rPr>
      </w:pPr>
    </w:p>
    <w:p w14:paraId="1A3025A4" w14:textId="77777777" w:rsidR="00090EFB" w:rsidRPr="009E2453" w:rsidRDefault="00090EFB" w:rsidP="00A44F1A">
      <w:pPr>
        <w:keepNext/>
        <w:tabs>
          <w:tab w:val="clear" w:pos="567"/>
        </w:tabs>
        <w:spacing w:line="240" w:lineRule="auto"/>
        <w:rPr>
          <w:rStyle w:val="CSIchar"/>
          <w:noProof/>
          <w:szCs w:val="22"/>
          <w:u w:val="single"/>
          <w:lang w:val="de-DE"/>
        </w:rPr>
      </w:pPr>
      <w:r w:rsidRPr="009E2453">
        <w:rPr>
          <w:noProof/>
          <w:szCs w:val="22"/>
          <w:u w:val="single"/>
          <w:lang w:val="de-DE"/>
        </w:rPr>
        <w:t>Tafinlar 50 mg Hartkapseln</w:t>
      </w:r>
    </w:p>
    <w:p w14:paraId="4420B9A1" w14:textId="77777777" w:rsidR="00B847D1" w:rsidRPr="009E2453" w:rsidRDefault="00B847D1" w:rsidP="00A44F1A">
      <w:pPr>
        <w:keepNext/>
        <w:tabs>
          <w:tab w:val="clear" w:pos="567"/>
        </w:tabs>
        <w:spacing w:line="240" w:lineRule="auto"/>
        <w:rPr>
          <w:szCs w:val="22"/>
          <w:lang w:val="de-DE"/>
        </w:rPr>
      </w:pPr>
    </w:p>
    <w:p w14:paraId="367E200B" w14:textId="77777777" w:rsidR="00200047" w:rsidRPr="009E2453" w:rsidRDefault="008A7E63" w:rsidP="00A44F1A">
      <w:pPr>
        <w:tabs>
          <w:tab w:val="clear" w:pos="567"/>
        </w:tabs>
        <w:spacing w:line="240" w:lineRule="auto"/>
        <w:rPr>
          <w:szCs w:val="22"/>
          <w:lang w:val="de-DE"/>
        </w:rPr>
      </w:pPr>
      <w:r w:rsidRPr="009E2453">
        <w:rPr>
          <w:szCs w:val="22"/>
          <w:lang w:val="de-DE"/>
        </w:rPr>
        <w:t>Opake dunkelrote Kapseln,</w:t>
      </w:r>
      <w:r w:rsidR="00307B9D" w:rsidRPr="009E2453">
        <w:rPr>
          <w:szCs w:val="22"/>
          <w:lang w:val="de-DE"/>
        </w:rPr>
        <w:t xml:space="preserve"> ungefähr 18 mm lang, </w:t>
      </w:r>
      <w:r w:rsidR="0022170F" w:rsidRPr="009E2453">
        <w:rPr>
          <w:szCs w:val="22"/>
          <w:lang w:val="de-DE"/>
        </w:rPr>
        <w:t xml:space="preserve">auf </w:t>
      </w:r>
      <w:r w:rsidRPr="009E2453">
        <w:rPr>
          <w:szCs w:val="22"/>
          <w:lang w:val="de-DE"/>
        </w:rPr>
        <w:t xml:space="preserve">deren Kapselhülle „GS TEW“ und „50 mg“ </w:t>
      </w:r>
      <w:r w:rsidR="0022170F" w:rsidRPr="009E2453">
        <w:rPr>
          <w:szCs w:val="22"/>
          <w:lang w:val="de-DE"/>
        </w:rPr>
        <w:t xml:space="preserve">aufgedruckt </w:t>
      </w:r>
      <w:r w:rsidRPr="009E2453">
        <w:rPr>
          <w:szCs w:val="22"/>
          <w:lang w:val="de-DE"/>
        </w:rPr>
        <w:t>ist.</w:t>
      </w:r>
    </w:p>
    <w:p w14:paraId="1FA01592" w14:textId="77777777" w:rsidR="00200047" w:rsidRPr="009E2453" w:rsidRDefault="00200047" w:rsidP="00A44F1A">
      <w:pPr>
        <w:tabs>
          <w:tab w:val="clear" w:pos="567"/>
        </w:tabs>
        <w:spacing w:line="240" w:lineRule="auto"/>
        <w:rPr>
          <w:szCs w:val="22"/>
          <w:lang w:val="de-DE"/>
        </w:rPr>
      </w:pPr>
    </w:p>
    <w:p w14:paraId="5B685821" w14:textId="77777777" w:rsidR="003D354D" w:rsidRPr="009E2453" w:rsidRDefault="003D354D" w:rsidP="00A44F1A">
      <w:pPr>
        <w:keepNext/>
        <w:tabs>
          <w:tab w:val="clear" w:pos="567"/>
        </w:tabs>
        <w:spacing w:line="240" w:lineRule="auto"/>
        <w:rPr>
          <w:rStyle w:val="CSIchar"/>
          <w:noProof/>
          <w:szCs w:val="22"/>
          <w:u w:val="single"/>
          <w:lang w:val="de-DE"/>
        </w:rPr>
      </w:pPr>
      <w:r w:rsidRPr="009E2453">
        <w:rPr>
          <w:noProof/>
          <w:szCs w:val="22"/>
          <w:u w:val="single"/>
          <w:lang w:val="de-DE"/>
        </w:rPr>
        <w:t>Tafinlar 75 mg Hartkapseln</w:t>
      </w:r>
    </w:p>
    <w:p w14:paraId="4D09DEE0" w14:textId="77777777" w:rsidR="00D37978" w:rsidRPr="009E2453" w:rsidRDefault="00D37978" w:rsidP="00A44F1A">
      <w:pPr>
        <w:keepNext/>
        <w:tabs>
          <w:tab w:val="clear" w:pos="567"/>
        </w:tabs>
        <w:spacing w:line="240" w:lineRule="auto"/>
        <w:rPr>
          <w:szCs w:val="22"/>
          <w:lang w:val="de-DE"/>
        </w:rPr>
      </w:pPr>
    </w:p>
    <w:p w14:paraId="0EB81F01" w14:textId="77777777" w:rsidR="003D354D" w:rsidRPr="009E2453" w:rsidRDefault="003D354D" w:rsidP="00A44F1A">
      <w:pPr>
        <w:tabs>
          <w:tab w:val="clear" w:pos="567"/>
        </w:tabs>
        <w:spacing w:line="240" w:lineRule="auto"/>
        <w:rPr>
          <w:szCs w:val="22"/>
          <w:lang w:val="de-DE"/>
        </w:rPr>
      </w:pPr>
      <w:r w:rsidRPr="009E2453">
        <w:rPr>
          <w:szCs w:val="22"/>
          <w:lang w:val="de-DE"/>
        </w:rPr>
        <w:t>Opake dunkelrosa Kapseln, ungefähr 19 mm lang, auf deren Kapselhülle „GS LHF“ und „75 mg“ aufgedruckt ist.</w:t>
      </w:r>
    </w:p>
    <w:p w14:paraId="488A24DB" w14:textId="77777777" w:rsidR="00307B9D" w:rsidRPr="009E2453" w:rsidRDefault="00307B9D" w:rsidP="00A44F1A">
      <w:pPr>
        <w:tabs>
          <w:tab w:val="clear" w:pos="567"/>
        </w:tabs>
        <w:spacing w:line="240" w:lineRule="auto"/>
        <w:rPr>
          <w:szCs w:val="22"/>
          <w:lang w:val="de-DE"/>
        </w:rPr>
      </w:pPr>
    </w:p>
    <w:p w14:paraId="76B4C7F0" w14:textId="77777777" w:rsidR="003D354D" w:rsidRPr="009E2453" w:rsidRDefault="003D354D" w:rsidP="00A44F1A">
      <w:pPr>
        <w:tabs>
          <w:tab w:val="clear" w:pos="567"/>
        </w:tabs>
        <w:spacing w:line="240" w:lineRule="auto"/>
        <w:rPr>
          <w:szCs w:val="22"/>
          <w:lang w:val="de-DE"/>
        </w:rPr>
      </w:pPr>
    </w:p>
    <w:p w14:paraId="10672EFD" w14:textId="77777777" w:rsidR="00200047" w:rsidRPr="009E2453" w:rsidRDefault="00200047" w:rsidP="00A44F1A">
      <w:pPr>
        <w:keepNext/>
        <w:tabs>
          <w:tab w:val="clear" w:pos="567"/>
        </w:tabs>
        <w:spacing w:line="240" w:lineRule="auto"/>
        <w:ind w:left="567" w:hanging="567"/>
        <w:rPr>
          <w:caps/>
          <w:szCs w:val="22"/>
          <w:lang w:val="de-DE"/>
        </w:rPr>
      </w:pPr>
      <w:r w:rsidRPr="009E2453">
        <w:rPr>
          <w:b/>
          <w:caps/>
          <w:szCs w:val="22"/>
          <w:lang w:val="de-DE"/>
        </w:rPr>
        <w:t>4.</w:t>
      </w:r>
      <w:r w:rsidRPr="009E2453">
        <w:rPr>
          <w:b/>
          <w:caps/>
          <w:szCs w:val="22"/>
          <w:lang w:val="de-DE"/>
        </w:rPr>
        <w:tab/>
        <w:t>KLINISCHE ANGABEN</w:t>
      </w:r>
    </w:p>
    <w:p w14:paraId="6182497E" w14:textId="77777777" w:rsidR="00200047" w:rsidRPr="009E2453" w:rsidRDefault="00200047" w:rsidP="00A44F1A">
      <w:pPr>
        <w:keepNext/>
        <w:tabs>
          <w:tab w:val="clear" w:pos="567"/>
        </w:tabs>
        <w:spacing w:line="240" w:lineRule="auto"/>
        <w:rPr>
          <w:szCs w:val="22"/>
          <w:lang w:val="de-DE"/>
        </w:rPr>
      </w:pPr>
    </w:p>
    <w:p w14:paraId="5E4A5FB5" w14:textId="77777777" w:rsidR="00200047" w:rsidRPr="009E2453" w:rsidRDefault="00200047" w:rsidP="00A44F1A">
      <w:pPr>
        <w:keepNext/>
        <w:tabs>
          <w:tab w:val="clear" w:pos="567"/>
        </w:tabs>
        <w:spacing w:line="240" w:lineRule="auto"/>
        <w:ind w:left="567" w:hanging="567"/>
        <w:rPr>
          <w:szCs w:val="22"/>
          <w:lang w:val="de-DE"/>
        </w:rPr>
      </w:pPr>
      <w:r w:rsidRPr="009E2453">
        <w:rPr>
          <w:b/>
          <w:szCs w:val="22"/>
          <w:lang w:val="de-DE"/>
        </w:rPr>
        <w:t>4.1</w:t>
      </w:r>
      <w:r w:rsidRPr="009E2453">
        <w:rPr>
          <w:b/>
          <w:szCs w:val="22"/>
          <w:lang w:val="de-DE"/>
        </w:rPr>
        <w:tab/>
        <w:t>Anwendungsgebiete</w:t>
      </w:r>
    </w:p>
    <w:p w14:paraId="66468309" w14:textId="77777777" w:rsidR="00200047" w:rsidRPr="009E2453" w:rsidRDefault="00200047" w:rsidP="00A44F1A">
      <w:pPr>
        <w:keepNext/>
        <w:tabs>
          <w:tab w:val="clear" w:pos="567"/>
        </w:tabs>
        <w:spacing w:line="240" w:lineRule="auto"/>
        <w:rPr>
          <w:szCs w:val="22"/>
          <w:lang w:val="de-DE"/>
        </w:rPr>
      </w:pPr>
    </w:p>
    <w:p w14:paraId="3A1DD9C5" w14:textId="77777777" w:rsidR="002F6F19" w:rsidRPr="009E2453" w:rsidRDefault="002F6F19" w:rsidP="00A44F1A">
      <w:pPr>
        <w:keepNext/>
        <w:tabs>
          <w:tab w:val="clear" w:pos="567"/>
        </w:tabs>
        <w:spacing w:line="240" w:lineRule="auto"/>
        <w:rPr>
          <w:szCs w:val="22"/>
          <w:u w:val="single"/>
          <w:lang w:val="de-DE"/>
        </w:rPr>
      </w:pPr>
      <w:r w:rsidRPr="009E2453">
        <w:rPr>
          <w:szCs w:val="22"/>
          <w:u w:val="single"/>
          <w:lang w:val="de-DE"/>
        </w:rPr>
        <w:t>Melanom</w:t>
      </w:r>
    </w:p>
    <w:p w14:paraId="26382AD1" w14:textId="77777777" w:rsidR="002F6F19" w:rsidRPr="009E2453" w:rsidRDefault="002F6F19" w:rsidP="00A44F1A">
      <w:pPr>
        <w:keepNext/>
        <w:tabs>
          <w:tab w:val="clear" w:pos="567"/>
        </w:tabs>
        <w:spacing w:line="240" w:lineRule="auto"/>
        <w:rPr>
          <w:szCs w:val="22"/>
          <w:lang w:val="de-DE"/>
        </w:rPr>
      </w:pPr>
    </w:p>
    <w:p w14:paraId="53CF5C02" w14:textId="77777777" w:rsidR="00200047" w:rsidRPr="009E2453" w:rsidRDefault="008A7E63" w:rsidP="00A44F1A">
      <w:pPr>
        <w:tabs>
          <w:tab w:val="clear" w:pos="567"/>
        </w:tabs>
        <w:spacing w:line="240" w:lineRule="auto"/>
        <w:rPr>
          <w:szCs w:val="22"/>
          <w:lang w:val="de-DE"/>
        </w:rPr>
      </w:pPr>
      <w:r w:rsidRPr="009E2453">
        <w:rPr>
          <w:szCs w:val="22"/>
          <w:lang w:val="de-DE"/>
        </w:rPr>
        <w:t xml:space="preserve">Dabrafenib ist angezeigt </w:t>
      </w:r>
      <w:r w:rsidR="007D5357" w:rsidRPr="009E2453">
        <w:rPr>
          <w:szCs w:val="22"/>
          <w:lang w:val="de-DE"/>
        </w:rPr>
        <w:t xml:space="preserve">als </w:t>
      </w:r>
      <w:r w:rsidR="000D612B" w:rsidRPr="009E2453">
        <w:rPr>
          <w:szCs w:val="22"/>
          <w:lang w:val="de-DE"/>
        </w:rPr>
        <w:t>Monotherapie</w:t>
      </w:r>
      <w:r w:rsidRPr="009E2453">
        <w:rPr>
          <w:szCs w:val="22"/>
          <w:lang w:val="de-DE"/>
        </w:rPr>
        <w:t xml:space="preserve"> </w:t>
      </w:r>
      <w:r w:rsidR="007D5357" w:rsidRPr="009E2453">
        <w:rPr>
          <w:szCs w:val="22"/>
          <w:lang w:val="de-DE"/>
        </w:rPr>
        <w:t xml:space="preserve">oder in Kombination mit Trametinib zur Behandlung </w:t>
      </w:r>
      <w:r w:rsidRPr="009E2453">
        <w:rPr>
          <w:szCs w:val="22"/>
          <w:lang w:val="de-DE"/>
        </w:rPr>
        <w:t>von erwachsenen Patienten mit nicht</w:t>
      </w:r>
      <w:r w:rsidR="000D0AF9" w:rsidRPr="009E2453">
        <w:rPr>
          <w:szCs w:val="22"/>
          <w:lang w:val="de-DE"/>
        </w:rPr>
        <w:noBreakHyphen/>
      </w:r>
      <w:r w:rsidRPr="009E2453">
        <w:rPr>
          <w:szCs w:val="22"/>
          <w:lang w:val="de-DE"/>
        </w:rPr>
        <w:t xml:space="preserve">resezierbarem oder metastasiertem Melanom </w:t>
      </w:r>
      <w:r w:rsidR="0089634D" w:rsidRPr="009E2453">
        <w:rPr>
          <w:szCs w:val="22"/>
          <w:lang w:val="de-DE"/>
        </w:rPr>
        <w:t xml:space="preserve">mit </w:t>
      </w:r>
      <w:r w:rsidR="007D5357" w:rsidRPr="009E2453">
        <w:rPr>
          <w:szCs w:val="22"/>
          <w:lang w:val="de-DE"/>
        </w:rPr>
        <w:t>einer BRAF</w:t>
      </w:r>
      <w:r w:rsidR="00377C91" w:rsidRPr="009E2453">
        <w:rPr>
          <w:szCs w:val="22"/>
          <w:lang w:val="de-DE"/>
        </w:rPr>
        <w:noBreakHyphen/>
      </w:r>
      <w:r w:rsidR="007D5357" w:rsidRPr="009E2453">
        <w:rPr>
          <w:szCs w:val="22"/>
          <w:lang w:val="de-DE"/>
        </w:rPr>
        <w:t>V600</w:t>
      </w:r>
      <w:r w:rsidR="00377C91" w:rsidRPr="009E2453">
        <w:rPr>
          <w:szCs w:val="22"/>
          <w:lang w:val="de-DE"/>
        </w:rPr>
        <w:noBreakHyphen/>
      </w:r>
      <w:r w:rsidR="007D5357" w:rsidRPr="009E2453">
        <w:rPr>
          <w:szCs w:val="22"/>
          <w:lang w:val="de-DE"/>
        </w:rPr>
        <w:t xml:space="preserve">Mutation </w:t>
      </w:r>
      <w:r w:rsidRPr="009E2453">
        <w:rPr>
          <w:szCs w:val="22"/>
          <w:lang w:val="de-DE"/>
        </w:rPr>
        <w:t>(siehe Abschnitt</w:t>
      </w:r>
      <w:r w:rsidR="00D03089" w:rsidRPr="009E2453">
        <w:rPr>
          <w:szCs w:val="22"/>
          <w:lang w:val="de-DE"/>
        </w:rPr>
        <w:t>e</w:t>
      </w:r>
      <w:r w:rsidR="00626A33" w:rsidRPr="009E2453">
        <w:rPr>
          <w:szCs w:val="22"/>
          <w:lang w:val="de-DE"/>
        </w:rPr>
        <w:t> </w:t>
      </w:r>
      <w:r w:rsidR="00D03089" w:rsidRPr="009E2453">
        <w:rPr>
          <w:szCs w:val="22"/>
          <w:lang w:val="de-DE"/>
        </w:rPr>
        <w:t xml:space="preserve">4.4 und </w:t>
      </w:r>
      <w:r w:rsidRPr="009E2453">
        <w:rPr>
          <w:szCs w:val="22"/>
          <w:lang w:val="de-DE"/>
        </w:rPr>
        <w:t>5.1).</w:t>
      </w:r>
    </w:p>
    <w:p w14:paraId="55098886" w14:textId="77777777" w:rsidR="00615807" w:rsidRPr="00280B32" w:rsidRDefault="00615807" w:rsidP="00A44F1A">
      <w:pPr>
        <w:tabs>
          <w:tab w:val="clear" w:pos="567"/>
        </w:tabs>
        <w:spacing w:line="240" w:lineRule="auto"/>
        <w:rPr>
          <w:noProof/>
          <w:szCs w:val="22"/>
          <w:lang w:val="de-DE"/>
        </w:rPr>
      </w:pPr>
    </w:p>
    <w:p w14:paraId="69C767AD" w14:textId="77777777" w:rsidR="00615807" w:rsidRPr="009E2453" w:rsidRDefault="00615807" w:rsidP="00A44F1A">
      <w:pPr>
        <w:keepNext/>
        <w:tabs>
          <w:tab w:val="clear" w:pos="567"/>
        </w:tabs>
        <w:spacing w:line="240" w:lineRule="auto"/>
        <w:rPr>
          <w:noProof/>
          <w:szCs w:val="22"/>
          <w:u w:val="single"/>
          <w:lang w:val="de-DE"/>
        </w:rPr>
      </w:pPr>
      <w:r w:rsidRPr="009E2453">
        <w:rPr>
          <w:noProof/>
          <w:szCs w:val="22"/>
          <w:u w:val="single"/>
          <w:lang w:val="de-DE"/>
        </w:rPr>
        <w:t>Adjuvante Melanom</w:t>
      </w:r>
      <w:r w:rsidRPr="009E2453">
        <w:rPr>
          <w:noProof/>
          <w:szCs w:val="22"/>
          <w:u w:val="single"/>
          <w:lang w:val="de-DE"/>
        </w:rPr>
        <w:noBreakHyphen/>
        <w:t>Behandlung</w:t>
      </w:r>
    </w:p>
    <w:p w14:paraId="21E14060" w14:textId="77777777" w:rsidR="00615807" w:rsidRPr="009E2453" w:rsidRDefault="00615807" w:rsidP="00A44F1A">
      <w:pPr>
        <w:keepNext/>
        <w:tabs>
          <w:tab w:val="clear" w:pos="567"/>
        </w:tabs>
        <w:spacing w:line="240" w:lineRule="auto"/>
        <w:rPr>
          <w:noProof/>
          <w:szCs w:val="22"/>
          <w:lang w:val="de-DE"/>
        </w:rPr>
      </w:pPr>
    </w:p>
    <w:p w14:paraId="596F6543" w14:textId="77777777" w:rsidR="00615807" w:rsidRPr="009E2453" w:rsidRDefault="00615807" w:rsidP="00A44F1A">
      <w:pPr>
        <w:tabs>
          <w:tab w:val="clear" w:pos="567"/>
        </w:tabs>
        <w:spacing w:line="240" w:lineRule="auto"/>
        <w:rPr>
          <w:noProof/>
          <w:szCs w:val="22"/>
          <w:lang w:val="de-DE"/>
        </w:rPr>
      </w:pPr>
      <w:r w:rsidRPr="009E2453">
        <w:rPr>
          <w:noProof/>
          <w:szCs w:val="22"/>
          <w:lang w:val="de-DE"/>
        </w:rPr>
        <w:t>Dabrafenib in Kombination mit Trametinib ist angezeigt zur adjuvanten Behandlung von erwachsenen Melanom</w:t>
      </w:r>
      <w:r w:rsidRPr="009E2453">
        <w:rPr>
          <w:noProof/>
          <w:szCs w:val="22"/>
          <w:lang w:val="de-DE"/>
        </w:rPr>
        <w:noBreakHyphen/>
        <w:t>Patienten im Stadium III mit einer BRAF</w:t>
      </w:r>
      <w:r w:rsidRPr="009E2453">
        <w:rPr>
          <w:noProof/>
          <w:szCs w:val="22"/>
          <w:lang w:val="de-DE"/>
        </w:rPr>
        <w:noBreakHyphen/>
        <w:t>V600</w:t>
      </w:r>
      <w:r w:rsidRPr="009E2453">
        <w:rPr>
          <w:noProof/>
          <w:szCs w:val="22"/>
          <w:lang w:val="de-DE"/>
        </w:rPr>
        <w:noBreakHyphen/>
        <w:t>Mutation nach vollständiger Resektion.</w:t>
      </w:r>
    </w:p>
    <w:p w14:paraId="218C92A2" w14:textId="77777777" w:rsidR="002F6F19" w:rsidRPr="009E2453" w:rsidRDefault="002F6F19" w:rsidP="00A44F1A">
      <w:pPr>
        <w:tabs>
          <w:tab w:val="clear" w:pos="567"/>
        </w:tabs>
        <w:spacing w:line="240" w:lineRule="auto"/>
        <w:rPr>
          <w:rFonts w:eastAsia="MS Mincho"/>
          <w:noProof/>
          <w:sz w:val="24"/>
          <w:lang w:val="de-DE" w:eastAsia="en-GB"/>
        </w:rPr>
      </w:pPr>
    </w:p>
    <w:p w14:paraId="28E21BC8" w14:textId="77777777" w:rsidR="002F6F19" w:rsidRPr="009E2453" w:rsidRDefault="002F6F19" w:rsidP="00A44F1A">
      <w:pPr>
        <w:keepNext/>
        <w:tabs>
          <w:tab w:val="clear" w:pos="567"/>
        </w:tabs>
        <w:spacing w:line="240" w:lineRule="auto"/>
        <w:rPr>
          <w:noProof/>
          <w:szCs w:val="22"/>
          <w:u w:val="single"/>
          <w:lang w:val="de-DE"/>
        </w:rPr>
      </w:pPr>
      <w:r w:rsidRPr="009E2453">
        <w:rPr>
          <w:noProof/>
          <w:szCs w:val="22"/>
          <w:u w:val="single"/>
          <w:lang w:val="de-DE"/>
        </w:rPr>
        <w:t>Nicht</w:t>
      </w:r>
      <w:r w:rsidR="00377C91" w:rsidRPr="009E2453">
        <w:rPr>
          <w:noProof/>
          <w:szCs w:val="22"/>
          <w:u w:val="single"/>
          <w:lang w:val="de-DE"/>
        </w:rPr>
        <w:noBreakHyphen/>
      </w:r>
      <w:r w:rsidRPr="009E2453">
        <w:rPr>
          <w:noProof/>
          <w:szCs w:val="22"/>
          <w:u w:val="single"/>
          <w:lang w:val="de-DE"/>
        </w:rPr>
        <w:t>kleinzelliges Lungenkarzinom (NSCLC)</w:t>
      </w:r>
    </w:p>
    <w:p w14:paraId="055093B6" w14:textId="77777777" w:rsidR="002F6F19" w:rsidRPr="009E2453" w:rsidRDefault="002F6F19" w:rsidP="00A44F1A">
      <w:pPr>
        <w:keepNext/>
        <w:tabs>
          <w:tab w:val="clear" w:pos="567"/>
        </w:tabs>
        <w:spacing w:line="240" w:lineRule="auto"/>
        <w:rPr>
          <w:noProof/>
          <w:szCs w:val="22"/>
          <w:lang w:val="de-DE"/>
        </w:rPr>
      </w:pPr>
    </w:p>
    <w:p w14:paraId="7F3F6E9A" w14:textId="77777777" w:rsidR="002F6F19" w:rsidRPr="009E2453" w:rsidRDefault="0087510B" w:rsidP="00A44F1A">
      <w:pPr>
        <w:tabs>
          <w:tab w:val="clear" w:pos="567"/>
        </w:tabs>
        <w:spacing w:line="240" w:lineRule="auto"/>
        <w:rPr>
          <w:noProof/>
          <w:szCs w:val="22"/>
          <w:lang w:val="de-DE"/>
        </w:rPr>
      </w:pPr>
      <w:r w:rsidRPr="009E2453">
        <w:rPr>
          <w:noProof/>
          <w:szCs w:val="22"/>
          <w:lang w:val="de-DE"/>
        </w:rPr>
        <w:t>Dabrafenib</w:t>
      </w:r>
      <w:r w:rsidR="002F6F19" w:rsidRPr="009E2453">
        <w:rPr>
          <w:noProof/>
          <w:szCs w:val="22"/>
          <w:lang w:val="de-DE"/>
        </w:rPr>
        <w:t xml:space="preserve"> in Kombination mit </w:t>
      </w:r>
      <w:r w:rsidRPr="009E2453">
        <w:rPr>
          <w:noProof/>
          <w:szCs w:val="22"/>
          <w:lang w:val="de-DE"/>
        </w:rPr>
        <w:t>Trametinib</w:t>
      </w:r>
      <w:r w:rsidR="002F6F19" w:rsidRPr="009E2453">
        <w:rPr>
          <w:noProof/>
          <w:szCs w:val="22"/>
          <w:lang w:val="de-DE"/>
        </w:rPr>
        <w:t xml:space="preserve"> ist angezeigt zur Behandlung von erwachsenen Patienten mit fortg</w:t>
      </w:r>
      <w:r w:rsidR="003E4280" w:rsidRPr="009E2453">
        <w:rPr>
          <w:noProof/>
          <w:szCs w:val="22"/>
          <w:lang w:val="de-DE"/>
        </w:rPr>
        <w:t>eschrittenem nicht</w:t>
      </w:r>
      <w:r w:rsidR="00377C91" w:rsidRPr="009E2453">
        <w:rPr>
          <w:noProof/>
          <w:szCs w:val="22"/>
          <w:lang w:val="de-DE"/>
        </w:rPr>
        <w:noBreakHyphen/>
      </w:r>
      <w:r w:rsidR="003E4280" w:rsidRPr="009E2453">
        <w:rPr>
          <w:noProof/>
          <w:szCs w:val="22"/>
          <w:lang w:val="de-DE"/>
        </w:rPr>
        <w:t>kleinzelligen</w:t>
      </w:r>
      <w:r w:rsidR="002F6F19" w:rsidRPr="009E2453">
        <w:rPr>
          <w:noProof/>
          <w:szCs w:val="22"/>
          <w:lang w:val="de-DE"/>
        </w:rPr>
        <w:t xml:space="preserve"> Lungenkarzinom mit einer BRAF</w:t>
      </w:r>
      <w:r w:rsidR="00377C91" w:rsidRPr="009E2453">
        <w:rPr>
          <w:noProof/>
          <w:szCs w:val="22"/>
          <w:lang w:val="de-DE"/>
        </w:rPr>
        <w:noBreakHyphen/>
      </w:r>
      <w:r w:rsidR="002F6F19" w:rsidRPr="009E2453">
        <w:rPr>
          <w:noProof/>
          <w:szCs w:val="22"/>
          <w:lang w:val="de-DE"/>
        </w:rPr>
        <w:t>V600</w:t>
      </w:r>
      <w:r w:rsidR="00377C91" w:rsidRPr="009E2453">
        <w:rPr>
          <w:noProof/>
          <w:szCs w:val="22"/>
          <w:lang w:val="de-DE"/>
        </w:rPr>
        <w:noBreakHyphen/>
      </w:r>
      <w:r w:rsidR="002F6F19" w:rsidRPr="009E2453">
        <w:rPr>
          <w:noProof/>
          <w:szCs w:val="22"/>
          <w:lang w:val="de-DE"/>
        </w:rPr>
        <w:t>Mutation.</w:t>
      </w:r>
    </w:p>
    <w:p w14:paraId="3F8300B5" w14:textId="77777777" w:rsidR="0082668C" w:rsidRPr="009E2453" w:rsidRDefault="0082668C" w:rsidP="00A44F1A">
      <w:pPr>
        <w:tabs>
          <w:tab w:val="clear" w:pos="567"/>
        </w:tabs>
        <w:spacing w:line="240" w:lineRule="auto"/>
        <w:rPr>
          <w:szCs w:val="22"/>
          <w:lang w:val="de-DE"/>
        </w:rPr>
      </w:pPr>
    </w:p>
    <w:p w14:paraId="1FBEF5D9" w14:textId="77777777" w:rsidR="00200047" w:rsidRPr="009E2453" w:rsidRDefault="006644B7" w:rsidP="00A44F1A">
      <w:pPr>
        <w:keepNext/>
        <w:tabs>
          <w:tab w:val="clear" w:pos="567"/>
        </w:tabs>
        <w:snapToGrid w:val="0"/>
        <w:spacing w:line="240" w:lineRule="auto"/>
        <w:rPr>
          <w:b/>
          <w:szCs w:val="22"/>
          <w:lang w:val="de-DE"/>
        </w:rPr>
      </w:pPr>
      <w:r w:rsidRPr="009E2453">
        <w:rPr>
          <w:b/>
          <w:lang w:val="de-DE"/>
        </w:rPr>
        <w:lastRenderedPageBreak/>
        <w:t>4.2</w:t>
      </w:r>
      <w:r w:rsidRPr="009E2453">
        <w:rPr>
          <w:b/>
          <w:lang w:val="de-DE"/>
        </w:rPr>
        <w:tab/>
      </w:r>
      <w:r w:rsidR="00200047" w:rsidRPr="009E2453">
        <w:rPr>
          <w:b/>
          <w:lang w:val="de-DE"/>
        </w:rPr>
        <w:t>Dosierung und Art der Anwendung</w:t>
      </w:r>
    </w:p>
    <w:p w14:paraId="7BEA545B" w14:textId="77777777" w:rsidR="00200047" w:rsidRPr="009E2453" w:rsidRDefault="00200047" w:rsidP="00A44F1A">
      <w:pPr>
        <w:keepNext/>
        <w:tabs>
          <w:tab w:val="clear" w:pos="567"/>
        </w:tabs>
        <w:spacing w:line="240" w:lineRule="auto"/>
        <w:rPr>
          <w:szCs w:val="22"/>
          <w:lang w:val="de-DE"/>
        </w:rPr>
      </w:pPr>
    </w:p>
    <w:p w14:paraId="67B30EAF" w14:textId="77777777" w:rsidR="0086263E" w:rsidRPr="009E2453" w:rsidRDefault="0086263E" w:rsidP="00A44F1A">
      <w:pPr>
        <w:tabs>
          <w:tab w:val="clear" w:pos="567"/>
        </w:tabs>
        <w:spacing w:line="240" w:lineRule="auto"/>
        <w:rPr>
          <w:szCs w:val="22"/>
          <w:lang w:val="de-DE"/>
        </w:rPr>
      </w:pPr>
      <w:r w:rsidRPr="009E2453">
        <w:rPr>
          <w:szCs w:val="22"/>
          <w:lang w:val="de-DE"/>
        </w:rPr>
        <w:t>Die Behandlung mit Dabrafenib sollte von einem qualifizierten, in der Anwendung von antineoplastischen Arzneimitteln erfahrenen Arzt eingeleitet und durchgeführt werden.</w:t>
      </w:r>
    </w:p>
    <w:p w14:paraId="5B473181" w14:textId="77777777" w:rsidR="00A8760B" w:rsidRPr="009E2453" w:rsidRDefault="00A8760B" w:rsidP="00A44F1A">
      <w:pPr>
        <w:tabs>
          <w:tab w:val="clear" w:pos="567"/>
        </w:tabs>
        <w:spacing w:line="240" w:lineRule="auto"/>
        <w:rPr>
          <w:szCs w:val="22"/>
          <w:lang w:val="de-DE"/>
        </w:rPr>
      </w:pPr>
    </w:p>
    <w:p w14:paraId="55430B36" w14:textId="77777777" w:rsidR="00626A33" w:rsidRPr="009E2453" w:rsidRDefault="0086263E" w:rsidP="00A44F1A">
      <w:pPr>
        <w:tabs>
          <w:tab w:val="clear" w:pos="567"/>
        </w:tabs>
        <w:spacing w:line="240" w:lineRule="auto"/>
        <w:rPr>
          <w:szCs w:val="22"/>
          <w:lang w:val="de-DE"/>
        </w:rPr>
      </w:pPr>
      <w:r w:rsidRPr="009E2453">
        <w:rPr>
          <w:szCs w:val="22"/>
          <w:lang w:val="de-DE"/>
        </w:rPr>
        <w:t>Vor der Einnahme von Dabrafenib muss bei Patienten die BRAF</w:t>
      </w:r>
      <w:r w:rsidR="00377C91" w:rsidRPr="009E2453">
        <w:rPr>
          <w:szCs w:val="22"/>
          <w:lang w:val="de-DE"/>
        </w:rPr>
        <w:noBreakHyphen/>
      </w:r>
      <w:r w:rsidRPr="009E2453">
        <w:rPr>
          <w:szCs w:val="22"/>
          <w:lang w:val="de-DE"/>
        </w:rPr>
        <w:t>V600</w:t>
      </w:r>
      <w:r w:rsidR="00377C91" w:rsidRPr="009E2453">
        <w:rPr>
          <w:szCs w:val="22"/>
          <w:lang w:val="de-DE"/>
        </w:rPr>
        <w:noBreakHyphen/>
      </w:r>
      <w:r w:rsidRPr="009E2453">
        <w:rPr>
          <w:szCs w:val="22"/>
          <w:lang w:val="de-DE"/>
        </w:rPr>
        <w:t>Mutation durch einen validierten Test nachgewiesen worden sein.</w:t>
      </w:r>
    </w:p>
    <w:p w14:paraId="0811FF4C" w14:textId="77777777" w:rsidR="0086263E" w:rsidRPr="009E2453" w:rsidRDefault="0086263E" w:rsidP="00A44F1A">
      <w:pPr>
        <w:tabs>
          <w:tab w:val="clear" w:pos="567"/>
        </w:tabs>
        <w:spacing w:line="240" w:lineRule="auto"/>
        <w:rPr>
          <w:szCs w:val="22"/>
          <w:lang w:val="de-DE"/>
        </w:rPr>
      </w:pPr>
    </w:p>
    <w:p w14:paraId="357BB092" w14:textId="77777777" w:rsidR="00626A33" w:rsidRPr="009E2453" w:rsidRDefault="00626A33" w:rsidP="00A44F1A">
      <w:pPr>
        <w:tabs>
          <w:tab w:val="clear" w:pos="567"/>
        </w:tabs>
        <w:spacing w:line="240" w:lineRule="auto"/>
        <w:rPr>
          <w:szCs w:val="22"/>
          <w:lang w:val="de-DE"/>
        </w:rPr>
      </w:pPr>
      <w:r w:rsidRPr="009E2453">
        <w:rPr>
          <w:szCs w:val="22"/>
          <w:lang w:val="de-DE"/>
        </w:rPr>
        <w:t xml:space="preserve">Die Wirksamkeit und Sicherheit von Dabrafenib </w:t>
      </w:r>
      <w:r w:rsidR="00722F97" w:rsidRPr="009E2453">
        <w:rPr>
          <w:szCs w:val="22"/>
          <w:lang w:val="de-DE"/>
        </w:rPr>
        <w:t xml:space="preserve">ist </w:t>
      </w:r>
      <w:r w:rsidRPr="009E2453">
        <w:rPr>
          <w:szCs w:val="22"/>
          <w:lang w:val="de-DE"/>
        </w:rPr>
        <w:t>bei Patienten mit Melanom vom BRAF</w:t>
      </w:r>
      <w:r w:rsidR="00377C91" w:rsidRPr="009E2453">
        <w:rPr>
          <w:szCs w:val="22"/>
          <w:lang w:val="de-DE"/>
        </w:rPr>
        <w:noBreakHyphen/>
      </w:r>
      <w:r w:rsidRPr="009E2453">
        <w:rPr>
          <w:szCs w:val="22"/>
          <w:lang w:val="de-DE"/>
        </w:rPr>
        <w:t xml:space="preserve">Wildtyp </w:t>
      </w:r>
      <w:r w:rsidR="002F6F19" w:rsidRPr="009E2453">
        <w:rPr>
          <w:szCs w:val="22"/>
          <w:lang w:val="de-DE"/>
        </w:rPr>
        <w:t>oder NSCLC vom BRAF</w:t>
      </w:r>
      <w:r w:rsidR="00377C91" w:rsidRPr="009E2453">
        <w:rPr>
          <w:szCs w:val="22"/>
          <w:lang w:val="de-DE"/>
        </w:rPr>
        <w:noBreakHyphen/>
      </w:r>
      <w:r w:rsidR="002F6F19" w:rsidRPr="009E2453">
        <w:rPr>
          <w:szCs w:val="22"/>
          <w:lang w:val="de-DE"/>
        </w:rPr>
        <w:t xml:space="preserve">Wildtyp </w:t>
      </w:r>
      <w:r w:rsidRPr="009E2453">
        <w:rPr>
          <w:szCs w:val="22"/>
          <w:lang w:val="de-DE"/>
        </w:rPr>
        <w:t xml:space="preserve">nicht </w:t>
      </w:r>
      <w:r w:rsidR="00722F97" w:rsidRPr="009E2453">
        <w:rPr>
          <w:szCs w:val="22"/>
          <w:lang w:val="de-DE"/>
        </w:rPr>
        <w:t>erwiesen</w:t>
      </w:r>
      <w:r w:rsidR="00D37978" w:rsidRPr="009E2453">
        <w:rPr>
          <w:szCs w:val="22"/>
          <w:lang w:val="de-DE"/>
        </w:rPr>
        <w:t>.</w:t>
      </w:r>
      <w:r w:rsidRPr="009E2453">
        <w:rPr>
          <w:szCs w:val="22"/>
          <w:lang w:val="de-DE"/>
        </w:rPr>
        <w:t xml:space="preserve"> Dabrafenib </w:t>
      </w:r>
      <w:r w:rsidR="00722F97" w:rsidRPr="009E2453">
        <w:rPr>
          <w:szCs w:val="22"/>
          <w:lang w:val="de-DE"/>
        </w:rPr>
        <w:t xml:space="preserve">sollte daher </w:t>
      </w:r>
      <w:r w:rsidRPr="009E2453">
        <w:rPr>
          <w:szCs w:val="22"/>
          <w:lang w:val="de-DE"/>
        </w:rPr>
        <w:t xml:space="preserve">bei Patienten mit </w:t>
      </w:r>
      <w:r w:rsidR="00722F97" w:rsidRPr="009E2453">
        <w:rPr>
          <w:szCs w:val="22"/>
          <w:lang w:val="de-DE"/>
        </w:rPr>
        <w:t xml:space="preserve">einem </w:t>
      </w:r>
      <w:r w:rsidRPr="009E2453">
        <w:rPr>
          <w:szCs w:val="22"/>
          <w:lang w:val="de-DE"/>
        </w:rPr>
        <w:t xml:space="preserve">Melanom </w:t>
      </w:r>
      <w:r w:rsidR="002F6F19" w:rsidRPr="009E2453">
        <w:rPr>
          <w:szCs w:val="22"/>
          <w:lang w:val="de-DE"/>
        </w:rPr>
        <w:t>vom BRAF</w:t>
      </w:r>
      <w:r w:rsidR="00377C91" w:rsidRPr="009E2453">
        <w:rPr>
          <w:szCs w:val="22"/>
          <w:lang w:val="de-DE"/>
        </w:rPr>
        <w:noBreakHyphen/>
      </w:r>
      <w:r w:rsidR="002F6F19" w:rsidRPr="009E2453">
        <w:rPr>
          <w:szCs w:val="22"/>
          <w:lang w:val="de-DE"/>
        </w:rPr>
        <w:t xml:space="preserve">Wildtyp oder </w:t>
      </w:r>
      <w:r w:rsidR="00722F97" w:rsidRPr="009E2453">
        <w:rPr>
          <w:szCs w:val="22"/>
          <w:lang w:val="de-DE"/>
        </w:rPr>
        <w:t xml:space="preserve">einem </w:t>
      </w:r>
      <w:r w:rsidR="002F6F19" w:rsidRPr="009E2453">
        <w:rPr>
          <w:szCs w:val="22"/>
          <w:lang w:val="de-DE"/>
        </w:rPr>
        <w:t xml:space="preserve">NSCLC </w:t>
      </w:r>
      <w:r w:rsidRPr="009E2453">
        <w:rPr>
          <w:szCs w:val="22"/>
          <w:lang w:val="de-DE"/>
        </w:rPr>
        <w:t>vom BRAF</w:t>
      </w:r>
      <w:r w:rsidR="00377C91" w:rsidRPr="009E2453">
        <w:rPr>
          <w:szCs w:val="22"/>
          <w:lang w:val="de-DE"/>
        </w:rPr>
        <w:noBreakHyphen/>
      </w:r>
      <w:r w:rsidRPr="009E2453">
        <w:rPr>
          <w:szCs w:val="22"/>
          <w:lang w:val="de-DE"/>
        </w:rPr>
        <w:t xml:space="preserve">Wildtyp </w:t>
      </w:r>
      <w:r w:rsidR="00722F97" w:rsidRPr="009E2453">
        <w:rPr>
          <w:szCs w:val="22"/>
          <w:lang w:val="de-DE"/>
        </w:rPr>
        <w:t xml:space="preserve">nicht </w:t>
      </w:r>
      <w:r w:rsidRPr="009E2453">
        <w:rPr>
          <w:szCs w:val="22"/>
          <w:lang w:val="de-DE"/>
        </w:rPr>
        <w:t>angewendet werden (siehe Abschnitte 4.4 und 5.1).</w:t>
      </w:r>
    </w:p>
    <w:p w14:paraId="6531A016" w14:textId="77777777" w:rsidR="00A3559F" w:rsidRPr="009E2453" w:rsidRDefault="00A3559F" w:rsidP="00A44F1A">
      <w:pPr>
        <w:tabs>
          <w:tab w:val="clear" w:pos="567"/>
        </w:tabs>
        <w:spacing w:line="240" w:lineRule="auto"/>
        <w:rPr>
          <w:szCs w:val="22"/>
          <w:lang w:val="de-DE"/>
        </w:rPr>
      </w:pPr>
    </w:p>
    <w:p w14:paraId="3BD75E09" w14:textId="77777777" w:rsidR="00200047" w:rsidRPr="009E2453" w:rsidRDefault="00200047" w:rsidP="00A44F1A">
      <w:pPr>
        <w:keepNext/>
        <w:tabs>
          <w:tab w:val="clear" w:pos="567"/>
        </w:tabs>
        <w:spacing w:line="240" w:lineRule="auto"/>
        <w:rPr>
          <w:szCs w:val="22"/>
          <w:u w:val="single"/>
          <w:lang w:val="de-DE"/>
        </w:rPr>
      </w:pPr>
      <w:r w:rsidRPr="009E2453">
        <w:rPr>
          <w:u w:val="single"/>
          <w:lang w:val="de-DE"/>
        </w:rPr>
        <w:t>Dosierung</w:t>
      </w:r>
    </w:p>
    <w:p w14:paraId="503F4447" w14:textId="77777777" w:rsidR="00200047" w:rsidRPr="009E2453" w:rsidRDefault="00200047" w:rsidP="00A44F1A">
      <w:pPr>
        <w:keepNext/>
        <w:tabs>
          <w:tab w:val="clear" w:pos="567"/>
        </w:tabs>
        <w:autoSpaceDE w:val="0"/>
        <w:autoSpaceDN w:val="0"/>
        <w:adjustRightInd w:val="0"/>
        <w:spacing w:line="240" w:lineRule="auto"/>
        <w:rPr>
          <w:szCs w:val="22"/>
          <w:lang w:val="de-DE"/>
        </w:rPr>
      </w:pPr>
    </w:p>
    <w:p w14:paraId="262B3CCC" w14:textId="77777777" w:rsidR="00700FE8" w:rsidRPr="009E2453" w:rsidRDefault="000F77FC" w:rsidP="00A44F1A">
      <w:pPr>
        <w:tabs>
          <w:tab w:val="clear" w:pos="567"/>
        </w:tabs>
        <w:autoSpaceDE w:val="0"/>
        <w:autoSpaceDN w:val="0"/>
        <w:adjustRightInd w:val="0"/>
        <w:spacing w:line="240" w:lineRule="auto"/>
        <w:rPr>
          <w:szCs w:val="22"/>
          <w:lang w:val="de-DE"/>
        </w:rPr>
      </w:pPr>
      <w:r w:rsidRPr="009E2453">
        <w:rPr>
          <w:szCs w:val="22"/>
          <w:lang w:val="de-DE"/>
        </w:rPr>
        <w:t>Die empfohlene Dosis von Dabrafenib</w:t>
      </w:r>
      <w:r w:rsidR="00DD15F2" w:rsidRPr="009E2453">
        <w:rPr>
          <w:szCs w:val="22"/>
          <w:lang w:val="de-DE"/>
        </w:rPr>
        <w:t>, sowohl in der Monotherapie als auch in Kombination mit Trametinib,</w:t>
      </w:r>
      <w:r w:rsidRPr="009E2453">
        <w:rPr>
          <w:szCs w:val="22"/>
          <w:lang w:val="de-DE"/>
        </w:rPr>
        <w:t xml:space="preserve"> beträgt 150</w:t>
      </w:r>
      <w:r w:rsidR="006644B7" w:rsidRPr="009E2453">
        <w:rPr>
          <w:szCs w:val="22"/>
          <w:lang w:val="de-DE"/>
        </w:rPr>
        <w:t> </w:t>
      </w:r>
      <w:r w:rsidRPr="009E2453">
        <w:rPr>
          <w:szCs w:val="22"/>
          <w:lang w:val="de-DE"/>
        </w:rPr>
        <w:t xml:space="preserve">mg (zwei </w:t>
      </w:r>
      <w:r w:rsidR="009C2CF9" w:rsidRPr="009E2453">
        <w:rPr>
          <w:szCs w:val="22"/>
          <w:lang w:val="de-DE"/>
        </w:rPr>
        <w:t>75</w:t>
      </w:r>
      <w:r w:rsidR="003A4F93" w:rsidRPr="009E2453">
        <w:rPr>
          <w:szCs w:val="22"/>
          <w:lang w:val="de-DE"/>
        </w:rPr>
        <w:t>-</w:t>
      </w:r>
      <w:r w:rsidR="009C2CF9" w:rsidRPr="009E2453">
        <w:rPr>
          <w:szCs w:val="22"/>
          <w:lang w:val="de-DE"/>
        </w:rPr>
        <w:t>mg</w:t>
      </w:r>
      <w:r w:rsidR="00311B72" w:rsidRPr="009E2453">
        <w:rPr>
          <w:szCs w:val="22"/>
          <w:lang w:val="de-DE"/>
        </w:rPr>
        <w:noBreakHyphen/>
      </w:r>
      <w:r w:rsidRPr="009E2453">
        <w:rPr>
          <w:szCs w:val="22"/>
          <w:lang w:val="de-DE"/>
        </w:rPr>
        <w:t xml:space="preserve">Kapseln) zweimal täglich (entsprechend einer </w:t>
      </w:r>
      <w:r w:rsidR="00F53572" w:rsidRPr="009E2453">
        <w:rPr>
          <w:szCs w:val="22"/>
          <w:lang w:val="de-DE"/>
        </w:rPr>
        <w:t xml:space="preserve">Tagesgesamtdosis </w:t>
      </w:r>
      <w:r w:rsidRPr="009E2453">
        <w:rPr>
          <w:szCs w:val="22"/>
          <w:lang w:val="de-DE"/>
        </w:rPr>
        <w:t xml:space="preserve">von 300 mg). </w:t>
      </w:r>
      <w:r w:rsidR="00DD15F2" w:rsidRPr="009E2453">
        <w:rPr>
          <w:szCs w:val="22"/>
          <w:lang w:val="de-DE"/>
        </w:rPr>
        <w:t>Die empfohlene Trametinib</w:t>
      </w:r>
      <w:r w:rsidR="000D0AF9" w:rsidRPr="009E2453">
        <w:rPr>
          <w:szCs w:val="22"/>
          <w:lang w:val="de-DE"/>
        </w:rPr>
        <w:noBreakHyphen/>
      </w:r>
      <w:r w:rsidR="00DD15F2" w:rsidRPr="009E2453">
        <w:rPr>
          <w:szCs w:val="22"/>
          <w:lang w:val="de-DE"/>
        </w:rPr>
        <w:t>Dosis in Kombination mit Dabrafenib beträgt 2 mg einmal täglich</w:t>
      </w:r>
      <w:r w:rsidR="00ED5500" w:rsidRPr="009E2453">
        <w:rPr>
          <w:szCs w:val="22"/>
          <w:lang w:val="de-DE"/>
        </w:rPr>
        <w:t>.</w:t>
      </w:r>
    </w:p>
    <w:p w14:paraId="63C83241" w14:textId="77777777" w:rsidR="00DD15F2" w:rsidRPr="009E2453" w:rsidRDefault="00DD15F2" w:rsidP="00A44F1A">
      <w:pPr>
        <w:tabs>
          <w:tab w:val="clear" w:pos="567"/>
        </w:tabs>
        <w:spacing w:line="240" w:lineRule="auto"/>
        <w:rPr>
          <w:lang w:val="de-DE"/>
        </w:rPr>
      </w:pPr>
    </w:p>
    <w:p w14:paraId="123CC0C8" w14:textId="77777777" w:rsidR="00356600" w:rsidRPr="009E2453" w:rsidRDefault="00356600" w:rsidP="00A44F1A">
      <w:pPr>
        <w:keepNext/>
        <w:tabs>
          <w:tab w:val="clear" w:pos="567"/>
        </w:tabs>
        <w:autoSpaceDE w:val="0"/>
        <w:autoSpaceDN w:val="0"/>
        <w:adjustRightInd w:val="0"/>
        <w:spacing w:line="240" w:lineRule="auto"/>
        <w:rPr>
          <w:i/>
          <w:szCs w:val="22"/>
          <w:u w:val="single"/>
          <w:lang w:val="de-DE"/>
        </w:rPr>
      </w:pPr>
      <w:r w:rsidRPr="009E2453">
        <w:rPr>
          <w:i/>
          <w:szCs w:val="22"/>
          <w:u w:val="single"/>
          <w:lang w:val="de-DE"/>
        </w:rPr>
        <w:t>Dauer der Behandlung</w:t>
      </w:r>
    </w:p>
    <w:p w14:paraId="3FBC71FA" w14:textId="77777777" w:rsidR="00356600" w:rsidRPr="009E2453" w:rsidRDefault="00356600" w:rsidP="00A44F1A">
      <w:pPr>
        <w:tabs>
          <w:tab w:val="clear" w:pos="567"/>
        </w:tabs>
        <w:autoSpaceDE w:val="0"/>
        <w:autoSpaceDN w:val="0"/>
        <w:adjustRightInd w:val="0"/>
        <w:spacing w:line="240" w:lineRule="auto"/>
        <w:rPr>
          <w:szCs w:val="22"/>
          <w:lang w:val="de-DE"/>
        </w:rPr>
      </w:pPr>
      <w:r w:rsidRPr="009E2453">
        <w:rPr>
          <w:szCs w:val="22"/>
          <w:lang w:val="de-DE"/>
        </w:rPr>
        <w:t>Die Behandlung sollte so</w:t>
      </w:r>
      <w:r w:rsidR="009D0420" w:rsidRPr="009E2453">
        <w:rPr>
          <w:szCs w:val="22"/>
          <w:lang w:val="de-DE"/>
        </w:rPr>
        <w:t xml:space="preserve"> </w:t>
      </w:r>
      <w:r w:rsidRPr="009E2453">
        <w:rPr>
          <w:szCs w:val="22"/>
          <w:lang w:val="de-DE"/>
        </w:rPr>
        <w:t>lange weitergeführt werden, bis der Patient keinen Nutzen mehr davon hat oder inakzeptable Toxizitäten auftreten (siehe</w:t>
      </w:r>
      <w:r w:rsidR="00EC6205" w:rsidRPr="009E2453">
        <w:rPr>
          <w:szCs w:val="22"/>
          <w:lang w:val="de-DE"/>
        </w:rPr>
        <w:t> </w:t>
      </w:r>
      <w:r w:rsidRPr="009E2453">
        <w:rPr>
          <w:szCs w:val="22"/>
          <w:lang w:val="de-DE"/>
        </w:rPr>
        <w:t>Tabelle</w:t>
      </w:r>
      <w:r w:rsidR="00EC6205" w:rsidRPr="009E2453">
        <w:rPr>
          <w:szCs w:val="22"/>
          <w:lang w:val="de-DE"/>
        </w:rPr>
        <w:t> </w:t>
      </w:r>
      <w:r w:rsidRPr="009E2453">
        <w:rPr>
          <w:szCs w:val="22"/>
          <w:lang w:val="de-DE"/>
        </w:rPr>
        <w:t>2).</w:t>
      </w:r>
      <w:r w:rsidR="00272B00" w:rsidRPr="009E2453">
        <w:rPr>
          <w:szCs w:val="22"/>
          <w:lang w:val="de-DE"/>
        </w:rPr>
        <w:t xml:space="preserve"> In der adjuvanten Melanom</w:t>
      </w:r>
      <w:r w:rsidR="00272B00" w:rsidRPr="009E2453">
        <w:rPr>
          <w:szCs w:val="22"/>
          <w:lang w:val="de-DE"/>
        </w:rPr>
        <w:noBreakHyphen/>
        <w:t xml:space="preserve">Therapie sollten die Patienten über einen Zeitraum von 12 Monaten behandelt werden, außer bei </w:t>
      </w:r>
      <w:r w:rsidR="00967AFB" w:rsidRPr="009E2453">
        <w:rPr>
          <w:szCs w:val="22"/>
          <w:lang w:val="de-DE"/>
        </w:rPr>
        <w:t>Auftreten eines</w:t>
      </w:r>
      <w:r w:rsidR="00272B00" w:rsidRPr="009E2453">
        <w:rPr>
          <w:szCs w:val="22"/>
          <w:lang w:val="de-DE"/>
        </w:rPr>
        <w:t xml:space="preserve"> Rezidiv</w:t>
      </w:r>
      <w:r w:rsidR="00967AFB" w:rsidRPr="009E2453">
        <w:rPr>
          <w:szCs w:val="22"/>
          <w:lang w:val="de-DE"/>
        </w:rPr>
        <w:t>s</w:t>
      </w:r>
      <w:r w:rsidR="00272B00" w:rsidRPr="009E2453">
        <w:rPr>
          <w:szCs w:val="22"/>
          <w:lang w:val="de-DE"/>
        </w:rPr>
        <w:t xml:space="preserve"> oder inakzeptabler Toxizität.</w:t>
      </w:r>
    </w:p>
    <w:p w14:paraId="3B6D5BF0" w14:textId="77777777" w:rsidR="00356600" w:rsidRPr="009E2453" w:rsidRDefault="00356600" w:rsidP="00A44F1A">
      <w:pPr>
        <w:tabs>
          <w:tab w:val="clear" w:pos="567"/>
        </w:tabs>
        <w:autoSpaceDE w:val="0"/>
        <w:autoSpaceDN w:val="0"/>
        <w:adjustRightInd w:val="0"/>
        <w:spacing w:line="240" w:lineRule="auto"/>
        <w:rPr>
          <w:szCs w:val="22"/>
          <w:lang w:val="de-DE"/>
        </w:rPr>
      </w:pPr>
    </w:p>
    <w:p w14:paraId="6D6CD10A" w14:textId="77777777" w:rsidR="00356600" w:rsidRPr="009E2453" w:rsidRDefault="00356600" w:rsidP="00A44F1A">
      <w:pPr>
        <w:keepNext/>
        <w:tabs>
          <w:tab w:val="clear" w:pos="567"/>
        </w:tabs>
        <w:autoSpaceDE w:val="0"/>
        <w:autoSpaceDN w:val="0"/>
        <w:adjustRightInd w:val="0"/>
        <w:spacing w:line="240" w:lineRule="auto"/>
        <w:rPr>
          <w:i/>
          <w:szCs w:val="22"/>
          <w:u w:val="single"/>
          <w:lang w:val="de-DE"/>
        </w:rPr>
      </w:pPr>
      <w:r w:rsidRPr="009E2453">
        <w:rPr>
          <w:i/>
          <w:szCs w:val="22"/>
          <w:u w:val="single"/>
          <w:lang w:val="de-DE"/>
        </w:rPr>
        <w:t>Vergessene Dosen</w:t>
      </w:r>
    </w:p>
    <w:p w14:paraId="029C5816" w14:textId="77777777" w:rsidR="00A16413" w:rsidRPr="009E2453" w:rsidRDefault="006D486E" w:rsidP="00A44F1A">
      <w:pPr>
        <w:tabs>
          <w:tab w:val="clear" w:pos="567"/>
        </w:tabs>
        <w:autoSpaceDE w:val="0"/>
        <w:autoSpaceDN w:val="0"/>
        <w:adjustRightInd w:val="0"/>
        <w:spacing w:line="240" w:lineRule="auto"/>
        <w:rPr>
          <w:szCs w:val="22"/>
          <w:lang w:val="de-DE"/>
        </w:rPr>
      </w:pPr>
      <w:r w:rsidRPr="009E2453">
        <w:rPr>
          <w:szCs w:val="22"/>
          <w:lang w:val="de-DE"/>
        </w:rPr>
        <w:t>Falls eine</w:t>
      </w:r>
      <w:r w:rsidR="00356600" w:rsidRPr="009E2453">
        <w:rPr>
          <w:szCs w:val="22"/>
          <w:lang w:val="de-DE"/>
        </w:rPr>
        <w:t xml:space="preserve"> </w:t>
      </w:r>
      <w:r w:rsidR="003A431B" w:rsidRPr="009E2453">
        <w:rPr>
          <w:szCs w:val="22"/>
          <w:lang w:val="de-DE"/>
        </w:rPr>
        <w:t>Dabrafenib</w:t>
      </w:r>
      <w:r w:rsidR="000D0AF9" w:rsidRPr="009E2453">
        <w:rPr>
          <w:szCs w:val="22"/>
          <w:lang w:val="de-DE"/>
        </w:rPr>
        <w:noBreakHyphen/>
      </w:r>
      <w:r w:rsidR="00356600" w:rsidRPr="009E2453">
        <w:rPr>
          <w:szCs w:val="22"/>
          <w:lang w:val="de-DE"/>
        </w:rPr>
        <w:t xml:space="preserve">Dosis </w:t>
      </w:r>
      <w:r w:rsidRPr="009E2453">
        <w:rPr>
          <w:szCs w:val="22"/>
          <w:lang w:val="de-DE"/>
        </w:rPr>
        <w:t xml:space="preserve">vergessen wurde, sollte diese Dosis nicht mehr eingenommen werden, wenn die Zeit bis zur nächsten </w:t>
      </w:r>
      <w:r w:rsidR="00E71265" w:rsidRPr="009E2453">
        <w:rPr>
          <w:szCs w:val="22"/>
          <w:lang w:val="de-DE"/>
        </w:rPr>
        <w:t xml:space="preserve">planmäßigen </w:t>
      </w:r>
      <w:r w:rsidRPr="009E2453">
        <w:rPr>
          <w:szCs w:val="22"/>
          <w:lang w:val="de-DE"/>
        </w:rPr>
        <w:t>Einnahme weniger als 6</w:t>
      </w:r>
      <w:r w:rsidR="003D26D8" w:rsidRPr="009E2453">
        <w:rPr>
          <w:szCs w:val="22"/>
          <w:lang w:val="de-DE"/>
        </w:rPr>
        <w:t> </w:t>
      </w:r>
      <w:r w:rsidRPr="009E2453">
        <w:rPr>
          <w:szCs w:val="22"/>
          <w:lang w:val="de-DE"/>
        </w:rPr>
        <w:t>Stunden beträgt.</w:t>
      </w:r>
    </w:p>
    <w:p w14:paraId="42EBE363" w14:textId="77777777" w:rsidR="00A16413" w:rsidRPr="009E2453" w:rsidRDefault="00A16413" w:rsidP="00A44F1A">
      <w:pPr>
        <w:tabs>
          <w:tab w:val="clear" w:pos="567"/>
        </w:tabs>
        <w:autoSpaceDE w:val="0"/>
        <w:autoSpaceDN w:val="0"/>
        <w:adjustRightInd w:val="0"/>
        <w:spacing w:line="240" w:lineRule="auto"/>
        <w:rPr>
          <w:szCs w:val="22"/>
          <w:lang w:val="de-DE"/>
        </w:rPr>
      </w:pPr>
    </w:p>
    <w:p w14:paraId="6E7F2AED" w14:textId="77777777" w:rsidR="006D486E" w:rsidRPr="009E2453" w:rsidRDefault="00A16413" w:rsidP="00A44F1A">
      <w:pPr>
        <w:tabs>
          <w:tab w:val="clear" w:pos="567"/>
        </w:tabs>
        <w:autoSpaceDE w:val="0"/>
        <w:autoSpaceDN w:val="0"/>
        <w:adjustRightInd w:val="0"/>
        <w:spacing w:line="240" w:lineRule="auto"/>
        <w:rPr>
          <w:szCs w:val="22"/>
          <w:lang w:val="de-DE"/>
        </w:rPr>
      </w:pPr>
      <w:r w:rsidRPr="009E2453">
        <w:rPr>
          <w:szCs w:val="22"/>
          <w:lang w:val="de-DE"/>
        </w:rPr>
        <w:t>Falls eine Trametinib</w:t>
      </w:r>
      <w:r w:rsidR="000D0AF9" w:rsidRPr="009E2453">
        <w:rPr>
          <w:szCs w:val="22"/>
          <w:lang w:val="de-DE"/>
        </w:rPr>
        <w:noBreakHyphen/>
      </w:r>
      <w:r w:rsidRPr="009E2453">
        <w:rPr>
          <w:szCs w:val="22"/>
          <w:lang w:val="de-DE"/>
        </w:rPr>
        <w:t>Dosis vergessen wurde, sollte bei Gabe von Dabrafenib in Kombination mit Trametinib die Trametinib</w:t>
      </w:r>
      <w:r w:rsidR="000D0AF9" w:rsidRPr="009E2453">
        <w:rPr>
          <w:szCs w:val="22"/>
          <w:lang w:val="de-DE"/>
        </w:rPr>
        <w:noBreakHyphen/>
      </w:r>
      <w:r w:rsidRPr="009E2453">
        <w:rPr>
          <w:szCs w:val="22"/>
          <w:lang w:val="de-DE"/>
        </w:rPr>
        <w:t>Dosis nur dann eingenommen werden, wenn die Zeit bis zur nächsten planmäßigen Einnahme mehr als 12 Stunden beträgt.</w:t>
      </w:r>
    </w:p>
    <w:p w14:paraId="1F9EAE66" w14:textId="77777777" w:rsidR="00A16413" w:rsidRPr="009E2453" w:rsidRDefault="00A16413" w:rsidP="00A44F1A">
      <w:pPr>
        <w:tabs>
          <w:tab w:val="clear" w:pos="567"/>
        </w:tabs>
        <w:autoSpaceDE w:val="0"/>
        <w:autoSpaceDN w:val="0"/>
        <w:adjustRightInd w:val="0"/>
        <w:spacing w:line="240" w:lineRule="auto"/>
        <w:rPr>
          <w:szCs w:val="22"/>
          <w:lang w:val="de-DE"/>
        </w:rPr>
      </w:pPr>
    </w:p>
    <w:p w14:paraId="259552E7" w14:textId="77777777" w:rsidR="00356600" w:rsidRPr="009E2453" w:rsidRDefault="00356600" w:rsidP="00A44F1A">
      <w:pPr>
        <w:keepNext/>
        <w:tabs>
          <w:tab w:val="clear" w:pos="567"/>
        </w:tabs>
        <w:autoSpaceDE w:val="0"/>
        <w:autoSpaceDN w:val="0"/>
        <w:adjustRightInd w:val="0"/>
        <w:spacing w:line="240" w:lineRule="auto"/>
        <w:rPr>
          <w:i/>
          <w:szCs w:val="22"/>
          <w:u w:val="single"/>
          <w:lang w:val="de-DE"/>
        </w:rPr>
      </w:pPr>
      <w:r w:rsidRPr="009E2453">
        <w:rPr>
          <w:i/>
          <w:szCs w:val="22"/>
          <w:u w:val="single"/>
          <w:lang w:val="de-DE"/>
        </w:rPr>
        <w:t>Dosisanpassungen</w:t>
      </w:r>
    </w:p>
    <w:p w14:paraId="6C9A2535" w14:textId="77777777" w:rsidR="003370B1" w:rsidRPr="009E2453" w:rsidRDefault="003370B1" w:rsidP="00A44F1A">
      <w:pPr>
        <w:tabs>
          <w:tab w:val="clear" w:pos="567"/>
        </w:tabs>
        <w:autoSpaceDE w:val="0"/>
        <w:autoSpaceDN w:val="0"/>
        <w:adjustRightInd w:val="0"/>
        <w:spacing w:line="240" w:lineRule="auto"/>
        <w:rPr>
          <w:szCs w:val="22"/>
          <w:lang w:val="de-DE"/>
        </w:rPr>
      </w:pPr>
      <w:r w:rsidRPr="009E2453">
        <w:rPr>
          <w:szCs w:val="22"/>
          <w:lang w:val="de-DE"/>
        </w:rPr>
        <w:t>Für Dabrafenib</w:t>
      </w:r>
      <w:r w:rsidR="000D0AF9" w:rsidRPr="009E2453">
        <w:rPr>
          <w:szCs w:val="22"/>
          <w:lang w:val="de-DE"/>
        </w:rPr>
        <w:noBreakHyphen/>
      </w:r>
      <w:r w:rsidR="00753E66" w:rsidRPr="009E2453">
        <w:rPr>
          <w:szCs w:val="22"/>
          <w:lang w:val="de-DE"/>
        </w:rPr>
        <w:t>K</w:t>
      </w:r>
      <w:r w:rsidRPr="009E2453">
        <w:rPr>
          <w:szCs w:val="22"/>
          <w:lang w:val="de-DE"/>
        </w:rPr>
        <w:t>apseln sind 2</w:t>
      </w:r>
      <w:r w:rsidR="000D0AF9" w:rsidRPr="009E2453">
        <w:rPr>
          <w:szCs w:val="22"/>
          <w:lang w:val="de-DE"/>
        </w:rPr>
        <w:t> </w:t>
      </w:r>
      <w:r w:rsidRPr="009E2453">
        <w:rPr>
          <w:szCs w:val="22"/>
          <w:lang w:val="de-DE"/>
        </w:rPr>
        <w:t xml:space="preserve">Stärken, 50 mg und 75 mg, verfügbar, um Dosisanpassungen </w:t>
      </w:r>
      <w:r w:rsidR="00292604" w:rsidRPr="009E2453">
        <w:rPr>
          <w:szCs w:val="22"/>
          <w:lang w:val="de-DE"/>
        </w:rPr>
        <w:t>zu ermöglichen</w:t>
      </w:r>
      <w:r w:rsidRPr="009E2453">
        <w:rPr>
          <w:szCs w:val="22"/>
          <w:lang w:val="de-DE"/>
        </w:rPr>
        <w:t>.</w:t>
      </w:r>
    </w:p>
    <w:p w14:paraId="7092526B" w14:textId="77777777" w:rsidR="003370B1" w:rsidRPr="009E2453" w:rsidRDefault="003370B1" w:rsidP="00A44F1A">
      <w:pPr>
        <w:tabs>
          <w:tab w:val="clear" w:pos="567"/>
        </w:tabs>
        <w:autoSpaceDE w:val="0"/>
        <w:autoSpaceDN w:val="0"/>
        <w:adjustRightInd w:val="0"/>
        <w:spacing w:line="240" w:lineRule="auto"/>
        <w:rPr>
          <w:szCs w:val="22"/>
          <w:lang w:val="de-DE"/>
        </w:rPr>
      </w:pPr>
    </w:p>
    <w:p w14:paraId="3870CFED" w14:textId="77777777" w:rsidR="00DF34B4" w:rsidRPr="009E2453" w:rsidRDefault="00292604" w:rsidP="00A44F1A">
      <w:pPr>
        <w:tabs>
          <w:tab w:val="clear" w:pos="567"/>
        </w:tabs>
        <w:autoSpaceDE w:val="0"/>
        <w:autoSpaceDN w:val="0"/>
        <w:adjustRightInd w:val="0"/>
        <w:spacing w:line="240" w:lineRule="auto"/>
        <w:rPr>
          <w:szCs w:val="22"/>
          <w:lang w:val="de-DE"/>
        </w:rPr>
      </w:pPr>
      <w:r w:rsidRPr="009E2453">
        <w:rPr>
          <w:szCs w:val="22"/>
          <w:lang w:val="de-DE"/>
        </w:rPr>
        <w:t>Bei</w:t>
      </w:r>
      <w:r w:rsidR="00900DF0" w:rsidRPr="009E2453">
        <w:rPr>
          <w:szCs w:val="22"/>
          <w:lang w:val="de-DE"/>
        </w:rPr>
        <w:t>m</w:t>
      </w:r>
      <w:r w:rsidR="00DF34B4" w:rsidRPr="009E2453">
        <w:rPr>
          <w:szCs w:val="22"/>
          <w:lang w:val="de-DE"/>
        </w:rPr>
        <w:t xml:space="preserve"> Auftreten</w:t>
      </w:r>
      <w:r w:rsidR="00356600" w:rsidRPr="009E2453">
        <w:rPr>
          <w:szCs w:val="22"/>
          <w:lang w:val="de-DE"/>
        </w:rPr>
        <w:t xml:space="preserve"> von Nebenwirkungen k</w:t>
      </w:r>
      <w:r w:rsidR="006A3D92" w:rsidRPr="009E2453">
        <w:rPr>
          <w:szCs w:val="22"/>
          <w:lang w:val="de-DE"/>
        </w:rPr>
        <w:t>ö</w:t>
      </w:r>
      <w:r w:rsidR="00356600" w:rsidRPr="009E2453">
        <w:rPr>
          <w:szCs w:val="22"/>
          <w:lang w:val="de-DE"/>
        </w:rPr>
        <w:t>nn</w:t>
      </w:r>
      <w:r w:rsidR="006A3D92" w:rsidRPr="009E2453">
        <w:rPr>
          <w:szCs w:val="22"/>
          <w:lang w:val="de-DE"/>
        </w:rPr>
        <w:t>en</w:t>
      </w:r>
      <w:r w:rsidR="00356600" w:rsidRPr="009E2453">
        <w:rPr>
          <w:szCs w:val="22"/>
          <w:lang w:val="de-DE"/>
        </w:rPr>
        <w:t xml:space="preserve"> </w:t>
      </w:r>
      <w:r w:rsidR="00DF34B4" w:rsidRPr="009E2453">
        <w:rPr>
          <w:szCs w:val="22"/>
          <w:lang w:val="de-DE"/>
        </w:rPr>
        <w:t xml:space="preserve">eine vorübergehende Unterbrechung, </w:t>
      </w:r>
      <w:r w:rsidR="00356600" w:rsidRPr="009E2453">
        <w:rPr>
          <w:szCs w:val="22"/>
          <w:lang w:val="de-DE"/>
        </w:rPr>
        <w:t>eine Dosisreduktion</w:t>
      </w:r>
      <w:r w:rsidR="00DF34B4" w:rsidRPr="009E2453">
        <w:rPr>
          <w:szCs w:val="22"/>
          <w:lang w:val="de-DE"/>
        </w:rPr>
        <w:t xml:space="preserve"> oder</w:t>
      </w:r>
      <w:r w:rsidR="00356600" w:rsidRPr="009E2453">
        <w:rPr>
          <w:szCs w:val="22"/>
          <w:lang w:val="de-DE"/>
        </w:rPr>
        <w:t xml:space="preserve"> ein Behandlungsabbruch erforderlich </w:t>
      </w:r>
      <w:r w:rsidRPr="009E2453">
        <w:rPr>
          <w:szCs w:val="22"/>
          <w:lang w:val="de-DE"/>
        </w:rPr>
        <w:t xml:space="preserve">sein </w:t>
      </w:r>
      <w:r w:rsidR="00356600" w:rsidRPr="009E2453">
        <w:rPr>
          <w:szCs w:val="22"/>
          <w:lang w:val="de-DE"/>
        </w:rPr>
        <w:t>(siehe Tabellen</w:t>
      </w:r>
      <w:r w:rsidR="003370B1" w:rsidRPr="009E2453">
        <w:rPr>
          <w:szCs w:val="22"/>
          <w:lang w:val="de-DE"/>
        </w:rPr>
        <w:t> </w:t>
      </w:r>
      <w:r w:rsidR="00356600" w:rsidRPr="009E2453">
        <w:rPr>
          <w:szCs w:val="22"/>
          <w:lang w:val="de-DE"/>
        </w:rPr>
        <w:t>1 und</w:t>
      </w:r>
      <w:r w:rsidR="003370B1" w:rsidRPr="009E2453">
        <w:rPr>
          <w:szCs w:val="22"/>
          <w:lang w:val="de-DE"/>
        </w:rPr>
        <w:t> </w:t>
      </w:r>
      <w:r w:rsidR="00356600" w:rsidRPr="009E2453">
        <w:rPr>
          <w:szCs w:val="22"/>
          <w:lang w:val="de-DE"/>
        </w:rPr>
        <w:t>2).</w:t>
      </w:r>
    </w:p>
    <w:p w14:paraId="5AE59714" w14:textId="77777777" w:rsidR="00DF34B4" w:rsidRPr="009E2453" w:rsidRDefault="00DF34B4" w:rsidP="00A44F1A">
      <w:pPr>
        <w:tabs>
          <w:tab w:val="clear" w:pos="567"/>
        </w:tabs>
        <w:autoSpaceDE w:val="0"/>
        <w:autoSpaceDN w:val="0"/>
        <w:adjustRightInd w:val="0"/>
        <w:spacing w:line="240" w:lineRule="auto"/>
        <w:rPr>
          <w:szCs w:val="22"/>
          <w:lang w:val="de-DE"/>
        </w:rPr>
      </w:pPr>
    </w:p>
    <w:p w14:paraId="34E1CE41" w14:textId="77777777" w:rsidR="00DF34B4" w:rsidRPr="009E2453" w:rsidRDefault="00DF34B4" w:rsidP="00A44F1A">
      <w:pPr>
        <w:tabs>
          <w:tab w:val="clear" w:pos="567"/>
        </w:tabs>
        <w:autoSpaceDE w:val="0"/>
        <w:autoSpaceDN w:val="0"/>
        <w:adjustRightInd w:val="0"/>
        <w:spacing w:line="240" w:lineRule="auto"/>
        <w:rPr>
          <w:szCs w:val="22"/>
          <w:lang w:val="de-DE"/>
        </w:rPr>
      </w:pPr>
      <w:r w:rsidRPr="009E2453">
        <w:rPr>
          <w:szCs w:val="22"/>
          <w:lang w:val="de-DE"/>
        </w:rPr>
        <w:t xml:space="preserve">Bei den Nebenwirkungen </w:t>
      </w:r>
      <w:r w:rsidR="00292604" w:rsidRPr="009E2453">
        <w:rPr>
          <w:szCs w:val="22"/>
          <w:lang w:val="de-DE"/>
        </w:rPr>
        <w:t>„</w:t>
      </w:r>
      <w:r w:rsidRPr="009E2453">
        <w:rPr>
          <w:szCs w:val="22"/>
          <w:lang w:val="de-DE"/>
        </w:rPr>
        <w:t>kutanes Plattenepithelkarzinom (cuSCC)</w:t>
      </w:r>
      <w:r w:rsidR="00292604" w:rsidRPr="009E2453">
        <w:rPr>
          <w:szCs w:val="22"/>
          <w:lang w:val="de-DE"/>
        </w:rPr>
        <w:t>“</w:t>
      </w:r>
      <w:r w:rsidRPr="009E2453">
        <w:rPr>
          <w:szCs w:val="22"/>
          <w:lang w:val="de-DE"/>
        </w:rPr>
        <w:t xml:space="preserve"> oder </w:t>
      </w:r>
      <w:r w:rsidR="00292604" w:rsidRPr="009E2453">
        <w:rPr>
          <w:szCs w:val="22"/>
          <w:lang w:val="de-DE"/>
        </w:rPr>
        <w:t>„</w:t>
      </w:r>
      <w:r w:rsidRPr="009E2453">
        <w:rPr>
          <w:szCs w:val="22"/>
          <w:lang w:val="de-DE"/>
        </w:rPr>
        <w:t>Auftreten neuer primärer Melanome</w:t>
      </w:r>
      <w:r w:rsidR="00292604" w:rsidRPr="009E2453">
        <w:rPr>
          <w:szCs w:val="22"/>
          <w:lang w:val="de-DE"/>
        </w:rPr>
        <w:t>“</w:t>
      </w:r>
      <w:r w:rsidRPr="009E2453">
        <w:rPr>
          <w:szCs w:val="22"/>
          <w:lang w:val="de-DE"/>
        </w:rPr>
        <w:t xml:space="preserve"> werden keine Dosisreduktionen oder Unterbrechungen empfohlen (siehe Abschnitt 4.4).</w:t>
      </w:r>
    </w:p>
    <w:p w14:paraId="68952EE4" w14:textId="77777777" w:rsidR="00F855B5" w:rsidRPr="009E2453" w:rsidRDefault="00F855B5" w:rsidP="00A44F1A">
      <w:pPr>
        <w:tabs>
          <w:tab w:val="clear" w:pos="567"/>
        </w:tabs>
        <w:autoSpaceDE w:val="0"/>
        <w:autoSpaceDN w:val="0"/>
        <w:adjustRightInd w:val="0"/>
        <w:spacing w:line="240" w:lineRule="auto"/>
        <w:rPr>
          <w:szCs w:val="22"/>
          <w:lang w:val="de-DE"/>
        </w:rPr>
      </w:pPr>
    </w:p>
    <w:p w14:paraId="3E34D185" w14:textId="77777777" w:rsidR="009B2F29" w:rsidRPr="009E2453" w:rsidRDefault="00F855B5" w:rsidP="00A44F1A">
      <w:pPr>
        <w:tabs>
          <w:tab w:val="clear" w:pos="567"/>
        </w:tabs>
        <w:autoSpaceDE w:val="0"/>
        <w:autoSpaceDN w:val="0"/>
        <w:adjustRightInd w:val="0"/>
        <w:spacing w:line="240" w:lineRule="auto"/>
        <w:rPr>
          <w:szCs w:val="22"/>
          <w:lang w:val="de-DE"/>
        </w:rPr>
      </w:pPr>
      <w:r w:rsidRPr="009E2453">
        <w:rPr>
          <w:szCs w:val="22"/>
          <w:lang w:val="de-DE"/>
        </w:rPr>
        <w:t>Bei Uveitis sind keine Dosisanpassungen erforderlich, solange die Augenentzündung mit wirksamen Lokaltherapien unter Kontrolle gehalten werden kann. Wenn die Uveitis nicht auf die Lokaltherapie anspricht, soll die Dabrafenib</w:t>
      </w:r>
      <w:r w:rsidR="000D0AF9" w:rsidRPr="009E2453">
        <w:rPr>
          <w:szCs w:val="22"/>
          <w:lang w:val="de-DE"/>
        </w:rPr>
        <w:noBreakHyphen/>
      </w:r>
      <w:r w:rsidRPr="009E2453">
        <w:rPr>
          <w:szCs w:val="22"/>
          <w:lang w:val="de-DE"/>
        </w:rPr>
        <w:t>Behandlung bis zum Abklingen der Augenentzündung ausgesetzt und danach in um eine Stufe reduzierter Dosis erneut aufgenommen werden (siehe Abschnitt 4.4).</w:t>
      </w:r>
    </w:p>
    <w:p w14:paraId="0B56BC5A" w14:textId="77777777" w:rsidR="00F855B5" w:rsidRPr="009E2453" w:rsidRDefault="00F855B5" w:rsidP="00A44F1A">
      <w:pPr>
        <w:tabs>
          <w:tab w:val="clear" w:pos="567"/>
        </w:tabs>
        <w:autoSpaceDE w:val="0"/>
        <w:autoSpaceDN w:val="0"/>
        <w:adjustRightInd w:val="0"/>
        <w:spacing w:line="240" w:lineRule="auto"/>
        <w:rPr>
          <w:szCs w:val="22"/>
          <w:lang w:val="de-DE"/>
        </w:rPr>
      </w:pPr>
    </w:p>
    <w:p w14:paraId="198484CA" w14:textId="77777777" w:rsidR="00DF34B4" w:rsidRPr="009E2453" w:rsidRDefault="00DF34B4" w:rsidP="00A44F1A">
      <w:pPr>
        <w:tabs>
          <w:tab w:val="clear" w:pos="567"/>
        </w:tabs>
        <w:autoSpaceDE w:val="0"/>
        <w:autoSpaceDN w:val="0"/>
        <w:adjustRightInd w:val="0"/>
        <w:spacing w:line="240" w:lineRule="auto"/>
        <w:rPr>
          <w:szCs w:val="22"/>
          <w:lang w:val="de-DE"/>
        </w:rPr>
      </w:pPr>
      <w:r w:rsidRPr="009E2453">
        <w:rPr>
          <w:szCs w:val="22"/>
          <w:lang w:val="de-DE"/>
        </w:rPr>
        <w:t>Empfohlene Dosisreduktionen bzw. Empfehlungen für Dosisanpassungen sind in den Tabellen 1 bzw. 2 enthalten.</w:t>
      </w:r>
    </w:p>
    <w:p w14:paraId="0BE706CA" w14:textId="77777777" w:rsidR="00DF34B4" w:rsidRPr="009E2453" w:rsidRDefault="00DF34B4" w:rsidP="00A44F1A">
      <w:pPr>
        <w:tabs>
          <w:tab w:val="clear" w:pos="567"/>
        </w:tabs>
        <w:autoSpaceDE w:val="0"/>
        <w:autoSpaceDN w:val="0"/>
        <w:adjustRightInd w:val="0"/>
        <w:spacing w:line="240" w:lineRule="auto"/>
        <w:rPr>
          <w:szCs w:val="22"/>
          <w:lang w:val="de-DE"/>
        </w:rPr>
      </w:pPr>
    </w:p>
    <w:p w14:paraId="38FC18D9" w14:textId="77777777" w:rsidR="00DF34B4" w:rsidRPr="006B1604" w:rsidRDefault="00DF34B4" w:rsidP="00A44F1A">
      <w:pPr>
        <w:keepNext/>
        <w:keepLines/>
        <w:tabs>
          <w:tab w:val="clear" w:pos="567"/>
        </w:tabs>
        <w:spacing w:line="240" w:lineRule="auto"/>
        <w:rPr>
          <w:b/>
          <w:bCs/>
          <w:lang w:val="de-DE"/>
        </w:rPr>
      </w:pPr>
      <w:r w:rsidRPr="006B1604">
        <w:rPr>
          <w:b/>
          <w:bCs/>
          <w:lang w:val="de-DE"/>
        </w:rPr>
        <w:lastRenderedPageBreak/>
        <w:t>Tabelle 1</w:t>
      </w:r>
      <w:r w:rsidR="003D26D8" w:rsidRPr="006B1604">
        <w:rPr>
          <w:b/>
          <w:bCs/>
          <w:lang w:val="de-DE"/>
        </w:rPr>
        <w:tab/>
      </w:r>
      <w:r w:rsidRPr="006B1604">
        <w:rPr>
          <w:b/>
          <w:bCs/>
          <w:lang w:val="de-DE"/>
        </w:rPr>
        <w:t>Empfohlene Dosisreduktionen</w:t>
      </w:r>
    </w:p>
    <w:p w14:paraId="3A520FC7" w14:textId="77777777" w:rsidR="003E7989" w:rsidRPr="009E2453" w:rsidRDefault="003E7989" w:rsidP="00A44F1A">
      <w:pPr>
        <w:keepNext/>
        <w:keepLines/>
        <w:tabs>
          <w:tab w:val="clear" w:pos="567"/>
        </w:tabs>
        <w:spacing w:line="240" w:lineRule="auto"/>
        <w:rPr>
          <w:lang w:val="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956"/>
        <w:gridCol w:w="3426"/>
        <w:gridCol w:w="3679"/>
      </w:tblGrid>
      <w:tr w:rsidR="006644B7" w:rsidRPr="008944AB" w14:paraId="2F764109" w14:textId="77777777" w:rsidTr="00CF4C9B">
        <w:trPr>
          <w:cantSplit/>
          <w:trHeight w:val="562"/>
        </w:trPr>
        <w:tc>
          <w:tcPr>
            <w:tcW w:w="1969" w:type="dxa"/>
            <w:tcMar>
              <w:top w:w="0" w:type="dxa"/>
              <w:left w:w="108" w:type="dxa"/>
              <w:bottom w:w="0" w:type="dxa"/>
              <w:right w:w="108" w:type="dxa"/>
            </w:tcMar>
            <w:hideMark/>
          </w:tcPr>
          <w:p w14:paraId="7934220D" w14:textId="77777777" w:rsidR="003E7989" w:rsidRPr="009E2453" w:rsidRDefault="003E7989" w:rsidP="00A44F1A">
            <w:pPr>
              <w:keepNext/>
              <w:keepLines/>
              <w:tabs>
                <w:tab w:val="clear" w:pos="567"/>
              </w:tabs>
              <w:spacing w:line="240" w:lineRule="auto"/>
              <w:rPr>
                <w:rFonts w:eastAsia="Calibri"/>
                <w:b/>
                <w:szCs w:val="22"/>
                <w:lang w:val="de-DE"/>
              </w:rPr>
            </w:pPr>
            <w:r w:rsidRPr="009E2453">
              <w:rPr>
                <w:b/>
                <w:szCs w:val="22"/>
                <w:lang w:val="de-DE"/>
              </w:rPr>
              <w:t>Dosisstufe</w:t>
            </w:r>
          </w:p>
        </w:tc>
        <w:tc>
          <w:tcPr>
            <w:tcW w:w="3478" w:type="dxa"/>
            <w:tcMar>
              <w:top w:w="0" w:type="dxa"/>
              <w:left w:w="108" w:type="dxa"/>
              <w:bottom w:w="0" w:type="dxa"/>
              <w:right w:w="108" w:type="dxa"/>
            </w:tcMar>
            <w:hideMark/>
          </w:tcPr>
          <w:p w14:paraId="600B47FA" w14:textId="77777777" w:rsidR="003E7989" w:rsidRPr="009E2453" w:rsidRDefault="003E7989" w:rsidP="00A44F1A">
            <w:pPr>
              <w:keepNext/>
              <w:keepLines/>
              <w:tabs>
                <w:tab w:val="clear" w:pos="567"/>
              </w:tabs>
              <w:spacing w:line="240" w:lineRule="auto"/>
              <w:jc w:val="center"/>
              <w:rPr>
                <w:rFonts w:eastAsia="Calibri"/>
                <w:b/>
                <w:szCs w:val="22"/>
                <w:lang w:val="de-DE"/>
              </w:rPr>
            </w:pPr>
            <w:r w:rsidRPr="009E2453">
              <w:rPr>
                <w:rFonts w:eastAsia="Calibri"/>
                <w:b/>
                <w:szCs w:val="22"/>
                <w:lang w:val="de-DE"/>
              </w:rPr>
              <w:t>Dabrafenib</w:t>
            </w:r>
            <w:r w:rsidR="000D0AF9" w:rsidRPr="009E2453">
              <w:rPr>
                <w:rFonts w:eastAsia="Calibri"/>
                <w:b/>
                <w:szCs w:val="22"/>
                <w:lang w:val="de-DE"/>
              </w:rPr>
              <w:noBreakHyphen/>
            </w:r>
            <w:r w:rsidRPr="009E2453">
              <w:rPr>
                <w:rFonts w:eastAsia="Calibri"/>
                <w:b/>
                <w:szCs w:val="22"/>
                <w:lang w:val="de-DE"/>
              </w:rPr>
              <w:t>Dosis</w:t>
            </w:r>
          </w:p>
          <w:p w14:paraId="2BD53A62" w14:textId="77777777" w:rsidR="003E7989" w:rsidRPr="009E2453" w:rsidRDefault="00183BAF" w:rsidP="00A44F1A">
            <w:pPr>
              <w:keepNext/>
              <w:keepLines/>
              <w:tabs>
                <w:tab w:val="clear" w:pos="567"/>
              </w:tabs>
              <w:spacing w:line="240" w:lineRule="auto"/>
              <w:jc w:val="center"/>
              <w:rPr>
                <w:rFonts w:eastAsia="Calibri"/>
                <w:szCs w:val="22"/>
                <w:lang w:val="de-DE"/>
              </w:rPr>
            </w:pPr>
            <w:r w:rsidRPr="009E2453">
              <w:rPr>
                <w:szCs w:val="22"/>
                <w:lang w:val="de-DE"/>
              </w:rPr>
              <w:t>b</w:t>
            </w:r>
            <w:r w:rsidR="003E7989" w:rsidRPr="009E2453">
              <w:rPr>
                <w:szCs w:val="22"/>
                <w:lang w:val="de-DE"/>
              </w:rPr>
              <w:t xml:space="preserve">ei Anwendung als Monotherapie oder in Kombination mit </w:t>
            </w:r>
            <w:r w:rsidR="003E7989" w:rsidRPr="009E2453">
              <w:rPr>
                <w:rFonts w:eastAsia="Calibri"/>
                <w:szCs w:val="22"/>
                <w:lang w:val="de-DE"/>
              </w:rPr>
              <w:t>Trametinib</w:t>
            </w:r>
          </w:p>
        </w:tc>
        <w:tc>
          <w:tcPr>
            <w:tcW w:w="3742" w:type="dxa"/>
          </w:tcPr>
          <w:p w14:paraId="2E2D7F0B" w14:textId="77777777" w:rsidR="003E7989" w:rsidRPr="009E2453" w:rsidRDefault="003E7989" w:rsidP="00A44F1A">
            <w:pPr>
              <w:keepNext/>
              <w:keepLines/>
              <w:tabs>
                <w:tab w:val="clear" w:pos="567"/>
              </w:tabs>
              <w:spacing w:line="240" w:lineRule="auto"/>
              <w:jc w:val="center"/>
              <w:rPr>
                <w:rFonts w:eastAsia="Calibri"/>
                <w:b/>
                <w:szCs w:val="22"/>
                <w:lang w:val="de-DE"/>
              </w:rPr>
            </w:pPr>
            <w:r w:rsidRPr="009E2453">
              <w:rPr>
                <w:rFonts w:eastAsia="Calibri"/>
                <w:b/>
                <w:szCs w:val="22"/>
                <w:lang w:val="de-DE"/>
              </w:rPr>
              <w:t>Trametinib</w:t>
            </w:r>
            <w:r w:rsidR="000D0AF9" w:rsidRPr="009E2453">
              <w:rPr>
                <w:rFonts w:eastAsia="Calibri"/>
                <w:b/>
                <w:szCs w:val="22"/>
                <w:lang w:val="de-DE"/>
              </w:rPr>
              <w:noBreakHyphen/>
            </w:r>
            <w:r w:rsidRPr="009E2453">
              <w:rPr>
                <w:rFonts w:eastAsia="Calibri"/>
                <w:b/>
                <w:szCs w:val="22"/>
                <w:lang w:val="de-DE"/>
              </w:rPr>
              <w:t>Dosis*</w:t>
            </w:r>
          </w:p>
          <w:p w14:paraId="226FA0BD" w14:textId="77777777" w:rsidR="003E7989" w:rsidRPr="009E2453" w:rsidRDefault="00183BAF" w:rsidP="00A44F1A">
            <w:pPr>
              <w:keepNext/>
              <w:keepLines/>
              <w:tabs>
                <w:tab w:val="clear" w:pos="567"/>
              </w:tabs>
              <w:spacing w:line="240" w:lineRule="auto"/>
              <w:jc w:val="center"/>
              <w:rPr>
                <w:rFonts w:eastAsia="Calibri"/>
                <w:szCs w:val="22"/>
                <w:lang w:val="de-DE"/>
              </w:rPr>
            </w:pPr>
            <w:r w:rsidRPr="009E2453">
              <w:rPr>
                <w:rFonts w:eastAsia="Calibri"/>
                <w:szCs w:val="22"/>
                <w:lang w:val="de-DE"/>
              </w:rPr>
              <w:t>n</w:t>
            </w:r>
            <w:r w:rsidR="003E7989" w:rsidRPr="009E2453">
              <w:rPr>
                <w:rFonts w:eastAsia="Calibri"/>
                <w:szCs w:val="22"/>
                <w:lang w:val="de-DE"/>
              </w:rPr>
              <w:t xml:space="preserve">ur bei Anwendung in Kombination mit </w:t>
            </w:r>
            <w:r w:rsidR="003E7989" w:rsidRPr="009E2453">
              <w:rPr>
                <w:szCs w:val="22"/>
                <w:lang w:val="de-DE"/>
              </w:rPr>
              <w:t>Dabrafenib</w:t>
            </w:r>
          </w:p>
        </w:tc>
      </w:tr>
      <w:tr w:rsidR="006644B7" w:rsidRPr="009E2453" w14:paraId="528F8BBE" w14:textId="77777777" w:rsidTr="00CF4C9B">
        <w:trPr>
          <w:cantSplit/>
          <w:trHeight w:val="497"/>
        </w:trPr>
        <w:tc>
          <w:tcPr>
            <w:tcW w:w="1969" w:type="dxa"/>
            <w:tcMar>
              <w:top w:w="0" w:type="dxa"/>
              <w:left w:w="108" w:type="dxa"/>
              <w:bottom w:w="0" w:type="dxa"/>
              <w:right w:w="108" w:type="dxa"/>
            </w:tcMar>
            <w:hideMark/>
          </w:tcPr>
          <w:p w14:paraId="66A9CFF5" w14:textId="77777777" w:rsidR="003E7989" w:rsidRPr="009E2453" w:rsidRDefault="003E7989" w:rsidP="00A44F1A">
            <w:pPr>
              <w:keepNext/>
              <w:keepLines/>
              <w:tabs>
                <w:tab w:val="clear" w:pos="567"/>
              </w:tabs>
              <w:spacing w:line="240" w:lineRule="auto"/>
              <w:rPr>
                <w:rFonts w:eastAsia="Calibri"/>
                <w:szCs w:val="22"/>
                <w:lang w:val="de-DE"/>
              </w:rPr>
            </w:pPr>
            <w:r w:rsidRPr="009E2453">
              <w:rPr>
                <w:rFonts w:eastAsia="Calibri"/>
                <w:szCs w:val="22"/>
                <w:lang w:val="de-DE"/>
              </w:rPr>
              <w:t>Anfangsdosis</w:t>
            </w:r>
          </w:p>
        </w:tc>
        <w:tc>
          <w:tcPr>
            <w:tcW w:w="3478" w:type="dxa"/>
            <w:tcMar>
              <w:top w:w="0" w:type="dxa"/>
              <w:left w:w="108" w:type="dxa"/>
              <w:bottom w:w="0" w:type="dxa"/>
              <w:right w:w="108" w:type="dxa"/>
            </w:tcMar>
            <w:hideMark/>
          </w:tcPr>
          <w:p w14:paraId="1B9BD41B" w14:textId="77777777" w:rsidR="003E7989" w:rsidRPr="009E2453" w:rsidRDefault="003E7989" w:rsidP="00A44F1A">
            <w:pPr>
              <w:keepNext/>
              <w:keepLines/>
              <w:tabs>
                <w:tab w:val="clear" w:pos="567"/>
              </w:tabs>
              <w:spacing w:line="240" w:lineRule="auto"/>
              <w:jc w:val="center"/>
              <w:rPr>
                <w:rFonts w:eastAsia="Calibri"/>
                <w:szCs w:val="22"/>
                <w:lang w:val="de-DE"/>
              </w:rPr>
            </w:pPr>
            <w:r w:rsidRPr="009E2453">
              <w:rPr>
                <w:rFonts w:eastAsia="Calibri"/>
                <w:szCs w:val="22"/>
                <w:lang w:val="de-DE"/>
              </w:rPr>
              <w:t xml:space="preserve">150 mg </w:t>
            </w:r>
            <w:r w:rsidR="00274269" w:rsidRPr="009E2453">
              <w:rPr>
                <w:rFonts w:eastAsia="Calibri"/>
                <w:szCs w:val="22"/>
                <w:lang w:val="de-DE"/>
              </w:rPr>
              <w:t>zweimal täglich</w:t>
            </w:r>
          </w:p>
        </w:tc>
        <w:tc>
          <w:tcPr>
            <w:tcW w:w="3742" w:type="dxa"/>
          </w:tcPr>
          <w:p w14:paraId="4424CB14" w14:textId="77777777" w:rsidR="003E7989" w:rsidRPr="009E2453" w:rsidRDefault="003E7989" w:rsidP="00A44F1A">
            <w:pPr>
              <w:keepNext/>
              <w:keepLines/>
              <w:tabs>
                <w:tab w:val="clear" w:pos="567"/>
              </w:tabs>
              <w:spacing w:line="240" w:lineRule="auto"/>
              <w:jc w:val="center"/>
              <w:rPr>
                <w:rFonts w:eastAsia="Calibri"/>
                <w:szCs w:val="22"/>
                <w:lang w:val="de-DE"/>
              </w:rPr>
            </w:pPr>
            <w:r w:rsidRPr="009E2453">
              <w:rPr>
                <w:rFonts w:eastAsia="Calibri"/>
                <w:szCs w:val="22"/>
                <w:lang w:val="de-DE"/>
              </w:rPr>
              <w:t xml:space="preserve">2 mg </w:t>
            </w:r>
            <w:r w:rsidR="00274269" w:rsidRPr="009E2453">
              <w:rPr>
                <w:rFonts w:eastAsia="Calibri"/>
                <w:szCs w:val="22"/>
                <w:lang w:val="de-DE"/>
              </w:rPr>
              <w:t>einmal täglich</w:t>
            </w:r>
          </w:p>
        </w:tc>
      </w:tr>
      <w:tr w:rsidR="006644B7" w:rsidRPr="009E2453" w14:paraId="20F789DC" w14:textId="77777777" w:rsidTr="00CF4C9B">
        <w:trPr>
          <w:cantSplit/>
          <w:trHeight w:val="547"/>
        </w:trPr>
        <w:tc>
          <w:tcPr>
            <w:tcW w:w="1969" w:type="dxa"/>
            <w:tcMar>
              <w:top w:w="0" w:type="dxa"/>
              <w:left w:w="108" w:type="dxa"/>
              <w:bottom w:w="0" w:type="dxa"/>
              <w:right w:w="108" w:type="dxa"/>
            </w:tcMar>
            <w:hideMark/>
          </w:tcPr>
          <w:p w14:paraId="67F0CAD1" w14:textId="77777777" w:rsidR="003E7989" w:rsidRPr="009E2453" w:rsidRDefault="003E7989" w:rsidP="00A44F1A">
            <w:pPr>
              <w:keepNext/>
              <w:keepLines/>
              <w:tabs>
                <w:tab w:val="clear" w:pos="567"/>
              </w:tabs>
              <w:spacing w:line="240" w:lineRule="auto"/>
              <w:rPr>
                <w:rFonts w:eastAsia="Calibri"/>
                <w:szCs w:val="22"/>
                <w:lang w:val="de-DE"/>
              </w:rPr>
            </w:pPr>
            <w:r w:rsidRPr="009E2453">
              <w:rPr>
                <w:szCs w:val="22"/>
                <w:lang w:val="de-DE"/>
              </w:rPr>
              <w:t>Erste Dosis</w:t>
            </w:r>
            <w:r w:rsidR="000D0AF9" w:rsidRPr="009E2453">
              <w:rPr>
                <w:szCs w:val="22"/>
                <w:lang w:val="de-DE"/>
              </w:rPr>
              <w:t>r</w:t>
            </w:r>
            <w:r w:rsidRPr="009E2453">
              <w:rPr>
                <w:szCs w:val="22"/>
                <w:lang w:val="de-DE"/>
              </w:rPr>
              <w:t>eduktion</w:t>
            </w:r>
          </w:p>
        </w:tc>
        <w:tc>
          <w:tcPr>
            <w:tcW w:w="3478" w:type="dxa"/>
            <w:tcMar>
              <w:top w:w="0" w:type="dxa"/>
              <w:left w:w="108" w:type="dxa"/>
              <w:bottom w:w="0" w:type="dxa"/>
              <w:right w:w="108" w:type="dxa"/>
            </w:tcMar>
            <w:hideMark/>
          </w:tcPr>
          <w:p w14:paraId="1BA1A91E" w14:textId="77777777" w:rsidR="003E7989" w:rsidRPr="009E2453" w:rsidRDefault="003E7989" w:rsidP="00A44F1A">
            <w:pPr>
              <w:keepNext/>
              <w:keepLines/>
              <w:tabs>
                <w:tab w:val="clear" w:pos="567"/>
              </w:tabs>
              <w:spacing w:line="240" w:lineRule="auto"/>
              <w:jc w:val="center"/>
              <w:rPr>
                <w:rFonts w:eastAsia="Calibri"/>
                <w:szCs w:val="22"/>
                <w:lang w:val="de-DE"/>
              </w:rPr>
            </w:pPr>
            <w:r w:rsidRPr="009E2453">
              <w:rPr>
                <w:rFonts w:eastAsia="Calibri"/>
                <w:szCs w:val="22"/>
                <w:lang w:val="de-DE"/>
              </w:rPr>
              <w:t xml:space="preserve">100 mg </w:t>
            </w:r>
            <w:r w:rsidR="00274269" w:rsidRPr="009E2453">
              <w:rPr>
                <w:rFonts w:eastAsia="Calibri"/>
                <w:szCs w:val="22"/>
                <w:lang w:val="de-DE"/>
              </w:rPr>
              <w:t>zweimal täglich</w:t>
            </w:r>
            <w:r w:rsidRPr="009E2453">
              <w:rPr>
                <w:rFonts w:eastAsia="Calibri"/>
                <w:szCs w:val="22"/>
                <w:lang w:val="de-DE"/>
              </w:rPr>
              <w:t xml:space="preserve"> </w:t>
            </w:r>
          </w:p>
        </w:tc>
        <w:tc>
          <w:tcPr>
            <w:tcW w:w="3742" w:type="dxa"/>
          </w:tcPr>
          <w:p w14:paraId="23E19AAC" w14:textId="77777777" w:rsidR="003E7989" w:rsidRPr="009E2453" w:rsidRDefault="003E7989" w:rsidP="00A44F1A">
            <w:pPr>
              <w:keepNext/>
              <w:keepLines/>
              <w:tabs>
                <w:tab w:val="clear" w:pos="567"/>
              </w:tabs>
              <w:spacing w:line="240" w:lineRule="auto"/>
              <w:jc w:val="center"/>
              <w:rPr>
                <w:rFonts w:eastAsia="Calibri"/>
                <w:szCs w:val="22"/>
                <w:lang w:val="de-DE"/>
              </w:rPr>
            </w:pPr>
            <w:r w:rsidRPr="009E2453">
              <w:rPr>
                <w:rFonts w:eastAsia="Calibri"/>
                <w:szCs w:val="22"/>
                <w:lang w:val="de-DE"/>
              </w:rPr>
              <w:t xml:space="preserve">1,5 mg </w:t>
            </w:r>
            <w:r w:rsidR="00274269" w:rsidRPr="009E2453">
              <w:rPr>
                <w:rFonts w:eastAsia="Calibri"/>
                <w:szCs w:val="22"/>
                <w:lang w:val="de-DE"/>
              </w:rPr>
              <w:t>einmal täglich</w:t>
            </w:r>
          </w:p>
        </w:tc>
      </w:tr>
      <w:tr w:rsidR="006644B7" w:rsidRPr="009E2453" w14:paraId="753318C3" w14:textId="77777777" w:rsidTr="00CF4C9B">
        <w:trPr>
          <w:cantSplit/>
          <w:trHeight w:val="541"/>
        </w:trPr>
        <w:tc>
          <w:tcPr>
            <w:tcW w:w="1969" w:type="dxa"/>
            <w:tcMar>
              <w:top w:w="0" w:type="dxa"/>
              <w:left w:w="108" w:type="dxa"/>
              <w:bottom w:w="0" w:type="dxa"/>
              <w:right w:w="108" w:type="dxa"/>
            </w:tcMar>
            <w:hideMark/>
          </w:tcPr>
          <w:p w14:paraId="53707A70" w14:textId="77777777" w:rsidR="003E7989" w:rsidRPr="009E2453" w:rsidRDefault="003E7989" w:rsidP="00A44F1A">
            <w:pPr>
              <w:keepNext/>
              <w:keepLines/>
              <w:tabs>
                <w:tab w:val="clear" w:pos="567"/>
              </w:tabs>
              <w:spacing w:line="240" w:lineRule="auto"/>
              <w:rPr>
                <w:rFonts w:eastAsia="Calibri"/>
                <w:szCs w:val="22"/>
                <w:lang w:val="de-DE"/>
              </w:rPr>
            </w:pPr>
            <w:r w:rsidRPr="009E2453">
              <w:rPr>
                <w:szCs w:val="22"/>
                <w:lang w:val="de-DE"/>
              </w:rPr>
              <w:t>Zweite Dosis</w:t>
            </w:r>
            <w:r w:rsidR="0062049B" w:rsidRPr="009E2453">
              <w:rPr>
                <w:szCs w:val="22"/>
                <w:lang w:val="de-DE"/>
              </w:rPr>
              <w:t>r</w:t>
            </w:r>
            <w:r w:rsidRPr="009E2453">
              <w:rPr>
                <w:szCs w:val="22"/>
                <w:lang w:val="de-DE"/>
              </w:rPr>
              <w:t>eduktion</w:t>
            </w:r>
          </w:p>
        </w:tc>
        <w:tc>
          <w:tcPr>
            <w:tcW w:w="3478" w:type="dxa"/>
            <w:tcMar>
              <w:top w:w="0" w:type="dxa"/>
              <w:left w:w="108" w:type="dxa"/>
              <w:bottom w:w="0" w:type="dxa"/>
              <w:right w:w="108" w:type="dxa"/>
            </w:tcMar>
            <w:hideMark/>
          </w:tcPr>
          <w:p w14:paraId="1D15F966" w14:textId="77777777" w:rsidR="003E7989" w:rsidRPr="009E2453" w:rsidRDefault="00052B0F" w:rsidP="00A44F1A">
            <w:pPr>
              <w:keepNext/>
              <w:keepLines/>
              <w:tabs>
                <w:tab w:val="clear" w:pos="567"/>
              </w:tabs>
              <w:spacing w:line="240" w:lineRule="auto"/>
              <w:jc w:val="center"/>
              <w:rPr>
                <w:rFonts w:eastAsia="Calibri"/>
                <w:szCs w:val="22"/>
                <w:lang w:val="de-DE"/>
              </w:rPr>
            </w:pPr>
            <w:r w:rsidRPr="009E2453">
              <w:rPr>
                <w:rFonts w:eastAsia="Calibri"/>
                <w:szCs w:val="22"/>
                <w:lang w:val="de-DE"/>
              </w:rPr>
              <w:t xml:space="preserve">75 mg </w:t>
            </w:r>
            <w:r w:rsidR="00274269" w:rsidRPr="009E2453">
              <w:rPr>
                <w:rFonts w:eastAsia="Calibri"/>
                <w:szCs w:val="22"/>
                <w:lang w:val="de-DE"/>
              </w:rPr>
              <w:t>zweimal täglich</w:t>
            </w:r>
          </w:p>
        </w:tc>
        <w:tc>
          <w:tcPr>
            <w:tcW w:w="3742" w:type="dxa"/>
          </w:tcPr>
          <w:p w14:paraId="6F0D884E" w14:textId="77777777" w:rsidR="003E7989" w:rsidRPr="009E2453" w:rsidRDefault="00052B0F" w:rsidP="00A44F1A">
            <w:pPr>
              <w:keepNext/>
              <w:keepLines/>
              <w:tabs>
                <w:tab w:val="clear" w:pos="567"/>
              </w:tabs>
              <w:spacing w:line="240" w:lineRule="auto"/>
              <w:jc w:val="center"/>
              <w:rPr>
                <w:rFonts w:eastAsia="Calibri"/>
                <w:szCs w:val="22"/>
                <w:lang w:val="de-DE"/>
              </w:rPr>
            </w:pPr>
            <w:r w:rsidRPr="009E2453">
              <w:rPr>
                <w:rFonts w:eastAsia="Calibri"/>
                <w:szCs w:val="22"/>
                <w:lang w:val="de-DE"/>
              </w:rPr>
              <w:t xml:space="preserve">1 mg </w:t>
            </w:r>
            <w:r w:rsidR="00274269" w:rsidRPr="009E2453">
              <w:rPr>
                <w:rFonts w:eastAsia="Calibri"/>
                <w:szCs w:val="22"/>
                <w:lang w:val="de-DE"/>
              </w:rPr>
              <w:t>einmal täglich</w:t>
            </w:r>
          </w:p>
        </w:tc>
      </w:tr>
      <w:tr w:rsidR="006644B7" w:rsidRPr="009E2453" w14:paraId="2CEC6DC4" w14:textId="77777777" w:rsidTr="00CF4C9B">
        <w:trPr>
          <w:cantSplit/>
          <w:trHeight w:val="647"/>
        </w:trPr>
        <w:tc>
          <w:tcPr>
            <w:tcW w:w="1969" w:type="dxa"/>
            <w:tcMar>
              <w:top w:w="0" w:type="dxa"/>
              <w:left w:w="108" w:type="dxa"/>
              <w:bottom w:w="0" w:type="dxa"/>
              <w:right w:w="108" w:type="dxa"/>
            </w:tcMar>
            <w:hideMark/>
          </w:tcPr>
          <w:p w14:paraId="4449D791" w14:textId="77777777" w:rsidR="003E7989" w:rsidRPr="009E2453" w:rsidRDefault="003E7989" w:rsidP="00A44F1A">
            <w:pPr>
              <w:keepNext/>
              <w:keepLines/>
              <w:tabs>
                <w:tab w:val="clear" w:pos="567"/>
              </w:tabs>
              <w:spacing w:line="240" w:lineRule="auto"/>
              <w:rPr>
                <w:rFonts w:eastAsia="Calibri"/>
                <w:szCs w:val="22"/>
                <w:lang w:val="de-DE"/>
              </w:rPr>
            </w:pPr>
            <w:r w:rsidRPr="009E2453">
              <w:rPr>
                <w:szCs w:val="22"/>
                <w:lang w:val="de-DE"/>
              </w:rPr>
              <w:t>Dritte Dosis</w:t>
            </w:r>
            <w:r w:rsidR="0062049B" w:rsidRPr="009E2453">
              <w:rPr>
                <w:szCs w:val="22"/>
                <w:lang w:val="de-DE"/>
              </w:rPr>
              <w:t>r</w:t>
            </w:r>
            <w:r w:rsidRPr="009E2453">
              <w:rPr>
                <w:szCs w:val="22"/>
                <w:lang w:val="de-DE"/>
              </w:rPr>
              <w:t>eduktion</w:t>
            </w:r>
          </w:p>
        </w:tc>
        <w:tc>
          <w:tcPr>
            <w:tcW w:w="3478" w:type="dxa"/>
            <w:tcMar>
              <w:top w:w="0" w:type="dxa"/>
              <w:left w:w="108" w:type="dxa"/>
              <w:bottom w:w="0" w:type="dxa"/>
              <w:right w:w="108" w:type="dxa"/>
            </w:tcMar>
            <w:hideMark/>
          </w:tcPr>
          <w:p w14:paraId="5FDFB0B6" w14:textId="77777777" w:rsidR="003E7989" w:rsidRPr="009E2453" w:rsidRDefault="00052B0F" w:rsidP="00A44F1A">
            <w:pPr>
              <w:keepNext/>
              <w:keepLines/>
              <w:tabs>
                <w:tab w:val="clear" w:pos="567"/>
              </w:tabs>
              <w:spacing w:line="240" w:lineRule="auto"/>
              <w:jc w:val="center"/>
              <w:rPr>
                <w:rFonts w:eastAsia="Calibri"/>
                <w:szCs w:val="22"/>
                <w:lang w:val="de-DE"/>
              </w:rPr>
            </w:pPr>
            <w:r w:rsidRPr="009E2453">
              <w:rPr>
                <w:rFonts w:eastAsia="Calibri"/>
                <w:szCs w:val="22"/>
                <w:lang w:val="de-DE"/>
              </w:rPr>
              <w:t xml:space="preserve">50 mg </w:t>
            </w:r>
            <w:r w:rsidR="00274269" w:rsidRPr="009E2453">
              <w:rPr>
                <w:rFonts w:eastAsia="Calibri"/>
                <w:szCs w:val="22"/>
                <w:lang w:val="de-DE"/>
              </w:rPr>
              <w:t>zweimal täglich</w:t>
            </w:r>
          </w:p>
        </w:tc>
        <w:tc>
          <w:tcPr>
            <w:tcW w:w="3742" w:type="dxa"/>
          </w:tcPr>
          <w:p w14:paraId="238B2A8F" w14:textId="77777777" w:rsidR="003E7989" w:rsidRPr="009E2453" w:rsidRDefault="00052B0F" w:rsidP="00A44F1A">
            <w:pPr>
              <w:keepNext/>
              <w:keepLines/>
              <w:tabs>
                <w:tab w:val="clear" w:pos="567"/>
              </w:tabs>
              <w:spacing w:line="240" w:lineRule="auto"/>
              <w:jc w:val="center"/>
              <w:rPr>
                <w:rFonts w:eastAsia="Calibri"/>
                <w:szCs w:val="22"/>
                <w:lang w:val="de-DE"/>
              </w:rPr>
            </w:pPr>
            <w:r w:rsidRPr="009E2453">
              <w:rPr>
                <w:rFonts w:eastAsia="Calibri"/>
                <w:szCs w:val="22"/>
                <w:lang w:val="de-DE"/>
              </w:rPr>
              <w:t xml:space="preserve">1 mg </w:t>
            </w:r>
            <w:r w:rsidR="00274269" w:rsidRPr="009E2453">
              <w:rPr>
                <w:rFonts w:eastAsia="Calibri"/>
                <w:szCs w:val="22"/>
                <w:lang w:val="de-DE"/>
              </w:rPr>
              <w:t>einmal täglich</w:t>
            </w:r>
          </w:p>
        </w:tc>
      </w:tr>
      <w:tr w:rsidR="006644B7" w:rsidRPr="008944AB" w14:paraId="621E2B5E" w14:textId="77777777" w:rsidTr="00CF4C9B">
        <w:trPr>
          <w:cantSplit/>
          <w:trHeight w:val="287"/>
        </w:trPr>
        <w:tc>
          <w:tcPr>
            <w:tcW w:w="9189" w:type="dxa"/>
            <w:gridSpan w:val="3"/>
            <w:tcMar>
              <w:top w:w="0" w:type="dxa"/>
              <w:left w:w="108" w:type="dxa"/>
              <w:bottom w:w="0" w:type="dxa"/>
              <w:right w:w="108" w:type="dxa"/>
            </w:tcMar>
            <w:hideMark/>
          </w:tcPr>
          <w:p w14:paraId="1F529C4C" w14:textId="77777777" w:rsidR="003E7989" w:rsidRPr="006B1604" w:rsidRDefault="003E7989" w:rsidP="00A44F1A">
            <w:pPr>
              <w:keepNext/>
              <w:keepLines/>
              <w:tabs>
                <w:tab w:val="clear" w:pos="567"/>
              </w:tabs>
              <w:spacing w:line="240" w:lineRule="auto"/>
              <w:rPr>
                <w:sz w:val="20"/>
                <w:lang w:val="de-DE"/>
              </w:rPr>
            </w:pPr>
            <w:r w:rsidRPr="006B1604">
              <w:rPr>
                <w:sz w:val="20"/>
                <w:lang w:val="de-DE"/>
              </w:rPr>
              <w:t xml:space="preserve">Eine Reduktion der </w:t>
            </w:r>
            <w:r w:rsidR="00052B0F" w:rsidRPr="006B1604">
              <w:rPr>
                <w:sz w:val="20"/>
                <w:lang w:val="de-DE"/>
              </w:rPr>
              <w:t>Dabrafenib</w:t>
            </w:r>
            <w:r w:rsidR="0062049B" w:rsidRPr="006B1604">
              <w:rPr>
                <w:sz w:val="20"/>
                <w:lang w:val="de-DE"/>
              </w:rPr>
              <w:noBreakHyphen/>
            </w:r>
            <w:r w:rsidRPr="006B1604">
              <w:rPr>
                <w:sz w:val="20"/>
                <w:lang w:val="de-DE"/>
              </w:rPr>
              <w:t xml:space="preserve">Dosis unter </w:t>
            </w:r>
            <w:r w:rsidR="00052B0F" w:rsidRPr="006B1604">
              <w:rPr>
                <w:sz w:val="20"/>
                <w:lang w:val="de-DE"/>
              </w:rPr>
              <w:t xml:space="preserve">50 mg </w:t>
            </w:r>
            <w:r w:rsidR="004F45F6" w:rsidRPr="006B1604">
              <w:rPr>
                <w:sz w:val="20"/>
                <w:lang w:val="de-DE"/>
              </w:rPr>
              <w:t xml:space="preserve">zweimal täglich </w:t>
            </w:r>
            <w:r w:rsidRPr="006B1604">
              <w:rPr>
                <w:sz w:val="20"/>
                <w:lang w:val="de-DE"/>
              </w:rPr>
              <w:t xml:space="preserve">wird weder für die Monotherapie noch in Kombination mit </w:t>
            </w:r>
            <w:r w:rsidR="00052B0F" w:rsidRPr="006B1604">
              <w:rPr>
                <w:sz w:val="20"/>
                <w:lang w:val="de-DE"/>
              </w:rPr>
              <w:t xml:space="preserve">Trametinib </w:t>
            </w:r>
            <w:r w:rsidRPr="006B1604">
              <w:rPr>
                <w:sz w:val="20"/>
                <w:lang w:val="de-DE"/>
              </w:rPr>
              <w:t xml:space="preserve">empfohlen. Eine Reduktion der </w:t>
            </w:r>
            <w:r w:rsidR="00052B0F" w:rsidRPr="006B1604">
              <w:rPr>
                <w:sz w:val="20"/>
                <w:lang w:val="de-DE"/>
              </w:rPr>
              <w:t>Trametinib</w:t>
            </w:r>
            <w:r w:rsidR="0062049B" w:rsidRPr="006B1604">
              <w:rPr>
                <w:sz w:val="20"/>
                <w:lang w:val="de-DE"/>
              </w:rPr>
              <w:noBreakHyphen/>
            </w:r>
            <w:r w:rsidRPr="006B1604">
              <w:rPr>
                <w:sz w:val="20"/>
                <w:lang w:val="de-DE"/>
              </w:rPr>
              <w:t xml:space="preserve">Dosis unter </w:t>
            </w:r>
            <w:r w:rsidR="00052B0F" w:rsidRPr="006B1604">
              <w:rPr>
                <w:sz w:val="20"/>
                <w:lang w:val="de-DE"/>
              </w:rPr>
              <w:t xml:space="preserve">1 mg </w:t>
            </w:r>
            <w:r w:rsidR="004F45F6" w:rsidRPr="006B1604">
              <w:rPr>
                <w:sz w:val="20"/>
                <w:lang w:val="de-DE"/>
              </w:rPr>
              <w:t xml:space="preserve">einmal täglich </w:t>
            </w:r>
            <w:r w:rsidRPr="006B1604">
              <w:rPr>
                <w:sz w:val="20"/>
                <w:lang w:val="de-DE"/>
              </w:rPr>
              <w:t xml:space="preserve">in Kombination mit </w:t>
            </w:r>
            <w:r w:rsidR="00052B0F" w:rsidRPr="006B1604">
              <w:rPr>
                <w:sz w:val="20"/>
                <w:lang w:val="de-DE"/>
              </w:rPr>
              <w:t xml:space="preserve">Dabrafenib </w:t>
            </w:r>
            <w:r w:rsidRPr="006B1604">
              <w:rPr>
                <w:sz w:val="20"/>
                <w:lang w:val="de-DE"/>
              </w:rPr>
              <w:t>wird nicht empfohlen.</w:t>
            </w:r>
          </w:p>
          <w:p w14:paraId="053BCC6D" w14:textId="03592253" w:rsidR="00681152" w:rsidRPr="009E2453" w:rsidRDefault="00681152" w:rsidP="006B1604">
            <w:pPr>
              <w:tabs>
                <w:tab w:val="clear" w:pos="567"/>
              </w:tabs>
              <w:spacing w:line="240" w:lineRule="auto"/>
              <w:rPr>
                <w:szCs w:val="22"/>
                <w:lang w:val="de-DE"/>
              </w:rPr>
            </w:pPr>
            <w:r w:rsidRPr="006B1604">
              <w:rPr>
                <w:sz w:val="20"/>
                <w:lang w:val="de-DE"/>
              </w:rPr>
              <w:t>* Dosierungsangaben für die Trametinib</w:t>
            </w:r>
            <w:r w:rsidRPr="006B1604">
              <w:rPr>
                <w:sz w:val="20"/>
                <w:lang w:val="de-DE"/>
              </w:rPr>
              <w:noBreakHyphen/>
              <w:t>Monotherapie siehe Fachinformation von Trametinib, Dosierung und Art der Anwendung</w:t>
            </w:r>
          </w:p>
        </w:tc>
      </w:tr>
    </w:tbl>
    <w:p w14:paraId="58266E9B" w14:textId="77777777" w:rsidR="00D37978" w:rsidRPr="009E2453" w:rsidRDefault="00D37978" w:rsidP="00A44F1A">
      <w:pPr>
        <w:tabs>
          <w:tab w:val="clear" w:pos="567"/>
        </w:tabs>
        <w:spacing w:line="240" w:lineRule="auto"/>
        <w:rPr>
          <w:szCs w:val="22"/>
          <w:lang w:val="de-DE"/>
        </w:rPr>
      </w:pPr>
    </w:p>
    <w:p w14:paraId="556E1E01" w14:textId="7DEEAC74" w:rsidR="00F62A37" w:rsidRPr="006B1604" w:rsidRDefault="00F62A37" w:rsidP="00A44F1A">
      <w:pPr>
        <w:keepNext/>
        <w:keepLines/>
        <w:tabs>
          <w:tab w:val="clear" w:pos="567"/>
        </w:tabs>
        <w:spacing w:line="240" w:lineRule="auto"/>
        <w:ind w:left="1134" w:hanging="1134"/>
        <w:rPr>
          <w:b/>
          <w:bCs/>
          <w:lang w:val="de-DE"/>
        </w:rPr>
      </w:pPr>
      <w:r w:rsidRPr="006B1604">
        <w:rPr>
          <w:b/>
          <w:bCs/>
          <w:lang w:val="de-DE"/>
        </w:rPr>
        <w:t>Tabelle 2</w:t>
      </w:r>
      <w:r w:rsidR="003D26D8" w:rsidRPr="006B1604">
        <w:rPr>
          <w:b/>
          <w:bCs/>
          <w:lang w:val="de-DE"/>
        </w:rPr>
        <w:tab/>
      </w:r>
      <w:r w:rsidRPr="006B1604">
        <w:rPr>
          <w:b/>
          <w:bCs/>
          <w:lang w:val="de-DE"/>
        </w:rPr>
        <w:t xml:space="preserve">Dosisanpassungsschema, basierend auf dem Grad der </w:t>
      </w:r>
      <w:r w:rsidR="00681152">
        <w:rPr>
          <w:b/>
          <w:bCs/>
          <w:lang w:val="de-DE"/>
        </w:rPr>
        <w:t>Nebenwirkungen</w:t>
      </w:r>
      <w:r w:rsidR="00B80D87" w:rsidRPr="006B1604">
        <w:rPr>
          <w:b/>
          <w:bCs/>
          <w:lang w:val="de-DE"/>
        </w:rPr>
        <w:t xml:space="preserve"> </w:t>
      </w:r>
      <w:r w:rsidR="005A3251" w:rsidRPr="006B1604">
        <w:rPr>
          <w:b/>
          <w:bCs/>
          <w:lang w:val="de-DE"/>
        </w:rPr>
        <w:t>(ausgenommen Pyrexie)</w:t>
      </w:r>
    </w:p>
    <w:p w14:paraId="7C81E334" w14:textId="77777777" w:rsidR="00F62A37" w:rsidRPr="009E2453" w:rsidRDefault="00F62A37" w:rsidP="00A44F1A">
      <w:pPr>
        <w:keepNext/>
        <w:keepLines/>
        <w:tabs>
          <w:tab w:val="clear" w:pos="567"/>
        </w:tabs>
        <w:spacing w:line="240" w:lineRule="auto"/>
        <w:rPr>
          <w:lang w:val="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7"/>
        <w:gridCol w:w="7044"/>
      </w:tblGrid>
      <w:tr w:rsidR="006644B7" w:rsidRPr="008944AB" w14:paraId="1DEB582D" w14:textId="77777777" w:rsidTr="00CF4C9B">
        <w:trPr>
          <w:cantSplit/>
          <w:trHeight w:val="667"/>
        </w:trPr>
        <w:tc>
          <w:tcPr>
            <w:tcW w:w="0" w:type="auto"/>
            <w:tcBorders>
              <w:top w:val="single" w:sz="4" w:space="0" w:color="auto"/>
              <w:left w:val="single" w:sz="4" w:space="0" w:color="auto"/>
              <w:bottom w:val="single" w:sz="4" w:space="0" w:color="auto"/>
              <w:right w:val="single" w:sz="4" w:space="0" w:color="auto"/>
            </w:tcBorders>
          </w:tcPr>
          <w:p w14:paraId="1DF62FBD" w14:textId="485AC83D" w:rsidR="00F62A37" w:rsidRPr="009E2453" w:rsidRDefault="00F62A37" w:rsidP="00A44F1A">
            <w:pPr>
              <w:keepNext/>
              <w:keepLines/>
              <w:tabs>
                <w:tab w:val="clear" w:pos="567"/>
              </w:tabs>
              <w:spacing w:line="240" w:lineRule="auto"/>
              <w:rPr>
                <w:b/>
                <w:lang w:val="de-DE"/>
              </w:rPr>
            </w:pPr>
            <w:r w:rsidRPr="009E2453">
              <w:rPr>
                <w:rFonts w:eastAsia="Arial Unicode MS"/>
                <w:b/>
                <w:lang w:val="de-DE"/>
              </w:rPr>
              <w:t>Grad (CTCAE)*</w:t>
            </w:r>
          </w:p>
        </w:tc>
        <w:tc>
          <w:tcPr>
            <w:tcW w:w="0" w:type="auto"/>
            <w:tcBorders>
              <w:top w:val="single" w:sz="4" w:space="0" w:color="auto"/>
              <w:left w:val="single" w:sz="4" w:space="0" w:color="auto"/>
              <w:bottom w:val="single" w:sz="4" w:space="0" w:color="auto"/>
              <w:right w:val="single" w:sz="4" w:space="0" w:color="auto"/>
            </w:tcBorders>
          </w:tcPr>
          <w:p w14:paraId="0892243B" w14:textId="77777777" w:rsidR="00F62A37" w:rsidRPr="009E2453" w:rsidRDefault="0017190A" w:rsidP="00A44F1A">
            <w:pPr>
              <w:keepNext/>
              <w:keepLines/>
              <w:tabs>
                <w:tab w:val="clear" w:pos="567"/>
              </w:tabs>
              <w:spacing w:line="240" w:lineRule="auto"/>
              <w:rPr>
                <w:b/>
                <w:lang w:val="de-DE"/>
              </w:rPr>
            </w:pPr>
            <w:r w:rsidRPr="009E2453">
              <w:rPr>
                <w:b/>
                <w:lang w:val="de-DE"/>
              </w:rPr>
              <w:t>Empfohlene</w:t>
            </w:r>
            <w:r w:rsidR="00F62A37" w:rsidRPr="009E2453">
              <w:rPr>
                <w:b/>
                <w:lang w:val="de-DE"/>
              </w:rPr>
              <w:t xml:space="preserve"> Dosisanpassung für Dabrafenib</w:t>
            </w:r>
          </w:p>
          <w:p w14:paraId="6984923F" w14:textId="77777777" w:rsidR="00362C60" w:rsidRPr="009E2453" w:rsidRDefault="00183BAF" w:rsidP="00A44F1A">
            <w:pPr>
              <w:keepNext/>
              <w:keepLines/>
              <w:tabs>
                <w:tab w:val="clear" w:pos="567"/>
              </w:tabs>
              <w:spacing w:line="240" w:lineRule="auto"/>
              <w:rPr>
                <w:b/>
                <w:lang w:val="de-DE"/>
              </w:rPr>
            </w:pPr>
            <w:r w:rsidRPr="009E2453">
              <w:rPr>
                <w:lang w:val="de-DE"/>
              </w:rPr>
              <w:t>b</w:t>
            </w:r>
            <w:r w:rsidR="00362C60" w:rsidRPr="009E2453">
              <w:rPr>
                <w:lang w:val="de-DE"/>
              </w:rPr>
              <w:t xml:space="preserve">ei Anwendung als Monotherapie oder in Kombination mit </w:t>
            </w:r>
            <w:r w:rsidR="00362C60" w:rsidRPr="009E2453">
              <w:rPr>
                <w:szCs w:val="22"/>
                <w:lang w:val="de-DE"/>
              </w:rPr>
              <w:t>Trametinib</w:t>
            </w:r>
          </w:p>
        </w:tc>
      </w:tr>
      <w:tr w:rsidR="006644B7" w:rsidRPr="008944AB" w14:paraId="6AFB9C8F" w14:textId="77777777" w:rsidTr="00CF4C9B">
        <w:trPr>
          <w:cantSplit/>
          <w:trHeight w:val="667"/>
        </w:trPr>
        <w:tc>
          <w:tcPr>
            <w:tcW w:w="0" w:type="auto"/>
            <w:tcBorders>
              <w:top w:val="single" w:sz="4" w:space="0" w:color="auto"/>
              <w:left w:val="single" w:sz="4" w:space="0" w:color="auto"/>
              <w:bottom w:val="single" w:sz="4" w:space="0" w:color="auto"/>
              <w:right w:val="single" w:sz="4" w:space="0" w:color="auto"/>
            </w:tcBorders>
          </w:tcPr>
          <w:p w14:paraId="68A26F4A" w14:textId="77777777" w:rsidR="00F62A37" w:rsidRPr="009E2453" w:rsidRDefault="00F62A37" w:rsidP="00A44F1A">
            <w:pPr>
              <w:keepNext/>
              <w:keepLines/>
              <w:tabs>
                <w:tab w:val="clear" w:pos="567"/>
              </w:tabs>
              <w:spacing w:line="240" w:lineRule="auto"/>
              <w:rPr>
                <w:lang w:val="de-DE"/>
              </w:rPr>
            </w:pPr>
            <w:r w:rsidRPr="009E2453">
              <w:rPr>
                <w:lang w:val="de-DE"/>
              </w:rPr>
              <w:t>Grad 1 oder Grad 2 (tolerierbar)</w:t>
            </w:r>
          </w:p>
        </w:tc>
        <w:tc>
          <w:tcPr>
            <w:tcW w:w="0" w:type="auto"/>
            <w:tcBorders>
              <w:top w:val="single" w:sz="4" w:space="0" w:color="auto"/>
              <w:left w:val="single" w:sz="4" w:space="0" w:color="auto"/>
              <w:bottom w:val="single" w:sz="4" w:space="0" w:color="auto"/>
              <w:right w:val="single" w:sz="4" w:space="0" w:color="auto"/>
            </w:tcBorders>
          </w:tcPr>
          <w:p w14:paraId="3A946BE2" w14:textId="77777777" w:rsidR="00F62A37" w:rsidRPr="009E2453" w:rsidRDefault="00F62A37" w:rsidP="00A44F1A">
            <w:pPr>
              <w:keepNext/>
              <w:keepLines/>
              <w:tabs>
                <w:tab w:val="clear" w:pos="567"/>
              </w:tabs>
              <w:spacing w:line="240" w:lineRule="auto"/>
              <w:rPr>
                <w:lang w:val="de-DE"/>
              </w:rPr>
            </w:pPr>
            <w:r w:rsidRPr="009E2453">
              <w:rPr>
                <w:lang w:val="de-DE"/>
              </w:rPr>
              <w:t>Fortsetzung der Behandlung und Überwachung des Patienten</w:t>
            </w:r>
            <w:r w:rsidR="00292604" w:rsidRPr="009E2453">
              <w:rPr>
                <w:lang w:val="de-DE"/>
              </w:rPr>
              <w:t>,</w:t>
            </w:r>
            <w:r w:rsidRPr="009E2453">
              <w:rPr>
                <w:lang w:val="de-DE"/>
              </w:rPr>
              <w:t xml:space="preserve"> wie klinisch </w:t>
            </w:r>
            <w:r w:rsidR="00292604" w:rsidRPr="009E2453">
              <w:rPr>
                <w:lang w:val="de-DE"/>
              </w:rPr>
              <w:t>angezeigt</w:t>
            </w:r>
            <w:r w:rsidRPr="009E2453">
              <w:rPr>
                <w:lang w:val="de-DE"/>
              </w:rPr>
              <w:t>.</w:t>
            </w:r>
          </w:p>
        </w:tc>
      </w:tr>
      <w:tr w:rsidR="006644B7" w:rsidRPr="008944AB" w14:paraId="2704D563" w14:textId="77777777" w:rsidTr="00CF4C9B">
        <w:trPr>
          <w:cantSplit/>
          <w:trHeight w:val="823"/>
        </w:trPr>
        <w:tc>
          <w:tcPr>
            <w:tcW w:w="0" w:type="auto"/>
            <w:tcBorders>
              <w:top w:val="single" w:sz="4" w:space="0" w:color="auto"/>
              <w:left w:val="single" w:sz="4" w:space="0" w:color="auto"/>
              <w:bottom w:val="single" w:sz="4" w:space="0" w:color="auto"/>
              <w:right w:val="single" w:sz="4" w:space="0" w:color="auto"/>
            </w:tcBorders>
          </w:tcPr>
          <w:p w14:paraId="51B20386" w14:textId="77777777" w:rsidR="00F62A37" w:rsidRPr="009E2453" w:rsidRDefault="00F62A37" w:rsidP="00A44F1A">
            <w:pPr>
              <w:keepNext/>
              <w:keepLines/>
              <w:tabs>
                <w:tab w:val="clear" w:pos="567"/>
              </w:tabs>
              <w:spacing w:line="240" w:lineRule="auto"/>
              <w:rPr>
                <w:lang w:val="de-DE"/>
              </w:rPr>
            </w:pPr>
            <w:r w:rsidRPr="009E2453">
              <w:rPr>
                <w:lang w:val="de-DE"/>
              </w:rPr>
              <w:t>Grad 2 (nicht tolerierbar) oder Grad 3</w:t>
            </w:r>
          </w:p>
        </w:tc>
        <w:tc>
          <w:tcPr>
            <w:tcW w:w="0" w:type="auto"/>
            <w:tcBorders>
              <w:top w:val="single" w:sz="4" w:space="0" w:color="auto"/>
              <w:left w:val="single" w:sz="4" w:space="0" w:color="auto"/>
              <w:bottom w:val="single" w:sz="4" w:space="0" w:color="auto"/>
              <w:right w:val="single" w:sz="4" w:space="0" w:color="auto"/>
            </w:tcBorders>
          </w:tcPr>
          <w:p w14:paraId="353E02F9" w14:textId="77777777" w:rsidR="00F62A37" w:rsidRPr="009E2453" w:rsidRDefault="00F62A37" w:rsidP="00A44F1A">
            <w:pPr>
              <w:keepNext/>
              <w:keepLines/>
              <w:tabs>
                <w:tab w:val="clear" w:pos="567"/>
              </w:tabs>
              <w:spacing w:line="240" w:lineRule="auto"/>
              <w:rPr>
                <w:lang w:val="de-DE"/>
              </w:rPr>
            </w:pPr>
            <w:r w:rsidRPr="009E2453">
              <w:rPr>
                <w:lang w:val="de-DE"/>
              </w:rPr>
              <w:t>Unterbrechung der Therapie, bis sich die Toxizität auf Grad</w:t>
            </w:r>
            <w:r w:rsidR="006C4D93" w:rsidRPr="009E2453">
              <w:rPr>
                <w:lang w:val="de-DE"/>
              </w:rPr>
              <w:t> 0 bis</w:t>
            </w:r>
            <w:r w:rsidRPr="009E2453">
              <w:rPr>
                <w:lang w:val="de-DE"/>
              </w:rPr>
              <w:t xml:space="preserve"> 1 verbessert hat, </w:t>
            </w:r>
            <w:r w:rsidR="002A1CD8" w:rsidRPr="009E2453">
              <w:rPr>
                <w:lang w:val="de-DE"/>
              </w:rPr>
              <w:t xml:space="preserve">und </w:t>
            </w:r>
            <w:r w:rsidRPr="009E2453">
              <w:rPr>
                <w:lang w:val="de-DE"/>
              </w:rPr>
              <w:t>Wiederaufnahme der Therapie</w:t>
            </w:r>
            <w:r w:rsidR="002A1CD8" w:rsidRPr="009E2453">
              <w:rPr>
                <w:lang w:val="de-DE"/>
              </w:rPr>
              <w:t xml:space="preserve"> mit um eine Stufe reduzierter Dosis</w:t>
            </w:r>
            <w:r w:rsidRPr="009E2453">
              <w:rPr>
                <w:lang w:val="de-DE"/>
              </w:rPr>
              <w:t>.</w:t>
            </w:r>
          </w:p>
        </w:tc>
      </w:tr>
      <w:tr w:rsidR="006644B7" w:rsidRPr="008944AB" w14:paraId="15F2B8E3" w14:textId="77777777" w:rsidTr="00CF4C9B">
        <w:trPr>
          <w:cantSplit/>
        </w:trPr>
        <w:tc>
          <w:tcPr>
            <w:tcW w:w="0" w:type="auto"/>
            <w:tcBorders>
              <w:top w:val="single" w:sz="4" w:space="0" w:color="auto"/>
              <w:left w:val="single" w:sz="4" w:space="0" w:color="auto"/>
              <w:bottom w:val="single" w:sz="4" w:space="0" w:color="auto"/>
              <w:right w:val="single" w:sz="4" w:space="0" w:color="auto"/>
            </w:tcBorders>
          </w:tcPr>
          <w:p w14:paraId="7F7B0303" w14:textId="77777777" w:rsidR="00F62A37" w:rsidRPr="009E2453" w:rsidRDefault="00F62A37" w:rsidP="00A44F1A">
            <w:pPr>
              <w:keepNext/>
              <w:keepLines/>
              <w:tabs>
                <w:tab w:val="clear" w:pos="567"/>
              </w:tabs>
              <w:spacing w:line="240" w:lineRule="auto"/>
              <w:rPr>
                <w:lang w:val="de-DE"/>
              </w:rPr>
            </w:pPr>
            <w:r w:rsidRPr="009E2453">
              <w:rPr>
                <w:lang w:val="de-DE"/>
              </w:rPr>
              <w:t>Grad 4</w:t>
            </w:r>
          </w:p>
        </w:tc>
        <w:tc>
          <w:tcPr>
            <w:tcW w:w="0" w:type="auto"/>
            <w:tcBorders>
              <w:top w:val="single" w:sz="4" w:space="0" w:color="auto"/>
              <w:left w:val="single" w:sz="4" w:space="0" w:color="auto"/>
              <w:bottom w:val="single" w:sz="4" w:space="0" w:color="auto"/>
              <w:right w:val="single" w:sz="4" w:space="0" w:color="auto"/>
            </w:tcBorders>
          </w:tcPr>
          <w:p w14:paraId="2D2F984E" w14:textId="77777777" w:rsidR="00F62A37" w:rsidRPr="009E2453" w:rsidRDefault="00F62A37" w:rsidP="00A44F1A">
            <w:pPr>
              <w:keepNext/>
              <w:keepLines/>
              <w:tabs>
                <w:tab w:val="clear" w:pos="567"/>
              </w:tabs>
              <w:spacing w:line="240" w:lineRule="auto"/>
              <w:rPr>
                <w:lang w:val="de-DE"/>
              </w:rPr>
            </w:pPr>
            <w:r w:rsidRPr="009E2453">
              <w:rPr>
                <w:lang w:val="de-DE"/>
              </w:rPr>
              <w:t xml:space="preserve">Dauerhafter </w:t>
            </w:r>
            <w:r w:rsidRPr="009E2453">
              <w:rPr>
                <w:szCs w:val="22"/>
                <w:lang w:val="de-DE"/>
              </w:rPr>
              <w:t xml:space="preserve">Behandlungsabbruch oder </w:t>
            </w:r>
            <w:r w:rsidRPr="009E2453">
              <w:rPr>
                <w:lang w:val="de-DE"/>
              </w:rPr>
              <w:t>Unterbrechung der Therapie, bis sich die Toxizität auf Grad</w:t>
            </w:r>
            <w:r w:rsidR="006C4D93" w:rsidRPr="009E2453">
              <w:rPr>
                <w:lang w:val="de-DE"/>
              </w:rPr>
              <w:t> 0 bis</w:t>
            </w:r>
            <w:r w:rsidRPr="009E2453">
              <w:rPr>
                <w:lang w:val="de-DE"/>
              </w:rPr>
              <w:t xml:space="preserve"> 1 verbessert hat, </w:t>
            </w:r>
            <w:r w:rsidR="002A1CD8" w:rsidRPr="009E2453">
              <w:rPr>
                <w:lang w:val="de-DE"/>
              </w:rPr>
              <w:t>und Wiederaufnahme der Therapie mit um eine Stufe reduzierter Dosis.</w:t>
            </w:r>
          </w:p>
        </w:tc>
      </w:tr>
      <w:tr w:rsidR="00D64757" w:rsidRPr="008944AB" w14:paraId="37FB85E7" w14:textId="77777777" w:rsidTr="00677BF1">
        <w:trPr>
          <w:cantSplit/>
        </w:trPr>
        <w:tc>
          <w:tcPr>
            <w:tcW w:w="0" w:type="auto"/>
            <w:gridSpan w:val="2"/>
            <w:tcBorders>
              <w:top w:val="single" w:sz="4" w:space="0" w:color="auto"/>
              <w:left w:val="single" w:sz="4" w:space="0" w:color="auto"/>
              <w:bottom w:val="single" w:sz="4" w:space="0" w:color="auto"/>
              <w:right w:val="single" w:sz="4" w:space="0" w:color="auto"/>
            </w:tcBorders>
          </w:tcPr>
          <w:p w14:paraId="24ED2044" w14:textId="0386EF40" w:rsidR="00D64757" w:rsidRPr="006128B2" w:rsidRDefault="00D64757" w:rsidP="00A01EA3">
            <w:pPr>
              <w:tabs>
                <w:tab w:val="clear" w:pos="567"/>
              </w:tabs>
              <w:spacing w:line="240" w:lineRule="auto"/>
              <w:rPr>
                <w:rFonts w:eastAsia="Arial Unicode MS"/>
                <w:sz w:val="20"/>
                <w:lang w:val="de-DE"/>
              </w:rPr>
            </w:pPr>
            <w:r w:rsidRPr="00A01EA3" w:rsidDel="00681152">
              <w:rPr>
                <w:sz w:val="20"/>
                <w:lang w:val="de-DE"/>
              </w:rPr>
              <w:t>*</w:t>
            </w:r>
            <w:r w:rsidRPr="00A01EA3" w:rsidDel="00681152">
              <w:rPr>
                <w:rFonts w:eastAsia="Arial Unicode MS"/>
                <w:sz w:val="20"/>
                <w:lang w:val="de-DE"/>
              </w:rPr>
              <w:t xml:space="preserve"> Einteilung des Schweregrades klinischer </w:t>
            </w:r>
            <w:r w:rsidR="00E97912">
              <w:rPr>
                <w:rFonts w:eastAsia="Arial Unicode MS"/>
                <w:sz w:val="20"/>
                <w:lang w:val="de-DE"/>
              </w:rPr>
              <w:t>Nebenwirkungen</w:t>
            </w:r>
            <w:r w:rsidRPr="006128B2" w:rsidDel="00681152">
              <w:rPr>
                <w:rFonts w:eastAsia="Arial Unicode MS"/>
                <w:sz w:val="20"/>
                <w:lang w:val="de-DE"/>
              </w:rPr>
              <w:t xml:space="preserve"> nach den “</w:t>
            </w:r>
            <w:r w:rsidRPr="006128B2" w:rsidDel="00681152">
              <w:rPr>
                <w:rFonts w:eastAsia="Arial Unicode MS"/>
                <w:i/>
                <w:sz w:val="20"/>
                <w:lang w:val="de-DE"/>
              </w:rPr>
              <w:t>Common Terminology Criteria for Adverse Events</w:t>
            </w:r>
            <w:r w:rsidRPr="006128B2" w:rsidDel="00681152">
              <w:rPr>
                <w:rFonts w:eastAsia="Arial Unicode MS"/>
                <w:sz w:val="20"/>
                <w:lang w:val="de-DE"/>
              </w:rPr>
              <w:t xml:space="preserve"> (CTCAE)“</w:t>
            </w:r>
          </w:p>
        </w:tc>
      </w:tr>
    </w:tbl>
    <w:p w14:paraId="2141F0C4" w14:textId="77777777" w:rsidR="00D37978" w:rsidRPr="009E2453" w:rsidRDefault="00D37978" w:rsidP="00A44F1A">
      <w:pPr>
        <w:tabs>
          <w:tab w:val="clear" w:pos="567"/>
        </w:tabs>
        <w:spacing w:line="240" w:lineRule="auto"/>
        <w:rPr>
          <w:rFonts w:eastAsia="Arial Unicode MS"/>
          <w:lang w:val="de-DE"/>
        </w:rPr>
      </w:pPr>
    </w:p>
    <w:p w14:paraId="79BE5555" w14:textId="7C560B68" w:rsidR="006C4D93" w:rsidRPr="009E2453" w:rsidRDefault="006C4D93" w:rsidP="00A44F1A">
      <w:pPr>
        <w:tabs>
          <w:tab w:val="clear" w:pos="567"/>
        </w:tabs>
        <w:spacing w:line="240" w:lineRule="auto"/>
        <w:rPr>
          <w:rFonts w:eastAsia="Arial Unicode MS"/>
          <w:lang w:val="de-DE"/>
        </w:rPr>
      </w:pPr>
      <w:r w:rsidRPr="009E2453">
        <w:rPr>
          <w:rFonts w:eastAsia="Arial Unicode MS"/>
          <w:lang w:val="de-DE"/>
        </w:rPr>
        <w:t xml:space="preserve">Wenn </w:t>
      </w:r>
      <w:r w:rsidR="005E415E" w:rsidRPr="009E2453">
        <w:rPr>
          <w:rFonts w:eastAsia="Arial Unicode MS"/>
          <w:lang w:val="de-DE"/>
        </w:rPr>
        <w:t xml:space="preserve">bei einem Patienten </w:t>
      </w:r>
      <w:r w:rsidRPr="009E2453">
        <w:rPr>
          <w:rFonts w:eastAsia="Arial Unicode MS"/>
          <w:lang w:val="de-DE"/>
        </w:rPr>
        <w:t xml:space="preserve">die Nebenwirkungen wirksam behandelt </w:t>
      </w:r>
      <w:r w:rsidR="00D74D05" w:rsidRPr="009E2453">
        <w:rPr>
          <w:rFonts w:eastAsia="Arial Unicode MS"/>
          <w:lang w:val="de-DE"/>
        </w:rPr>
        <w:t>worden sind</w:t>
      </w:r>
      <w:r w:rsidRPr="009E2453">
        <w:rPr>
          <w:rFonts w:eastAsia="Arial Unicode MS"/>
          <w:lang w:val="de-DE"/>
        </w:rPr>
        <w:t xml:space="preserve">, kann </w:t>
      </w:r>
      <w:r w:rsidR="00D74D05" w:rsidRPr="009E2453">
        <w:rPr>
          <w:rFonts w:eastAsia="Arial Unicode MS"/>
          <w:lang w:val="de-DE"/>
        </w:rPr>
        <w:t xml:space="preserve">im Einzelfall </w:t>
      </w:r>
      <w:r w:rsidRPr="009E2453">
        <w:rPr>
          <w:rFonts w:eastAsia="Arial Unicode MS"/>
          <w:lang w:val="de-DE"/>
        </w:rPr>
        <w:t>eine Dosis</w:t>
      </w:r>
      <w:r w:rsidR="0062049B" w:rsidRPr="009E2453">
        <w:rPr>
          <w:rFonts w:eastAsia="Arial Unicode MS"/>
          <w:lang w:val="de-DE"/>
        </w:rPr>
        <w:noBreakHyphen/>
      </w:r>
      <w:r w:rsidRPr="009E2453">
        <w:rPr>
          <w:rFonts w:eastAsia="Arial Unicode MS"/>
          <w:lang w:val="de-DE"/>
        </w:rPr>
        <w:t>Re</w:t>
      </w:r>
      <w:r w:rsidR="0062049B" w:rsidRPr="009E2453">
        <w:rPr>
          <w:rFonts w:eastAsia="Arial Unicode MS"/>
          <w:lang w:val="de-DE"/>
        </w:rPr>
        <w:noBreakHyphen/>
      </w:r>
      <w:r w:rsidRPr="009E2453">
        <w:rPr>
          <w:rFonts w:eastAsia="Arial Unicode MS"/>
          <w:lang w:val="de-DE"/>
        </w:rPr>
        <w:t xml:space="preserve">Eskalation nach dem gleichen </w:t>
      </w:r>
      <w:r w:rsidR="00A908FB" w:rsidRPr="009E2453">
        <w:rPr>
          <w:rFonts w:eastAsia="Arial Unicode MS"/>
          <w:lang w:val="de-DE"/>
        </w:rPr>
        <w:t>S</w:t>
      </w:r>
      <w:r w:rsidRPr="009E2453">
        <w:rPr>
          <w:rFonts w:eastAsia="Arial Unicode MS"/>
          <w:lang w:val="de-DE"/>
        </w:rPr>
        <w:t>chema wie die De</w:t>
      </w:r>
      <w:r w:rsidR="00F81838">
        <w:rPr>
          <w:rFonts w:eastAsia="Arial Unicode MS"/>
          <w:lang w:val="de-DE"/>
        </w:rPr>
        <w:t>e</w:t>
      </w:r>
      <w:r w:rsidRPr="009E2453">
        <w:rPr>
          <w:rFonts w:eastAsia="Arial Unicode MS"/>
          <w:lang w:val="de-DE"/>
        </w:rPr>
        <w:t xml:space="preserve">skalation </w:t>
      </w:r>
      <w:r w:rsidR="00A908FB" w:rsidRPr="009E2453">
        <w:rPr>
          <w:rFonts w:eastAsia="Arial Unicode MS"/>
          <w:lang w:val="de-DE"/>
        </w:rPr>
        <w:t xml:space="preserve">bei der Dosisreduktion </w:t>
      </w:r>
      <w:r w:rsidR="00D74D05" w:rsidRPr="009E2453">
        <w:rPr>
          <w:rFonts w:eastAsia="Arial Unicode MS"/>
          <w:lang w:val="de-DE"/>
        </w:rPr>
        <w:t xml:space="preserve">erwogen </w:t>
      </w:r>
      <w:r w:rsidRPr="009E2453">
        <w:rPr>
          <w:rFonts w:eastAsia="Arial Unicode MS"/>
          <w:lang w:val="de-DE"/>
        </w:rPr>
        <w:t xml:space="preserve">werden. Die </w:t>
      </w:r>
      <w:r w:rsidR="00612E34" w:rsidRPr="009E2453">
        <w:rPr>
          <w:szCs w:val="22"/>
          <w:lang w:val="de-DE"/>
        </w:rPr>
        <w:t>Dabrafenib</w:t>
      </w:r>
      <w:r w:rsidR="0062049B" w:rsidRPr="009E2453">
        <w:rPr>
          <w:szCs w:val="22"/>
          <w:lang w:val="de-DE"/>
        </w:rPr>
        <w:noBreakHyphen/>
      </w:r>
      <w:r w:rsidRPr="009E2453">
        <w:rPr>
          <w:rFonts w:eastAsia="Arial Unicode MS"/>
          <w:lang w:val="de-DE"/>
        </w:rPr>
        <w:t>Dosis sollte 150 mg zweimal täglich nicht überschreiten.</w:t>
      </w:r>
    </w:p>
    <w:p w14:paraId="25FED892" w14:textId="77777777" w:rsidR="005A3251" w:rsidRDefault="005A3251" w:rsidP="00A44F1A">
      <w:pPr>
        <w:tabs>
          <w:tab w:val="clear" w:pos="567"/>
        </w:tabs>
        <w:spacing w:line="240" w:lineRule="auto"/>
        <w:rPr>
          <w:i/>
          <w:szCs w:val="22"/>
          <w:lang w:val="de-DE"/>
        </w:rPr>
      </w:pPr>
    </w:p>
    <w:p w14:paraId="234EDB7B" w14:textId="12DF925E" w:rsidR="005A3251" w:rsidRPr="008F0373" w:rsidRDefault="005A3251" w:rsidP="00A44F1A">
      <w:pPr>
        <w:keepNext/>
        <w:tabs>
          <w:tab w:val="clear" w:pos="567"/>
        </w:tabs>
        <w:spacing w:line="240" w:lineRule="auto"/>
        <w:rPr>
          <w:i/>
          <w:szCs w:val="22"/>
          <w:lang w:val="de-DE"/>
        </w:rPr>
      </w:pPr>
      <w:r w:rsidRPr="008F0373">
        <w:rPr>
          <w:i/>
          <w:szCs w:val="22"/>
          <w:lang w:val="de-DE"/>
        </w:rPr>
        <w:t>Pyrexie</w:t>
      </w:r>
    </w:p>
    <w:p w14:paraId="6CB084EA" w14:textId="0A5AEE8A" w:rsidR="005A3251" w:rsidRDefault="005A3251" w:rsidP="00A44F1A">
      <w:pPr>
        <w:tabs>
          <w:tab w:val="clear" w:pos="567"/>
        </w:tabs>
        <w:spacing w:line="240" w:lineRule="auto"/>
        <w:rPr>
          <w:szCs w:val="22"/>
          <w:lang w:val="de-DE"/>
        </w:rPr>
      </w:pPr>
      <w:r w:rsidRPr="008F0373">
        <w:rPr>
          <w:szCs w:val="22"/>
          <w:lang w:val="de-DE"/>
        </w:rPr>
        <w:t>Wenn die Körpertemperatur des Patienten ≥ 38 °C beträgt, soll</w:t>
      </w:r>
      <w:r>
        <w:rPr>
          <w:szCs w:val="22"/>
          <w:lang w:val="de-DE"/>
        </w:rPr>
        <w:t>te</w:t>
      </w:r>
      <w:r w:rsidRPr="008F0373">
        <w:rPr>
          <w:szCs w:val="22"/>
          <w:lang w:val="de-DE"/>
        </w:rPr>
        <w:t xml:space="preserve"> die </w:t>
      </w:r>
      <w:r>
        <w:rPr>
          <w:szCs w:val="22"/>
          <w:lang w:val="de-DE"/>
        </w:rPr>
        <w:t xml:space="preserve">Therapie unterbrochen werden (Dabrafenib bei Monotherapie und sowohl Dabrafenib als auch Trametinib bei Gabe in Kombination). Im Falle eines </w:t>
      </w:r>
      <w:r w:rsidR="00C31FF5">
        <w:rPr>
          <w:szCs w:val="22"/>
          <w:lang w:val="de-DE"/>
        </w:rPr>
        <w:t>Wiederauftretens</w:t>
      </w:r>
      <w:r>
        <w:rPr>
          <w:szCs w:val="22"/>
          <w:lang w:val="de-DE"/>
        </w:rPr>
        <w:t xml:space="preserve"> kann die Therapie auch beim ersten Symptom einer Pyrexie unterbrochen werden. Eine</w:t>
      </w:r>
      <w:r w:rsidRPr="00150A12">
        <w:rPr>
          <w:szCs w:val="22"/>
          <w:lang w:val="de-DE"/>
        </w:rPr>
        <w:t xml:space="preserve"> Behandlung mit </w:t>
      </w:r>
      <w:r>
        <w:rPr>
          <w:szCs w:val="22"/>
          <w:lang w:val="de-DE"/>
        </w:rPr>
        <w:t>Antipyretika</w:t>
      </w:r>
      <w:r w:rsidRPr="00150A12">
        <w:rPr>
          <w:szCs w:val="22"/>
          <w:lang w:val="de-DE"/>
        </w:rPr>
        <w:t xml:space="preserve"> wie Ibuprofen oder Paracetamol sollte eingeleitet werden</w:t>
      </w:r>
      <w:r>
        <w:rPr>
          <w:szCs w:val="22"/>
          <w:lang w:val="de-DE"/>
        </w:rPr>
        <w:t>.</w:t>
      </w:r>
      <w:r w:rsidRPr="00150A12">
        <w:rPr>
          <w:szCs w:val="22"/>
          <w:lang w:val="de-DE"/>
        </w:rPr>
        <w:t xml:space="preserve"> Die </w:t>
      </w:r>
      <w:r>
        <w:rPr>
          <w:szCs w:val="22"/>
          <w:lang w:val="de-DE"/>
        </w:rPr>
        <w:t>Gabe</w:t>
      </w:r>
      <w:r w:rsidRPr="00150A12">
        <w:rPr>
          <w:szCs w:val="22"/>
          <w:lang w:val="de-DE"/>
        </w:rPr>
        <w:t xml:space="preserve"> orale</w:t>
      </w:r>
      <w:r>
        <w:rPr>
          <w:szCs w:val="22"/>
          <w:lang w:val="de-DE"/>
        </w:rPr>
        <w:t>r</w:t>
      </w:r>
      <w:r w:rsidRPr="00150A12">
        <w:rPr>
          <w:szCs w:val="22"/>
          <w:lang w:val="de-DE"/>
        </w:rPr>
        <w:t xml:space="preserve"> Kortikosteroide sollte </w:t>
      </w:r>
      <w:r w:rsidR="001262E3">
        <w:rPr>
          <w:szCs w:val="22"/>
          <w:lang w:val="de-DE"/>
        </w:rPr>
        <w:t xml:space="preserve">für </w:t>
      </w:r>
      <w:r w:rsidR="00FF0D6C">
        <w:rPr>
          <w:szCs w:val="22"/>
          <w:lang w:val="de-DE"/>
        </w:rPr>
        <w:t>solche</w:t>
      </w:r>
      <w:r w:rsidRPr="00150A12">
        <w:rPr>
          <w:szCs w:val="22"/>
          <w:lang w:val="de-DE"/>
        </w:rPr>
        <w:t xml:space="preserve"> Fälle in Betracht gezogen werden, in denen Antipyretika nicht ausreichend sind</w:t>
      </w:r>
      <w:r>
        <w:rPr>
          <w:szCs w:val="22"/>
          <w:lang w:val="de-DE"/>
        </w:rPr>
        <w:t>.</w:t>
      </w:r>
      <w:r w:rsidRPr="00150A12">
        <w:rPr>
          <w:szCs w:val="22"/>
          <w:lang w:val="de-DE"/>
        </w:rPr>
        <w:t xml:space="preserve"> Die Patienten sollten auf Anzeichen und Symptome einer Infektion </w:t>
      </w:r>
      <w:r w:rsidR="001262E3">
        <w:rPr>
          <w:szCs w:val="22"/>
          <w:lang w:val="de-DE"/>
        </w:rPr>
        <w:t xml:space="preserve">hin </w:t>
      </w:r>
      <w:r w:rsidRPr="00150A12">
        <w:rPr>
          <w:szCs w:val="22"/>
          <w:lang w:val="de-DE"/>
        </w:rPr>
        <w:t xml:space="preserve">untersucht und falls erforderlich entsprechend </w:t>
      </w:r>
      <w:r>
        <w:rPr>
          <w:szCs w:val="22"/>
          <w:lang w:val="de-DE"/>
        </w:rPr>
        <w:t>lokale</w:t>
      </w:r>
      <w:r w:rsidR="001262E3">
        <w:rPr>
          <w:szCs w:val="22"/>
          <w:lang w:val="de-DE"/>
        </w:rPr>
        <w:t>r</w:t>
      </w:r>
      <w:r w:rsidRPr="00150A12">
        <w:rPr>
          <w:szCs w:val="22"/>
          <w:lang w:val="de-DE"/>
        </w:rPr>
        <w:t xml:space="preserve"> Praxis behandelt werden (siehe Abschnitt</w:t>
      </w:r>
      <w:r w:rsidR="00DD21D0" w:rsidRPr="008F0373">
        <w:rPr>
          <w:szCs w:val="22"/>
          <w:lang w:val="de-DE"/>
        </w:rPr>
        <w:t> </w:t>
      </w:r>
      <w:r w:rsidRPr="00150A12">
        <w:rPr>
          <w:szCs w:val="22"/>
          <w:lang w:val="de-DE"/>
        </w:rPr>
        <w:t xml:space="preserve">4.4). </w:t>
      </w:r>
      <w:r>
        <w:rPr>
          <w:szCs w:val="22"/>
          <w:lang w:val="de-DE"/>
        </w:rPr>
        <w:t xml:space="preserve">Die Behandlung mit Dabrafenib oder </w:t>
      </w:r>
      <w:r w:rsidR="00C63768" w:rsidRPr="000D617E">
        <w:rPr>
          <w:szCs w:val="22"/>
          <w:lang w:val="de-DE"/>
        </w:rPr>
        <w:t>sowohl mit Dabrafenib als auch mit Trametinib</w:t>
      </w:r>
      <w:r w:rsidR="00C63768">
        <w:rPr>
          <w:szCs w:val="22"/>
          <w:lang w:val="de-DE"/>
        </w:rPr>
        <w:t>, bei Gabe in Kombination</w:t>
      </w:r>
      <w:r w:rsidRPr="00C63768">
        <w:rPr>
          <w:szCs w:val="22"/>
          <w:lang w:val="de-DE"/>
        </w:rPr>
        <w:t xml:space="preserve"> sollte wieder aufgenommen werden</w:t>
      </w:r>
      <w:r w:rsidRPr="00150A12">
        <w:rPr>
          <w:szCs w:val="22"/>
          <w:lang w:val="de-DE"/>
        </w:rPr>
        <w:t>, wenn der Patient für mindestens 24</w:t>
      </w:r>
      <w:r w:rsidR="00DD21D0" w:rsidRPr="008F0373">
        <w:rPr>
          <w:szCs w:val="22"/>
          <w:lang w:val="de-DE"/>
        </w:rPr>
        <w:t> </w:t>
      </w:r>
      <w:r w:rsidRPr="00150A12">
        <w:rPr>
          <w:szCs w:val="22"/>
          <w:lang w:val="de-DE"/>
        </w:rPr>
        <w:t>Stunden symptomfrei ist, entweder (1) in der gleichen Dosisstufe oder (2) um eine Dosisstufe reduziert, wenn die Pyrexie rezidivierend ist und/oder von anderen schwerwiegenden Symptomen wie Dehydratation, Hypotonie oder Nierenversagen begleitet war.</w:t>
      </w:r>
    </w:p>
    <w:p w14:paraId="15DC9EAF" w14:textId="77777777" w:rsidR="006C4D93" w:rsidRPr="009E2453" w:rsidRDefault="006C4D93" w:rsidP="00A44F1A">
      <w:pPr>
        <w:tabs>
          <w:tab w:val="clear" w:pos="567"/>
        </w:tabs>
        <w:spacing w:line="240" w:lineRule="auto"/>
        <w:rPr>
          <w:rFonts w:eastAsia="Arial Unicode MS"/>
          <w:lang w:val="de-DE"/>
        </w:rPr>
      </w:pPr>
    </w:p>
    <w:p w14:paraId="4BC05C57" w14:textId="04552848" w:rsidR="00A52C80" w:rsidRPr="009E2453" w:rsidRDefault="00A52C80" w:rsidP="00A44F1A">
      <w:pPr>
        <w:tabs>
          <w:tab w:val="clear" w:pos="567"/>
        </w:tabs>
        <w:autoSpaceDE w:val="0"/>
        <w:autoSpaceDN w:val="0"/>
        <w:adjustRightInd w:val="0"/>
        <w:spacing w:line="240" w:lineRule="auto"/>
        <w:rPr>
          <w:szCs w:val="22"/>
          <w:lang w:val="de-DE"/>
        </w:rPr>
      </w:pPr>
      <w:r w:rsidRPr="009E2453">
        <w:rPr>
          <w:szCs w:val="22"/>
          <w:lang w:val="de-DE"/>
        </w:rPr>
        <w:lastRenderedPageBreak/>
        <w:t>Bei Auftreten von behandlungsbedingten Toxizitäten unter Dabrafenib in Kombination mit Trametinib sollte die Dosis beider Arzneimittel gleichzeitig reduziert bzw. beide Behandlungen unterbrochen oder abgebrochen werden. Ausnahmen, bei denen Dosisanpassungen nur für eines der beiden Arzneimittel erforderlich sind, werden weiter unten für Uveitis, nicht</w:t>
      </w:r>
      <w:r w:rsidRPr="009E2453">
        <w:rPr>
          <w:szCs w:val="22"/>
          <w:lang w:val="de-DE"/>
        </w:rPr>
        <w:noBreakHyphen/>
        <w:t>kutane maligne Erkrankungen mit RAS</w:t>
      </w:r>
      <w:r w:rsidR="003C5EE1" w:rsidRPr="009E2453">
        <w:rPr>
          <w:szCs w:val="22"/>
          <w:lang w:val="de-DE"/>
        </w:rPr>
        <w:noBreakHyphen/>
      </w:r>
      <w:r w:rsidRPr="009E2453">
        <w:rPr>
          <w:szCs w:val="22"/>
          <w:lang w:val="de-DE"/>
        </w:rPr>
        <w:t>Mutation</w:t>
      </w:r>
      <w:r w:rsidR="00E71265" w:rsidRPr="009E2453">
        <w:rPr>
          <w:szCs w:val="22"/>
          <w:lang w:val="de-DE"/>
        </w:rPr>
        <w:t xml:space="preserve"> (in erster Linie in Zusammenhang mit Dabrafenib stehend)</w:t>
      </w:r>
      <w:r w:rsidRPr="009E2453">
        <w:rPr>
          <w:szCs w:val="22"/>
          <w:lang w:val="de-DE"/>
        </w:rPr>
        <w:t>, Verringerung der linksventrikulären Auswurffraktion (LVEF), Netzhautvenenverschluss (RVO), Ablösung des Netzhautpigmentepit</w:t>
      </w:r>
      <w:r w:rsidR="00183BAF" w:rsidRPr="009E2453">
        <w:rPr>
          <w:szCs w:val="22"/>
          <w:lang w:val="de-DE"/>
        </w:rPr>
        <w:t>h</w:t>
      </w:r>
      <w:r w:rsidRPr="009E2453">
        <w:rPr>
          <w:szCs w:val="22"/>
          <w:lang w:val="de-DE"/>
        </w:rPr>
        <w:t>els (RPED) und interstitieller Lungenkrankheit (ILK)/Pneumonitis (in erster Linie in Zusammenhang mit Trametinib stehend) beschrieben.</w:t>
      </w:r>
    </w:p>
    <w:p w14:paraId="2DA35B5C" w14:textId="77777777" w:rsidR="00A52C80" w:rsidRPr="009E2453" w:rsidRDefault="00A52C80" w:rsidP="00A44F1A">
      <w:pPr>
        <w:tabs>
          <w:tab w:val="clear" w:pos="567"/>
        </w:tabs>
        <w:spacing w:line="240" w:lineRule="auto"/>
        <w:rPr>
          <w:rFonts w:eastAsia="Arial Unicode MS"/>
          <w:lang w:val="de-DE"/>
        </w:rPr>
      </w:pPr>
    </w:p>
    <w:p w14:paraId="6EF4A585" w14:textId="77777777" w:rsidR="00841A33" w:rsidRPr="009E2453" w:rsidRDefault="00841A33" w:rsidP="00A44F1A">
      <w:pPr>
        <w:keepNext/>
        <w:tabs>
          <w:tab w:val="clear" w:pos="567"/>
        </w:tabs>
        <w:autoSpaceDE w:val="0"/>
        <w:autoSpaceDN w:val="0"/>
        <w:adjustRightInd w:val="0"/>
        <w:spacing w:line="240" w:lineRule="auto"/>
        <w:rPr>
          <w:i/>
          <w:szCs w:val="22"/>
          <w:u w:val="single"/>
          <w:lang w:val="de-DE"/>
        </w:rPr>
      </w:pPr>
      <w:r w:rsidRPr="009E2453">
        <w:rPr>
          <w:i/>
          <w:szCs w:val="22"/>
          <w:u w:val="single"/>
          <w:lang w:val="de-DE"/>
        </w:rPr>
        <w:t>Ausnahmen bezüglich Dosisanpassungen bei ausgewählten Nebenwirkungen (bei denen nur die Dosis eines der beiden Arzneimittel reduziert werden muss)</w:t>
      </w:r>
    </w:p>
    <w:p w14:paraId="17964689" w14:textId="77777777" w:rsidR="00841A33" w:rsidRPr="009E2453" w:rsidRDefault="00841A33" w:rsidP="00A44F1A">
      <w:pPr>
        <w:keepNext/>
        <w:tabs>
          <w:tab w:val="clear" w:pos="567"/>
        </w:tabs>
        <w:autoSpaceDE w:val="0"/>
        <w:autoSpaceDN w:val="0"/>
        <w:adjustRightInd w:val="0"/>
        <w:spacing w:line="240" w:lineRule="auto"/>
        <w:rPr>
          <w:i/>
          <w:szCs w:val="22"/>
          <w:lang w:val="de-DE"/>
        </w:rPr>
      </w:pPr>
      <w:r w:rsidRPr="009E2453">
        <w:rPr>
          <w:i/>
          <w:szCs w:val="22"/>
          <w:lang w:val="de-DE"/>
        </w:rPr>
        <w:t>Uveitis</w:t>
      </w:r>
    </w:p>
    <w:p w14:paraId="7B1CA4F9" w14:textId="77777777" w:rsidR="00841A33" w:rsidRPr="009E2453" w:rsidRDefault="00841A33" w:rsidP="00A44F1A">
      <w:pPr>
        <w:tabs>
          <w:tab w:val="clear" w:pos="567"/>
        </w:tabs>
        <w:autoSpaceDE w:val="0"/>
        <w:autoSpaceDN w:val="0"/>
        <w:adjustRightInd w:val="0"/>
        <w:spacing w:line="240" w:lineRule="auto"/>
        <w:rPr>
          <w:szCs w:val="22"/>
          <w:lang w:val="de-DE"/>
        </w:rPr>
      </w:pPr>
      <w:r w:rsidRPr="009E2453">
        <w:rPr>
          <w:szCs w:val="22"/>
          <w:lang w:val="de-DE"/>
        </w:rPr>
        <w:t>Bei Uveitis sind keine Dosisanpassungen erforderlich, solange die Augenentzündung mit wirksamen Lokaltherapien kontrolliert werden kann. Wenn die Uveitis nicht auf die Lokaltherapie anspricht, soll</w:t>
      </w:r>
      <w:r w:rsidR="008D521E" w:rsidRPr="009E2453">
        <w:rPr>
          <w:szCs w:val="22"/>
          <w:lang w:val="de-DE"/>
        </w:rPr>
        <w:t>te</w:t>
      </w:r>
      <w:r w:rsidRPr="009E2453">
        <w:rPr>
          <w:szCs w:val="22"/>
          <w:lang w:val="de-DE"/>
        </w:rPr>
        <w:t xml:space="preserve"> die Dabrafenib</w:t>
      </w:r>
      <w:r w:rsidR="0062049B" w:rsidRPr="009E2453">
        <w:rPr>
          <w:szCs w:val="22"/>
          <w:lang w:val="de-DE"/>
        </w:rPr>
        <w:noBreakHyphen/>
      </w:r>
      <w:r w:rsidRPr="009E2453">
        <w:rPr>
          <w:szCs w:val="22"/>
          <w:lang w:val="de-DE"/>
        </w:rPr>
        <w:t>Behandlung bis zum Abklingen der Augenentzündung unterbrochen und danach in um eine Stufe reduzierter Dosis erneut aufgenommen werden. Bei Gabe in Kombination mit Dabrafenib ist keine Dosisanpassung von Trametinib erforderlich (siehe Abschnitt 4.4).</w:t>
      </w:r>
    </w:p>
    <w:p w14:paraId="14F1CEEF" w14:textId="77777777" w:rsidR="00841A33" w:rsidRPr="009E2453" w:rsidRDefault="00841A33" w:rsidP="00A44F1A">
      <w:pPr>
        <w:tabs>
          <w:tab w:val="clear" w:pos="567"/>
        </w:tabs>
        <w:autoSpaceDE w:val="0"/>
        <w:autoSpaceDN w:val="0"/>
        <w:adjustRightInd w:val="0"/>
        <w:spacing w:line="240" w:lineRule="auto"/>
        <w:rPr>
          <w:szCs w:val="22"/>
          <w:lang w:val="de-DE"/>
        </w:rPr>
      </w:pPr>
    </w:p>
    <w:p w14:paraId="1B9C5EA6" w14:textId="77777777" w:rsidR="00841A33" w:rsidRPr="009E2453" w:rsidRDefault="00841A33" w:rsidP="00A44F1A">
      <w:pPr>
        <w:keepNext/>
        <w:tabs>
          <w:tab w:val="clear" w:pos="567"/>
        </w:tabs>
        <w:autoSpaceDE w:val="0"/>
        <w:autoSpaceDN w:val="0"/>
        <w:adjustRightInd w:val="0"/>
        <w:spacing w:line="240" w:lineRule="auto"/>
        <w:rPr>
          <w:i/>
          <w:szCs w:val="22"/>
          <w:lang w:val="de-DE"/>
        </w:rPr>
      </w:pPr>
      <w:r w:rsidRPr="009E2453">
        <w:rPr>
          <w:i/>
          <w:szCs w:val="22"/>
          <w:lang w:val="de-DE"/>
        </w:rPr>
        <w:t>Nicht</w:t>
      </w:r>
      <w:r w:rsidRPr="009E2453">
        <w:rPr>
          <w:szCs w:val="22"/>
          <w:lang w:val="de-DE"/>
        </w:rPr>
        <w:noBreakHyphen/>
      </w:r>
      <w:r w:rsidRPr="009E2453">
        <w:rPr>
          <w:i/>
          <w:szCs w:val="22"/>
          <w:lang w:val="de-DE"/>
        </w:rPr>
        <w:t>kutane maligne Erkrankungen mit RAS</w:t>
      </w:r>
      <w:r w:rsidR="003C5EE1" w:rsidRPr="009E2453">
        <w:rPr>
          <w:i/>
          <w:szCs w:val="22"/>
          <w:lang w:val="de-DE"/>
        </w:rPr>
        <w:noBreakHyphen/>
      </w:r>
      <w:r w:rsidRPr="009E2453">
        <w:rPr>
          <w:i/>
          <w:szCs w:val="22"/>
          <w:lang w:val="de-DE"/>
        </w:rPr>
        <w:t>Mutation</w:t>
      </w:r>
    </w:p>
    <w:p w14:paraId="58E7C624" w14:textId="77777777" w:rsidR="00841A33" w:rsidRPr="009E2453" w:rsidRDefault="00841A33" w:rsidP="00A44F1A">
      <w:pPr>
        <w:tabs>
          <w:tab w:val="clear" w:pos="567"/>
        </w:tabs>
        <w:autoSpaceDE w:val="0"/>
        <w:autoSpaceDN w:val="0"/>
        <w:adjustRightInd w:val="0"/>
        <w:spacing w:line="240" w:lineRule="auto"/>
        <w:rPr>
          <w:szCs w:val="22"/>
          <w:lang w:val="de-DE"/>
        </w:rPr>
      </w:pPr>
      <w:r w:rsidRPr="009E2453">
        <w:rPr>
          <w:szCs w:val="22"/>
          <w:lang w:val="de-DE"/>
        </w:rPr>
        <w:t>Bei Patienten mit nicht</w:t>
      </w:r>
      <w:r w:rsidRPr="009E2453">
        <w:rPr>
          <w:szCs w:val="22"/>
          <w:lang w:val="de-DE"/>
        </w:rPr>
        <w:noBreakHyphen/>
        <w:t>kutanen malignen Erkrankungen, die eine RAS</w:t>
      </w:r>
      <w:r w:rsidR="003C5EE1" w:rsidRPr="009E2453">
        <w:rPr>
          <w:szCs w:val="22"/>
          <w:lang w:val="de-DE"/>
        </w:rPr>
        <w:noBreakHyphen/>
      </w:r>
      <w:r w:rsidRPr="009E2453">
        <w:rPr>
          <w:szCs w:val="22"/>
          <w:lang w:val="de-DE"/>
        </w:rPr>
        <w:t>Mutation aufweisen, sollte vor einer Weiterbehandlung mit Dabrafenib eine Nutzen</w:t>
      </w:r>
      <w:r w:rsidRPr="009E2453">
        <w:rPr>
          <w:szCs w:val="22"/>
          <w:lang w:val="de-DE"/>
        </w:rPr>
        <w:noBreakHyphen/>
        <w:t>Risiko</w:t>
      </w:r>
      <w:r w:rsidRPr="009E2453">
        <w:rPr>
          <w:szCs w:val="22"/>
          <w:lang w:val="de-DE"/>
        </w:rPr>
        <w:noBreakHyphen/>
        <w:t>Abwägung erfolgen. Bei Gabe in Kombination mit Dabrafenib ist keine Dosisanpassung von Trametinib erforderlich.</w:t>
      </w:r>
    </w:p>
    <w:p w14:paraId="4EA949FD" w14:textId="77777777" w:rsidR="005C2A3F" w:rsidRPr="009E2453" w:rsidRDefault="005C2A3F" w:rsidP="00A44F1A">
      <w:pPr>
        <w:tabs>
          <w:tab w:val="clear" w:pos="567"/>
        </w:tabs>
        <w:autoSpaceDE w:val="0"/>
        <w:autoSpaceDN w:val="0"/>
        <w:adjustRightInd w:val="0"/>
        <w:spacing w:line="240" w:lineRule="auto"/>
        <w:rPr>
          <w:szCs w:val="22"/>
          <w:lang w:val="de-DE"/>
        </w:rPr>
      </w:pPr>
    </w:p>
    <w:p w14:paraId="4F8852DD" w14:textId="77777777" w:rsidR="00DC6873" w:rsidRPr="009E2453" w:rsidRDefault="00DC6873" w:rsidP="00A44F1A">
      <w:pPr>
        <w:keepNext/>
        <w:tabs>
          <w:tab w:val="clear" w:pos="567"/>
        </w:tabs>
        <w:spacing w:line="240" w:lineRule="auto"/>
        <w:rPr>
          <w:i/>
          <w:szCs w:val="22"/>
          <w:lang w:val="de-DE"/>
        </w:rPr>
      </w:pPr>
      <w:r w:rsidRPr="009E2453">
        <w:rPr>
          <w:i/>
          <w:szCs w:val="22"/>
          <w:lang w:val="de-DE"/>
        </w:rPr>
        <w:t>Linksventrikuläre Auswurffraktion (LVEF)/linksventrikuläre Dysfunktion</w:t>
      </w:r>
    </w:p>
    <w:p w14:paraId="3BDFCDF7" w14:textId="7BEBC0CF" w:rsidR="007D6F1A" w:rsidRPr="009E2453" w:rsidRDefault="007D6F1A" w:rsidP="00A44F1A">
      <w:pPr>
        <w:tabs>
          <w:tab w:val="clear" w:pos="567"/>
        </w:tabs>
        <w:spacing w:line="240" w:lineRule="auto"/>
        <w:rPr>
          <w:szCs w:val="22"/>
          <w:lang w:val="de-DE"/>
        </w:rPr>
      </w:pPr>
      <w:r w:rsidRPr="009E2453">
        <w:rPr>
          <w:szCs w:val="22"/>
          <w:lang w:val="de-DE"/>
        </w:rPr>
        <w:t>Wenn Dabrafenib in Kombination mit Trametinib gegeben wird</w:t>
      </w:r>
      <w:r w:rsidR="001927E1">
        <w:rPr>
          <w:szCs w:val="22"/>
          <w:lang w:val="de-DE"/>
        </w:rPr>
        <w:t xml:space="preserve"> und eine asymptomatische,</w:t>
      </w:r>
      <w:r w:rsidRPr="009E2453">
        <w:rPr>
          <w:szCs w:val="22"/>
          <w:lang w:val="de-DE"/>
        </w:rPr>
        <w:t xml:space="preserve"> absolute Abnahme der LVEF </w:t>
      </w:r>
      <w:r w:rsidRPr="009E2453">
        <w:rPr>
          <w:lang w:val="de-DE"/>
        </w:rPr>
        <w:t>&gt; 10</w:t>
      </w:r>
      <w:r w:rsidR="00143831" w:rsidRPr="009E2453">
        <w:rPr>
          <w:lang w:val="de-DE"/>
        </w:rPr>
        <w:t> </w:t>
      </w:r>
      <w:r w:rsidRPr="009E2453">
        <w:rPr>
          <w:lang w:val="de-DE"/>
        </w:rPr>
        <w:t xml:space="preserve">% im Vergleich zum Ausgangswert beträgt und Auswurffraktion unterhalb </w:t>
      </w:r>
      <w:r w:rsidR="00C351F3" w:rsidRPr="009E2453">
        <w:rPr>
          <w:lang w:val="de-DE"/>
        </w:rPr>
        <w:t xml:space="preserve">des unteren Grenzwerts für den Normbereich (LLN) der jeweiligen Einrichtung </w:t>
      </w:r>
      <w:r w:rsidRPr="009E2453">
        <w:rPr>
          <w:lang w:val="de-DE"/>
        </w:rPr>
        <w:t>liegt</w:t>
      </w:r>
      <w:r w:rsidR="00C351F3" w:rsidRPr="009E2453">
        <w:rPr>
          <w:lang w:val="de-DE"/>
        </w:rPr>
        <w:t>,</w:t>
      </w:r>
      <w:r w:rsidRPr="009E2453">
        <w:rPr>
          <w:lang w:val="de-DE"/>
        </w:rPr>
        <w:t xml:space="preserve"> </w:t>
      </w:r>
      <w:r w:rsidR="00C351F3" w:rsidRPr="009E2453">
        <w:rPr>
          <w:szCs w:val="22"/>
          <w:lang w:val="de-DE"/>
        </w:rPr>
        <w:t xml:space="preserve">soll die Fachinformation von </w:t>
      </w:r>
      <w:r w:rsidR="00C351F3" w:rsidRPr="009E2453">
        <w:rPr>
          <w:lang w:val="de-DE"/>
        </w:rPr>
        <w:t>Trametinib</w:t>
      </w:r>
      <w:r w:rsidR="00C351F3" w:rsidRPr="009E2453">
        <w:rPr>
          <w:szCs w:val="22"/>
          <w:lang w:val="de-DE"/>
        </w:rPr>
        <w:t xml:space="preserve"> (</w:t>
      </w:r>
      <w:r w:rsidR="000F0D7F" w:rsidRPr="009E2453">
        <w:rPr>
          <w:szCs w:val="22"/>
          <w:lang w:val="de-DE"/>
        </w:rPr>
        <w:t xml:space="preserve">siehe </w:t>
      </w:r>
      <w:r w:rsidR="00C351F3" w:rsidRPr="009E2453">
        <w:rPr>
          <w:szCs w:val="22"/>
          <w:lang w:val="de-DE"/>
        </w:rPr>
        <w:t xml:space="preserve">Abschnitt 4.2) bezüglich Dosisanpassungen von </w:t>
      </w:r>
      <w:r w:rsidR="00C351F3" w:rsidRPr="009E2453">
        <w:rPr>
          <w:lang w:val="de-DE"/>
        </w:rPr>
        <w:t>Trametinib</w:t>
      </w:r>
      <w:r w:rsidR="00C351F3" w:rsidRPr="009E2453">
        <w:rPr>
          <w:szCs w:val="22"/>
          <w:lang w:val="de-DE"/>
        </w:rPr>
        <w:t xml:space="preserve"> zu Rate gezogen werden. Bei Gabe in Kombination mit Trametinib ist keine Dosisanpassung von Dabrafenib erforderlich.</w:t>
      </w:r>
    </w:p>
    <w:p w14:paraId="13ED42DE" w14:textId="77777777" w:rsidR="007D6F1A" w:rsidRPr="009E2453" w:rsidRDefault="007D6F1A" w:rsidP="00A44F1A">
      <w:pPr>
        <w:tabs>
          <w:tab w:val="clear" w:pos="567"/>
        </w:tabs>
        <w:spacing w:line="240" w:lineRule="auto"/>
        <w:rPr>
          <w:szCs w:val="22"/>
          <w:lang w:val="de-DE"/>
        </w:rPr>
      </w:pPr>
    </w:p>
    <w:p w14:paraId="102AF2BA" w14:textId="77777777" w:rsidR="00DC6873" w:rsidRPr="009E2453" w:rsidRDefault="00C351F3" w:rsidP="00A44F1A">
      <w:pPr>
        <w:keepNext/>
        <w:tabs>
          <w:tab w:val="clear" w:pos="567"/>
        </w:tabs>
        <w:spacing w:line="240" w:lineRule="auto"/>
        <w:rPr>
          <w:szCs w:val="22"/>
          <w:lang w:val="de-DE"/>
        </w:rPr>
      </w:pPr>
      <w:r w:rsidRPr="009E2453">
        <w:rPr>
          <w:i/>
          <w:szCs w:val="22"/>
          <w:lang w:val="de-DE"/>
        </w:rPr>
        <w:t>Netzhautvenenverschluss (RVO [retinal vein occlusion]) und Ablösung des Netzhautpigmentepithels (RPED [retinal pigment epithelial detachment])</w:t>
      </w:r>
    </w:p>
    <w:p w14:paraId="5AAE8643" w14:textId="77777777" w:rsidR="00C351F3" w:rsidRPr="009E2453" w:rsidRDefault="00C351F3" w:rsidP="00A44F1A">
      <w:pPr>
        <w:tabs>
          <w:tab w:val="clear" w:pos="567"/>
        </w:tabs>
        <w:spacing w:line="240" w:lineRule="auto"/>
        <w:rPr>
          <w:szCs w:val="22"/>
          <w:lang w:val="de-DE"/>
        </w:rPr>
      </w:pPr>
      <w:r w:rsidRPr="009E2453">
        <w:rPr>
          <w:szCs w:val="22"/>
          <w:lang w:val="de-DE"/>
        </w:rPr>
        <w:t>Falls Patienten zu irgendeinem Zeitpunkt unter der Kombinationstherapie mit Dabrafenib und Trametinib</w:t>
      </w:r>
      <w:r w:rsidR="008F2934" w:rsidRPr="009E2453">
        <w:rPr>
          <w:szCs w:val="22"/>
          <w:lang w:val="de-DE"/>
        </w:rPr>
        <w:t xml:space="preserve"> </w:t>
      </w:r>
      <w:r w:rsidRPr="009E2453">
        <w:rPr>
          <w:szCs w:val="22"/>
          <w:lang w:val="de-DE"/>
        </w:rPr>
        <w:t>über neue Sehstörungen wie vermindertes zentrales Sehvermögen, verschwommenes Sehen oder Verlust des Sehvermögens berichten</w:t>
      </w:r>
      <w:r w:rsidR="008F2934" w:rsidRPr="009E2453">
        <w:rPr>
          <w:szCs w:val="22"/>
          <w:lang w:val="de-DE"/>
        </w:rPr>
        <w:t xml:space="preserve">, </w:t>
      </w:r>
      <w:r w:rsidRPr="009E2453">
        <w:rPr>
          <w:szCs w:val="22"/>
          <w:lang w:val="de-DE"/>
        </w:rPr>
        <w:t xml:space="preserve">soll die Fachinformation von </w:t>
      </w:r>
      <w:r w:rsidRPr="009E2453">
        <w:rPr>
          <w:lang w:val="de-DE"/>
        </w:rPr>
        <w:t>Trametinib</w:t>
      </w:r>
      <w:r w:rsidRPr="009E2453">
        <w:rPr>
          <w:szCs w:val="22"/>
          <w:lang w:val="de-DE"/>
        </w:rPr>
        <w:t xml:space="preserve"> (</w:t>
      </w:r>
      <w:r w:rsidR="008F2934" w:rsidRPr="009E2453">
        <w:rPr>
          <w:szCs w:val="22"/>
          <w:lang w:val="de-DE"/>
        </w:rPr>
        <w:t xml:space="preserve">siehe </w:t>
      </w:r>
      <w:r w:rsidRPr="009E2453">
        <w:rPr>
          <w:szCs w:val="22"/>
          <w:lang w:val="de-DE"/>
        </w:rPr>
        <w:t xml:space="preserve">Abschnitt 4.2) bezüglich Dosisanpassungen von </w:t>
      </w:r>
      <w:r w:rsidRPr="009E2453">
        <w:rPr>
          <w:lang w:val="de-DE"/>
        </w:rPr>
        <w:t>Trametinib</w:t>
      </w:r>
      <w:r w:rsidRPr="009E2453">
        <w:rPr>
          <w:szCs w:val="22"/>
          <w:lang w:val="de-DE"/>
        </w:rPr>
        <w:t xml:space="preserve"> zu Rate gezogen werden. Bei Gabe in Kombination mit Trametinib ist keine Dosisanpassung von Dabrafenib </w:t>
      </w:r>
      <w:r w:rsidR="006D70E4" w:rsidRPr="009E2453">
        <w:rPr>
          <w:szCs w:val="22"/>
          <w:lang w:val="de-DE"/>
        </w:rPr>
        <w:t>bei bestätigten RVO</w:t>
      </w:r>
      <w:r w:rsidR="003C5EE1" w:rsidRPr="009E2453">
        <w:rPr>
          <w:szCs w:val="22"/>
          <w:lang w:val="de-DE"/>
        </w:rPr>
        <w:noBreakHyphen/>
        <w:t xml:space="preserve"> </w:t>
      </w:r>
      <w:r w:rsidR="006D70E4" w:rsidRPr="009E2453">
        <w:rPr>
          <w:szCs w:val="22"/>
          <w:lang w:val="de-DE"/>
        </w:rPr>
        <w:t>oder RPED</w:t>
      </w:r>
      <w:r w:rsidR="003C5EE1" w:rsidRPr="009E2453">
        <w:rPr>
          <w:szCs w:val="22"/>
          <w:lang w:val="de-DE"/>
        </w:rPr>
        <w:noBreakHyphen/>
      </w:r>
      <w:r w:rsidR="006D70E4" w:rsidRPr="009E2453">
        <w:rPr>
          <w:szCs w:val="22"/>
          <w:lang w:val="de-DE"/>
        </w:rPr>
        <w:t xml:space="preserve">Fällen </w:t>
      </w:r>
      <w:r w:rsidRPr="009E2453">
        <w:rPr>
          <w:szCs w:val="22"/>
          <w:lang w:val="de-DE"/>
        </w:rPr>
        <w:t>erforderlich.</w:t>
      </w:r>
    </w:p>
    <w:p w14:paraId="7461971F" w14:textId="77777777" w:rsidR="00C351F3" w:rsidRPr="009E2453" w:rsidRDefault="00C351F3" w:rsidP="00A44F1A">
      <w:pPr>
        <w:tabs>
          <w:tab w:val="clear" w:pos="567"/>
        </w:tabs>
        <w:spacing w:line="240" w:lineRule="auto"/>
        <w:rPr>
          <w:szCs w:val="22"/>
          <w:lang w:val="de-DE"/>
        </w:rPr>
      </w:pPr>
    </w:p>
    <w:p w14:paraId="5EEF77D9" w14:textId="77777777" w:rsidR="00DC6873" w:rsidRPr="009E2453" w:rsidRDefault="00DC6873" w:rsidP="00A44F1A">
      <w:pPr>
        <w:keepNext/>
        <w:tabs>
          <w:tab w:val="clear" w:pos="567"/>
        </w:tabs>
        <w:spacing w:line="240" w:lineRule="auto"/>
        <w:rPr>
          <w:i/>
          <w:szCs w:val="22"/>
          <w:lang w:val="de-DE"/>
        </w:rPr>
      </w:pPr>
      <w:r w:rsidRPr="009E2453">
        <w:rPr>
          <w:i/>
          <w:szCs w:val="22"/>
          <w:lang w:val="de-DE"/>
        </w:rPr>
        <w:t>Interstitielle Lungenkrankheit (ILK)/Pneumonitis</w:t>
      </w:r>
    </w:p>
    <w:p w14:paraId="23D595C7" w14:textId="77777777" w:rsidR="00254B00" w:rsidRPr="009E2453" w:rsidRDefault="00254B00" w:rsidP="00A44F1A">
      <w:pPr>
        <w:tabs>
          <w:tab w:val="clear" w:pos="567"/>
        </w:tabs>
        <w:spacing w:line="240" w:lineRule="auto"/>
        <w:rPr>
          <w:szCs w:val="22"/>
          <w:lang w:val="de-DE"/>
        </w:rPr>
      </w:pPr>
      <w:r w:rsidRPr="009E2453">
        <w:rPr>
          <w:szCs w:val="22"/>
          <w:lang w:val="de-DE"/>
        </w:rPr>
        <w:t xml:space="preserve">Falls Patienten mit Verdacht auf ILK oder Pneumonitis, einschließlich Patienten mit neuen oder fortschreitenden pulmonalen Symptomen und Befunden einschließlich Husten, Atemnot, Hypoxie, Pleuraerguss oder Infiltraten, die weiterer Untersuchungen bedürfen, mit </w:t>
      </w:r>
      <w:r w:rsidRPr="009E2453">
        <w:rPr>
          <w:lang w:val="de-DE"/>
        </w:rPr>
        <w:t>Dabrafenib</w:t>
      </w:r>
      <w:r w:rsidRPr="009E2453">
        <w:rPr>
          <w:szCs w:val="22"/>
          <w:lang w:val="de-DE"/>
        </w:rPr>
        <w:t xml:space="preserve"> in </w:t>
      </w:r>
      <w:r w:rsidRPr="009E2453">
        <w:rPr>
          <w:lang w:val="de-DE"/>
        </w:rPr>
        <w:t xml:space="preserve">Kombination mit </w:t>
      </w:r>
      <w:r w:rsidRPr="009E2453">
        <w:rPr>
          <w:szCs w:val="22"/>
          <w:lang w:val="de-DE"/>
        </w:rPr>
        <w:t xml:space="preserve">Trametinib behandelt werden, soll die Fachinformation von </w:t>
      </w:r>
      <w:r w:rsidRPr="009E2453">
        <w:rPr>
          <w:lang w:val="de-DE"/>
        </w:rPr>
        <w:t>Trametinib</w:t>
      </w:r>
      <w:r w:rsidRPr="009E2453">
        <w:rPr>
          <w:szCs w:val="22"/>
          <w:lang w:val="de-DE"/>
        </w:rPr>
        <w:t xml:space="preserve"> (Abschnitt 4.2) bezüglich Dosisanpassungen von </w:t>
      </w:r>
      <w:r w:rsidRPr="009E2453">
        <w:rPr>
          <w:lang w:val="de-DE"/>
        </w:rPr>
        <w:t>Trametinib</w:t>
      </w:r>
      <w:r w:rsidRPr="009E2453">
        <w:rPr>
          <w:szCs w:val="22"/>
          <w:lang w:val="de-DE"/>
        </w:rPr>
        <w:t xml:space="preserve"> zu Rate gezogen werden. Bei Gabe in Kombination mit Trametinib ist keine Dosisanpassung von Dabrafenib bei ILK oder Pneumonitis erforderlich.</w:t>
      </w:r>
    </w:p>
    <w:p w14:paraId="53DFB3E1" w14:textId="77777777" w:rsidR="00A52C80" w:rsidRPr="009E2453" w:rsidRDefault="00A52C80" w:rsidP="00A44F1A">
      <w:pPr>
        <w:tabs>
          <w:tab w:val="clear" w:pos="567"/>
        </w:tabs>
        <w:spacing w:line="240" w:lineRule="auto"/>
        <w:rPr>
          <w:rFonts w:eastAsia="Arial Unicode MS"/>
          <w:lang w:val="de-DE"/>
        </w:rPr>
      </w:pPr>
    </w:p>
    <w:p w14:paraId="5723F1D1" w14:textId="593D993B" w:rsidR="00F25DA5" w:rsidRPr="006128B2" w:rsidRDefault="00F25DA5" w:rsidP="00A44F1A">
      <w:pPr>
        <w:keepNext/>
        <w:tabs>
          <w:tab w:val="clear" w:pos="567"/>
        </w:tabs>
        <w:spacing w:line="240" w:lineRule="auto"/>
        <w:rPr>
          <w:i/>
          <w:szCs w:val="24"/>
          <w:u w:val="single"/>
          <w:lang w:val="de-DE"/>
        </w:rPr>
      </w:pPr>
      <w:r w:rsidRPr="006128B2">
        <w:rPr>
          <w:i/>
          <w:szCs w:val="24"/>
          <w:u w:val="single"/>
          <w:lang w:val="de-DE"/>
        </w:rPr>
        <w:t>Besondere Patientengruppen</w:t>
      </w:r>
    </w:p>
    <w:p w14:paraId="4804AE9B" w14:textId="3866B469" w:rsidR="000221CA" w:rsidRPr="009E2453" w:rsidRDefault="000221CA" w:rsidP="00A44F1A">
      <w:pPr>
        <w:keepNext/>
        <w:tabs>
          <w:tab w:val="clear" w:pos="567"/>
        </w:tabs>
        <w:spacing w:line="240" w:lineRule="auto"/>
        <w:rPr>
          <w:i/>
          <w:szCs w:val="24"/>
          <w:lang w:val="de-DE"/>
        </w:rPr>
      </w:pPr>
      <w:r w:rsidRPr="009E2453">
        <w:rPr>
          <w:i/>
          <w:szCs w:val="24"/>
          <w:lang w:val="de-DE"/>
        </w:rPr>
        <w:t>Nierenfunktionsstörungen</w:t>
      </w:r>
    </w:p>
    <w:p w14:paraId="76AB516A" w14:textId="77777777" w:rsidR="000221CA" w:rsidRPr="009E2453" w:rsidRDefault="000221CA" w:rsidP="00A44F1A">
      <w:pPr>
        <w:tabs>
          <w:tab w:val="clear" w:pos="567"/>
        </w:tabs>
        <w:autoSpaceDE w:val="0"/>
        <w:autoSpaceDN w:val="0"/>
        <w:adjustRightInd w:val="0"/>
        <w:spacing w:line="240" w:lineRule="auto"/>
        <w:rPr>
          <w:szCs w:val="22"/>
          <w:lang w:val="de-DE"/>
        </w:rPr>
      </w:pPr>
      <w:r w:rsidRPr="009E2453">
        <w:rPr>
          <w:szCs w:val="22"/>
          <w:lang w:val="de-DE"/>
        </w:rPr>
        <w:t>Bei Patienten mit leichten bis mäßigen Nierenfunktionsstörungen ist keine Dosisanpassung erforderlich. Es liegen keine klinischen Daten bei P</w:t>
      </w:r>
      <w:r w:rsidR="002B23E5" w:rsidRPr="009E2453">
        <w:rPr>
          <w:szCs w:val="22"/>
          <w:lang w:val="de-DE"/>
        </w:rPr>
        <w:t>atient</w:t>
      </w:r>
      <w:r w:rsidRPr="009E2453">
        <w:rPr>
          <w:szCs w:val="22"/>
          <w:lang w:val="de-DE"/>
        </w:rPr>
        <w:t>en mit schweren Nierenfunktionsstörungen vor und die potenzielle Notwendigkeit einer Dosisanpassung kann nicht be</w:t>
      </w:r>
      <w:r w:rsidR="002B23E5" w:rsidRPr="009E2453">
        <w:rPr>
          <w:szCs w:val="22"/>
          <w:lang w:val="de-DE"/>
        </w:rPr>
        <w:t xml:space="preserve">stimmt </w:t>
      </w:r>
      <w:r w:rsidRPr="009E2453">
        <w:rPr>
          <w:szCs w:val="22"/>
          <w:lang w:val="de-DE"/>
        </w:rPr>
        <w:t>werden (siehe Abschnitt 5.2). Dabrafenib sollte als Monotherapie oder in Kombination mit Trametinib bei Patienten mit schweren Nierenfunktionsstörungen mit Vorsicht angewendet werden.</w:t>
      </w:r>
    </w:p>
    <w:p w14:paraId="255F38EF" w14:textId="77777777" w:rsidR="000221CA" w:rsidRPr="009E2453" w:rsidRDefault="000221CA" w:rsidP="00A44F1A">
      <w:pPr>
        <w:tabs>
          <w:tab w:val="clear" w:pos="567"/>
        </w:tabs>
        <w:spacing w:line="240" w:lineRule="auto"/>
        <w:rPr>
          <w:szCs w:val="24"/>
          <w:lang w:val="de-DE"/>
        </w:rPr>
      </w:pPr>
    </w:p>
    <w:p w14:paraId="5117F22E" w14:textId="77777777" w:rsidR="000221CA" w:rsidRPr="009E2453" w:rsidRDefault="000221CA" w:rsidP="00A44F1A">
      <w:pPr>
        <w:keepNext/>
        <w:tabs>
          <w:tab w:val="clear" w:pos="567"/>
        </w:tabs>
        <w:spacing w:line="240" w:lineRule="auto"/>
        <w:rPr>
          <w:i/>
          <w:szCs w:val="24"/>
          <w:lang w:val="de-DE"/>
        </w:rPr>
      </w:pPr>
      <w:r w:rsidRPr="009E2453">
        <w:rPr>
          <w:i/>
          <w:szCs w:val="24"/>
          <w:lang w:val="de-DE"/>
        </w:rPr>
        <w:lastRenderedPageBreak/>
        <w:t>Leberfunktionsstörungen</w:t>
      </w:r>
    </w:p>
    <w:p w14:paraId="1EB2A1E2" w14:textId="77777777" w:rsidR="000221CA" w:rsidRPr="009E2453" w:rsidRDefault="000221CA" w:rsidP="00A44F1A">
      <w:pPr>
        <w:tabs>
          <w:tab w:val="clear" w:pos="567"/>
        </w:tabs>
        <w:autoSpaceDE w:val="0"/>
        <w:autoSpaceDN w:val="0"/>
        <w:adjustRightInd w:val="0"/>
        <w:spacing w:line="240" w:lineRule="auto"/>
        <w:rPr>
          <w:szCs w:val="22"/>
          <w:lang w:val="de-DE"/>
        </w:rPr>
      </w:pPr>
      <w:r w:rsidRPr="009E2453">
        <w:rPr>
          <w:szCs w:val="22"/>
          <w:lang w:val="de-DE"/>
        </w:rPr>
        <w:t xml:space="preserve">Bei Patienten mit leichten Leberfunktionsstörungen ist keine Dosisanpassung erforderlich. Es liegen keine klinischen Daten bei </w:t>
      </w:r>
      <w:r w:rsidR="0018494B" w:rsidRPr="009E2453">
        <w:rPr>
          <w:szCs w:val="22"/>
          <w:lang w:val="de-DE"/>
        </w:rPr>
        <w:t xml:space="preserve">Patienten </w:t>
      </w:r>
      <w:r w:rsidRPr="009E2453">
        <w:rPr>
          <w:szCs w:val="22"/>
          <w:lang w:val="de-DE"/>
        </w:rPr>
        <w:t xml:space="preserve">mit mäßigen bis schweren Leberfunktionsstörungen vor und die potenzielle Notwendigkeit einer Dosisanpassung kann nicht </w:t>
      </w:r>
      <w:r w:rsidR="0018494B" w:rsidRPr="009E2453">
        <w:rPr>
          <w:szCs w:val="22"/>
          <w:lang w:val="de-DE"/>
        </w:rPr>
        <w:t xml:space="preserve">bestimmt </w:t>
      </w:r>
      <w:r w:rsidRPr="009E2453">
        <w:rPr>
          <w:szCs w:val="22"/>
          <w:lang w:val="de-DE"/>
        </w:rPr>
        <w:t>werden (siehe Abschnitt 5.2). Die Verstoffwechselung in der Leber und die biliäre Sekretion stellen die Haupt</w:t>
      </w:r>
      <w:r w:rsidR="0062049B" w:rsidRPr="009E2453">
        <w:rPr>
          <w:szCs w:val="22"/>
          <w:lang w:val="de-DE"/>
        </w:rPr>
        <w:t>e</w:t>
      </w:r>
      <w:r w:rsidRPr="009E2453">
        <w:rPr>
          <w:szCs w:val="22"/>
          <w:lang w:val="de-DE"/>
        </w:rPr>
        <w:t>liminationswege von Dabrafenib und seinen Metaboliten dar, daher kann es bei Patienten mit mäßigen bis schweren Leberfunktionsstörungen zu einer erhöhten Exposition kommen. Dabrafenib</w:t>
      </w:r>
      <w:r w:rsidR="000824AE" w:rsidRPr="009E2453">
        <w:rPr>
          <w:szCs w:val="22"/>
          <w:lang w:val="de-DE"/>
        </w:rPr>
        <w:t>,</w:t>
      </w:r>
      <w:r w:rsidRPr="009E2453">
        <w:rPr>
          <w:szCs w:val="22"/>
          <w:lang w:val="de-DE"/>
        </w:rPr>
        <w:t xml:space="preserve"> als Monotherapie oder in Kombination mit Trametinib</w:t>
      </w:r>
      <w:r w:rsidR="000824AE" w:rsidRPr="009E2453">
        <w:rPr>
          <w:szCs w:val="22"/>
          <w:lang w:val="de-DE"/>
        </w:rPr>
        <w:t>,</w:t>
      </w:r>
      <w:r w:rsidRPr="009E2453">
        <w:rPr>
          <w:szCs w:val="22"/>
          <w:lang w:val="de-DE"/>
        </w:rPr>
        <w:t xml:space="preserve"> sollte bei Patienten mit mäßigen bis schweren Leberfunktionsstörungen mit Vorsicht angewendet werden.</w:t>
      </w:r>
    </w:p>
    <w:p w14:paraId="45F92668" w14:textId="77777777" w:rsidR="000221CA" w:rsidRPr="009E2453" w:rsidRDefault="000221CA" w:rsidP="00A44F1A">
      <w:pPr>
        <w:tabs>
          <w:tab w:val="clear" w:pos="567"/>
        </w:tabs>
        <w:autoSpaceDE w:val="0"/>
        <w:autoSpaceDN w:val="0"/>
        <w:adjustRightInd w:val="0"/>
        <w:spacing w:line="240" w:lineRule="auto"/>
        <w:rPr>
          <w:szCs w:val="22"/>
          <w:lang w:val="de-DE"/>
        </w:rPr>
      </w:pPr>
    </w:p>
    <w:p w14:paraId="6607CC4E" w14:textId="77777777" w:rsidR="0052537A" w:rsidRPr="009E2453" w:rsidRDefault="0052537A" w:rsidP="00A44F1A">
      <w:pPr>
        <w:keepNext/>
        <w:tabs>
          <w:tab w:val="clear" w:pos="567"/>
        </w:tabs>
        <w:spacing w:line="240" w:lineRule="auto"/>
        <w:rPr>
          <w:i/>
          <w:szCs w:val="24"/>
          <w:lang w:val="de-DE"/>
        </w:rPr>
      </w:pPr>
      <w:r w:rsidRPr="009E2453">
        <w:rPr>
          <w:i/>
          <w:szCs w:val="24"/>
          <w:lang w:val="de-DE"/>
        </w:rPr>
        <w:t>Nicht</w:t>
      </w:r>
      <w:r w:rsidR="00032C5E" w:rsidRPr="009E2453">
        <w:rPr>
          <w:i/>
          <w:szCs w:val="24"/>
          <w:lang w:val="de-DE"/>
        </w:rPr>
        <w:noBreakHyphen/>
      </w:r>
      <w:r w:rsidRPr="009E2453">
        <w:rPr>
          <w:i/>
          <w:szCs w:val="24"/>
          <w:lang w:val="de-DE"/>
        </w:rPr>
        <w:t>kaukasische Patienten</w:t>
      </w:r>
    </w:p>
    <w:p w14:paraId="5435C4F9" w14:textId="77777777" w:rsidR="0052537A" w:rsidRPr="009E2453" w:rsidRDefault="00C23B2F" w:rsidP="00A44F1A">
      <w:pPr>
        <w:tabs>
          <w:tab w:val="clear" w:pos="567"/>
        </w:tabs>
        <w:spacing w:line="240" w:lineRule="auto"/>
        <w:rPr>
          <w:szCs w:val="24"/>
          <w:lang w:val="de-DE"/>
        </w:rPr>
      </w:pPr>
      <w:r w:rsidRPr="009E2453">
        <w:rPr>
          <w:szCs w:val="24"/>
          <w:lang w:val="de-DE"/>
        </w:rPr>
        <w:t xml:space="preserve">Es wurden nur begrenzt Daten zur </w:t>
      </w:r>
      <w:r w:rsidR="0052537A" w:rsidRPr="009E2453">
        <w:rPr>
          <w:szCs w:val="24"/>
          <w:lang w:val="de-DE"/>
        </w:rPr>
        <w:t>Sicherheit und Wirksamkeit von Dabrafenib bei nicht</w:t>
      </w:r>
      <w:r w:rsidR="0062049B" w:rsidRPr="009E2453">
        <w:rPr>
          <w:szCs w:val="24"/>
          <w:lang w:val="de-DE"/>
        </w:rPr>
        <w:noBreakHyphen/>
      </w:r>
      <w:r w:rsidR="0052537A" w:rsidRPr="009E2453">
        <w:rPr>
          <w:szCs w:val="24"/>
          <w:lang w:val="de-DE"/>
        </w:rPr>
        <w:t xml:space="preserve">kaukasischen Patienten </w:t>
      </w:r>
      <w:r w:rsidRPr="009E2453">
        <w:rPr>
          <w:szCs w:val="24"/>
          <w:lang w:val="de-DE"/>
        </w:rPr>
        <w:t xml:space="preserve">erhoben. </w:t>
      </w:r>
      <w:r w:rsidRPr="009E2453">
        <w:rPr>
          <w:szCs w:val="22"/>
          <w:lang w:val="de-DE"/>
        </w:rPr>
        <w:t>Die populationspharmakokinetische Auswertung zeigte keine signifikanten Unterschiede in der Pharmakokinetik zwischen Patienten asiatischer und kaukasischer Abstammung. Bei asiatischen Patienten ist keine Anpassung der Dosis von Dabrafenib notwendig</w:t>
      </w:r>
      <w:r w:rsidR="0052537A" w:rsidRPr="009E2453">
        <w:rPr>
          <w:szCs w:val="24"/>
          <w:lang w:val="de-DE"/>
        </w:rPr>
        <w:t>.</w:t>
      </w:r>
    </w:p>
    <w:p w14:paraId="2DD25FDF" w14:textId="77777777" w:rsidR="006C4D93" w:rsidRPr="009E2453" w:rsidRDefault="006C4D93" w:rsidP="00A44F1A">
      <w:pPr>
        <w:tabs>
          <w:tab w:val="clear" w:pos="567"/>
        </w:tabs>
        <w:autoSpaceDE w:val="0"/>
        <w:autoSpaceDN w:val="0"/>
        <w:adjustRightInd w:val="0"/>
        <w:spacing w:line="240" w:lineRule="auto"/>
        <w:rPr>
          <w:szCs w:val="22"/>
          <w:lang w:val="de-DE"/>
        </w:rPr>
      </w:pPr>
    </w:p>
    <w:p w14:paraId="7AB4B890" w14:textId="77777777" w:rsidR="001157DD" w:rsidRPr="009E2453" w:rsidRDefault="001157DD" w:rsidP="00A44F1A">
      <w:pPr>
        <w:keepNext/>
        <w:tabs>
          <w:tab w:val="clear" w:pos="567"/>
        </w:tabs>
        <w:autoSpaceDE w:val="0"/>
        <w:autoSpaceDN w:val="0"/>
        <w:adjustRightInd w:val="0"/>
        <w:spacing w:line="240" w:lineRule="auto"/>
        <w:rPr>
          <w:i/>
          <w:szCs w:val="22"/>
          <w:lang w:val="de-DE"/>
        </w:rPr>
      </w:pPr>
      <w:r w:rsidRPr="009E2453">
        <w:rPr>
          <w:i/>
          <w:szCs w:val="22"/>
          <w:lang w:val="de-DE"/>
        </w:rPr>
        <w:t>Ältere Patienten</w:t>
      </w:r>
    </w:p>
    <w:p w14:paraId="02196241" w14:textId="77777777" w:rsidR="00356600" w:rsidRPr="009E2453" w:rsidRDefault="001157DD" w:rsidP="00A44F1A">
      <w:pPr>
        <w:tabs>
          <w:tab w:val="clear" w:pos="567"/>
        </w:tabs>
        <w:autoSpaceDE w:val="0"/>
        <w:autoSpaceDN w:val="0"/>
        <w:adjustRightInd w:val="0"/>
        <w:spacing w:line="240" w:lineRule="auto"/>
        <w:rPr>
          <w:szCs w:val="22"/>
          <w:lang w:val="de-DE"/>
        </w:rPr>
      </w:pPr>
      <w:r w:rsidRPr="009E2453">
        <w:rPr>
          <w:szCs w:val="22"/>
          <w:lang w:val="de-DE"/>
        </w:rPr>
        <w:t>Bei Patienten im Alter von &gt;</w:t>
      </w:r>
      <w:r w:rsidR="0052537A" w:rsidRPr="009E2453">
        <w:rPr>
          <w:szCs w:val="22"/>
          <w:lang w:val="de-DE"/>
        </w:rPr>
        <w:t> </w:t>
      </w:r>
      <w:r w:rsidRPr="009E2453">
        <w:rPr>
          <w:szCs w:val="22"/>
          <w:lang w:val="de-DE"/>
        </w:rPr>
        <w:t>65</w:t>
      </w:r>
      <w:r w:rsidR="0052537A" w:rsidRPr="009E2453">
        <w:rPr>
          <w:szCs w:val="22"/>
          <w:lang w:val="de-DE"/>
        </w:rPr>
        <w:t> </w:t>
      </w:r>
      <w:r w:rsidRPr="009E2453">
        <w:rPr>
          <w:szCs w:val="22"/>
          <w:lang w:val="de-DE"/>
        </w:rPr>
        <w:t xml:space="preserve">Jahren ist keine </w:t>
      </w:r>
      <w:r w:rsidR="0052537A" w:rsidRPr="009E2453">
        <w:rPr>
          <w:szCs w:val="22"/>
          <w:lang w:val="de-DE"/>
        </w:rPr>
        <w:t>A</w:t>
      </w:r>
      <w:r w:rsidRPr="009E2453">
        <w:rPr>
          <w:szCs w:val="22"/>
          <w:lang w:val="de-DE"/>
        </w:rPr>
        <w:t xml:space="preserve">npassung </w:t>
      </w:r>
      <w:r w:rsidR="0052537A" w:rsidRPr="009E2453">
        <w:rPr>
          <w:szCs w:val="22"/>
          <w:lang w:val="de-DE"/>
        </w:rPr>
        <w:t xml:space="preserve">der Initialdosis </w:t>
      </w:r>
      <w:r w:rsidRPr="009E2453">
        <w:rPr>
          <w:szCs w:val="22"/>
          <w:lang w:val="de-DE"/>
        </w:rPr>
        <w:t>erforderlich.</w:t>
      </w:r>
    </w:p>
    <w:p w14:paraId="22DB077F" w14:textId="77777777" w:rsidR="00261120" w:rsidRPr="009E2453" w:rsidRDefault="00261120" w:rsidP="00A44F1A">
      <w:pPr>
        <w:tabs>
          <w:tab w:val="clear" w:pos="567"/>
        </w:tabs>
        <w:spacing w:line="240" w:lineRule="auto"/>
        <w:rPr>
          <w:szCs w:val="24"/>
          <w:lang w:val="de-DE"/>
        </w:rPr>
      </w:pPr>
    </w:p>
    <w:p w14:paraId="47BB493D" w14:textId="77777777" w:rsidR="00200047" w:rsidRPr="009E2453" w:rsidRDefault="00200047" w:rsidP="00A44F1A">
      <w:pPr>
        <w:keepNext/>
        <w:tabs>
          <w:tab w:val="clear" w:pos="567"/>
        </w:tabs>
        <w:spacing w:line="240" w:lineRule="auto"/>
        <w:rPr>
          <w:i/>
          <w:szCs w:val="22"/>
          <w:lang w:val="de-DE"/>
        </w:rPr>
      </w:pPr>
      <w:r w:rsidRPr="009E2453">
        <w:rPr>
          <w:i/>
          <w:lang w:val="de-DE"/>
        </w:rPr>
        <w:t>Kinder und Jugendliche</w:t>
      </w:r>
    </w:p>
    <w:p w14:paraId="76F5792E" w14:textId="178D06AD" w:rsidR="00200047" w:rsidRPr="009E2453" w:rsidRDefault="00200047" w:rsidP="00A44F1A">
      <w:pPr>
        <w:tabs>
          <w:tab w:val="clear" w:pos="567"/>
        </w:tabs>
        <w:autoSpaceDE w:val="0"/>
        <w:autoSpaceDN w:val="0"/>
        <w:adjustRightInd w:val="0"/>
        <w:spacing w:line="240" w:lineRule="auto"/>
        <w:rPr>
          <w:szCs w:val="22"/>
          <w:lang w:val="de-DE"/>
        </w:rPr>
      </w:pPr>
      <w:r w:rsidRPr="009E2453">
        <w:rPr>
          <w:szCs w:val="22"/>
          <w:lang w:val="de-DE"/>
        </w:rPr>
        <w:t>Die Sicherheit und Wirksamkeit</w:t>
      </w:r>
      <w:r w:rsidR="001157DD" w:rsidRPr="009E2453">
        <w:rPr>
          <w:szCs w:val="22"/>
          <w:lang w:val="de-DE"/>
        </w:rPr>
        <w:t xml:space="preserve"> von Dabrafenib</w:t>
      </w:r>
      <w:r w:rsidRPr="009E2453">
        <w:rPr>
          <w:szCs w:val="22"/>
          <w:lang w:val="de-DE"/>
        </w:rPr>
        <w:t xml:space="preserve"> </w:t>
      </w:r>
      <w:r w:rsidR="005B02C5" w:rsidRPr="006B1604">
        <w:rPr>
          <w:szCs w:val="22"/>
          <w:lang w:val="de-DE"/>
        </w:rPr>
        <w:t>Kapseln</w:t>
      </w:r>
      <w:r w:rsidR="005B02C5">
        <w:rPr>
          <w:szCs w:val="22"/>
          <w:lang w:val="de-DE"/>
        </w:rPr>
        <w:t xml:space="preserve"> </w:t>
      </w:r>
      <w:r w:rsidRPr="009E2453">
        <w:rPr>
          <w:szCs w:val="22"/>
          <w:lang w:val="de-DE"/>
        </w:rPr>
        <w:t xml:space="preserve">bei Kindern </w:t>
      </w:r>
      <w:r w:rsidR="001157DD" w:rsidRPr="009E2453">
        <w:rPr>
          <w:szCs w:val="22"/>
          <w:lang w:val="de-DE"/>
        </w:rPr>
        <w:t>und Jugendlichen (&lt; 18 </w:t>
      </w:r>
      <w:r w:rsidRPr="009E2453">
        <w:rPr>
          <w:szCs w:val="22"/>
          <w:lang w:val="de-DE"/>
        </w:rPr>
        <w:t>Jahre</w:t>
      </w:r>
      <w:r w:rsidR="00261120" w:rsidRPr="009E2453">
        <w:rPr>
          <w:szCs w:val="22"/>
          <w:lang w:val="de-DE"/>
        </w:rPr>
        <w:t>)</w:t>
      </w:r>
      <w:r w:rsidRPr="009E2453">
        <w:rPr>
          <w:szCs w:val="22"/>
          <w:lang w:val="de-DE"/>
        </w:rPr>
        <w:t xml:space="preserve"> ist bisher noch nicht erwiesen.</w:t>
      </w:r>
      <w:r w:rsidR="001157DD" w:rsidRPr="009E2453">
        <w:rPr>
          <w:szCs w:val="22"/>
          <w:lang w:val="de-DE"/>
        </w:rPr>
        <w:t xml:space="preserve"> </w:t>
      </w:r>
      <w:r w:rsidRPr="009E2453">
        <w:rPr>
          <w:szCs w:val="22"/>
          <w:lang w:val="de-DE"/>
        </w:rPr>
        <w:t xml:space="preserve">Es liegen keine </w:t>
      </w:r>
      <w:r w:rsidR="00261120" w:rsidRPr="009E2453">
        <w:rPr>
          <w:szCs w:val="22"/>
          <w:lang w:val="de-DE"/>
        </w:rPr>
        <w:t xml:space="preserve">klinischen </w:t>
      </w:r>
      <w:r w:rsidRPr="009E2453">
        <w:rPr>
          <w:szCs w:val="22"/>
          <w:lang w:val="de-DE"/>
        </w:rPr>
        <w:t xml:space="preserve">Daten vor. </w:t>
      </w:r>
      <w:r w:rsidR="001157DD" w:rsidRPr="009E2453">
        <w:rPr>
          <w:szCs w:val="22"/>
          <w:lang w:val="de-DE"/>
        </w:rPr>
        <w:t>Studien an juvenilen Tieren haben unerwünschte Wirkungen von Dabrafenib gezeigt, die bei erwachsenen Tieren nicht beobachtet wurden (siehe Abschnitt 5.3).</w:t>
      </w:r>
    </w:p>
    <w:p w14:paraId="4236D99D" w14:textId="77777777" w:rsidR="00261120" w:rsidRPr="009E2453" w:rsidRDefault="00261120" w:rsidP="00A44F1A">
      <w:pPr>
        <w:tabs>
          <w:tab w:val="clear" w:pos="567"/>
        </w:tabs>
        <w:autoSpaceDE w:val="0"/>
        <w:autoSpaceDN w:val="0"/>
        <w:adjustRightInd w:val="0"/>
        <w:spacing w:line="240" w:lineRule="auto"/>
        <w:rPr>
          <w:szCs w:val="22"/>
          <w:lang w:val="de-DE"/>
        </w:rPr>
      </w:pPr>
    </w:p>
    <w:p w14:paraId="4D473845" w14:textId="77777777" w:rsidR="00200047" w:rsidRPr="009E2453" w:rsidRDefault="00200047" w:rsidP="00A44F1A">
      <w:pPr>
        <w:keepNext/>
        <w:tabs>
          <w:tab w:val="clear" w:pos="567"/>
        </w:tabs>
        <w:spacing w:line="240" w:lineRule="auto"/>
        <w:rPr>
          <w:szCs w:val="22"/>
          <w:lang w:val="de-DE"/>
        </w:rPr>
      </w:pPr>
      <w:r w:rsidRPr="009E2453">
        <w:rPr>
          <w:szCs w:val="22"/>
          <w:u w:val="single"/>
          <w:lang w:val="de-DE"/>
        </w:rPr>
        <w:t>Art der Anwendung</w:t>
      </w:r>
    </w:p>
    <w:p w14:paraId="40469FE9" w14:textId="77777777" w:rsidR="00DC7C96" w:rsidRPr="009E2453" w:rsidRDefault="00DC7C96" w:rsidP="00A44F1A">
      <w:pPr>
        <w:keepNext/>
        <w:tabs>
          <w:tab w:val="clear" w:pos="567"/>
        </w:tabs>
        <w:spacing w:line="240" w:lineRule="auto"/>
        <w:rPr>
          <w:szCs w:val="22"/>
          <w:lang w:val="de-DE"/>
        </w:rPr>
      </w:pPr>
    </w:p>
    <w:p w14:paraId="7071763F" w14:textId="77777777" w:rsidR="00DC7C96" w:rsidRPr="009E2453" w:rsidRDefault="00765A10" w:rsidP="00A44F1A">
      <w:pPr>
        <w:tabs>
          <w:tab w:val="clear" w:pos="567"/>
        </w:tabs>
        <w:spacing w:line="240" w:lineRule="auto"/>
        <w:rPr>
          <w:szCs w:val="22"/>
          <w:lang w:val="de-DE"/>
        </w:rPr>
      </w:pPr>
      <w:r w:rsidRPr="009E2453">
        <w:rPr>
          <w:szCs w:val="22"/>
          <w:lang w:val="de-DE"/>
        </w:rPr>
        <w:t xml:space="preserve">Tafinlar ist zum Einnehmen. </w:t>
      </w:r>
      <w:r w:rsidR="00DC7C96" w:rsidRPr="009E2453">
        <w:rPr>
          <w:szCs w:val="22"/>
          <w:lang w:val="de-DE"/>
        </w:rPr>
        <w:t>Die Kapseln müssen als Ganzes mit Wasser geschluckt werden</w:t>
      </w:r>
      <w:r w:rsidR="008F2934" w:rsidRPr="009E2453">
        <w:rPr>
          <w:szCs w:val="22"/>
          <w:lang w:val="de-DE"/>
        </w:rPr>
        <w:t>.</w:t>
      </w:r>
      <w:r w:rsidR="00DC7C96" w:rsidRPr="009E2453">
        <w:rPr>
          <w:szCs w:val="22"/>
          <w:lang w:val="de-DE"/>
        </w:rPr>
        <w:t xml:space="preserve"> </w:t>
      </w:r>
      <w:r w:rsidR="003E7322" w:rsidRPr="009E2453">
        <w:rPr>
          <w:szCs w:val="22"/>
          <w:lang w:val="de-DE"/>
        </w:rPr>
        <w:t>Sie</w:t>
      </w:r>
      <w:r w:rsidR="00DC7C96" w:rsidRPr="009E2453">
        <w:rPr>
          <w:szCs w:val="22"/>
          <w:lang w:val="de-DE"/>
        </w:rPr>
        <w:t xml:space="preserve"> dürfen nicht zerkaut oder geöffnet werden und wegen der chemischen Instabilität von Dabrafenib auch nicht mit Nahrung oder Flüssigkeiten gemischt werden.</w:t>
      </w:r>
    </w:p>
    <w:p w14:paraId="4BD24F77" w14:textId="77777777" w:rsidR="00200047" w:rsidRPr="009E2453" w:rsidRDefault="00200047" w:rsidP="00A44F1A">
      <w:pPr>
        <w:tabs>
          <w:tab w:val="clear" w:pos="567"/>
        </w:tabs>
        <w:spacing w:line="240" w:lineRule="auto"/>
        <w:rPr>
          <w:szCs w:val="22"/>
          <w:lang w:val="de-DE"/>
        </w:rPr>
      </w:pPr>
    </w:p>
    <w:p w14:paraId="5E3F5661" w14:textId="77777777" w:rsidR="00882251" w:rsidRPr="009E2453" w:rsidRDefault="009A6527" w:rsidP="00A44F1A">
      <w:pPr>
        <w:tabs>
          <w:tab w:val="clear" w:pos="567"/>
        </w:tabs>
        <w:spacing w:line="240" w:lineRule="auto"/>
        <w:rPr>
          <w:szCs w:val="22"/>
          <w:lang w:val="de-DE"/>
        </w:rPr>
      </w:pPr>
      <w:r w:rsidRPr="009E2453">
        <w:rPr>
          <w:szCs w:val="22"/>
          <w:lang w:val="de-DE"/>
        </w:rPr>
        <w:t xml:space="preserve">Es wird empfohlen, die </w:t>
      </w:r>
      <w:r w:rsidRPr="009E2453">
        <w:rPr>
          <w:szCs w:val="24"/>
          <w:lang w:val="de-DE"/>
        </w:rPr>
        <w:t>Dabrafenib</w:t>
      </w:r>
      <w:r w:rsidR="0062049B" w:rsidRPr="009E2453">
        <w:rPr>
          <w:szCs w:val="24"/>
          <w:lang w:val="de-DE"/>
        </w:rPr>
        <w:noBreakHyphen/>
      </w:r>
      <w:r w:rsidRPr="009E2453">
        <w:rPr>
          <w:szCs w:val="22"/>
          <w:lang w:val="de-DE"/>
        </w:rPr>
        <w:t>Dosen jeden Tag zum gleichen Zeitpunkt einzunehmen</w:t>
      </w:r>
      <w:r w:rsidRPr="009E2453">
        <w:rPr>
          <w:szCs w:val="24"/>
          <w:lang w:val="de-DE"/>
        </w:rPr>
        <w:t>, mit einem Abstand von ungefähr 12 Stunden zwischen den Dosen</w:t>
      </w:r>
      <w:r w:rsidRPr="009E2453">
        <w:rPr>
          <w:szCs w:val="22"/>
          <w:lang w:val="de-DE"/>
        </w:rPr>
        <w:t>.</w:t>
      </w:r>
      <w:r w:rsidR="00882251" w:rsidRPr="009E2453">
        <w:rPr>
          <w:szCs w:val="22"/>
          <w:lang w:val="de-DE"/>
        </w:rPr>
        <w:t xml:space="preserve"> Bei kombinierter Einnahme von Dabrafenib und Trametinib soll</w:t>
      </w:r>
      <w:r w:rsidR="00DC7C96" w:rsidRPr="009E2453">
        <w:rPr>
          <w:szCs w:val="22"/>
          <w:lang w:val="de-DE"/>
        </w:rPr>
        <w:t>te</w:t>
      </w:r>
      <w:r w:rsidR="00882251" w:rsidRPr="009E2453">
        <w:rPr>
          <w:szCs w:val="22"/>
          <w:lang w:val="de-DE"/>
        </w:rPr>
        <w:t xml:space="preserve"> die einmal tägliche Trametinib</w:t>
      </w:r>
      <w:r w:rsidR="00DE4DBB" w:rsidRPr="009E2453">
        <w:rPr>
          <w:szCs w:val="22"/>
          <w:lang w:val="de-DE"/>
        </w:rPr>
        <w:noBreakHyphen/>
      </w:r>
      <w:r w:rsidR="00882251" w:rsidRPr="009E2453">
        <w:rPr>
          <w:szCs w:val="22"/>
          <w:lang w:val="de-DE"/>
        </w:rPr>
        <w:t>Dosis jeden Tag zur gleichen Zeit und zwar entweder mit der morgendlichen oder mit der abendlichen Dabrafenib</w:t>
      </w:r>
      <w:r w:rsidR="00DE4DBB" w:rsidRPr="009E2453">
        <w:rPr>
          <w:szCs w:val="22"/>
          <w:lang w:val="de-DE"/>
        </w:rPr>
        <w:noBreakHyphen/>
      </w:r>
      <w:r w:rsidR="00882251" w:rsidRPr="009E2453">
        <w:rPr>
          <w:szCs w:val="22"/>
          <w:lang w:val="de-DE"/>
        </w:rPr>
        <w:t>Dosis eingenommen werden.</w:t>
      </w:r>
    </w:p>
    <w:p w14:paraId="3EE1B263" w14:textId="77777777" w:rsidR="00DD15F2" w:rsidRPr="009E2453" w:rsidRDefault="00DD15F2" w:rsidP="00A44F1A">
      <w:pPr>
        <w:tabs>
          <w:tab w:val="clear" w:pos="567"/>
        </w:tabs>
        <w:spacing w:line="240" w:lineRule="auto"/>
        <w:rPr>
          <w:szCs w:val="22"/>
          <w:lang w:val="de-DE"/>
        </w:rPr>
      </w:pPr>
    </w:p>
    <w:p w14:paraId="7385500F" w14:textId="77777777" w:rsidR="00882251" w:rsidRPr="009E2453" w:rsidRDefault="00882251" w:rsidP="00A44F1A">
      <w:pPr>
        <w:tabs>
          <w:tab w:val="clear" w:pos="567"/>
        </w:tabs>
        <w:spacing w:line="240" w:lineRule="auto"/>
        <w:rPr>
          <w:szCs w:val="24"/>
          <w:lang w:val="de-DE"/>
        </w:rPr>
      </w:pPr>
      <w:r w:rsidRPr="009E2453">
        <w:rPr>
          <w:szCs w:val="22"/>
          <w:lang w:val="de-DE"/>
        </w:rPr>
        <w:t xml:space="preserve">Dabrafenib </w:t>
      </w:r>
      <w:r w:rsidRPr="009E2453">
        <w:rPr>
          <w:szCs w:val="24"/>
          <w:lang w:val="de-DE"/>
        </w:rPr>
        <w:t xml:space="preserve">sollte mindestens eine Stunde vor oder </w:t>
      </w:r>
      <w:r w:rsidR="002E1102" w:rsidRPr="009E2453">
        <w:rPr>
          <w:szCs w:val="24"/>
          <w:lang w:val="de-DE"/>
        </w:rPr>
        <w:t xml:space="preserve">frühestens </w:t>
      </w:r>
      <w:r w:rsidRPr="009E2453">
        <w:rPr>
          <w:szCs w:val="24"/>
          <w:lang w:val="de-DE"/>
        </w:rPr>
        <w:t>zwei Stunden nach einer Mahlzeit eingenommen werden.</w:t>
      </w:r>
    </w:p>
    <w:p w14:paraId="5C5D5652" w14:textId="77777777" w:rsidR="002C57C0" w:rsidRPr="009E2453" w:rsidRDefault="002C57C0" w:rsidP="00A44F1A">
      <w:pPr>
        <w:tabs>
          <w:tab w:val="clear" w:pos="567"/>
        </w:tabs>
        <w:spacing w:line="240" w:lineRule="auto"/>
        <w:rPr>
          <w:szCs w:val="24"/>
          <w:lang w:val="de-DE"/>
        </w:rPr>
      </w:pPr>
    </w:p>
    <w:p w14:paraId="03C55FD5" w14:textId="77777777" w:rsidR="00882251" w:rsidRPr="009E2453" w:rsidRDefault="00882251" w:rsidP="00A44F1A">
      <w:pPr>
        <w:tabs>
          <w:tab w:val="clear" w:pos="567"/>
        </w:tabs>
        <w:spacing w:line="240" w:lineRule="auto"/>
        <w:rPr>
          <w:szCs w:val="22"/>
          <w:lang w:val="de-DE"/>
        </w:rPr>
      </w:pPr>
      <w:r w:rsidRPr="009E2453">
        <w:rPr>
          <w:szCs w:val="22"/>
          <w:lang w:val="de-DE"/>
        </w:rPr>
        <w:t>Falls ein Patient nach Einnahme von Dabrafenib erbrechen muss, soll der Patient die Dosis nicht nochmals einnehmen, sondern die nächste Dosis wie geplant einnehmen.</w:t>
      </w:r>
    </w:p>
    <w:p w14:paraId="45FA3244" w14:textId="77777777" w:rsidR="00882251" w:rsidRPr="009E2453" w:rsidRDefault="00882251" w:rsidP="00A44F1A">
      <w:pPr>
        <w:tabs>
          <w:tab w:val="clear" w:pos="567"/>
        </w:tabs>
        <w:spacing w:line="240" w:lineRule="auto"/>
        <w:rPr>
          <w:szCs w:val="22"/>
          <w:lang w:val="de-DE"/>
        </w:rPr>
      </w:pPr>
    </w:p>
    <w:p w14:paraId="2A6723E9" w14:textId="77777777" w:rsidR="00882251" w:rsidRPr="009E2453" w:rsidRDefault="002E1102" w:rsidP="00A44F1A">
      <w:pPr>
        <w:tabs>
          <w:tab w:val="clear" w:pos="567"/>
        </w:tabs>
        <w:spacing w:line="240" w:lineRule="auto"/>
        <w:rPr>
          <w:szCs w:val="22"/>
          <w:lang w:val="de-DE"/>
        </w:rPr>
      </w:pPr>
      <w:r w:rsidRPr="009E2453">
        <w:rPr>
          <w:szCs w:val="22"/>
          <w:lang w:val="de-DE"/>
        </w:rPr>
        <w:t>Für Hinweis</w:t>
      </w:r>
      <w:r w:rsidR="00B67F49" w:rsidRPr="009E2453">
        <w:rPr>
          <w:szCs w:val="22"/>
          <w:lang w:val="de-DE"/>
        </w:rPr>
        <w:t>e</w:t>
      </w:r>
      <w:r w:rsidRPr="009E2453">
        <w:rPr>
          <w:szCs w:val="22"/>
          <w:lang w:val="de-DE"/>
        </w:rPr>
        <w:t xml:space="preserve"> zur</w:t>
      </w:r>
      <w:r w:rsidR="00882251" w:rsidRPr="009E2453">
        <w:rPr>
          <w:szCs w:val="22"/>
          <w:lang w:val="de-DE"/>
        </w:rPr>
        <w:t xml:space="preserve"> Anwendung von Trametinib in Kombination mit Dabrafenib </w:t>
      </w:r>
      <w:r w:rsidRPr="009E2453">
        <w:rPr>
          <w:szCs w:val="22"/>
          <w:lang w:val="de-DE"/>
        </w:rPr>
        <w:t xml:space="preserve">siehe </w:t>
      </w:r>
      <w:r w:rsidR="00882251" w:rsidRPr="009E2453">
        <w:rPr>
          <w:szCs w:val="22"/>
          <w:lang w:val="de-DE"/>
        </w:rPr>
        <w:t>die Fachinformation von Trametinib.</w:t>
      </w:r>
    </w:p>
    <w:p w14:paraId="51D966E1" w14:textId="77777777" w:rsidR="00882251" w:rsidRPr="009E2453" w:rsidRDefault="00882251" w:rsidP="00A44F1A">
      <w:pPr>
        <w:tabs>
          <w:tab w:val="clear" w:pos="567"/>
        </w:tabs>
        <w:spacing w:line="240" w:lineRule="auto"/>
        <w:rPr>
          <w:szCs w:val="22"/>
          <w:lang w:val="de-DE"/>
        </w:rPr>
      </w:pPr>
    </w:p>
    <w:p w14:paraId="1C4C9949" w14:textId="77777777" w:rsidR="00200047" w:rsidRPr="009E2453" w:rsidRDefault="00200047" w:rsidP="00A44F1A">
      <w:pPr>
        <w:keepNext/>
        <w:tabs>
          <w:tab w:val="clear" w:pos="567"/>
        </w:tabs>
        <w:spacing w:line="240" w:lineRule="auto"/>
        <w:ind w:left="567" w:hanging="567"/>
        <w:rPr>
          <w:szCs w:val="22"/>
          <w:lang w:val="de-DE"/>
        </w:rPr>
      </w:pPr>
      <w:r w:rsidRPr="009E2453">
        <w:rPr>
          <w:b/>
          <w:szCs w:val="22"/>
          <w:lang w:val="de-DE"/>
        </w:rPr>
        <w:t>4.3</w:t>
      </w:r>
      <w:r w:rsidRPr="009E2453">
        <w:rPr>
          <w:b/>
          <w:szCs w:val="22"/>
          <w:lang w:val="de-DE"/>
        </w:rPr>
        <w:tab/>
        <w:t>Gegenanzeigen</w:t>
      </w:r>
    </w:p>
    <w:p w14:paraId="41A14D4D" w14:textId="77777777" w:rsidR="00200047" w:rsidRPr="009E2453" w:rsidRDefault="00200047" w:rsidP="00A44F1A">
      <w:pPr>
        <w:keepNext/>
        <w:tabs>
          <w:tab w:val="clear" w:pos="567"/>
        </w:tabs>
        <w:spacing w:line="240" w:lineRule="auto"/>
        <w:rPr>
          <w:szCs w:val="22"/>
          <w:lang w:val="de-DE"/>
        </w:rPr>
      </w:pPr>
    </w:p>
    <w:p w14:paraId="641F5D42" w14:textId="77777777" w:rsidR="00200047" w:rsidRPr="009E2453" w:rsidRDefault="00200047" w:rsidP="00A44F1A">
      <w:pPr>
        <w:tabs>
          <w:tab w:val="clear" w:pos="567"/>
        </w:tabs>
        <w:spacing w:line="240" w:lineRule="auto"/>
        <w:rPr>
          <w:szCs w:val="22"/>
          <w:lang w:val="de-DE"/>
        </w:rPr>
      </w:pPr>
      <w:r w:rsidRPr="009E2453">
        <w:rPr>
          <w:szCs w:val="22"/>
          <w:lang w:val="de-DE"/>
        </w:rPr>
        <w:t>Überempfindlichkeit gegen den Wirkstoff oder einen der in Abschnitt</w:t>
      </w:r>
      <w:r w:rsidR="003D26D8" w:rsidRPr="009E2453">
        <w:rPr>
          <w:szCs w:val="22"/>
          <w:lang w:val="de-DE"/>
        </w:rPr>
        <w:t> </w:t>
      </w:r>
      <w:r w:rsidRPr="009E2453">
        <w:rPr>
          <w:szCs w:val="22"/>
          <w:lang w:val="de-DE"/>
        </w:rPr>
        <w:t>6.1 g</w:t>
      </w:r>
      <w:r w:rsidR="00EE19FA" w:rsidRPr="009E2453">
        <w:rPr>
          <w:szCs w:val="22"/>
          <w:lang w:val="de-DE"/>
        </w:rPr>
        <w:t>enannten sonstigen Bestandteile.</w:t>
      </w:r>
    </w:p>
    <w:p w14:paraId="2249A876" w14:textId="77777777" w:rsidR="00200047" w:rsidRPr="009E2453" w:rsidRDefault="00200047" w:rsidP="00A44F1A">
      <w:pPr>
        <w:tabs>
          <w:tab w:val="clear" w:pos="567"/>
        </w:tabs>
        <w:spacing w:line="240" w:lineRule="auto"/>
        <w:rPr>
          <w:szCs w:val="22"/>
          <w:lang w:val="de-DE"/>
        </w:rPr>
      </w:pPr>
    </w:p>
    <w:p w14:paraId="7ED07787" w14:textId="77777777" w:rsidR="00200047" w:rsidRPr="009E2453" w:rsidRDefault="00200047" w:rsidP="00A44F1A">
      <w:pPr>
        <w:keepNext/>
        <w:tabs>
          <w:tab w:val="clear" w:pos="567"/>
        </w:tabs>
        <w:spacing w:line="240" w:lineRule="auto"/>
        <w:ind w:left="567" w:hanging="567"/>
        <w:rPr>
          <w:b/>
          <w:szCs w:val="22"/>
          <w:lang w:val="de-DE"/>
        </w:rPr>
      </w:pPr>
      <w:r w:rsidRPr="009E2453">
        <w:rPr>
          <w:b/>
          <w:szCs w:val="22"/>
          <w:lang w:val="de-DE"/>
        </w:rPr>
        <w:t>4.4</w:t>
      </w:r>
      <w:r w:rsidRPr="009E2453">
        <w:rPr>
          <w:b/>
          <w:szCs w:val="22"/>
          <w:lang w:val="de-DE"/>
        </w:rPr>
        <w:tab/>
        <w:t>Besondere Warnhinweise und Vorsichtsmaßnahmen für die Anwendung</w:t>
      </w:r>
    </w:p>
    <w:p w14:paraId="1E866CE2" w14:textId="77777777" w:rsidR="00DC7C96" w:rsidRPr="009E2453" w:rsidRDefault="00DC7C96" w:rsidP="00A44F1A">
      <w:pPr>
        <w:keepNext/>
        <w:tabs>
          <w:tab w:val="clear" w:pos="567"/>
        </w:tabs>
        <w:spacing w:line="240" w:lineRule="auto"/>
        <w:rPr>
          <w:szCs w:val="22"/>
          <w:lang w:val="de-DE"/>
        </w:rPr>
      </w:pPr>
    </w:p>
    <w:p w14:paraId="260BD0E0" w14:textId="77777777" w:rsidR="00DC7C96" w:rsidRPr="009E2453" w:rsidRDefault="00DC7C96" w:rsidP="00A44F1A">
      <w:pPr>
        <w:tabs>
          <w:tab w:val="clear" w:pos="567"/>
        </w:tabs>
        <w:spacing w:line="240" w:lineRule="auto"/>
        <w:rPr>
          <w:szCs w:val="22"/>
          <w:lang w:val="de-DE"/>
        </w:rPr>
      </w:pPr>
      <w:r w:rsidRPr="009E2453">
        <w:rPr>
          <w:szCs w:val="22"/>
          <w:lang w:val="de-DE"/>
        </w:rPr>
        <w:t xml:space="preserve">Wenn Dabrafenib in Kombination mit Trametinib gegeben wird, muss vor Einleitung der Kombinationsbehandlung die Fachinformation von </w:t>
      </w:r>
      <w:r w:rsidR="00C359AC" w:rsidRPr="009E2453">
        <w:rPr>
          <w:szCs w:val="22"/>
          <w:lang w:val="de-DE"/>
        </w:rPr>
        <w:t xml:space="preserve">Trametinib </w:t>
      </w:r>
      <w:r w:rsidRPr="009E2453">
        <w:rPr>
          <w:szCs w:val="22"/>
          <w:lang w:val="de-DE"/>
        </w:rPr>
        <w:t>zu Rate gezogen werden. Zusätzliche Informationen zu Warnhinweisen und Vorsichtsmaßnahmen in Zusammenhang mit der Trametinib</w:t>
      </w:r>
      <w:r w:rsidR="003E57CB" w:rsidRPr="009E2453">
        <w:rPr>
          <w:szCs w:val="22"/>
          <w:lang w:val="de-DE"/>
        </w:rPr>
        <w:noBreakHyphen/>
      </w:r>
      <w:r w:rsidRPr="009E2453">
        <w:rPr>
          <w:szCs w:val="22"/>
          <w:lang w:val="de-DE"/>
        </w:rPr>
        <w:t>Behandlung siehe Fachinformation von Trametinib.</w:t>
      </w:r>
    </w:p>
    <w:p w14:paraId="2E58F2C0" w14:textId="77777777" w:rsidR="00261120" w:rsidRPr="009E2453" w:rsidRDefault="00261120" w:rsidP="00A44F1A">
      <w:pPr>
        <w:tabs>
          <w:tab w:val="clear" w:pos="567"/>
        </w:tabs>
        <w:spacing w:line="240" w:lineRule="auto"/>
        <w:rPr>
          <w:szCs w:val="22"/>
          <w:lang w:val="de-DE"/>
        </w:rPr>
      </w:pPr>
    </w:p>
    <w:p w14:paraId="25656D45" w14:textId="77777777" w:rsidR="00E021B8" w:rsidRPr="009E2453" w:rsidRDefault="00E021B8" w:rsidP="00A44F1A">
      <w:pPr>
        <w:keepNext/>
        <w:tabs>
          <w:tab w:val="clear" w:pos="567"/>
        </w:tabs>
        <w:autoSpaceDE w:val="0"/>
        <w:autoSpaceDN w:val="0"/>
        <w:adjustRightInd w:val="0"/>
        <w:spacing w:line="240" w:lineRule="auto"/>
        <w:rPr>
          <w:szCs w:val="22"/>
          <w:u w:val="single"/>
          <w:lang w:val="de-DE"/>
        </w:rPr>
      </w:pPr>
      <w:r w:rsidRPr="009E2453">
        <w:rPr>
          <w:szCs w:val="22"/>
          <w:u w:val="single"/>
          <w:lang w:val="de-DE"/>
        </w:rPr>
        <w:lastRenderedPageBreak/>
        <w:t>Bestimmung des BRAF</w:t>
      </w:r>
      <w:r w:rsidR="00377C91" w:rsidRPr="009E2453">
        <w:rPr>
          <w:szCs w:val="22"/>
          <w:u w:val="single"/>
          <w:lang w:val="de-DE"/>
        </w:rPr>
        <w:noBreakHyphen/>
      </w:r>
      <w:r w:rsidRPr="009E2453">
        <w:rPr>
          <w:szCs w:val="22"/>
          <w:u w:val="single"/>
          <w:lang w:val="de-DE"/>
        </w:rPr>
        <w:t>V600</w:t>
      </w:r>
      <w:r w:rsidR="00377C91" w:rsidRPr="009E2453">
        <w:rPr>
          <w:szCs w:val="22"/>
          <w:u w:val="single"/>
          <w:lang w:val="de-DE"/>
        </w:rPr>
        <w:noBreakHyphen/>
      </w:r>
      <w:r w:rsidRPr="009E2453">
        <w:rPr>
          <w:szCs w:val="22"/>
          <w:u w:val="single"/>
          <w:lang w:val="de-DE"/>
        </w:rPr>
        <w:t>Status</w:t>
      </w:r>
    </w:p>
    <w:p w14:paraId="3F1DA86A" w14:textId="77777777" w:rsidR="002C57C0" w:rsidRPr="009E2453" w:rsidRDefault="002C57C0" w:rsidP="00A44F1A">
      <w:pPr>
        <w:keepNext/>
        <w:tabs>
          <w:tab w:val="clear" w:pos="567"/>
        </w:tabs>
        <w:spacing w:line="240" w:lineRule="auto"/>
        <w:rPr>
          <w:szCs w:val="22"/>
          <w:lang w:val="de-DE"/>
        </w:rPr>
      </w:pPr>
    </w:p>
    <w:p w14:paraId="6FD2B4C2" w14:textId="77777777" w:rsidR="00917D7D" w:rsidRPr="009E2453" w:rsidRDefault="00917D7D" w:rsidP="00A44F1A">
      <w:pPr>
        <w:tabs>
          <w:tab w:val="clear" w:pos="567"/>
        </w:tabs>
        <w:spacing w:line="240" w:lineRule="auto"/>
        <w:rPr>
          <w:szCs w:val="22"/>
          <w:lang w:val="de-DE"/>
        </w:rPr>
      </w:pPr>
      <w:r w:rsidRPr="009E2453">
        <w:rPr>
          <w:szCs w:val="22"/>
          <w:lang w:val="de-DE"/>
        </w:rPr>
        <w:t>Die Wirksamkeit und Sicherheit von Dabrafenib ist bei Patienten mit Melanom vom BRAF</w:t>
      </w:r>
      <w:r w:rsidR="00377C91" w:rsidRPr="009E2453">
        <w:rPr>
          <w:szCs w:val="22"/>
          <w:lang w:val="de-DE"/>
        </w:rPr>
        <w:noBreakHyphen/>
      </w:r>
      <w:r w:rsidRPr="009E2453">
        <w:rPr>
          <w:szCs w:val="22"/>
          <w:lang w:val="de-DE"/>
        </w:rPr>
        <w:t xml:space="preserve">Wildtyp </w:t>
      </w:r>
      <w:r w:rsidR="00544CA6" w:rsidRPr="009E2453">
        <w:rPr>
          <w:szCs w:val="22"/>
          <w:lang w:val="de-DE"/>
        </w:rPr>
        <w:t>oder NSCLC vom BRAF</w:t>
      </w:r>
      <w:r w:rsidR="00377C91" w:rsidRPr="009E2453">
        <w:rPr>
          <w:szCs w:val="22"/>
          <w:lang w:val="de-DE"/>
        </w:rPr>
        <w:noBreakHyphen/>
      </w:r>
      <w:r w:rsidR="00544CA6" w:rsidRPr="009E2453">
        <w:rPr>
          <w:szCs w:val="22"/>
          <w:lang w:val="de-DE"/>
        </w:rPr>
        <w:t xml:space="preserve">Wildtyp </w:t>
      </w:r>
      <w:r w:rsidRPr="009E2453">
        <w:rPr>
          <w:szCs w:val="22"/>
          <w:lang w:val="de-DE"/>
        </w:rPr>
        <w:t xml:space="preserve">nicht erwiesen, Dabrafenib </w:t>
      </w:r>
      <w:r w:rsidR="00853755" w:rsidRPr="009E2453">
        <w:rPr>
          <w:szCs w:val="22"/>
          <w:lang w:val="de-DE"/>
        </w:rPr>
        <w:t xml:space="preserve">sollte daher </w:t>
      </w:r>
      <w:r w:rsidRPr="009E2453">
        <w:rPr>
          <w:szCs w:val="22"/>
          <w:lang w:val="de-DE"/>
        </w:rPr>
        <w:t xml:space="preserve">bei Patienten mit </w:t>
      </w:r>
      <w:r w:rsidR="00210A12" w:rsidRPr="009E2453">
        <w:rPr>
          <w:szCs w:val="22"/>
          <w:lang w:val="de-DE"/>
        </w:rPr>
        <w:t xml:space="preserve">einem </w:t>
      </w:r>
      <w:r w:rsidRPr="009E2453">
        <w:rPr>
          <w:szCs w:val="22"/>
          <w:lang w:val="de-DE"/>
        </w:rPr>
        <w:t>Melanom vom BRAF</w:t>
      </w:r>
      <w:r w:rsidR="00377C91" w:rsidRPr="009E2453">
        <w:rPr>
          <w:szCs w:val="22"/>
          <w:lang w:val="de-DE"/>
        </w:rPr>
        <w:noBreakHyphen/>
      </w:r>
      <w:r w:rsidRPr="009E2453">
        <w:rPr>
          <w:szCs w:val="22"/>
          <w:lang w:val="de-DE"/>
        </w:rPr>
        <w:t xml:space="preserve">Wildtyp </w:t>
      </w:r>
      <w:r w:rsidR="00544CA6" w:rsidRPr="009E2453">
        <w:rPr>
          <w:szCs w:val="22"/>
          <w:lang w:val="de-DE"/>
        </w:rPr>
        <w:t>oder einem NSCLC vom BRAF</w:t>
      </w:r>
      <w:r w:rsidR="00377C91" w:rsidRPr="009E2453">
        <w:rPr>
          <w:szCs w:val="22"/>
          <w:lang w:val="de-DE"/>
        </w:rPr>
        <w:noBreakHyphen/>
      </w:r>
      <w:r w:rsidR="00544CA6" w:rsidRPr="009E2453">
        <w:rPr>
          <w:szCs w:val="22"/>
          <w:lang w:val="de-DE"/>
        </w:rPr>
        <w:t xml:space="preserve">Wildtyp </w:t>
      </w:r>
      <w:r w:rsidRPr="009E2453">
        <w:rPr>
          <w:szCs w:val="22"/>
          <w:lang w:val="de-DE"/>
        </w:rPr>
        <w:t>nicht angewendet werden (siehe Abschnitt</w:t>
      </w:r>
      <w:r w:rsidR="004E6DA3" w:rsidRPr="009E2453">
        <w:rPr>
          <w:szCs w:val="22"/>
          <w:lang w:val="de-DE"/>
        </w:rPr>
        <w:t>e</w:t>
      </w:r>
      <w:r w:rsidRPr="009E2453">
        <w:rPr>
          <w:szCs w:val="22"/>
          <w:lang w:val="de-DE"/>
        </w:rPr>
        <w:t> </w:t>
      </w:r>
      <w:r w:rsidR="004E6DA3" w:rsidRPr="009E2453">
        <w:rPr>
          <w:szCs w:val="22"/>
          <w:lang w:val="de-DE"/>
        </w:rPr>
        <w:t xml:space="preserve">4.2 und </w:t>
      </w:r>
      <w:r w:rsidRPr="009E2453">
        <w:rPr>
          <w:szCs w:val="22"/>
          <w:lang w:val="de-DE"/>
        </w:rPr>
        <w:t>5.1).</w:t>
      </w:r>
    </w:p>
    <w:p w14:paraId="016D76E8" w14:textId="77777777" w:rsidR="00847A4D" w:rsidRPr="009E2453" w:rsidRDefault="00847A4D" w:rsidP="00A44F1A">
      <w:pPr>
        <w:tabs>
          <w:tab w:val="clear" w:pos="567"/>
        </w:tabs>
        <w:spacing w:line="240" w:lineRule="auto"/>
        <w:rPr>
          <w:szCs w:val="22"/>
          <w:lang w:val="de-DE"/>
        </w:rPr>
      </w:pPr>
    </w:p>
    <w:p w14:paraId="5F7762A5" w14:textId="77777777" w:rsidR="00E021B8" w:rsidRPr="009E2453" w:rsidRDefault="00E021B8" w:rsidP="00A44F1A">
      <w:pPr>
        <w:keepNext/>
        <w:tabs>
          <w:tab w:val="clear" w:pos="567"/>
        </w:tabs>
        <w:spacing w:line="240" w:lineRule="auto"/>
        <w:rPr>
          <w:szCs w:val="22"/>
          <w:u w:val="single"/>
          <w:lang w:val="de-DE"/>
        </w:rPr>
      </w:pPr>
      <w:r w:rsidRPr="009E2453">
        <w:rPr>
          <w:szCs w:val="22"/>
          <w:u w:val="single"/>
          <w:lang w:val="de-DE"/>
        </w:rPr>
        <w:t>Dabrafenib in Kombination mit Trametinib bei Patienten</w:t>
      </w:r>
      <w:r w:rsidR="005724CB" w:rsidRPr="009E2453">
        <w:rPr>
          <w:szCs w:val="22"/>
          <w:u w:val="single"/>
          <w:lang w:val="de-DE"/>
        </w:rPr>
        <w:t xml:space="preserve"> mit Melanom</w:t>
      </w:r>
      <w:r w:rsidRPr="009E2453">
        <w:rPr>
          <w:szCs w:val="22"/>
          <w:u w:val="single"/>
          <w:lang w:val="de-DE"/>
        </w:rPr>
        <w:t>, deren Erkrankung unter einer vorhergehenden Therapie mit einem BRAF</w:t>
      </w:r>
      <w:r w:rsidR="00377C91" w:rsidRPr="009E2453">
        <w:rPr>
          <w:szCs w:val="22"/>
          <w:u w:val="single"/>
          <w:lang w:val="de-DE"/>
        </w:rPr>
        <w:noBreakHyphen/>
      </w:r>
      <w:r w:rsidRPr="009E2453">
        <w:rPr>
          <w:szCs w:val="22"/>
          <w:u w:val="single"/>
          <w:lang w:val="de-DE"/>
        </w:rPr>
        <w:t>Inhibitor fortschritt</w:t>
      </w:r>
    </w:p>
    <w:p w14:paraId="02102EE9" w14:textId="77777777" w:rsidR="002C57C0" w:rsidRPr="009E2453" w:rsidRDefault="002C57C0" w:rsidP="00A44F1A">
      <w:pPr>
        <w:keepNext/>
        <w:tabs>
          <w:tab w:val="clear" w:pos="567"/>
        </w:tabs>
        <w:spacing w:line="240" w:lineRule="auto"/>
        <w:rPr>
          <w:szCs w:val="22"/>
          <w:lang w:val="de-DE"/>
        </w:rPr>
      </w:pPr>
    </w:p>
    <w:p w14:paraId="41E44CDA" w14:textId="77777777" w:rsidR="00847A4D" w:rsidRPr="009E2453" w:rsidRDefault="00847A4D" w:rsidP="00A44F1A">
      <w:pPr>
        <w:tabs>
          <w:tab w:val="clear" w:pos="567"/>
        </w:tabs>
        <w:spacing w:line="240" w:lineRule="auto"/>
        <w:rPr>
          <w:szCs w:val="22"/>
          <w:lang w:val="de-DE"/>
        </w:rPr>
      </w:pPr>
      <w:r w:rsidRPr="009E2453">
        <w:rPr>
          <w:szCs w:val="22"/>
          <w:lang w:val="de-DE"/>
        </w:rPr>
        <w:t xml:space="preserve">Es gibt nur begrenzte Daten für die Kombination von </w:t>
      </w:r>
      <w:r w:rsidR="006D6C70" w:rsidRPr="009E2453">
        <w:rPr>
          <w:szCs w:val="22"/>
          <w:lang w:val="de-DE"/>
        </w:rPr>
        <w:t xml:space="preserve">Dabrafenib </w:t>
      </w:r>
      <w:r w:rsidRPr="009E2453">
        <w:rPr>
          <w:szCs w:val="22"/>
          <w:lang w:val="de-DE"/>
        </w:rPr>
        <w:t xml:space="preserve">und </w:t>
      </w:r>
      <w:r w:rsidR="006D6C70" w:rsidRPr="009E2453">
        <w:rPr>
          <w:szCs w:val="22"/>
          <w:lang w:val="de-DE"/>
        </w:rPr>
        <w:t xml:space="preserve">Trametinib </w:t>
      </w:r>
      <w:r w:rsidRPr="009E2453">
        <w:rPr>
          <w:szCs w:val="22"/>
          <w:lang w:val="de-DE"/>
        </w:rPr>
        <w:t>bei Patienten, deren Erkrankung unter einer vorhergehenden Therapie mit einem BRAF</w:t>
      </w:r>
      <w:r w:rsidR="00377C91" w:rsidRPr="009E2453">
        <w:rPr>
          <w:szCs w:val="22"/>
          <w:lang w:val="de-DE"/>
        </w:rPr>
        <w:noBreakHyphen/>
      </w:r>
      <w:r w:rsidRPr="009E2453">
        <w:rPr>
          <w:szCs w:val="22"/>
          <w:lang w:val="de-DE"/>
        </w:rPr>
        <w:t>Inhibitor fortschritt</w:t>
      </w:r>
      <w:r w:rsidR="006D6C70" w:rsidRPr="009E2453">
        <w:rPr>
          <w:szCs w:val="22"/>
          <w:lang w:val="de-DE"/>
        </w:rPr>
        <w:t xml:space="preserve">. Diese Daten zeigen, dass die Wirksamkeit der Kombination bei diesen Patienten geringer ist </w:t>
      </w:r>
      <w:r w:rsidRPr="009E2453">
        <w:rPr>
          <w:szCs w:val="22"/>
          <w:lang w:val="de-DE"/>
        </w:rPr>
        <w:t xml:space="preserve">(siehe Abschnitt 5.1). Deshalb </w:t>
      </w:r>
      <w:r w:rsidR="00C357AF" w:rsidRPr="009E2453">
        <w:rPr>
          <w:szCs w:val="22"/>
          <w:lang w:val="de-DE"/>
        </w:rPr>
        <w:t>sollt</w:t>
      </w:r>
      <w:r w:rsidRPr="009E2453">
        <w:rPr>
          <w:szCs w:val="22"/>
          <w:lang w:val="de-DE"/>
        </w:rPr>
        <w:t>en in dieser mit einem BRAF</w:t>
      </w:r>
      <w:r w:rsidR="00377C91" w:rsidRPr="009E2453">
        <w:rPr>
          <w:szCs w:val="22"/>
          <w:lang w:val="de-DE"/>
        </w:rPr>
        <w:noBreakHyphen/>
      </w:r>
      <w:r w:rsidRPr="009E2453">
        <w:rPr>
          <w:szCs w:val="22"/>
          <w:lang w:val="de-DE"/>
        </w:rPr>
        <w:t>Inhibitor vorbehandelten Population andere Behandlungsoptionen vor der Behandlung mit der Kombination in Betracht gezogen werden. Die Behandlungssequenz nach Progression unter einem BRAF</w:t>
      </w:r>
      <w:r w:rsidR="00377C91" w:rsidRPr="009E2453">
        <w:rPr>
          <w:szCs w:val="22"/>
          <w:lang w:val="de-DE"/>
        </w:rPr>
        <w:noBreakHyphen/>
      </w:r>
      <w:r w:rsidRPr="009E2453">
        <w:rPr>
          <w:szCs w:val="22"/>
          <w:lang w:val="de-DE"/>
        </w:rPr>
        <w:t>Inhibitor ist nicht etabliert.</w:t>
      </w:r>
    </w:p>
    <w:p w14:paraId="6E65277A" w14:textId="77777777" w:rsidR="000C5DD4" w:rsidRPr="009E2453" w:rsidRDefault="000C5DD4" w:rsidP="00A44F1A">
      <w:pPr>
        <w:tabs>
          <w:tab w:val="clear" w:pos="567"/>
        </w:tabs>
        <w:spacing w:line="240" w:lineRule="auto"/>
        <w:rPr>
          <w:szCs w:val="22"/>
          <w:lang w:val="de-DE"/>
        </w:rPr>
      </w:pPr>
    </w:p>
    <w:p w14:paraId="39A873D3" w14:textId="77777777" w:rsidR="00224C6C" w:rsidRPr="009E2453" w:rsidRDefault="00224C6C" w:rsidP="00A44F1A">
      <w:pPr>
        <w:keepNext/>
        <w:tabs>
          <w:tab w:val="clear" w:pos="567"/>
        </w:tabs>
        <w:spacing w:line="240" w:lineRule="auto"/>
        <w:rPr>
          <w:szCs w:val="22"/>
          <w:u w:val="single"/>
          <w:lang w:val="de-DE"/>
        </w:rPr>
      </w:pPr>
      <w:r w:rsidRPr="009E2453">
        <w:rPr>
          <w:szCs w:val="22"/>
          <w:u w:val="single"/>
          <w:lang w:val="de-DE"/>
        </w:rPr>
        <w:t>Neue maligne Erkrankungen</w:t>
      </w:r>
    </w:p>
    <w:p w14:paraId="0E702CEA" w14:textId="77777777" w:rsidR="00E257CF" w:rsidRPr="009E2453" w:rsidRDefault="00E257CF" w:rsidP="00A44F1A">
      <w:pPr>
        <w:keepNext/>
        <w:tabs>
          <w:tab w:val="clear" w:pos="567"/>
        </w:tabs>
        <w:spacing w:line="240" w:lineRule="auto"/>
        <w:rPr>
          <w:szCs w:val="22"/>
          <w:lang w:val="de-DE"/>
        </w:rPr>
      </w:pPr>
    </w:p>
    <w:p w14:paraId="0077B686" w14:textId="77777777" w:rsidR="00224C6C" w:rsidRPr="009E2453" w:rsidRDefault="00224C6C" w:rsidP="00A44F1A">
      <w:pPr>
        <w:tabs>
          <w:tab w:val="clear" w:pos="567"/>
        </w:tabs>
        <w:spacing w:line="240" w:lineRule="auto"/>
        <w:rPr>
          <w:szCs w:val="22"/>
          <w:lang w:val="de-DE"/>
        </w:rPr>
      </w:pPr>
      <w:r w:rsidRPr="009E2453">
        <w:rPr>
          <w:szCs w:val="22"/>
          <w:lang w:val="de-DE"/>
        </w:rPr>
        <w:t>Bei Gabe von Dabrafenib als Monotherapie oder in Kombination mit Trametinib können neue kutane und nicht</w:t>
      </w:r>
      <w:r w:rsidR="003E57CB" w:rsidRPr="009E2453">
        <w:rPr>
          <w:szCs w:val="22"/>
          <w:lang w:val="de-DE"/>
        </w:rPr>
        <w:noBreakHyphen/>
      </w:r>
      <w:r w:rsidRPr="009E2453">
        <w:rPr>
          <w:szCs w:val="22"/>
          <w:lang w:val="de-DE"/>
        </w:rPr>
        <w:t>kutane maligne Erkrankungen auftreten.</w:t>
      </w:r>
    </w:p>
    <w:p w14:paraId="0BA1D7EC" w14:textId="77777777" w:rsidR="00224C6C" w:rsidRPr="009E2453" w:rsidRDefault="00224C6C" w:rsidP="00A44F1A">
      <w:pPr>
        <w:tabs>
          <w:tab w:val="clear" w:pos="567"/>
        </w:tabs>
        <w:spacing w:line="240" w:lineRule="auto"/>
        <w:rPr>
          <w:szCs w:val="22"/>
          <w:lang w:val="de-DE"/>
        </w:rPr>
      </w:pPr>
    </w:p>
    <w:p w14:paraId="5AE536C6" w14:textId="77777777" w:rsidR="006B3EDD" w:rsidRPr="009E2453" w:rsidRDefault="006B3EDD" w:rsidP="00A44F1A">
      <w:pPr>
        <w:keepNext/>
        <w:tabs>
          <w:tab w:val="clear" w:pos="567"/>
        </w:tabs>
        <w:spacing w:line="240" w:lineRule="auto"/>
        <w:rPr>
          <w:i/>
          <w:szCs w:val="22"/>
          <w:u w:val="single"/>
          <w:lang w:val="de-DE"/>
        </w:rPr>
      </w:pPr>
      <w:r w:rsidRPr="009E2453">
        <w:rPr>
          <w:i/>
          <w:szCs w:val="22"/>
          <w:u w:val="single"/>
          <w:lang w:val="de-DE"/>
        </w:rPr>
        <w:t>Kutane maligne Erkrankungen</w:t>
      </w:r>
    </w:p>
    <w:p w14:paraId="26733E8F" w14:textId="77777777" w:rsidR="00352CBE" w:rsidRPr="000E4667" w:rsidRDefault="00352CBE" w:rsidP="00A44F1A">
      <w:pPr>
        <w:pStyle w:val="Default"/>
        <w:keepNext/>
        <w:rPr>
          <w:i/>
          <w:color w:val="auto"/>
          <w:sz w:val="22"/>
          <w:szCs w:val="22"/>
        </w:rPr>
      </w:pPr>
      <w:r w:rsidRPr="000E4667">
        <w:rPr>
          <w:i/>
          <w:color w:val="auto"/>
          <w:sz w:val="22"/>
          <w:szCs w:val="22"/>
        </w:rPr>
        <w:t>Kutanes Plattenepithelkarzinom (cuSCC)</w:t>
      </w:r>
    </w:p>
    <w:p w14:paraId="2E33B00B" w14:textId="4748695A" w:rsidR="00556FC2" w:rsidRPr="009E2453" w:rsidRDefault="00352CBE" w:rsidP="00A44F1A">
      <w:pPr>
        <w:pStyle w:val="Default"/>
        <w:rPr>
          <w:color w:val="auto"/>
          <w:sz w:val="22"/>
          <w:szCs w:val="22"/>
        </w:rPr>
      </w:pPr>
      <w:r w:rsidRPr="009E2453">
        <w:rPr>
          <w:color w:val="auto"/>
          <w:sz w:val="22"/>
          <w:szCs w:val="22"/>
        </w:rPr>
        <w:t xml:space="preserve">Bei </w:t>
      </w:r>
      <w:r w:rsidR="002F6C7A" w:rsidRPr="009E2453">
        <w:rPr>
          <w:color w:val="auto"/>
          <w:sz w:val="22"/>
          <w:szCs w:val="22"/>
        </w:rPr>
        <w:t xml:space="preserve">Patienten, die </w:t>
      </w:r>
      <w:r w:rsidR="00AC1358" w:rsidRPr="009E2453">
        <w:rPr>
          <w:color w:val="auto"/>
          <w:sz w:val="22"/>
          <w:szCs w:val="22"/>
        </w:rPr>
        <w:t xml:space="preserve">mit Dabrafenib </w:t>
      </w:r>
      <w:r w:rsidR="002F6C7A" w:rsidRPr="009E2453">
        <w:rPr>
          <w:color w:val="auto"/>
          <w:sz w:val="22"/>
          <w:szCs w:val="22"/>
        </w:rPr>
        <w:t xml:space="preserve">als Monotherapie oder in Kombination mit Trametinib </w:t>
      </w:r>
      <w:r w:rsidR="00AC1358" w:rsidRPr="009E2453">
        <w:rPr>
          <w:color w:val="auto"/>
          <w:sz w:val="22"/>
          <w:szCs w:val="22"/>
        </w:rPr>
        <w:t xml:space="preserve">behandelt </w:t>
      </w:r>
      <w:r w:rsidR="004E6DA3" w:rsidRPr="009E2453">
        <w:rPr>
          <w:color w:val="auto"/>
          <w:sz w:val="22"/>
          <w:szCs w:val="22"/>
        </w:rPr>
        <w:t>wurden</w:t>
      </w:r>
      <w:r w:rsidR="002F6C7A" w:rsidRPr="009E2453">
        <w:rPr>
          <w:color w:val="auto"/>
          <w:sz w:val="22"/>
          <w:szCs w:val="22"/>
        </w:rPr>
        <w:t>, wurden</w:t>
      </w:r>
      <w:r w:rsidRPr="009E2453">
        <w:rPr>
          <w:color w:val="auto"/>
          <w:sz w:val="22"/>
          <w:szCs w:val="22"/>
        </w:rPr>
        <w:t xml:space="preserve"> Fälle von cuSCC </w:t>
      </w:r>
      <w:r w:rsidR="00AC1358" w:rsidRPr="009E2453">
        <w:rPr>
          <w:color w:val="auto"/>
          <w:sz w:val="22"/>
          <w:szCs w:val="22"/>
        </w:rPr>
        <w:t xml:space="preserve">einschließlich Keratoakanthom </w:t>
      </w:r>
      <w:r w:rsidRPr="009E2453">
        <w:rPr>
          <w:color w:val="auto"/>
          <w:sz w:val="22"/>
          <w:szCs w:val="22"/>
        </w:rPr>
        <w:t>berichtet (siehe Abschnitt 4.8).</w:t>
      </w:r>
      <w:r w:rsidR="0044317D" w:rsidRPr="009E2453">
        <w:rPr>
          <w:color w:val="auto"/>
          <w:sz w:val="22"/>
          <w:szCs w:val="22"/>
        </w:rPr>
        <w:t xml:space="preserve"> </w:t>
      </w:r>
      <w:r w:rsidR="00556FC2" w:rsidRPr="009E2453">
        <w:rPr>
          <w:color w:val="auto"/>
          <w:sz w:val="22"/>
          <w:szCs w:val="22"/>
        </w:rPr>
        <w:t>In de</w:t>
      </w:r>
      <w:r w:rsidR="00544CA6" w:rsidRPr="009E2453">
        <w:rPr>
          <w:color w:val="auto"/>
          <w:sz w:val="22"/>
          <w:szCs w:val="22"/>
        </w:rPr>
        <w:t>n</w:t>
      </w:r>
      <w:r w:rsidR="00556FC2" w:rsidRPr="009E2453">
        <w:rPr>
          <w:color w:val="auto"/>
          <w:sz w:val="22"/>
          <w:szCs w:val="22"/>
        </w:rPr>
        <w:t xml:space="preserve"> </w:t>
      </w:r>
      <w:r w:rsidR="00D312C3" w:rsidRPr="009E2453">
        <w:rPr>
          <w:color w:val="auto"/>
          <w:sz w:val="22"/>
          <w:szCs w:val="22"/>
        </w:rPr>
        <w:t xml:space="preserve">klinischen </w:t>
      </w:r>
      <w:r w:rsidR="00556FC2" w:rsidRPr="009E2453">
        <w:rPr>
          <w:color w:val="auto"/>
          <w:sz w:val="22"/>
          <w:szCs w:val="22"/>
        </w:rPr>
        <w:t>Phase</w:t>
      </w:r>
      <w:r w:rsidR="003C5EE1" w:rsidRPr="009E2453">
        <w:rPr>
          <w:color w:val="auto"/>
          <w:sz w:val="22"/>
          <w:szCs w:val="22"/>
        </w:rPr>
        <w:noBreakHyphen/>
      </w:r>
      <w:r w:rsidR="00556FC2" w:rsidRPr="009E2453">
        <w:rPr>
          <w:color w:val="auto"/>
          <w:sz w:val="22"/>
          <w:szCs w:val="22"/>
        </w:rPr>
        <w:t>III</w:t>
      </w:r>
      <w:r w:rsidR="003E57CB" w:rsidRPr="009E2453">
        <w:rPr>
          <w:color w:val="auto"/>
          <w:sz w:val="22"/>
          <w:szCs w:val="22"/>
        </w:rPr>
        <w:noBreakHyphen/>
      </w:r>
      <w:r w:rsidR="00556FC2" w:rsidRPr="009E2453">
        <w:rPr>
          <w:color w:val="auto"/>
          <w:sz w:val="22"/>
          <w:szCs w:val="22"/>
        </w:rPr>
        <w:t>Studie</w:t>
      </w:r>
      <w:r w:rsidR="00544CA6" w:rsidRPr="009E2453">
        <w:rPr>
          <w:color w:val="auto"/>
          <w:sz w:val="22"/>
          <w:szCs w:val="22"/>
        </w:rPr>
        <w:t>n</w:t>
      </w:r>
      <w:r w:rsidR="00556FC2" w:rsidRPr="009E2453">
        <w:rPr>
          <w:color w:val="auto"/>
          <w:sz w:val="22"/>
          <w:szCs w:val="22"/>
        </w:rPr>
        <w:t xml:space="preserve"> MEK115306 </w:t>
      </w:r>
      <w:r w:rsidR="00544CA6" w:rsidRPr="009E2453">
        <w:rPr>
          <w:color w:val="auto"/>
          <w:sz w:val="22"/>
          <w:szCs w:val="22"/>
        </w:rPr>
        <w:t xml:space="preserve">und MEK116513 bei Patienten mit </w:t>
      </w:r>
      <w:r w:rsidR="004F6AC9" w:rsidRPr="009E2453">
        <w:rPr>
          <w:color w:val="auto"/>
          <w:sz w:val="22"/>
          <w:szCs w:val="22"/>
        </w:rPr>
        <w:t>nicht</w:t>
      </w:r>
      <w:r w:rsidR="004F6AC9" w:rsidRPr="009E2453">
        <w:rPr>
          <w:color w:val="auto"/>
          <w:sz w:val="22"/>
          <w:szCs w:val="22"/>
        </w:rPr>
        <w:noBreakHyphen/>
      </w:r>
      <w:r w:rsidR="0050064D" w:rsidRPr="009E2453">
        <w:rPr>
          <w:color w:val="auto"/>
          <w:sz w:val="22"/>
          <w:szCs w:val="22"/>
        </w:rPr>
        <w:t xml:space="preserve">resezierbarem oder </w:t>
      </w:r>
      <w:r w:rsidR="00544CA6" w:rsidRPr="009E2453">
        <w:rPr>
          <w:color w:val="auto"/>
          <w:sz w:val="22"/>
          <w:szCs w:val="22"/>
        </w:rPr>
        <w:t xml:space="preserve">metastasiertem Melanom </w:t>
      </w:r>
      <w:r w:rsidR="00556FC2" w:rsidRPr="009E2453">
        <w:rPr>
          <w:color w:val="auto"/>
          <w:sz w:val="22"/>
          <w:szCs w:val="22"/>
        </w:rPr>
        <w:t xml:space="preserve">trat </w:t>
      </w:r>
      <w:r w:rsidR="007269FB" w:rsidRPr="009E2453">
        <w:rPr>
          <w:color w:val="auto"/>
          <w:sz w:val="22"/>
          <w:szCs w:val="22"/>
        </w:rPr>
        <w:t xml:space="preserve">ein </w:t>
      </w:r>
      <w:r w:rsidR="00556FC2" w:rsidRPr="009E2453">
        <w:rPr>
          <w:color w:val="auto"/>
          <w:sz w:val="22"/>
          <w:szCs w:val="22"/>
        </w:rPr>
        <w:t>cuSCC bei 10</w:t>
      </w:r>
      <w:r w:rsidR="00E257CF" w:rsidRPr="009E2453">
        <w:rPr>
          <w:color w:val="auto"/>
          <w:sz w:val="22"/>
          <w:szCs w:val="22"/>
        </w:rPr>
        <w:t> </w:t>
      </w:r>
      <w:r w:rsidR="00556FC2" w:rsidRPr="009E2453">
        <w:rPr>
          <w:color w:val="auto"/>
          <w:sz w:val="22"/>
          <w:szCs w:val="22"/>
        </w:rPr>
        <w:t>% (22/211) der Patienten, die Dabrafenib</w:t>
      </w:r>
      <w:r w:rsidR="00765A10" w:rsidRPr="009E2453">
        <w:rPr>
          <w:color w:val="auto"/>
          <w:sz w:val="22"/>
          <w:szCs w:val="22"/>
        </w:rPr>
        <w:t xml:space="preserve"> als Monotherapie</w:t>
      </w:r>
      <w:r w:rsidR="00B43A74" w:rsidRPr="009E2453">
        <w:rPr>
          <w:color w:val="auto"/>
          <w:sz w:val="22"/>
          <w:szCs w:val="22"/>
        </w:rPr>
        <w:t>,</w:t>
      </w:r>
      <w:r w:rsidR="009E6E9F" w:rsidRPr="009E2453">
        <w:rPr>
          <w:color w:val="auto"/>
          <w:sz w:val="22"/>
          <w:szCs w:val="22"/>
        </w:rPr>
        <w:t xml:space="preserve"> beziehungsweise bei 18 % (63/349) der Patienten, die </w:t>
      </w:r>
      <w:r w:rsidR="00426210" w:rsidRPr="009E2453">
        <w:rPr>
          <w:color w:val="auto"/>
          <w:sz w:val="22"/>
          <w:szCs w:val="22"/>
        </w:rPr>
        <w:t>Ve</w:t>
      </w:r>
      <w:r w:rsidR="009E6E9F" w:rsidRPr="009E2453">
        <w:rPr>
          <w:color w:val="auto"/>
          <w:sz w:val="22"/>
          <w:szCs w:val="22"/>
        </w:rPr>
        <w:t xml:space="preserve">murafenib </w:t>
      </w:r>
      <w:r w:rsidR="00765A10" w:rsidRPr="009E2453">
        <w:rPr>
          <w:color w:val="auto"/>
          <w:sz w:val="22"/>
          <w:szCs w:val="22"/>
        </w:rPr>
        <w:t xml:space="preserve">als Monotherapie </w:t>
      </w:r>
      <w:r w:rsidR="009E6E9F" w:rsidRPr="009E2453">
        <w:rPr>
          <w:color w:val="auto"/>
          <w:sz w:val="22"/>
          <w:szCs w:val="22"/>
        </w:rPr>
        <w:t>erhielten</w:t>
      </w:r>
      <w:r w:rsidR="00426210" w:rsidRPr="009E2453">
        <w:rPr>
          <w:color w:val="auto"/>
          <w:sz w:val="22"/>
          <w:szCs w:val="22"/>
        </w:rPr>
        <w:t>, auf</w:t>
      </w:r>
      <w:r w:rsidR="00556FC2" w:rsidRPr="009E2453">
        <w:rPr>
          <w:color w:val="auto"/>
          <w:sz w:val="22"/>
          <w:szCs w:val="22"/>
        </w:rPr>
        <w:t xml:space="preserve">. In der </w:t>
      </w:r>
      <w:r w:rsidR="00426210" w:rsidRPr="009E2453">
        <w:rPr>
          <w:color w:val="auto"/>
          <w:sz w:val="22"/>
          <w:szCs w:val="22"/>
        </w:rPr>
        <w:t>integrierten</w:t>
      </w:r>
      <w:r w:rsidR="009E6E9F" w:rsidRPr="009E2453">
        <w:rPr>
          <w:color w:val="auto"/>
          <w:sz w:val="22"/>
          <w:szCs w:val="22"/>
        </w:rPr>
        <w:t xml:space="preserve"> Sicherheitspopulation </w:t>
      </w:r>
      <w:r w:rsidR="00426210" w:rsidRPr="009E2453">
        <w:rPr>
          <w:color w:val="auto"/>
          <w:sz w:val="22"/>
          <w:szCs w:val="22"/>
        </w:rPr>
        <w:t>der</w:t>
      </w:r>
      <w:r w:rsidR="00966948" w:rsidRPr="009E2453">
        <w:rPr>
          <w:color w:val="auto"/>
          <w:sz w:val="22"/>
          <w:szCs w:val="22"/>
        </w:rPr>
        <w:t xml:space="preserve"> Patienten mit Melanom und fortgeschrittenem NSCLC </w:t>
      </w:r>
      <w:r w:rsidR="00556FC2" w:rsidRPr="009E2453">
        <w:rPr>
          <w:color w:val="auto"/>
          <w:sz w:val="22"/>
          <w:szCs w:val="22"/>
        </w:rPr>
        <w:t xml:space="preserve">trat </w:t>
      </w:r>
      <w:r w:rsidR="007269FB" w:rsidRPr="009E2453">
        <w:rPr>
          <w:color w:val="auto"/>
          <w:sz w:val="22"/>
          <w:szCs w:val="22"/>
        </w:rPr>
        <w:t xml:space="preserve">ein </w:t>
      </w:r>
      <w:r w:rsidR="00556FC2" w:rsidRPr="009E2453">
        <w:rPr>
          <w:color w:val="auto"/>
          <w:sz w:val="22"/>
          <w:szCs w:val="22"/>
        </w:rPr>
        <w:t xml:space="preserve">cuSCC bei </w:t>
      </w:r>
      <w:r w:rsidR="00966948" w:rsidRPr="009E2453">
        <w:rPr>
          <w:color w:val="auto"/>
          <w:sz w:val="22"/>
          <w:szCs w:val="22"/>
        </w:rPr>
        <w:t>2 </w:t>
      </w:r>
      <w:r w:rsidR="00556FC2" w:rsidRPr="009E2453">
        <w:rPr>
          <w:color w:val="auto"/>
          <w:sz w:val="22"/>
          <w:szCs w:val="22"/>
        </w:rPr>
        <w:t>% (</w:t>
      </w:r>
      <w:r w:rsidR="0050064D" w:rsidRPr="009E2453">
        <w:rPr>
          <w:color w:val="auto"/>
          <w:sz w:val="22"/>
          <w:szCs w:val="22"/>
        </w:rPr>
        <w:t>19</w:t>
      </w:r>
      <w:r w:rsidR="00556FC2" w:rsidRPr="009E2453">
        <w:rPr>
          <w:color w:val="auto"/>
          <w:sz w:val="22"/>
          <w:szCs w:val="22"/>
        </w:rPr>
        <w:t>/</w:t>
      </w:r>
      <w:r w:rsidR="0050064D" w:rsidRPr="009E2453">
        <w:rPr>
          <w:color w:val="auto"/>
          <w:sz w:val="22"/>
          <w:szCs w:val="22"/>
        </w:rPr>
        <w:t>1</w:t>
      </w:r>
      <w:r w:rsidR="008F6988" w:rsidRPr="009E2453">
        <w:rPr>
          <w:color w:val="auto"/>
          <w:sz w:val="22"/>
          <w:szCs w:val="22"/>
        </w:rPr>
        <w:t> </w:t>
      </w:r>
      <w:r w:rsidR="0050064D" w:rsidRPr="009E2453">
        <w:rPr>
          <w:color w:val="auto"/>
          <w:sz w:val="22"/>
          <w:szCs w:val="22"/>
        </w:rPr>
        <w:t>076</w:t>
      </w:r>
      <w:r w:rsidR="00556FC2" w:rsidRPr="009E2453">
        <w:rPr>
          <w:color w:val="auto"/>
          <w:sz w:val="22"/>
          <w:szCs w:val="22"/>
        </w:rPr>
        <w:t xml:space="preserve">) der Patienten auf, die </w:t>
      </w:r>
      <w:r w:rsidR="00966948" w:rsidRPr="009E2453">
        <w:rPr>
          <w:color w:val="auto"/>
          <w:sz w:val="22"/>
          <w:szCs w:val="22"/>
        </w:rPr>
        <w:t xml:space="preserve">Dabrafenib </w:t>
      </w:r>
      <w:r w:rsidR="00556FC2" w:rsidRPr="009E2453">
        <w:rPr>
          <w:color w:val="auto"/>
          <w:sz w:val="22"/>
          <w:szCs w:val="22"/>
        </w:rPr>
        <w:t xml:space="preserve">in Kombination mit </w:t>
      </w:r>
      <w:r w:rsidR="00966948" w:rsidRPr="009E2453">
        <w:rPr>
          <w:color w:val="auto"/>
          <w:sz w:val="22"/>
          <w:szCs w:val="22"/>
        </w:rPr>
        <w:t xml:space="preserve">Trametinib </w:t>
      </w:r>
      <w:r w:rsidR="00556FC2" w:rsidRPr="009E2453">
        <w:rPr>
          <w:color w:val="auto"/>
          <w:sz w:val="22"/>
          <w:szCs w:val="22"/>
        </w:rPr>
        <w:t>erhielten.</w:t>
      </w:r>
      <w:r w:rsidR="0091568C" w:rsidRPr="009E2453">
        <w:rPr>
          <w:color w:val="auto"/>
          <w:sz w:val="22"/>
          <w:szCs w:val="22"/>
        </w:rPr>
        <w:t xml:space="preserve"> Die mediane Zeit bis zur Erstdiagnose eines cuSCC betrug in der Studie MEK115306 223 Tage (Streubreite 56 bis 510 Tage) im Kombinationsarm und 60 Tage (Streubreite 9 bis 653 Tage) im Dabrafenib</w:t>
      </w:r>
      <w:r w:rsidR="003E57CB" w:rsidRPr="009E2453">
        <w:rPr>
          <w:color w:val="auto"/>
          <w:sz w:val="22"/>
          <w:szCs w:val="22"/>
        </w:rPr>
        <w:noBreakHyphen/>
      </w:r>
      <w:r w:rsidR="0091568C" w:rsidRPr="009E2453">
        <w:rPr>
          <w:color w:val="auto"/>
          <w:sz w:val="22"/>
          <w:szCs w:val="22"/>
        </w:rPr>
        <w:t>Monotherapie</w:t>
      </w:r>
      <w:r w:rsidR="003E57CB" w:rsidRPr="009E2453">
        <w:rPr>
          <w:color w:val="auto"/>
          <w:sz w:val="22"/>
          <w:szCs w:val="22"/>
        </w:rPr>
        <w:noBreakHyphen/>
      </w:r>
      <w:r w:rsidR="0091568C" w:rsidRPr="009E2453">
        <w:rPr>
          <w:color w:val="auto"/>
          <w:sz w:val="22"/>
          <w:szCs w:val="22"/>
        </w:rPr>
        <w:t>Arm.</w:t>
      </w:r>
      <w:r w:rsidR="0050064D" w:rsidRPr="009E2453">
        <w:rPr>
          <w:sz w:val="22"/>
          <w:szCs w:val="22"/>
        </w:rPr>
        <w:t xml:space="preserve"> In der Phase</w:t>
      </w:r>
      <w:r w:rsidR="0050064D" w:rsidRPr="009E2453">
        <w:rPr>
          <w:sz w:val="22"/>
          <w:szCs w:val="22"/>
        </w:rPr>
        <w:noBreakHyphen/>
        <w:t>III</w:t>
      </w:r>
      <w:r w:rsidR="0050064D" w:rsidRPr="009E2453">
        <w:rPr>
          <w:sz w:val="22"/>
          <w:szCs w:val="22"/>
        </w:rPr>
        <w:noBreakHyphen/>
        <w:t>Studie BRF115532 (COMBI</w:t>
      </w:r>
      <w:r w:rsidR="0050064D" w:rsidRPr="009E2453">
        <w:rPr>
          <w:sz w:val="22"/>
          <w:szCs w:val="22"/>
        </w:rPr>
        <w:noBreakHyphen/>
        <w:t>AD) zur adjuvanten Melanom</w:t>
      </w:r>
      <w:r w:rsidR="0050064D" w:rsidRPr="009E2453">
        <w:rPr>
          <w:sz w:val="22"/>
          <w:szCs w:val="22"/>
        </w:rPr>
        <w:noBreakHyphen/>
        <w:t xml:space="preserve">Therapie </w:t>
      </w:r>
      <w:r w:rsidR="001927E1">
        <w:rPr>
          <w:sz w:val="22"/>
          <w:szCs w:val="22"/>
        </w:rPr>
        <w:t>hatten</w:t>
      </w:r>
      <w:r w:rsidR="001927E1" w:rsidRPr="009E2453">
        <w:rPr>
          <w:sz w:val="22"/>
          <w:szCs w:val="22"/>
        </w:rPr>
        <w:t xml:space="preserve"> </w:t>
      </w:r>
      <w:r w:rsidR="001927E1">
        <w:rPr>
          <w:sz w:val="22"/>
          <w:szCs w:val="22"/>
        </w:rPr>
        <w:t>zum Zeitpunkt der Primäranalyse</w:t>
      </w:r>
      <w:r w:rsidR="0050064D" w:rsidRPr="009E2453">
        <w:rPr>
          <w:sz w:val="22"/>
          <w:szCs w:val="22"/>
        </w:rPr>
        <w:t xml:space="preserve"> 1 % (6/435) der Patienten, die Dabrafenib in Kombination mit Trametinib erhielten</w:t>
      </w:r>
      <w:r w:rsidR="008152A2" w:rsidRPr="009E2453">
        <w:rPr>
          <w:sz w:val="22"/>
          <w:szCs w:val="22"/>
        </w:rPr>
        <w:t>,</w:t>
      </w:r>
      <w:r w:rsidR="0050064D" w:rsidRPr="009E2453">
        <w:rPr>
          <w:sz w:val="22"/>
          <w:szCs w:val="22"/>
        </w:rPr>
        <w:t xml:space="preserve"> </w:t>
      </w:r>
      <w:r w:rsidR="00967AFB" w:rsidRPr="009E2453">
        <w:rPr>
          <w:sz w:val="22"/>
          <w:szCs w:val="22"/>
        </w:rPr>
        <w:t>und</w:t>
      </w:r>
      <w:r w:rsidR="0050064D" w:rsidRPr="009E2453">
        <w:rPr>
          <w:sz w:val="22"/>
          <w:szCs w:val="22"/>
        </w:rPr>
        <w:t xml:space="preserve"> 1 % (5/432) der Patienten, die Placebo erhielten</w:t>
      </w:r>
      <w:r w:rsidR="00967AFB" w:rsidRPr="009E2453">
        <w:rPr>
          <w:sz w:val="22"/>
          <w:szCs w:val="22"/>
        </w:rPr>
        <w:t>, ein cuSCC</w:t>
      </w:r>
      <w:r w:rsidR="001927E1">
        <w:rPr>
          <w:sz w:val="22"/>
          <w:szCs w:val="22"/>
        </w:rPr>
        <w:t xml:space="preserve"> entwickelt</w:t>
      </w:r>
      <w:r w:rsidR="0050064D" w:rsidRPr="009E2453">
        <w:rPr>
          <w:sz w:val="22"/>
          <w:szCs w:val="22"/>
        </w:rPr>
        <w:t>.</w:t>
      </w:r>
      <w:r w:rsidR="0050064D" w:rsidRPr="009E2453">
        <w:t xml:space="preserve"> </w:t>
      </w:r>
      <w:r w:rsidR="001927E1">
        <w:rPr>
          <w:sz w:val="22"/>
          <w:szCs w:val="22"/>
        </w:rPr>
        <w:t>Während der Langzeitnachbeobachtung (bis zu 10 Jahre) ohne Behandlung meldeten 2 zusätzliche Patienten in jedem Behandlungsarm ein cuSCC.</w:t>
      </w:r>
      <w:r w:rsidR="001927E1" w:rsidRPr="009E2453">
        <w:t xml:space="preserve"> </w:t>
      </w:r>
      <w:r w:rsidR="001927E1">
        <w:rPr>
          <w:color w:val="auto"/>
          <w:sz w:val="22"/>
          <w:szCs w:val="22"/>
        </w:rPr>
        <w:t>Insgesamt betrug d</w:t>
      </w:r>
      <w:r w:rsidR="0050064D" w:rsidRPr="009E2453">
        <w:rPr>
          <w:color w:val="auto"/>
          <w:sz w:val="22"/>
          <w:szCs w:val="22"/>
        </w:rPr>
        <w:t xml:space="preserve">ie mediane Zeit bis zum ersten Auftreten </w:t>
      </w:r>
      <w:r w:rsidR="007269FB" w:rsidRPr="009E2453">
        <w:rPr>
          <w:color w:val="auto"/>
          <w:sz w:val="22"/>
          <w:szCs w:val="22"/>
        </w:rPr>
        <w:t>eines</w:t>
      </w:r>
      <w:r w:rsidR="0050064D" w:rsidRPr="009E2453">
        <w:rPr>
          <w:color w:val="auto"/>
          <w:sz w:val="22"/>
          <w:szCs w:val="22"/>
        </w:rPr>
        <w:t xml:space="preserve"> cuSCC im Kombinationsarm der Studie zur adjuvanten Behandlung ungefähr </w:t>
      </w:r>
      <w:r w:rsidR="001927E1">
        <w:rPr>
          <w:color w:val="auto"/>
          <w:sz w:val="22"/>
          <w:szCs w:val="22"/>
        </w:rPr>
        <w:t>2</w:t>
      </w:r>
      <w:r w:rsidR="0050064D" w:rsidRPr="009E2453">
        <w:rPr>
          <w:color w:val="auto"/>
          <w:sz w:val="22"/>
          <w:szCs w:val="22"/>
        </w:rPr>
        <w:t>1 Wochen beziehungsweise 3</w:t>
      </w:r>
      <w:r w:rsidR="001927E1">
        <w:rPr>
          <w:color w:val="auto"/>
          <w:sz w:val="22"/>
          <w:szCs w:val="22"/>
        </w:rPr>
        <w:t>4</w:t>
      </w:r>
      <w:r w:rsidR="0050064D" w:rsidRPr="009E2453">
        <w:rPr>
          <w:color w:val="auto"/>
          <w:sz w:val="22"/>
          <w:szCs w:val="22"/>
        </w:rPr>
        <w:t> Wochen im Placebo</w:t>
      </w:r>
      <w:r w:rsidR="0050064D" w:rsidRPr="009E2453">
        <w:rPr>
          <w:color w:val="auto"/>
          <w:sz w:val="22"/>
          <w:szCs w:val="22"/>
        </w:rPr>
        <w:noBreakHyphen/>
        <w:t>Arm</w:t>
      </w:r>
      <w:r w:rsidR="003D6457" w:rsidRPr="009E2453">
        <w:rPr>
          <w:color w:val="auto"/>
          <w:sz w:val="22"/>
          <w:szCs w:val="22"/>
        </w:rPr>
        <w:t>.</w:t>
      </w:r>
    </w:p>
    <w:p w14:paraId="0FF56366" w14:textId="77777777" w:rsidR="00556FC2" w:rsidRPr="009E2453" w:rsidRDefault="00556FC2" w:rsidP="00A44F1A">
      <w:pPr>
        <w:pStyle w:val="Default"/>
        <w:rPr>
          <w:color w:val="auto"/>
          <w:sz w:val="22"/>
          <w:szCs w:val="22"/>
        </w:rPr>
      </w:pPr>
    </w:p>
    <w:p w14:paraId="53F30BE2" w14:textId="77777777" w:rsidR="00AC1358" w:rsidRPr="009E2453" w:rsidRDefault="00AC1358" w:rsidP="00A44F1A">
      <w:pPr>
        <w:pStyle w:val="Default"/>
        <w:rPr>
          <w:color w:val="auto"/>
          <w:sz w:val="22"/>
          <w:szCs w:val="22"/>
        </w:rPr>
      </w:pPr>
      <w:r w:rsidRPr="009E2453">
        <w:rPr>
          <w:color w:val="auto"/>
          <w:sz w:val="22"/>
          <w:szCs w:val="22"/>
        </w:rPr>
        <w:t>Es wird empfohlen, dermatologische Untersuchungen vor Beginn der Therapie mit Dabrafenib</w:t>
      </w:r>
      <w:r w:rsidR="005603CD" w:rsidRPr="009E2453">
        <w:rPr>
          <w:color w:val="auto"/>
          <w:sz w:val="22"/>
          <w:szCs w:val="22"/>
        </w:rPr>
        <w:t>,</w:t>
      </w:r>
      <w:r w:rsidRPr="009E2453">
        <w:rPr>
          <w:color w:val="auto"/>
          <w:sz w:val="22"/>
          <w:szCs w:val="22"/>
        </w:rPr>
        <w:t xml:space="preserve"> </w:t>
      </w:r>
      <w:r w:rsidR="005603CD" w:rsidRPr="009E2453">
        <w:rPr>
          <w:color w:val="auto"/>
          <w:sz w:val="22"/>
          <w:szCs w:val="22"/>
        </w:rPr>
        <w:t xml:space="preserve">monatlich </w:t>
      </w:r>
      <w:r w:rsidRPr="009E2453">
        <w:rPr>
          <w:color w:val="auto"/>
          <w:sz w:val="22"/>
          <w:szCs w:val="22"/>
        </w:rPr>
        <w:t xml:space="preserve">während der Behandlung </w:t>
      </w:r>
      <w:r w:rsidR="005603CD" w:rsidRPr="009E2453">
        <w:rPr>
          <w:color w:val="auto"/>
          <w:sz w:val="22"/>
          <w:szCs w:val="22"/>
        </w:rPr>
        <w:t xml:space="preserve">und bis zu sechs Monate nach der Behandlung der cuSCC </w:t>
      </w:r>
      <w:r w:rsidRPr="009E2453">
        <w:rPr>
          <w:color w:val="auto"/>
          <w:sz w:val="22"/>
          <w:szCs w:val="22"/>
        </w:rPr>
        <w:t xml:space="preserve">durchzuführen. Eine </w:t>
      </w:r>
      <w:r w:rsidR="005603CD" w:rsidRPr="009E2453">
        <w:rPr>
          <w:color w:val="auto"/>
          <w:sz w:val="22"/>
          <w:szCs w:val="22"/>
        </w:rPr>
        <w:t xml:space="preserve">Nachbeobachtung </w:t>
      </w:r>
      <w:r w:rsidRPr="009E2453">
        <w:rPr>
          <w:color w:val="auto"/>
          <w:sz w:val="22"/>
          <w:szCs w:val="22"/>
        </w:rPr>
        <w:t xml:space="preserve">sollte </w:t>
      </w:r>
      <w:r w:rsidR="005603CD" w:rsidRPr="009E2453">
        <w:rPr>
          <w:color w:val="auto"/>
          <w:sz w:val="22"/>
          <w:szCs w:val="22"/>
        </w:rPr>
        <w:t>für 6 </w:t>
      </w:r>
      <w:r w:rsidRPr="009E2453">
        <w:rPr>
          <w:color w:val="auto"/>
          <w:sz w:val="22"/>
          <w:szCs w:val="22"/>
        </w:rPr>
        <w:t xml:space="preserve">Monate nach Absetzen von Dabrafenib </w:t>
      </w:r>
      <w:r w:rsidR="005603CD" w:rsidRPr="009E2453">
        <w:rPr>
          <w:color w:val="auto"/>
          <w:sz w:val="22"/>
          <w:szCs w:val="22"/>
        </w:rPr>
        <w:t xml:space="preserve">oder bis zur Initiierung einer weiteren antineoplastischen Therapie </w:t>
      </w:r>
      <w:r w:rsidR="006911D2" w:rsidRPr="009E2453">
        <w:rPr>
          <w:color w:val="auto"/>
          <w:sz w:val="22"/>
          <w:szCs w:val="22"/>
        </w:rPr>
        <w:t>weiter</w:t>
      </w:r>
      <w:r w:rsidR="005603CD" w:rsidRPr="009E2453">
        <w:rPr>
          <w:color w:val="auto"/>
          <w:sz w:val="22"/>
          <w:szCs w:val="22"/>
        </w:rPr>
        <w:t xml:space="preserve">geführt </w:t>
      </w:r>
      <w:r w:rsidRPr="009E2453">
        <w:rPr>
          <w:color w:val="auto"/>
          <w:sz w:val="22"/>
          <w:szCs w:val="22"/>
        </w:rPr>
        <w:t>werden.</w:t>
      </w:r>
    </w:p>
    <w:p w14:paraId="2E1BB00C" w14:textId="77777777" w:rsidR="002F6C7A" w:rsidRPr="009E2453" w:rsidRDefault="002F6C7A" w:rsidP="00A44F1A">
      <w:pPr>
        <w:pStyle w:val="Default"/>
        <w:rPr>
          <w:color w:val="auto"/>
          <w:sz w:val="22"/>
          <w:szCs w:val="22"/>
        </w:rPr>
      </w:pPr>
    </w:p>
    <w:p w14:paraId="773D991E" w14:textId="033FB475" w:rsidR="00AC1358" w:rsidRPr="009E2453" w:rsidRDefault="00AC1358" w:rsidP="00A44F1A">
      <w:pPr>
        <w:pStyle w:val="Default"/>
        <w:rPr>
          <w:color w:val="auto"/>
          <w:sz w:val="22"/>
          <w:szCs w:val="22"/>
        </w:rPr>
      </w:pPr>
      <w:r w:rsidRPr="009E2453">
        <w:rPr>
          <w:color w:val="auto"/>
          <w:sz w:val="22"/>
          <w:szCs w:val="22"/>
        </w:rPr>
        <w:t>Auf</w:t>
      </w:r>
      <w:r w:rsidR="00346454" w:rsidRPr="009E2453">
        <w:rPr>
          <w:color w:val="auto"/>
          <w:sz w:val="22"/>
          <w:szCs w:val="22"/>
        </w:rPr>
        <w:t>ge</w:t>
      </w:r>
      <w:r w:rsidRPr="009E2453">
        <w:rPr>
          <w:color w:val="auto"/>
          <w:sz w:val="22"/>
          <w:szCs w:val="22"/>
        </w:rPr>
        <w:t>tretene cuSCC</w:t>
      </w:r>
      <w:r w:rsidR="00346454" w:rsidRPr="009E2453">
        <w:rPr>
          <w:color w:val="auto"/>
          <w:sz w:val="22"/>
          <w:szCs w:val="22"/>
        </w:rPr>
        <w:t xml:space="preserve">s </w:t>
      </w:r>
      <w:r w:rsidRPr="009E2453">
        <w:rPr>
          <w:color w:val="auto"/>
          <w:sz w:val="22"/>
          <w:szCs w:val="22"/>
        </w:rPr>
        <w:t xml:space="preserve">sollten mittels dermatologischer Exzision behandelt </w:t>
      </w:r>
      <w:r w:rsidR="00BE0F89" w:rsidRPr="009E2453">
        <w:rPr>
          <w:color w:val="auto"/>
          <w:sz w:val="22"/>
          <w:szCs w:val="22"/>
        </w:rPr>
        <w:t>und die Dabrafenib</w:t>
      </w:r>
      <w:r w:rsidR="003E57CB" w:rsidRPr="009E2453">
        <w:rPr>
          <w:color w:val="auto"/>
          <w:sz w:val="22"/>
          <w:szCs w:val="22"/>
        </w:rPr>
        <w:noBreakHyphen/>
      </w:r>
      <w:r w:rsidR="00BE0F89" w:rsidRPr="009E2453">
        <w:rPr>
          <w:color w:val="auto"/>
          <w:sz w:val="22"/>
          <w:szCs w:val="22"/>
        </w:rPr>
        <w:t>Behandlung</w:t>
      </w:r>
      <w:r w:rsidR="00C00599" w:rsidRPr="009E2453">
        <w:rPr>
          <w:color w:val="auto"/>
          <w:sz w:val="22"/>
          <w:szCs w:val="22"/>
        </w:rPr>
        <w:t xml:space="preserve"> beziehungsweise Dabrafenib und Trametinib bei Gabe in Kombination</w:t>
      </w:r>
      <w:r w:rsidR="00BE0F89" w:rsidRPr="009E2453">
        <w:rPr>
          <w:color w:val="auto"/>
          <w:sz w:val="22"/>
          <w:szCs w:val="22"/>
        </w:rPr>
        <w:t xml:space="preserve"> ohne eine Dosisreduktion weitergeführt </w:t>
      </w:r>
      <w:r w:rsidRPr="009E2453">
        <w:rPr>
          <w:color w:val="auto"/>
          <w:sz w:val="22"/>
          <w:szCs w:val="22"/>
        </w:rPr>
        <w:t>werden</w:t>
      </w:r>
      <w:r w:rsidR="00BE0F89" w:rsidRPr="009E2453">
        <w:rPr>
          <w:color w:val="auto"/>
          <w:sz w:val="22"/>
          <w:szCs w:val="22"/>
        </w:rPr>
        <w:t xml:space="preserve">. Die Patienten sollen angewiesen werden, ihren Arzt über das Auftreten jeglicher Hautveränderungen </w:t>
      </w:r>
      <w:r w:rsidR="00A8529E">
        <w:rPr>
          <w:color w:val="auto"/>
          <w:sz w:val="22"/>
          <w:szCs w:val="22"/>
        </w:rPr>
        <w:t xml:space="preserve">sofort </w:t>
      </w:r>
      <w:r w:rsidR="00BE0F89" w:rsidRPr="009E2453">
        <w:rPr>
          <w:color w:val="auto"/>
          <w:sz w:val="22"/>
          <w:szCs w:val="22"/>
        </w:rPr>
        <w:t>zu informieren.</w:t>
      </w:r>
    </w:p>
    <w:p w14:paraId="11280F29" w14:textId="77777777" w:rsidR="00352CBE" w:rsidRPr="009E2453" w:rsidRDefault="00352CBE" w:rsidP="00A44F1A">
      <w:pPr>
        <w:tabs>
          <w:tab w:val="clear" w:pos="567"/>
        </w:tabs>
        <w:spacing w:line="240" w:lineRule="auto"/>
        <w:rPr>
          <w:szCs w:val="22"/>
          <w:lang w:val="de-DE"/>
        </w:rPr>
      </w:pPr>
    </w:p>
    <w:p w14:paraId="48DA43BA" w14:textId="77777777" w:rsidR="00BE0F89" w:rsidRPr="000E4667" w:rsidRDefault="00BE0F89" w:rsidP="00A44F1A">
      <w:pPr>
        <w:keepNext/>
        <w:tabs>
          <w:tab w:val="clear" w:pos="567"/>
        </w:tabs>
        <w:spacing w:line="240" w:lineRule="auto"/>
        <w:rPr>
          <w:i/>
          <w:szCs w:val="22"/>
          <w:lang w:val="de-DE"/>
        </w:rPr>
      </w:pPr>
      <w:r w:rsidRPr="000E4667">
        <w:rPr>
          <w:i/>
          <w:szCs w:val="22"/>
          <w:lang w:val="de-DE"/>
        </w:rPr>
        <w:t>Neue primäre Melanome</w:t>
      </w:r>
    </w:p>
    <w:p w14:paraId="78651A5F" w14:textId="77777777" w:rsidR="00BE0F89" w:rsidRPr="009E2453" w:rsidRDefault="00BE0F89" w:rsidP="00A44F1A">
      <w:pPr>
        <w:tabs>
          <w:tab w:val="clear" w:pos="567"/>
        </w:tabs>
        <w:spacing w:line="240" w:lineRule="auto"/>
        <w:rPr>
          <w:szCs w:val="22"/>
          <w:lang w:val="de-DE"/>
        </w:rPr>
      </w:pPr>
      <w:r w:rsidRPr="009E2453">
        <w:rPr>
          <w:szCs w:val="22"/>
          <w:lang w:val="de-DE"/>
        </w:rPr>
        <w:t>In klinischen Studien wurde über neu</w:t>
      </w:r>
      <w:r w:rsidR="007205B4" w:rsidRPr="009E2453">
        <w:rPr>
          <w:szCs w:val="22"/>
          <w:lang w:val="de-DE"/>
        </w:rPr>
        <w:t xml:space="preserve"> </w:t>
      </w:r>
      <w:r w:rsidRPr="009E2453">
        <w:rPr>
          <w:szCs w:val="22"/>
          <w:lang w:val="de-DE"/>
        </w:rPr>
        <w:t>aufgetretene Fälle primäre</w:t>
      </w:r>
      <w:r w:rsidR="00545B1C" w:rsidRPr="009E2453">
        <w:rPr>
          <w:szCs w:val="22"/>
          <w:lang w:val="de-DE"/>
        </w:rPr>
        <w:t>r</w:t>
      </w:r>
      <w:r w:rsidRPr="009E2453">
        <w:rPr>
          <w:szCs w:val="22"/>
          <w:lang w:val="de-DE"/>
        </w:rPr>
        <w:t xml:space="preserve"> Melanome </w:t>
      </w:r>
      <w:r w:rsidR="00306D9A" w:rsidRPr="009E2453">
        <w:rPr>
          <w:szCs w:val="22"/>
          <w:lang w:val="de-DE"/>
        </w:rPr>
        <w:t xml:space="preserve">bei Patienten unter der Behandlung mit Dabrafenib </w:t>
      </w:r>
      <w:r w:rsidRPr="009E2453">
        <w:rPr>
          <w:szCs w:val="22"/>
          <w:lang w:val="de-DE"/>
        </w:rPr>
        <w:t xml:space="preserve">berichtet. Diese Fälle wurden </w:t>
      </w:r>
      <w:r w:rsidR="000D32C5" w:rsidRPr="009E2453">
        <w:rPr>
          <w:szCs w:val="22"/>
          <w:lang w:val="de-DE"/>
        </w:rPr>
        <w:t xml:space="preserve">in klinischen Studien beim </w:t>
      </w:r>
      <w:r w:rsidR="005D582A" w:rsidRPr="009E2453">
        <w:rPr>
          <w:szCs w:val="22"/>
          <w:lang w:val="de-DE"/>
        </w:rPr>
        <w:t>nicht</w:t>
      </w:r>
      <w:r w:rsidR="005D582A" w:rsidRPr="009E2453">
        <w:rPr>
          <w:szCs w:val="22"/>
          <w:lang w:val="de-DE"/>
        </w:rPr>
        <w:noBreakHyphen/>
        <w:t xml:space="preserve">resezierbaren oder </w:t>
      </w:r>
      <w:r w:rsidR="000D32C5" w:rsidRPr="009E2453">
        <w:rPr>
          <w:szCs w:val="22"/>
          <w:lang w:val="de-DE"/>
        </w:rPr>
        <w:t xml:space="preserve">metastasierten Melanom </w:t>
      </w:r>
      <w:r w:rsidR="00545B1C" w:rsidRPr="009E2453">
        <w:rPr>
          <w:szCs w:val="22"/>
          <w:lang w:val="de-DE"/>
        </w:rPr>
        <w:t xml:space="preserve">innerhalb der ersten 5 Monate der </w:t>
      </w:r>
      <w:r w:rsidR="00306D9A" w:rsidRPr="009E2453">
        <w:rPr>
          <w:szCs w:val="22"/>
          <w:lang w:val="de-DE"/>
        </w:rPr>
        <w:t>Monot</w:t>
      </w:r>
      <w:r w:rsidR="00545B1C" w:rsidRPr="009E2453">
        <w:rPr>
          <w:szCs w:val="22"/>
          <w:lang w:val="de-DE"/>
        </w:rPr>
        <w:t>herapie</w:t>
      </w:r>
      <w:r w:rsidR="00306D9A" w:rsidRPr="009E2453">
        <w:rPr>
          <w:szCs w:val="22"/>
          <w:lang w:val="de-DE"/>
        </w:rPr>
        <w:t xml:space="preserve"> mit Dabrafenib</w:t>
      </w:r>
      <w:r w:rsidR="00545B1C" w:rsidRPr="009E2453">
        <w:rPr>
          <w:szCs w:val="22"/>
          <w:lang w:val="de-DE"/>
        </w:rPr>
        <w:t xml:space="preserve"> identifiziert</w:t>
      </w:r>
      <w:r w:rsidR="00306D9A" w:rsidRPr="009E2453">
        <w:rPr>
          <w:szCs w:val="22"/>
          <w:lang w:val="de-DE"/>
        </w:rPr>
        <w:t>.</w:t>
      </w:r>
      <w:r w:rsidR="00545B1C" w:rsidRPr="009E2453">
        <w:rPr>
          <w:szCs w:val="22"/>
          <w:lang w:val="de-DE"/>
        </w:rPr>
        <w:t xml:space="preserve"> </w:t>
      </w:r>
      <w:r w:rsidR="00306D9A" w:rsidRPr="009E2453">
        <w:rPr>
          <w:szCs w:val="22"/>
          <w:lang w:val="de-DE"/>
        </w:rPr>
        <w:t xml:space="preserve">Neu aufgetretene Fälle primärer Melanome können </w:t>
      </w:r>
      <w:r w:rsidR="00545B1C" w:rsidRPr="009E2453">
        <w:rPr>
          <w:szCs w:val="22"/>
          <w:lang w:val="de-DE"/>
        </w:rPr>
        <w:t>mittels</w:t>
      </w:r>
      <w:r w:rsidRPr="009E2453">
        <w:rPr>
          <w:szCs w:val="22"/>
          <w:lang w:val="de-DE"/>
        </w:rPr>
        <w:t xml:space="preserve"> Exzision </w:t>
      </w:r>
      <w:r w:rsidRPr="009E2453">
        <w:rPr>
          <w:szCs w:val="22"/>
          <w:lang w:val="de-DE"/>
        </w:rPr>
        <w:lastRenderedPageBreak/>
        <w:t xml:space="preserve">behandelt </w:t>
      </w:r>
      <w:r w:rsidR="00306D9A" w:rsidRPr="009E2453">
        <w:rPr>
          <w:szCs w:val="22"/>
          <w:lang w:val="de-DE"/>
        </w:rPr>
        <w:t xml:space="preserve">werden </w:t>
      </w:r>
      <w:r w:rsidRPr="009E2453">
        <w:rPr>
          <w:szCs w:val="22"/>
          <w:lang w:val="de-DE"/>
        </w:rPr>
        <w:t xml:space="preserve">und </w:t>
      </w:r>
      <w:r w:rsidR="00545B1C" w:rsidRPr="009E2453">
        <w:rPr>
          <w:szCs w:val="22"/>
          <w:lang w:val="de-DE"/>
        </w:rPr>
        <w:t>erfordern keine</w:t>
      </w:r>
      <w:r w:rsidRPr="009E2453">
        <w:rPr>
          <w:szCs w:val="22"/>
          <w:lang w:val="de-DE"/>
        </w:rPr>
        <w:t xml:space="preserve"> </w:t>
      </w:r>
      <w:r w:rsidR="00545B1C" w:rsidRPr="009E2453">
        <w:rPr>
          <w:szCs w:val="22"/>
          <w:lang w:val="de-DE"/>
        </w:rPr>
        <w:t>Modifikation der Behandlung</w:t>
      </w:r>
      <w:r w:rsidRPr="009E2453">
        <w:rPr>
          <w:szCs w:val="22"/>
          <w:lang w:val="de-DE"/>
        </w:rPr>
        <w:t>. Eine Überwachung auf Hautläsionen soll</w:t>
      </w:r>
      <w:r w:rsidR="00545B1C" w:rsidRPr="009E2453">
        <w:rPr>
          <w:szCs w:val="22"/>
          <w:lang w:val="de-DE"/>
        </w:rPr>
        <w:t>te</w:t>
      </w:r>
      <w:r w:rsidRPr="009E2453">
        <w:rPr>
          <w:szCs w:val="22"/>
          <w:lang w:val="de-DE"/>
        </w:rPr>
        <w:t>, wie weiter oben für das kutane Plattenepithelkarzinom beschrieben, erfolgen.</w:t>
      </w:r>
    </w:p>
    <w:p w14:paraId="59B1AC9D" w14:textId="77777777" w:rsidR="00BE0F89" w:rsidRPr="009E2453" w:rsidRDefault="00BE0F89" w:rsidP="00A44F1A">
      <w:pPr>
        <w:tabs>
          <w:tab w:val="clear" w:pos="567"/>
        </w:tabs>
        <w:spacing w:line="240" w:lineRule="auto"/>
        <w:rPr>
          <w:szCs w:val="22"/>
          <w:lang w:val="de-DE"/>
        </w:rPr>
      </w:pPr>
    </w:p>
    <w:p w14:paraId="1037F7DA" w14:textId="77777777" w:rsidR="00352CBE" w:rsidRPr="009E2453" w:rsidRDefault="00352CBE" w:rsidP="00A44F1A">
      <w:pPr>
        <w:keepNext/>
        <w:tabs>
          <w:tab w:val="clear" w:pos="567"/>
        </w:tabs>
        <w:spacing w:line="240" w:lineRule="auto"/>
        <w:rPr>
          <w:i/>
          <w:szCs w:val="22"/>
          <w:u w:val="single"/>
          <w:lang w:val="de-DE"/>
        </w:rPr>
      </w:pPr>
      <w:r w:rsidRPr="009E2453">
        <w:rPr>
          <w:i/>
          <w:szCs w:val="22"/>
          <w:u w:val="single"/>
          <w:lang w:val="de-DE"/>
        </w:rPr>
        <w:t>Nicht</w:t>
      </w:r>
      <w:r w:rsidR="003E57CB" w:rsidRPr="009E2453">
        <w:rPr>
          <w:i/>
          <w:szCs w:val="22"/>
          <w:u w:val="single"/>
          <w:lang w:val="de-DE"/>
        </w:rPr>
        <w:noBreakHyphen/>
      </w:r>
      <w:r w:rsidRPr="009E2453">
        <w:rPr>
          <w:i/>
          <w:szCs w:val="22"/>
          <w:u w:val="single"/>
          <w:lang w:val="de-DE"/>
        </w:rPr>
        <w:t>kutane</w:t>
      </w:r>
      <w:r w:rsidR="00D905E5" w:rsidRPr="009E2453">
        <w:rPr>
          <w:i/>
          <w:szCs w:val="22"/>
          <w:u w:val="single"/>
          <w:lang w:val="de-DE"/>
        </w:rPr>
        <w:t xml:space="preserve"> </w:t>
      </w:r>
      <w:r w:rsidR="00F466E5" w:rsidRPr="009E2453">
        <w:rPr>
          <w:i/>
          <w:szCs w:val="22"/>
          <w:u w:val="single"/>
          <w:lang w:val="de-DE"/>
        </w:rPr>
        <w:t>m</w:t>
      </w:r>
      <w:r w:rsidR="00D905E5" w:rsidRPr="009E2453">
        <w:rPr>
          <w:i/>
          <w:szCs w:val="22"/>
          <w:u w:val="single"/>
          <w:lang w:val="de-DE"/>
        </w:rPr>
        <w:t>align</w:t>
      </w:r>
      <w:r w:rsidR="00F466E5" w:rsidRPr="009E2453">
        <w:rPr>
          <w:i/>
          <w:szCs w:val="22"/>
          <w:u w:val="single"/>
          <w:lang w:val="de-DE"/>
        </w:rPr>
        <w:t>e Erkrankungen</w:t>
      </w:r>
    </w:p>
    <w:p w14:paraId="4E2C207D" w14:textId="77777777" w:rsidR="00BA3E09" w:rsidRPr="009E2453" w:rsidRDefault="00BA3E09" w:rsidP="00A44F1A">
      <w:pPr>
        <w:tabs>
          <w:tab w:val="clear" w:pos="567"/>
        </w:tabs>
        <w:spacing w:line="240" w:lineRule="auto"/>
        <w:rPr>
          <w:szCs w:val="22"/>
          <w:lang w:val="de-DE"/>
        </w:rPr>
      </w:pPr>
      <w:r w:rsidRPr="009E2453">
        <w:rPr>
          <w:i/>
          <w:szCs w:val="22"/>
          <w:lang w:val="de-DE"/>
        </w:rPr>
        <w:t>In</w:t>
      </w:r>
      <w:r w:rsidR="003C5EE1" w:rsidRPr="009E2453">
        <w:rPr>
          <w:szCs w:val="22"/>
          <w:lang w:val="de-DE"/>
        </w:rPr>
        <w:noBreakHyphen/>
      </w:r>
      <w:r w:rsidRPr="009E2453">
        <w:rPr>
          <w:i/>
          <w:szCs w:val="22"/>
          <w:lang w:val="de-DE"/>
        </w:rPr>
        <w:t>vitro</w:t>
      </w:r>
      <w:r w:rsidR="00032C5E" w:rsidRPr="009E2453">
        <w:rPr>
          <w:szCs w:val="22"/>
          <w:lang w:val="de-DE"/>
        </w:rPr>
        <w:noBreakHyphen/>
      </w:r>
      <w:r w:rsidRPr="009E2453">
        <w:rPr>
          <w:szCs w:val="22"/>
          <w:lang w:val="de-DE"/>
        </w:rPr>
        <w:t>Untersuch</w:t>
      </w:r>
      <w:r w:rsidR="00AF6636" w:rsidRPr="009E2453">
        <w:rPr>
          <w:szCs w:val="22"/>
          <w:lang w:val="de-DE"/>
        </w:rPr>
        <w:t>ung</w:t>
      </w:r>
      <w:r w:rsidRPr="009E2453">
        <w:rPr>
          <w:szCs w:val="22"/>
          <w:lang w:val="de-DE"/>
        </w:rPr>
        <w:t xml:space="preserve">en haben eine paradoxe Aktivierung der </w:t>
      </w:r>
      <w:r w:rsidR="00AF6636" w:rsidRPr="009E2453">
        <w:rPr>
          <w:szCs w:val="22"/>
          <w:lang w:val="de-DE"/>
        </w:rPr>
        <w:t>Mitogen</w:t>
      </w:r>
      <w:r w:rsidR="003E57CB" w:rsidRPr="009E2453">
        <w:rPr>
          <w:szCs w:val="22"/>
          <w:lang w:val="de-DE"/>
        </w:rPr>
        <w:noBreakHyphen/>
      </w:r>
      <w:r w:rsidR="00AF6636" w:rsidRPr="009E2453">
        <w:rPr>
          <w:szCs w:val="22"/>
          <w:lang w:val="de-DE"/>
        </w:rPr>
        <w:t>aktivierten Proteinkinase (</w:t>
      </w:r>
      <w:r w:rsidRPr="009E2453">
        <w:rPr>
          <w:szCs w:val="22"/>
          <w:lang w:val="de-DE"/>
        </w:rPr>
        <w:t>MAP</w:t>
      </w:r>
      <w:r w:rsidR="00D870DF" w:rsidRPr="009E2453">
        <w:rPr>
          <w:szCs w:val="22"/>
          <w:lang w:val="de-DE"/>
        </w:rPr>
        <w:noBreakHyphen/>
      </w:r>
      <w:r w:rsidRPr="009E2453">
        <w:rPr>
          <w:szCs w:val="22"/>
          <w:lang w:val="de-DE"/>
        </w:rPr>
        <w:t>Kinase</w:t>
      </w:r>
      <w:r w:rsidR="00AF6636" w:rsidRPr="009E2453">
        <w:rPr>
          <w:szCs w:val="22"/>
          <w:lang w:val="de-DE"/>
        </w:rPr>
        <w:t>)</w:t>
      </w:r>
      <w:r w:rsidR="00032C5E" w:rsidRPr="009E2453">
        <w:rPr>
          <w:szCs w:val="22"/>
          <w:lang w:val="de-DE"/>
        </w:rPr>
        <w:noBreakHyphen/>
      </w:r>
      <w:r w:rsidRPr="009E2453">
        <w:rPr>
          <w:szCs w:val="22"/>
          <w:lang w:val="de-DE"/>
        </w:rPr>
        <w:t>Signalübertragung in Zellen vom BRAF</w:t>
      </w:r>
      <w:r w:rsidR="00377C91" w:rsidRPr="009E2453">
        <w:rPr>
          <w:szCs w:val="22"/>
          <w:lang w:val="de-DE"/>
        </w:rPr>
        <w:noBreakHyphen/>
      </w:r>
      <w:r w:rsidRPr="009E2453">
        <w:rPr>
          <w:szCs w:val="22"/>
          <w:lang w:val="de-DE"/>
        </w:rPr>
        <w:t>Wildtyp mit RAS</w:t>
      </w:r>
      <w:r w:rsidR="003C5EE1" w:rsidRPr="009E2453">
        <w:rPr>
          <w:szCs w:val="22"/>
          <w:lang w:val="de-DE"/>
        </w:rPr>
        <w:noBreakHyphen/>
      </w:r>
      <w:r w:rsidRPr="009E2453">
        <w:rPr>
          <w:szCs w:val="22"/>
          <w:lang w:val="de-DE"/>
        </w:rPr>
        <w:t>Mutationen, die BRAF</w:t>
      </w:r>
      <w:r w:rsidR="00377C91" w:rsidRPr="009E2453">
        <w:rPr>
          <w:szCs w:val="22"/>
          <w:lang w:val="de-DE"/>
        </w:rPr>
        <w:noBreakHyphen/>
      </w:r>
      <w:r w:rsidRPr="009E2453">
        <w:rPr>
          <w:szCs w:val="22"/>
          <w:lang w:val="de-DE"/>
        </w:rPr>
        <w:t>Inhibitoren ausgesetzt waren, gezeigt. Dies kann zu einem erhöhten Risiko nicht</w:t>
      </w:r>
      <w:r w:rsidR="00D870DF" w:rsidRPr="009E2453">
        <w:rPr>
          <w:szCs w:val="22"/>
          <w:lang w:val="de-DE"/>
        </w:rPr>
        <w:noBreakHyphen/>
      </w:r>
      <w:r w:rsidRPr="009E2453">
        <w:rPr>
          <w:szCs w:val="22"/>
          <w:lang w:val="de-DE"/>
        </w:rPr>
        <w:t xml:space="preserve">kutaner </w:t>
      </w:r>
      <w:r w:rsidR="00E411B6" w:rsidRPr="009E2453">
        <w:rPr>
          <w:szCs w:val="22"/>
          <w:lang w:val="de-DE"/>
        </w:rPr>
        <w:t>maligner Erkrankungen</w:t>
      </w:r>
      <w:r w:rsidRPr="009E2453">
        <w:rPr>
          <w:szCs w:val="22"/>
          <w:lang w:val="de-DE"/>
        </w:rPr>
        <w:t xml:space="preserve"> durch die Dabrafenib</w:t>
      </w:r>
      <w:r w:rsidR="00D870DF" w:rsidRPr="009E2453">
        <w:rPr>
          <w:szCs w:val="22"/>
          <w:lang w:val="de-DE"/>
        </w:rPr>
        <w:noBreakHyphen/>
      </w:r>
      <w:r w:rsidRPr="009E2453">
        <w:rPr>
          <w:szCs w:val="22"/>
          <w:lang w:val="de-DE"/>
        </w:rPr>
        <w:t xml:space="preserve">Exposition </w:t>
      </w:r>
      <w:r w:rsidR="00AF6636" w:rsidRPr="009E2453">
        <w:rPr>
          <w:szCs w:val="22"/>
          <w:lang w:val="de-DE"/>
        </w:rPr>
        <w:t xml:space="preserve">bei Vorhandensein von </w:t>
      </w:r>
      <w:r w:rsidRPr="009E2453">
        <w:rPr>
          <w:szCs w:val="22"/>
          <w:lang w:val="de-DE"/>
        </w:rPr>
        <w:t>RAS</w:t>
      </w:r>
      <w:r w:rsidR="003C5EE1" w:rsidRPr="009E2453">
        <w:rPr>
          <w:szCs w:val="22"/>
          <w:lang w:val="de-DE"/>
        </w:rPr>
        <w:noBreakHyphen/>
      </w:r>
      <w:r w:rsidRPr="009E2453">
        <w:rPr>
          <w:szCs w:val="22"/>
          <w:lang w:val="de-DE"/>
        </w:rPr>
        <w:t>Mutationen führen</w:t>
      </w:r>
      <w:r w:rsidR="00FD2B9D" w:rsidRPr="009E2453">
        <w:rPr>
          <w:szCs w:val="22"/>
          <w:lang w:val="de-DE"/>
        </w:rPr>
        <w:t xml:space="preserve"> (siehe Abschnitt 4.8)</w:t>
      </w:r>
      <w:r w:rsidRPr="009E2453">
        <w:rPr>
          <w:szCs w:val="22"/>
          <w:lang w:val="de-DE"/>
        </w:rPr>
        <w:t xml:space="preserve">. </w:t>
      </w:r>
      <w:r w:rsidR="00332697" w:rsidRPr="009E2453">
        <w:rPr>
          <w:szCs w:val="22"/>
          <w:lang w:val="de-DE"/>
        </w:rPr>
        <w:t xml:space="preserve">Über </w:t>
      </w:r>
      <w:r w:rsidR="00AF6636" w:rsidRPr="009E2453">
        <w:rPr>
          <w:szCs w:val="22"/>
          <w:lang w:val="de-DE"/>
        </w:rPr>
        <w:t xml:space="preserve">mit </w:t>
      </w:r>
      <w:r w:rsidRPr="009E2453">
        <w:rPr>
          <w:szCs w:val="22"/>
          <w:lang w:val="de-DE"/>
        </w:rPr>
        <w:t xml:space="preserve">RAS </w:t>
      </w:r>
      <w:r w:rsidR="00AF6636" w:rsidRPr="009E2453">
        <w:rPr>
          <w:szCs w:val="22"/>
          <w:lang w:val="de-DE"/>
        </w:rPr>
        <w:t xml:space="preserve">assoziierte </w:t>
      </w:r>
      <w:r w:rsidR="00E411B6" w:rsidRPr="009E2453">
        <w:rPr>
          <w:szCs w:val="22"/>
          <w:lang w:val="de-DE"/>
        </w:rPr>
        <w:t xml:space="preserve">maligne Erkrankungen </w:t>
      </w:r>
      <w:r w:rsidRPr="009E2453">
        <w:rPr>
          <w:szCs w:val="22"/>
          <w:lang w:val="de-DE"/>
        </w:rPr>
        <w:t xml:space="preserve">wurde </w:t>
      </w:r>
      <w:r w:rsidR="00FD2B9D" w:rsidRPr="009E2453">
        <w:rPr>
          <w:szCs w:val="22"/>
          <w:lang w:val="de-DE"/>
        </w:rPr>
        <w:t xml:space="preserve">in klinischen Studien </w:t>
      </w:r>
      <w:r w:rsidR="00CB53FA" w:rsidRPr="009E2453">
        <w:rPr>
          <w:szCs w:val="22"/>
          <w:lang w:val="de-DE"/>
        </w:rPr>
        <w:t xml:space="preserve">berichtet, sowohl </w:t>
      </w:r>
      <w:r w:rsidR="00AF6636" w:rsidRPr="009E2453">
        <w:rPr>
          <w:szCs w:val="22"/>
          <w:lang w:val="de-DE"/>
        </w:rPr>
        <w:t xml:space="preserve">bei einem anderen </w:t>
      </w:r>
      <w:r w:rsidRPr="009E2453">
        <w:rPr>
          <w:szCs w:val="22"/>
          <w:lang w:val="de-DE"/>
        </w:rPr>
        <w:t>BRAF</w:t>
      </w:r>
      <w:r w:rsidR="00377C91" w:rsidRPr="009E2453">
        <w:rPr>
          <w:szCs w:val="22"/>
          <w:lang w:val="de-DE"/>
        </w:rPr>
        <w:noBreakHyphen/>
      </w:r>
      <w:r w:rsidRPr="009E2453">
        <w:rPr>
          <w:szCs w:val="22"/>
          <w:lang w:val="de-DE"/>
        </w:rPr>
        <w:t xml:space="preserve">Inhibitor </w:t>
      </w:r>
      <w:r w:rsidR="00332697" w:rsidRPr="009E2453">
        <w:rPr>
          <w:szCs w:val="22"/>
          <w:lang w:val="de-DE"/>
        </w:rPr>
        <w:t>(chronische myelomonozytische Leukämie und nicht</w:t>
      </w:r>
      <w:r w:rsidR="00D870DF" w:rsidRPr="009E2453">
        <w:rPr>
          <w:szCs w:val="22"/>
          <w:lang w:val="de-DE"/>
        </w:rPr>
        <w:noBreakHyphen/>
      </w:r>
      <w:r w:rsidR="00332697" w:rsidRPr="009E2453">
        <w:rPr>
          <w:szCs w:val="22"/>
          <w:lang w:val="de-DE"/>
        </w:rPr>
        <w:t>kutanes Plattenepithelkarzinom des Kopf</w:t>
      </w:r>
      <w:r w:rsidR="00E411B6" w:rsidRPr="009E2453">
        <w:rPr>
          <w:szCs w:val="22"/>
          <w:lang w:val="de-DE"/>
        </w:rPr>
        <w:t>- und Hals</w:t>
      </w:r>
      <w:r w:rsidR="00332697" w:rsidRPr="009E2453">
        <w:rPr>
          <w:szCs w:val="22"/>
          <w:lang w:val="de-DE"/>
        </w:rPr>
        <w:t xml:space="preserve">bereichs) </w:t>
      </w:r>
      <w:r w:rsidR="00CB53FA" w:rsidRPr="009E2453">
        <w:rPr>
          <w:szCs w:val="22"/>
          <w:lang w:val="de-DE"/>
        </w:rPr>
        <w:t xml:space="preserve">als auch </w:t>
      </w:r>
      <w:r w:rsidR="00332697" w:rsidRPr="009E2453">
        <w:rPr>
          <w:szCs w:val="22"/>
          <w:lang w:val="de-DE"/>
        </w:rPr>
        <w:t xml:space="preserve">bei </w:t>
      </w:r>
      <w:r w:rsidRPr="009E2453">
        <w:rPr>
          <w:szCs w:val="22"/>
          <w:lang w:val="de-DE"/>
        </w:rPr>
        <w:t>Dabrafenib</w:t>
      </w:r>
      <w:r w:rsidR="00332697" w:rsidRPr="009E2453">
        <w:rPr>
          <w:szCs w:val="22"/>
          <w:lang w:val="de-DE"/>
        </w:rPr>
        <w:t xml:space="preserve"> </w:t>
      </w:r>
      <w:r w:rsidR="00FD2B9D" w:rsidRPr="009E2453">
        <w:rPr>
          <w:szCs w:val="22"/>
          <w:lang w:val="de-DE"/>
        </w:rPr>
        <w:t xml:space="preserve">sowohl in der Monotherapie (Pankreaskarzinom, Adenokarzinom der Gallenwege) als auch </w:t>
      </w:r>
      <w:r w:rsidR="00332697" w:rsidRPr="009E2453">
        <w:rPr>
          <w:szCs w:val="22"/>
          <w:lang w:val="de-DE"/>
        </w:rPr>
        <w:t>in Kombination mit dem MEK</w:t>
      </w:r>
      <w:r w:rsidR="00D870DF" w:rsidRPr="009E2453">
        <w:rPr>
          <w:szCs w:val="22"/>
          <w:lang w:val="de-DE"/>
        </w:rPr>
        <w:noBreakHyphen/>
      </w:r>
      <w:r w:rsidR="00332697" w:rsidRPr="009E2453">
        <w:rPr>
          <w:szCs w:val="22"/>
          <w:lang w:val="de-DE"/>
        </w:rPr>
        <w:t>Inhibitor Trametinib (</w:t>
      </w:r>
      <w:r w:rsidR="00E411B6" w:rsidRPr="009E2453">
        <w:rPr>
          <w:szCs w:val="22"/>
          <w:lang w:val="de-DE"/>
        </w:rPr>
        <w:t xml:space="preserve">kolorektales </w:t>
      </w:r>
      <w:r w:rsidR="00332697" w:rsidRPr="009E2453">
        <w:rPr>
          <w:szCs w:val="22"/>
          <w:lang w:val="de-DE"/>
        </w:rPr>
        <w:t>Karzinom</w:t>
      </w:r>
      <w:r w:rsidR="008D7A31" w:rsidRPr="009E2453">
        <w:rPr>
          <w:szCs w:val="22"/>
          <w:lang w:val="de-DE"/>
        </w:rPr>
        <w:t>,</w:t>
      </w:r>
      <w:r w:rsidR="00332697" w:rsidRPr="009E2453">
        <w:rPr>
          <w:szCs w:val="22"/>
          <w:lang w:val="de-DE"/>
        </w:rPr>
        <w:t xml:space="preserve"> Pankreaskarzinom)</w:t>
      </w:r>
      <w:r w:rsidRPr="009E2453">
        <w:rPr>
          <w:szCs w:val="22"/>
          <w:lang w:val="de-DE"/>
        </w:rPr>
        <w:t>.</w:t>
      </w:r>
    </w:p>
    <w:p w14:paraId="0DE74164" w14:textId="77777777" w:rsidR="00995D7A" w:rsidRPr="009E2453" w:rsidRDefault="00995D7A" w:rsidP="00A44F1A">
      <w:pPr>
        <w:tabs>
          <w:tab w:val="clear" w:pos="567"/>
        </w:tabs>
        <w:spacing w:line="240" w:lineRule="auto"/>
        <w:rPr>
          <w:szCs w:val="22"/>
          <w:lang w:val="de-DE"/>
        </w:rPr>
      </w:pPr>
    </w:p>
    <w:p w14:paraId="7BC454F8" w14:textId="346D5BF7" w:rsidR="00512CBD" w:rsidRPr="009E2453" w:rsidRDefault="00ED40E2" w:rsidP="00A44F1A">
      <w:pPr>
        <w:tabs>
          <w:tab w:val="clear" w:pos="567"/>
        </w:tabs>
        <w:spacing w:line="240" w:lineRule="auto"/>
        <w:rPr>
          <w:szCs w:val="22"/>
          <w:lang w:val="de-DE"/>
        </w:rPr>
      </w:pPr>
      <w:r w:rsidRPr="009E2453">
        <w:rPr>
          <w:szCs w:val="22"/>
          <w:lang w:val="de-DE"/>
        </w:rPr>
        <w:t xml:space="preserve">Vor Beginn der Behandlung sollte bei den Patienten eine Untersuchung des Kopf- und </w:t>
      </w:r>
      <w:r w:rsidR="00A90C5B" w:rsidRPr="009E2453">
        <w:rPr>
          <w:szCs w:val="22"/>
          <w:lang w:val="de-DE"/>
        </w:rPr>
        <w:t>Hals</w:t>
      </w:r>
      <w:r w:rsidRPr="009E2453">
        <w:rPr>
          <w:szCs w:val="22"/>
          <w:lang w:val="de-DE"/>
        </w:rPr>
        <w:t>bereichs durchgeführt werden mit visueller Begutachtung der Mundschleimhaut und Palpation der Lymphknoten als minimale Maßnahme sowie eine CT</w:t>
      </w:r>
      <w:r w:rsidR="003C5EE1" w:rsidRPr="009E2453">
        <w:rPr>
          <w:szCs w:val="22"/>
          <w:lang w:val="de-DE"/>
        </w:rPr>
        <w:noBreakHyphen/>
      </w:r>
      <w:r w:rsidRPr="009E2453">
        <w:rPr>
          <w:szCs w:val="22"/>
          <w:lang w:val="de-DE"/>
        </w:rPr>
        <w:t xml:space="preserve">Aufnahme </w:t>
      </w:r>
      <w:r w:rsidR="00A90C5B" w:rsidRPr="009E2453">
        <w:rPr>
          <w:szCs w:val="22"/>
          <w:lang w:val="de-DE"/>
        </w:rPr>
        <w:t>des Thorax</w:t>
      </w:r>
      <w:r w:rsidRPr="009E2453">
        <w:rPr>
          <w:szCs w:val="22"/>
          <w:lang w:val="de-DE"/>
        </w:rPr>
        <w:t xml:space="preserve">/des </w:t>
      </w:r>
      <w:r w:rsidR="00A90C5B" w:rsidRPr="009E2453">
        <w:rPr>
          <w:szCs w:val="22"/>
          <w:lang w:val="de-DE"/>
        </w:rPr>
        <w:t>Abdomens</w:t>
      </w:r>
      <w:r w:rsidRPr="009E2453">
        <w:rPr>
          <w:szCs w:val="22"/>
          <w:lang w:val="de-DE"/>
        </w:rPr>
        <w:t xml:space="preserve">. </w:t>
      </w:r>
      <w:r w:rsidR="00995D7A" w:rsidRPr="009E2453">
        <w:rPr>
          <w:szCs w:val="22"/>
          <w:lang w:val="de-DE"/>
        </w:rPr>
        <w:t xml:space="preserve">Während der Behandlung sollten die Patienten wie klinisch </w:t>
      </w:r>
      <w:r w:rsidR="00295BF1" w:rsidRPr="009E2453">
        <w:rPr>
          <w:szCs w:val="22"/>
          <w:lang w:val="de-DE"/>
        </w:rPr>
        <w:t xml:space="preserve">geboten überwacht werden, einschließlich Untersuchungen des Kopf- und </w:t>
      </w:r>
      <w:r w:rsidR="00A90C5B" w:rsidRPr="009E2453">
        <w:rPr>
          <w:szCs w:val="22"/>
          <w:lang w:val="de-DE"/>
        </w:rPr>
        <w:t>Hals</w:t>
      </w:r>
      <w:r w:rsidR="00295BF1" w:rsidRPr="009E2453">
        <w:rPr>
          <w:szCs w:val="22"/>
          <w:lang w:val="de-DE"/>
        </w:rPr>
        <w:t>bereichs alle 3 Monate und CT</w:t>
      </w:r>
      <w:r w:rsidR="003C5EE1" w:rsidRPr="009E2453">
        <w:rPr>
          <w:szCs w:val="22"/>
          <w:lang w:val="de-DE"/>
        </w:rPr>
        <w:noBreakHyphen/>
      </w:r>
      <w:r w:rsidR="00295BF1" w:rsidRPr="009E2453">
        <w:rPr>
          <w:szCs w:val="22"/>
          <w:lang w:val="de-DE"/>
        </w:rPr>
        <w:t xml:space="preserve">Aufnahmen </w:t>
      </w:r>
      <w:r w:rsidR="00A90C5B" w:rsidRPr="009E2453">
        <w:rPr>
          <w:szCs w:val="22"/>
          <w:lang w:val="de-DE"/>
        </w:rPr>
        <w:t>des Thorax</w:t>
      </w:r>
      <w:r w:rsidR="00295BF1" w:rsidRPr="009E2453">
        <w:rPr>
          <w:szCs w:val="22"/>
          <w:lang w:val="de-DE"/>
        </w:rPr>
        <w:t xml:space="preserve">/des </w:t>
      </w:r>
      <w:r w:rsidR="00A90C5B" w:rsidRPr="009E2453">
        <w:rPr>
          <w:szCs w:val="22"/>
          <w:lang w:val="de-DE"/>
        </w:rPr>
        <w:t>Abdomens</w:t>
      </w:r>
      <w:r w:rsidR="00295BF1" w:rsidRPr="009E2453">
        <w:rPr>
          <w:szCs w:val="22"/>
          <w:lang w:val="de-DE"/>
        </w:rPr>
        <w:t xml:space="preserve"> alle 6</w:t>
      </w:r>
      <w:r w:rsidR="00E257CF" w:rsidRPr="009E2453">
        <w:rPr>
          <w:szCs w:val="22"/>
          <w:lang w:val="de-DE"/>
        </w:rPr>
        <w:t> </w:t>
      </w:r>
      <w:r w:rsidR="00295BF1" w:rsidRPr="009E2453">
        <w:rPr>
          <w:szCs w:val="22"/>
          <w:lang w:val="de-DE"/>
        </w:rPr>
        <w:t>Monate.</w:t>
      </w:r>
      <w:r w:rsidR="00D41573" w:rsidRPr="009E2453">
        <w:rPr>
          <w:szCs w:val="22"/>
          <w:lang w:val="de-DE"/>
        </w:rPr>
        <w:t xml:space="preserve"> </w:t>
      </w:r>
      <w:r w:rsidR="00A90C5B" w:rsidRPr="009E2453">
        <w:rPr>
          <w:szCs w:val="22"/>
          <w:lang w:val="de-DE"/>
        </w:rPr>
        <w:t xml:space="preserve">Rektale </w:t>
      </w:r>
      <w:r w:rsidR="00D41573" w:rsidRPr="009E2453">
        <w:rPr>
          <w:szCs w:val="22"/>
          <w:lang w:val="de-DE"/>
        </w:rPr>
        <w:t xml:space="preserve">Untersuchungen und </w:t>
      </w:r>
      <w:r w:rsidR="005D582A" w:rsidRPr="009E2453">
        <w:rPr>
          <w:szCs w:val="22"/>
          <w:lang w:val="de-DE"/>
        </w:rPr>
        <w:t xml:space="preserve">Untersuchungen </w:t>
      </w:r>
      <w:r w:rsidR="00512CBD" w:rsidRPr="009E2453">
        <w:rPr>
          <w:szCs w:val="22"/>
          <w:lang w:val="de-DE"/>
        </w:rPr>
        <w:t xml:space="preserve">des Beckens werden vor Beginn und am Ende der Behandlung empfohlen, oder wie klinisch indiziert. Das große Blutbild </w:t>
      </w:r>
      <w:r w:rsidR="005D582A" w:rsidRPr="009E2453">
        <w:rPr>
          <w:szCs w:val="22"/>
          <w:lang w:val="de-DE"/>
        </w:rPr>
        <w:t xml:space="preserve">sowie Blutchemie </w:t>
      </w:r>
      <w:r w:rsidR="00512CBD" w:rsidRPr="009E2453">
        <w:rPr>
          <w:szCs w:val="22"/>
          <w:lang w:val="de-DE"/>
        </w:rPr>
        <w:t>sollte</w:t>
      </w:r>
      <w:r w:rsidR="005D582A" w:rsidRPr="009E2453">
        <w:rPr>
          <w:szCs w:val="22"/>
          <w:lang w:val="de-DE"/>
        </w:rPr>
        <w:t>n</w:t>
      </w:r>
      <w:r w:rsidR="00512CBD" w:rsidRPr="009E2453">
        <w:rPr>
          <w:szCs w:val="22"/>
          <w:lang w:val="de-DE"/>
        </w:rPr>
        <w:t xml:space="preserve"> wie klinisch indiziert bestimmt werden.</w:t>
      </w:r>
    </w:p>
    <w:p w14:paraId="35FC9E6A" w14:textId="77777777" w:rsidR="00482C88" w:rsidRPr="009E2453" w:rsidRDefault="00482C88" w:rsidP="00A44F1A">
      <w:pPr>
        <w:tabs>
          <w:tab w:val="clear" w:pos="567"/>
        </w:tabs>
        <w:spacing w:line="240" w:lineRule="auto"/>
        <w:rPr>
          <w:szCs w:val="22"/>
          <w:lang w:val="de-DE"/>
        </w:rPr>
      </w:pPr>
    </w:p>
    <w:p w14:paraId="375606C6" w14:textId="77777777" w:rsidR="00FD2B9D" w:rsidRPr="009E2453" w:rsidRDefault="00FD2B9D" w:rsidP="00A44F1A">
      <w:pPr>
        <w:tabs>
          <w:tab w:val="clear" w:pos="567"/>
        </w:tabs>
        <w:spacing w:line="240" w:lineRule="auto"/>
        <w:rPr>
          <w:szCs w:val="22"/>
          <w:lang w:val="de-DE"/>
        </w:rPr>
      </w:pPr>
      <w:r w:rsidRPr="009E2453">
        <w:rPr>
          <w:szCs w:val="22"/>
          <w:lang w:val="de-DE"/>
        </w:rPr>
        <w:t>Vor der Gabe von Dabrafenib an Patienten mit bestehenden Karzinomen oder Karzinomen in der Vorgeschichte, die mit RAS</w:t>
      </w:r>
      <w:r w:rsidR="003C5EE1" w:rsidRPr="009E2453">
        <w:rPr>
          <w:szCs w:val="22"/>
          <w:lang w:val="de-DE"/>
        </w:rPr>
        <w:noBreakHyphen/>
      </w:r>
      <w:r w:rsidRPr="009E2453">
        <w:rPr>
          <w:szCs w:val="22"/>
          <w:lang w:val="de-DE"/>
        </w:rPr>
        <w:t>Mutationen assoziiert sind, sollte der Nutzen gegen die Risiken abgewogen werden. Bei Gabe in Kombination mit Dabrafenib ist keine Dosisanpassung von Trametinib erforderlich.</w:t>
      </w:r>
    </w:p>
    <w:p w14:paraId="7A4EB198" w14:textId="77777777" w:rsidR="00FD2B9D" w:rsidRPr="009E2453" w:rsidRDefault="00FD2B9D" w:rsidP="00A44F1A">
      <w:pPr>
        <w:tabs>
          <w:tab w:val="clear" w:pos="567"/>
        </w:tabs>
        <w:spacing w:line="240" w:lineRule="auto"/>
        <w:rPr>
          <w:szCs w:val="22"/>
          <w:lang w:val="de-DE"/>
        </w:rPr>
      </w:pPr>
    </w:p>
    <w:p w14:paraId="380001FD" w14:textId="77777777" w:rsidR="00512CBD" w:rsidRPr="009E2453" w:rsidRDefault="00512CBD" w:rsidP="00A44F1A">
      <w:pPr>
        <w:tabs>
          <w:tab w:val="clear" w:pos="567"/>
        </w:tabs>
        <w:spacing w:line="240" w:lineRule="auto"/>
        <w:rPr>
          <w:szCs w:val="22"/>
          <w:lang w:val="de-DE"/>
        </w:rPr>
      </w:pPr>
      <w:r w:rsidRPr="009E2453">
        <w:rPr>
          <w:szCs w:val="22"/>
          <w:lang w:val="de-DE"/>
        </w:rPr>
        <w:t xml:space="preserve">Nach </w:t>
      </w:r>
      <w:r w:rsidR="00450FCF" w:rsidRPr="009E2453">
        <w:rPr>
          <w:szCs w:val="22"/>
          <w:lang w:val="de-DE"/>
        </w:rPr>
        <w:t>Beendigung der Behandlung mit Dabrafenib sollte die Überwachung auf nicht</w:t>
      </w:r>
      <w:r w:rsidR="00D870DF" w:rsidRPr="009E2453">
        <w:rPr>
          <w:szCs w:val="22"/>
          <w:lang w:val="de-DE"/>
        </w:rPr>
        <w:noBreakHyphen/>
      </w:r>
      <w:r w:rsidR="00450FCF" w:rsidRPr="009E2453">
        <w:rPr>
          <w:szCs w:val="22"/>
          <w:lang w:val="de-DE"/>
        </w:rPr>
        <w:t>kutane sekundäre/</w:t>
      </w:r>
      <w:r w:rsidR="004719A5" w:rsidRPr="009E2453">
        <w:rPr>
          <w:szCs w:val="22"/>
          <w:lang w:val="de-DE"/>
        </w:rPr>
        <w:t xml:space="preserve">rezidivierende </w:t>
      </w:r>
      <w:r w:rsidR="00F466E5" w:rsidRPr="009E2453">
        <w:rPr>
          <w:szCs w:val="22"/>
          <w:lang w:val="de-DE"/>
        </w:rPr>
        <w:t xml:space="preserve">maligne Erkrankungen </w:t>
      </w:r>
      <w:r w:rsidR="00450FCF" w:rsidRPr="009E2453">
        <w:rPr>
          <w:szCs w:val="22"/>
          <w:lang w:val="de-DE"/>
        </w:rPr>
        <w:t>für bis zu weitere 6 Monate weitergeführt werden, oder bis zum Beginn einer anderen antineoplastischen Therapie. Mit abnormalen Befunden sollte entsprechend der klinischen Praxis umgegangen werden.</w:t>
      </w:r>
    </w:p>
    <w:p w14:paraId="735924CB" w14:textId="77777777" w:rsidR="00DB2CA1" w:rsidRPr="009E2453" w:rsidRDefault="00DB2CA1" w:rsidP="00A44F1A">
      <w:pPr>
        <w:tabs>
          <w:tab w:val="clear" w:pos="567"/>
        </w:tabs>
        <w:spacing w:line="240" w:lineRule="auto"/>
        <w:rPr>
          <w:szCs w:val="22"/>
          <w:lang w:val="de-DE"/>
        </w:rPr>
      </w:pPr>
    </w:p>
    <w:p w14:paraId="3DE57070" w14:textId="77777777" w:rsidR="00B91486" w:rsidRPr="009E2453" w:rsidRDefault="00B91486" w:rsidP="00A44F1A">
      <w:pPr>
        <w:keepNext/>
        <w:tabs>
          <w:tab w:val="clear" w:pos="567"/>
        </w:tabs>
        <w:spacing w:line="240" w:lineRule="auto"/>
        <w:rPr>
          <w:szCs w:val="22"/>
          <w:u w:val="single"/>
          <w:lang w:val="de-DE"/>
        </w:rPr>
      </w:pPr>
      <w:r w:rsidRPr="009E2453">
        <w:rPr>
          <w:szCs w:val="22"/>
          <w:u w:val="single"/>
          <w:lang w:val="de-DE"/>
        </w:rPr>
        <w:t>Blutungen</w:t>
      </w:r>
    </w:p>
    <w:p w14:paraId="261759B9" w14:textId="77777777" w:rsidR="00B91486" w:rsidRPr="009E2453" w:rsidRDefault="00B91486" w:rsidP="00A44F1A">
      <w:pPr>
        <w:keepNext/>
        <w:tabs>
          <w:tab w:val="clear" w:pos="567"/>
        </w:tabs>
        <w:spacing w:line="240" w:lineRule="auto"/>
        <w:rPr>
          <w:szCs w:val="22"/>
          <w:lang w:val="de-DE"/>
        </w:rPr>
      </w:pPr>
    </w:p>
    <w:p w14:paraId="68D9CA4C" w14:textId="77777777" w:rsidR="00B91486" w:rsidRPr="009E2453" w:rsidRDefault="00B91486" w:rsidP="00A44F1A">
      <w:pPr>
        <w:tabs>
          <w:tab w:val="clear" w:pos="567"/>
        </w:tabs>
        <w:spacing w:line="240" w:lineRule="auto"/>
        <w:rPr>
          <w:szCs w:val="22"/>
          <w:lang w:val="de-DE"/>
        </w:rPr>
      </w:pPr>
      <w:r w:rsidRPr="009E2453">
        <w:rPr>
          <w:szCs w:val="22"/>
          <w:lang w:val="de-DE"/>
        </w:rPr>
        <w:t xml:space="preserve">Hämorrhagische Ereignisse, einschließlich größerer hämorrhagischer Ereignisse und tödlich verlaufender Blutungen, sind bei Patienten nach Einnahme von Dabrafenib in Kombination mit Trametinib aufgetreten (siehe Abschnitt 4.8). </w:t>
      </w:r>
      <w:r w:rsidR="006F375B" w:rsidRPr="009E2453">
        <w:rPr>
          <w:szCs w:val="22"/>
          <w:lang w:val="de-DE"/>
        </w:rPr>
        <w:t>Weiter</w:t>
      </w:r>
      <w:r w:rsidRPr="009E2453">
        <w:rPr>
          <w:szCs w:val="22"/>
          <w:lang w:val="de-DE"/>
        </w:rPr>
        <w:t>e Informationen siehe Fachinformation von Trametinib (siehe Abschnitt 4.4).</w:t>
      </w:r>
    </w:p>
    <w:p w14:paraId="0632B961" w14:textId="77777777" w:rsidR="00847A4D" w:rsidRPr="009E2453" w:rsidRDefault="00847A4D" w:rsidP="00A44F1A">
      <w:pPr>
        <w:tabs>
          <w:tab w:val="clear" w:pos="567"/>
        </w:tabs>
        <w:spacing w:line="240" w:lineRule="auto"/>
        <w:rPr>
          <w:szCs w:val="22"/>
          <w:lang w:val="de-DE"/>
        </w:rPr>
      </w:pPr>
    </w:p>
    <w:p w14:paraId="62FE63B3" w14:textId="77777777" w:rsidR="00574ECC" w:rsidRPr="009E2453" w:rsidRDefault="00574ECC" w:rsidP="00A44F1A">
      <w:pPr>
        <w:keepNext/>
        <w:tabs>
          <w:tab w:val="clear" w:pos="567"/>
        </w:tabs>
        <w:spacing w:line="240" w:lineRule="auto"/>
        <w:rPr>
          <w:szCs w:val="22"/>
          <w:u w:val="single"/>
          <w:lang w:val="de-DE"/>
        </w:rPr>
      </w:pPr>
      <w:r w:rsidRPr="009E2453">
        <w:rPr>
          <w:szCs w:val="22"/>
          <w:u w:val="single"/>
          <w:lang w:val="de-DE"/>
        </w:rPr>
        <w:t>Sehstörungen</w:t>
      </w:r>
    </w:p>
    <w:p w14:paraId="5443C356" w14:textId="77777777" w:rsidR="00574ECC" w:rsidRPr="009E2453" w:rsidRDefault="00574ECC" w:rsidP="00A44F1A">
      <w:pPr>
        <w:keepNext/>
        <w:tabs>
          <w:tab w:val="clear" w:pos="567"/>
        </w:tabs>
        <w:spacing w:line="240" w:lineRule="auto"/>
        <w:rPr>
          <w:szCs w:val="22"/>
          <w:lang w:val="de-DE"/>
        </w:rPr>
      </w:pPr>
    </w:p>
    <w:p w14:paraId="46A99701" w14:textId="77777777" w:rsidR="00574ECC" w:rsidRPr="009E2453" w:rsidRDefault="00574ECC" w:rsidP="00A44F1A">
      <w:pPr>
        <w:tabs>
          <w:tab w:val="clear" w:pos="567"/>
        </w:tabs>
        <w:autoSpaceDE w:val="0"/>
        <w:autoSpaceDN w:val="0"/>
        <w:adjustRightInd w:val="0"/>
        <w:spacing w:line="240" w:lineRule="auto"/>
        <w:rPr>
          <w:szCs w:val="22"/>
          <w:lang w:val="de-DE"/>
        </w:rPr>
      </w:pPr>
      <w:r w:rsidRPr="009E2453">
        <w:rPr>
          <w:szCs w:val="22"/>
          <w:lang w:val="de-DE"/>
        </w:rPr>
        <w:t>In klinischen Studien wurde über ophthalmologische Reaktionen einschließlich Uveitis, Iridozyklitis und Iritis bei Patienten unter der Monotherapie mit Dabrafenib und der Kombinationstherapie mit Dabrafenib und Trametinib berichtet. Die Patienten sollen während der Behandlung routinemäßig auf visuelle Anzeichen und Symptome (wie verändertes Sehvermögen, Photophobie und Augenschmerzen) hin überwacht werden.</w:t>
      </w:r>
    </w:p>
    <w:p w14:paraId="7312D641" w14:textId="77777777" w:rsidR="00574ECC" w:rsidRPr="009E2453" w:rsidRDefault="00574ECC" w:rsidP="00A44F1A">
      <w:pPr>
        <w:tabs>
          <w:tab w:val="clear" w:pos="567"/>
        </w:tabs>
        <w:autoSpaceDE w:val="0"/>
        <w:autoSpaceDN w:val="0"/>
        <w:adjustRightInd w:val="0"/>
        <w:spacing w:line="240" w:lineRule="auto"/>
        <w:rPr>
          <w:szCs w:val="22"/>
          <w:lang w:val="de-DE"/>
        </w:rPr>
      </w:pPr>
    </w:p>
    <w:p w14:paraId="34B27419" w14:textId="77777777" w:rsidR="00574ECC" w:rsidRPr="009E2453" w:rsidRDefault="00574ECC" w:rsidP="00A44F1A">
      <w:pPr>
        <w:tabs>
          <w:tab w:val="clear" w:pos="567"/>
        </w:tabs>
        <w:autoSpaceDE w:val="0"/>
        <w:autoSpaceDN w:val="0"/>
        <w:adjustRightInd w:val="0"/>
        <w:spacing w:line="240" w:lineRule="auto"/>
        <w:rPr>
          <w:szCs w:val="22"/>
          <w:lang w:val="de-DE"/>
        </w:rPr>
      </w:pPr>
      <w:r w:rsidRPr="009E2453">
        <w:rPr>
          <w:szCs w:val="22"/>
          <w:lang w:val="de-DE"/>
        </w:rPr>
        <w:t>Bei Uveitis sind keine Dosisanpassungen erforderlich, solange die Augenentzündung mit wirksamen Lokaltherapien unter Kontrolle gehalten werden kann. Wenn die Uveitis nicht auf die Lokaltherapie anspricht, soll die Dabrafenib</w:t>
      </w:r>
      <w:r w:rsidR="00D870DF" w:rsidRPr="009E2453">
        <w:rPr>
          <w:szCs w:val="22"/>
          <w:lang w:val="de-DE"/>
        </w:rPr>
        <w:noBreakHyphen/>
      </w:r>
      <w:r w:rsidRPr="009E2453">
        <w:rPr>
          <w:szCs w:val="22"/>
          <w:lang w:val="de-DE"/>
        </w:rPr>
        <w:t>Behandlung bis zum Abklingen der Augenentzündung ausgesetzt und danach in um eine Stufe reduzierter Dosis erneut aufgenommen werden. Bei Einnahme in Kombination mit Dabrafenib ist im Falle einer Uveitis</w:t>
      </w:r>
      <w:r w:rsidRPr="009E2453">
        <w:rPr>
          <w:szCs w:val="22"/>
          <w:lang w:val="de-DE"/>
        </w:rPr>
        <w:noBreakHyphen/>
        <w:t>Diagnose keine Dosisanpassung von Trametinib erforderlich.</w:t>
      </w:r>
    </w:p>
    <w:p w14:paraId="6EF42969" w14:textId="77777777" w:rsidR="00D95B52" w:rsidRPr="00C312D1" w:rsidRDefault="00D95B52" w:rsidP="00D95B52">
      <w:pPr>
        <w:tabs>
          <w:tab w:val="clear" w:pos="567"/>
        </w:tabs>
        <w:spacing w:line="240" w:lineRule="auto"/>
        <w:rPr>
          <w:szCs w:val="22"/>
          <w:lang w:val="de-DE"/>
        </w:rPr>
      </w:pPr>
    </w:p>
    <w:p w14:paraId="27E59283" w14:textId="3AAB252B" w:rsidR="00D95B52" w:rsidRPr="001D5F4C" w:rsidRDefault="00D95B52" w:rsidP="00D95B52">
      <w:pPr>
        <w:tabs>
          <w:tab w:val="clear" w:pos="567"/>
        </w:tabs>
        <w:spacing w:line="240" w:lineRule="auto"/>
        <w:rPr>
          <w:szCs w:val="22"/>
          <w:lang w:val="de-DE"/>
        </w:rPr>
      </w:pPr>
      <w:r w:rsidRPr="00D95B52">
        <w:rPr>
          <w:szCs w:val="22"/>
          <w:lang w:val="de-DE"/>
        </w:rPr>
        <w:t>Bei Patienten, die mit Dabrafenib in Kombination mit Trametinib behandelt wurden, sind Fälle von biokulärer Panuveitis oder biokulärer Iridozyklitis berichtet worden, die auf das Vogt-Koyanagi-</w:t>
      </w:r>
      <w:r>
        <w:rPr>
          <w:szCs w:val="22"/>
          <w:lang w:val="de-DE"/>
        </w:rPr>
        <w:lastRenderedPageBreak/>
        <w:t>Harada-</w:t>
      </w:r>
      <w:r w:rsidRPr="00D95B52">
        <w:rPr>
          <w:szCs w:val="22"/>
          <w:lang w:val="de-DE"/>
        </w:rPr>
        <w:t xml:space="preserve">Syndrom </w:t>
      </w:r>
      <w:r w:rsidRPr="001D5F4C">
        <w:rPr>
          <w:szCs w:val="22"/>
          <w:lang w:val="de-DE"/>
        </w:rPr>
        <w:t>h</w:t>
      </w:r>
      <w:r>
        <w:rPr>
          <w:szCs w:val="22"/>
          <w:lang w:val="de-DE"/>
        </w:rPr>
        <w:t xml:space="preserve">indeuten. </w:t>
      </w:r>
      <w:r w:rsidR="001D5F4C" w:rsidRPr="001D5F4C">
        <w:rPr>
          <w:szCs w:val="22"/>
          <w:lang w:val="de-DE"/>
        </w:rPr>
        <w:t>Dabrafenib sollte bis zum Abklingen der Auge</w:t>
      </w:r>
      <w:r w:rsidR="001D5F4C">
        <w:rPr>
          <w:szCs w:val="22"/>
          <w:lang w:val="de-DE"/>
        </w:rPr>
        <w:t>nentzündung ausgesetzt werden und die Konsultation eines Ophthalmologen in Betracht gezogen werden</w:t>
      </w:r>
      <w:r w:rsidRPr="001D5F4C">
        <w:rPr>
          <w:szCs w:val="22"/>
          <w:lang w:val="de-DE"/>
        </w:rPr>
        <w:t xml:space="preserve">. </w:t>
      </w:r>
      <w:r w:rsidR="001D5F4C">
        <w:rPr>
          <w:szCs w:val="22"/>
          <w:lang w:val="de-DE"/>
        </w:rPr>
        <w:t xml:space="preserve">Eine </w:t>
      </w:r>
      <w:r w:rsidR="001D5F4C" w:rsidRPr="001D5F4C">
        <w:rPr>
          <w:szCs w:val="22"/>
          <w:lang w:val="de-DE"/>
        </w:rPr>
        <w:t>s</w:t>
      </w:r>
      <w:r w:rsidRPr="001D5F4C">
        <w:rPr>
          <w:szCs w:val="22"/>
          <w:lang w:val="de-DE"/>
        </w:rPr>
        <w:t>ystemi</w:t>
      </w:r>
      <w:r w:rsidR="001D5F4C" w:rsidRPr="001D5F4C">
        <w:rPr>
          <w:szCs w:val="22"/>
          <w:lang w:val="de-DE"/>
        </w:rPr>
        <w:t>sche Kortikosteroidbehandlung kann erforderlich se</w:t>
      </w:r>
      <w:r w:rsidR="001D5F4C">
        <w:rPr>
          <w:szCs w:val="22"/>
          <w:lang w:val="de-DE"/>
        </w:rPr>
        <w:t>in</w:t>
      </w:r>
      <w:r w:rsidRPr="001D5F4C">
        <w:rPr>
          <w:szCs w:val="22"/>
          <w:lang w:val="de-DE"/>
        </w:rPr>
        <w:t>.</w:t>
      </w:r>
    </w:p>
    <w:p w14:paraId="3D1CBFEB" w14:textId="77777777" w:rsidR="00574ECC" w:rsidRPr="001D5F4C" w:rsidRDefault="00574ECC" w:rsidP="00A44F1A">
      <w:pPr>
        <w:tabs>
          <w:tab w:val="clear" w:pos="567"/>
        </w:tabs>
        <w:spacing w:line="240" w:lineRule="auto"/>
        <w:rPr>
          <w:szCs w:val="22"/>
          <w:lang w:val="de-DE"/>
        </w:rPr>
      </w:pPr>
    </w:p>
    <w:p w14:paraId="12FB763C" w14:textId="77777777" w:rsidR="00574ECC" w:rsidRPr="009E2453" w:rsidRDefault="00574ECC" w:rsidP="00A44F1A">
      <w:pPr>
        <w:tabs>
          <w:tab w:val="clear" w:pos="567"/>
        </w:tabs>
        <w:spacing w:line="240" w:lineRule="auto"/>
        <w:rPr>
          <w:szCs w:val="22"/>
          <w:lang w:val="de-DE"/>
        </w:rPr>
      </w:pPr>
      <w:r w:rsidRPr="009E2453">
        <w:rPr>
          <w:szCs w:val="22"/>
          <w:lang w:val="de-DE"/>
        </w:rPr>
        <w:t xml:space="preserve">RPED und RVO können unter Dabrafenib in Kombination mit Trametinib auftreten. </w:t>
      </w:r>
      <w:r w:rsidR="006F375B" w:rsidRPr="009E2453">
        <w:rPr>
          <w:szCs w:val="22"/>
          <w:lang w:val="de-DE"/>
        </w:rPr>
        <w:t>Siehe Fachinformation von Trametinib (siehe Abschnitt 4.4).</w:t>
      </w:r>
      <w:r w:rsidR="006005AC" w:rsidRPr="009E2453">
        <w:rPr>
          <w:szCs w:val="22"/>
          <w:lang w:val="de-DE"/>
        </w:rPr>
        <w:t xml:space="preserve"> </w:t>
      </w:r>
      <w:r w:rsidRPr="009E2453">
        <w:rPr>
          <w:szCs w:val="22"/>
          <w:lang w:val="de-DE"/>
        </w:rPr>
        <w:t>Bei Einnahme in Kombination mit Trametinib ist im Falle einer RVO</w:t>
      </w:r>
      <w:r w:rsidR="003C5EE1" w:rsidRPr="009E2453">
        <w:rPr>
          <w:szCs w:val="22"/>
          <w:lang w:val="de-DE"/>
        </w:rPr>
        <w:noBreakHyphen/>
        <w:t xml:space="preserve"> </w:t>
      </w:r>
      <w:r w:rsidRPr="009E2453">
        <w:rPr>
          <w:szCs w:val="22"/>
          <w:lang w:val="de-DE"/>
        </w:rPr>
        <w:t>oder RPED</w:t>
      </w:r>
      <w:r w:rsidR="003C5EE1" w:rsidRPr="009E2453">
        <w:rPr>
          <w:szCs w:val="22"/>
          <w:lang w:val="de-DE"/>
        </w:rPr>
        <w:noBreakHyphen/>
      </w:r>
      <w:r w:rsidRPr="009E2453">
        <w:rPr>
          <w:szCs w:val="22"/>
          <w:lang w:val="de-DE"/>
        </w:rPr>
        <w:t>Diagnose keine Dosisanpassung von Dabrafenib erforderlich.</w:t>
      </w:r>
    </w:p>
    <w:p w14:paraId="53F3A9CC" w14:textId="77777777" w:rsidR="00574ECC" w:rsidRPr="009E2453" w:rsidRDefault="00574ECC" w:rsidP="00A44F1A">
      <w:pPr>
        <w:tabs>
          <w:tab w:val="clear" w:pos="567"/>
        </w:tabs>
        <w:spacing w:line="240" w:lineRule="auto"/>
        <w:rPr>
          <w:szCs w:val="22"/>
          <w:lang w:val="de-DE"/>
        </w:rPr>
      </w:pPr>
    </w:p>
    <w:p w14:paraId="45C5D452" w14:textId="77777777" w:rsidR="00574ECC" w:rsidRPr="009E2453" w:rsidRDefault="00574ECC" w:rsidP="00A44F1A">
      <w:pPr>
        <w:keepNext/>
        <w:tabs>
          <w:tab w:val="clear" w:pos="567"/>
        </w:tabs>
        <w:spacing w:line="240" w:lineRule="auto"/>
        <w:rPr>
          <w:szCs w:val="22"/>
          <w:u w:val="single"/>
          <w:lang w:val="de-DE"/>
        </w:rPr>
      </w:pPr>
      <w:r w:rsidRPr="009E2453">
        <w:rPr>
          <w:szCs w:val="22"/>
          <w:u w:val="single"/>
          <w:lang w:val="de-DE"/>
        </w:rPr>
        <w:t>Pyrexie</w:t>
      </w:r>
    </w:p>
    <w:p w14:paraId="516F2621" w14:textId="77777777" w:rsidR="00574ECC" w:rsidRPr="009E2453" w:rsidRDefault="00574ECC" w:rsidP="00A44F1A">
      <w:pPr>
        <w:keepNext/>
        <w:tabs>
          <w:tab w:val="clear" w:pos="567"/>
        </w:tabs>
        <w:spacing w:line="240" w:lineRule="auto"/>
        <w:rPr>
          <w:szCs w:val="22"/>
          <w:lang w:val="de-DE"/>
        </w:rPr>
      </w:pPr>
    </w:p>
    <w:p w14:paraId="30169FBF" w14:textId="36BCE82C" w:rsidR="00574ECC" w:rsidRPr="009E2453" w:rsidRDefault="00574ECC" w:rsidP="00A44F1A">
      <w:pPr>
        <w:tabs>
          <w:tab w:val="clear" w:pos="567"/>
        </w:tabs>
        <w:spacing w:line="240" w:lineRule="auto"/>
        <w:rPr>
          <w:szCs w:val="22"/>
          <w:lang w:val="de-DE"/>
        </w:rPr>
      </w:pPr>
      <w:r w:rsidRPr="009E2453">
        <w:rPr>
          <w:szCs w:val="22"/>
          <w:lang w:val="de-DE"/>
        </w:rPr>
        <w:t xml:space="preserve">In klinischen Studien </w:t>
      </w:r>
      <w:r w:rsidR="00FA53F9" w:rsidRPr="009E2453">
        <w:rPr>
          <w:szCs w:val="22"/>
          <w:lang w:val="de-DE"/>
        </w:rPr>
        <w:t xml:space="preserve">mit Dabrafenib als Monotherapie und in Kombination mit Trametinib </w:t>
      </w:r>
      <w:r w:rsidRPr="009E2453">
        <w:rPr>
          <w:szCs w:val="22"/>
          <w:lang w:val="de-DE"/>
        </w:rPr>
        <w:t>wurde über Fieber berichtet</w:t>
      </w:r>
      <w:r w:rsidR="00FA53F9" w:rsidRPr="009E2453">
        <w:rPr>
          <w:szCs w:val="22"/>
          <w:lang w:val="de-DE"/>
        </w:rPr>
        <w:t xml:space="preserve"> (siehe Abschnitt 4.8)</w:t>
      </w:r>
      <w:r w:rsidRPr="009E2453">
        <w:rPr>
          <w:szCs w:val="22"/>
          <w:lang w:val="de-DE"/>
        </w:rPr>
        <w:t xml:space="preserve">. Bei 1 % der Patienten in den klinischen Studien wurden </w:t>
      </w:r>
      <w:r w:rsidR="00FA53F9" w:rsidRPr="009E2453">
        <w:rPr>
          <w:szCs w:val="22"/>
          <w:lang w:val="de-DE"/>
        </w:rPr>
        <w:t>unter der Dabrafenib</w:t>
      </w:r>
      <w:r w:rsidR="00D870DF" w:rsidRPr="009E2453">
        <w:rPr>
          <w:szCs w:val="22"/>
          <w:lang w:val="de-DE"/>
        </w:rPr>
        <w:noBreakHyphen/>
      </w:r>
      <w:r w:rsidR="00FA53F9" w:rsidRPr="009E2453">
        <w:rPr>
          <w:szCs w:val="22"/>
          <w:lang w:val="de-DE"/>
        </w:rPr>
        <w:t xml:space="preserve">Monotherapie </w:t>
      </w:r>
      <w:r w:rsidRPr="009E2453">
        <w:rPr>
          <w:szCs w:val="22"/>
          <w:lang w:val="de-DE"/>
        </w:rPr>
        <w:t>schwerwiegende nicht</w:t>
      </w:r>
      <w:r w:rsidR="00D870DF" w:rsidRPr="009E2453">
        <w:rPr>
          <w:szCs w:val="22"/>
          <w:lang w:val="de-DE"/>
        </w:rPr>
        <w:noBreakHyphen/>
      </w:r>
      <w:r w:rsidRPr="009E2453">
        <w:rPr>
          <w:szCs w:val="22"/>
          <w:lang w:val="de-DE"/>
        </w:rPr>
        <w:t xml:space="preserve">infektiöse fiebrige Ereignisse identifiziert </w:t>
      </w:r>
      <w:r w:rsidR="00AC47A9">
        <w:rPr>
          <w:szCs w:val="22"/>
          <w:lang w:val="de-DE"/>
        </w:rPr>
        <w:t>(definiert</w:t>
      </w:r>
      <w:r w:rsidRPr="009E2453">
        <w:rPr>
          <w:szCs w:val="22"/>
          <w:lang w:val="de-DE"/>
        </w:rPr>
        <w:t xml:space="preserve"> als Fieber, begleitet von schwerem Rigor, Dehydration, niedrigem Blutdruck und/oder akuter Niereninsuffizienz prärenalen Ursprungs bei Patienten mit normalen Ausgangswerten für die Nierenfunktion</w:t>
      </w:r>
      <w:r w:rsidR="00AC47A9">
        <w:rPr>
          <w:szCs w:val="22"/>
          <w:lang w:val="de-DE"/>
        </w:rPr>
        <w:t>)</w:t>
      </w:r>
      <w:r w:rsidRPr="009E2453">
        <w:rPr>
          <w:szCs w:val="22"/>
          <w:lang w:val="de-DE"/>
        </w:rPr>
        <w:t xml:space="preserve"> (siehe Abschnitt 4.8). Diese schwerwiegenden nicht</w:t>
      </w:r>
      <w:r w:rsidR="00D870DF" w:rsidRPr="009E2453">
        <w:rPr>
          <w:szCs w:val="22"/>
          <w:lang w:val="de-DE"/>
        </w:rPr>
        <w:noBreakHyphen/>
      </w:r>
      <w:r w:rsidRPr="009E2453">
        <w:rPr>
          <w:szCs w:val="22"/>
          <w:lang w:val="de-DE"/>
        </w:rPr>
        <w:t xml:space="preserve">infektiösen fiebrigen Ereignisse traten </w:t>
      </w:r>
      <w:r w:rsidR="00FA53F9" w:rsidRPr="009E2453">
        <w:rPr>
          <w:szCs w:val="22"/>
          <w:lang w:val="de-DE"/>
        </w:rPr>
        <w:t>unter der Dabrafenib</w:t>
      </w:r>
      <w:r w:rsidR="00821534" w:rsidRPr="009E2453">
        <w:rPr>
          <w:szCs w:val="22"/>
          <w:lang w:val="de-DE"/>
        </w:rPr>
        <w:noBreakHyphen/>
      </w:r>
      <w:r w:rsidR="00FA53F9" w:rsidRPr="009E2453">
        <w:rPr>
          <w:szCs w:val="22"/>
          <w:lang w:val="de-DE"/>
        </w:rPr>
        <w:t xml:space="preserve">Monotherapie </w:t>
      </w:r>
      <w:r w:rsidRPr="009E2453">
        <w:rPr>
          <w:szCs w:val="22"/>
          <w:lang w:val="de-DE"/>
        </w:rPr>
        <w:t>üblicherweise innerhalb des ersten Behandlungsmonats auf. Patienten mit schwerwiegenden nicht</w:t>
      </w:r>
      <w:r w:rsidR="00821534" w:rsidRPr="009E2453">
        <w:rPr>
          <w:szCs w:val="22"/>
          <w:lang w:val="de-DE"/>
        </w:rPr>
        <w:noBreakHyphen/>
      </w:r>
      <w:r w:rsidRPr="009E2453">
        <w:rPr>
          <w:szCs w:val="22"/>
          <w:lang w:val="de-DE"/>
        </w:rPr>
        <w:t>infektiösen fiebrigen Ereignissen sprachen gut auf eine Therapieunterbrechung und/oder Dosisreduktion und unterstützende Maßnahmen an.</w:t>
      </w:r>
    </w:p>
    <w:p w14:paraId="6EFB4178" w14:textId="77777777" w:rsidR="00574ECC" w:rsidRPr="009E2453" w:rsidRDefault="00574ECC" w:rsidP="00A44F1A">
      <w:pPr>
        <w:tabs>
          <w:tab w:val="clear" w:pos="567"/>
        </w:tabs>
        <w:spacing w:line="240" w:lineRule="auto"/>
        <w:rPr>
          <w:szCs w:val="22"/>
          <w:lang w:val="de-DE"/>
        </w:rPr>
      </w:pPr>
    </w:p>
    <w:p w14:paraId="380B85B1" w14:textId="77777777" w:rsidR="00DE4C9D" w:rsidRPr="009E2453" w:rsidRDefault="00DE4C9D" w:rsidP="00A44F1A">
      <w:pPr>
        <w:tabs>
          <w:tab w:val="clear" w:pos="567"/>
        </w:tabs>
        <w:spacing w:line="240" w:lineRule="auto"/>
        <w:rPr>
          <w:lang w:val="de-DE"/>
        </w:rPr>
      </w:pPr>
      <w:r w:rsidRPr="009E2453">
        <w:rPr>
          <w:lang w:val="de-DE"/>
        </w:rPr>
        <w:t>Häufigkeit und Schwere der Pyrexie waren unter der Kombinationstherapie erhöht. Im Kombinationstherapie</w:t>
      </w:r>
      <w:r w:rsidR="003E57CB" w:rsidRPr="009E2453">
        <w:rPr>
          <w:lang w:val="de-DE"/>
        </w:rPr>
        <w:noBreakHyphen/>
      </w:r>
      <w:r w:rsidRPr="009E2453">
        <w:rPr>
          <w:lang w:val="de-DE"/>
        </w:rPr>
        <w:t xml:space="preserve">Arm der Studie MEK115306 </w:t>
      </w:r>
      <w:r w:rsidR="00426210" w:rsidRPr="009E2453">
        <w:rPr>
          <w:lang w:val="de-DE"/>
        </w:rPr>
        <w:t xml:space="preserve">bei Patienten mit </w:t>
      </w:r>
      <w:r w:rsidR="00A8329F" w:rsidRPr="009E2453">
        <w:rPr>
          <w:lang w:val="de-DE"/>
        </w:rPr>
        <w:t>nicht</w:t>
      </w:r>
      <w:r w:rsidR="00A8329F" w:rsidRPr="009E2453">
        <w:rPr>
          <w:lang w:val="de-DE"/>
        </w:rPr>
        <w:noBreakHyphen/>
        <w:t xml:space="preserve">resezierbarem oder </w:t>
      </w:r>
      <w:r w:rsidR="00426210" w:rsidRPr="009E2453">
        <w:rPr>
          <w:lang w:val="de-DE"/>
        </w:rPr>
        <w:t xml:space="preserve">metastasiertem Melanom </w:t>
      </w:r>
      <w:r w:rsidRPr="009E2453">
        <w:rPr>
          <w:lang w:val="de-DE"/>
        </w:rPr>
        <w:t>wurde über Pyrexie bei 57</w:t>
      </w:r>
      <w:r w:rsidR="00CD3091" w:rsidRPr="009E2453">
        <w:rPr>
          <w:lang w:val="de-DE"/>
        </w:rPr>
        <w:t> </w:t>
      </w:r>
      <w:r w:rsidRPr="009E2453">
        <w:rPr>
          <w:lang w:val="de-DE"/>
        </w:rPr>
        <w:t>% (119/209) der Patienten, davon bei 7</w:t>
      </w:r>
      <w:r w:rsidR="00CD3091" w:rsidRPr="009E2453">
        <w:rPr>
          <w:lang w:val="de-DE"/>
        </w:rPr>
        <w:t> </w:t>
      </w:r>
      <w:r w:rsidRPr="009E2453">
        <w:rPr>
          <w:lang w:val="de-DE"/>
        </w:rPr>
        <w:t>% vom Grad 3, berichtet im Vergleich zu 33</w:t>
      </w:r>
      <w:r w:rsidR="00CD3091" w:rsidRPr="009E2453">
        <w:rPr>
          <w:lang w:val="de-DE"/>
        </w:rPr>
        <w:t> </w:t>
      </w:r>
      <w:r w:rsidRPr="009E2453">
        <w:rPr>
          <w:lang w:val="de-DE"/>
        </w:rPr>
        <w:t>% (69/211) der Patienten</w:t>
      </w:r>
      <w:r w:rsidR="00C73106" w:rsidRPr="009E2453">
        <w:rPr>
          <w:lang w:val="de-DE"/>
        </w:rPr>
        <w:t xml:space="preserve"> im Dabrafenib</w:t>
      </w:r>
      <w:r w:rsidR="00821534" w:rsidRPr="009E2453">
        <w:rPr>
          <w:lang w:val="de-DE"/>
        </w:rPr>
        <w:noBreakHyphen/>
      </w:r>
      <w:r w:rsidR="00C73106" w:rsidRPr="009E2453">
        <w:rPr>
          <w:lang w:val="de-DE"/>
        </w:rPr>
        <w:t>Monotherapie</w:t>
      </w:r>
      <w:r w:rsidR="00821534" w:rsidRPr="009E2453">
        <w:rPr>
          <w:lang w:val="de-DE"/>
        </w:rPr>
        <w:noBreakHyphen/>
      </w:r>
      <w:r w:rsidR="00C73106" w:rsidRPr="009E2453">
        <w:rPr>
          <w:lang w:val="de-DE"/>
        </w:rPr>
        <w:t>Arm</w:t>
      </w:r>
      <w:r w:rsidRPr="009E2453">
        <w:rPr>
          <w:lang w:val="de-DE"/>
        </w:rPr>
        <w:t>, davon bei 2</w:t>
      </w:r>
      <w:r w:rsidR="00D96B8E" w:rsidRPr="009E2453">
        <w:rPr>
          <w:lang w:val="de-DE"/>
        </w:rPr>
        <w:t> </w:t>
      </w:r>
      <w:r w:rsidRPr="009E2453">
        <w:rPr>
          <w:lang w:val="de-DE"/>
        </w:rPr>
        <w:t>% vom Grad 3.</w:t>
      </w:r>
      <w:r w:rsidR="00151EE7" w:rsidRPr="009E2453">
        <w:rPr>
          <w:szCs w:val="22"/>
          <w:lang w:val="de-DE"/>
        </w:rPr>
        <w:t xml:space="preserve"> In der Phase</w:t>
      </w:r>
      <w:r w:rsidR="003C5EE1" w:rsidRPr="009E2453">
        <w:rPr>
          <w:szCs w:val="22"/>
          <w:lang w:val="de-DE"/>
        </w:rPr>
        <w:noBreakHyphen/>
      </w:r>
      <w:r w:rsidR="00151EE7" w:rsidRPr="009E2453">
        <w:rPr>
          <w:szCs w:val="22"/>
          <w:lang w:val="de-DE"/>
        </w:rPr>
        <w:t>II</w:t>
      </w:r>
      <w:r w:rsidR="00821534" w:rsidRPr="009E2453">
        <w:rPr>
          <w:szCs w:val="22"/>
          <w:lang w:val="de-DE"/>
        </w:rPr>
        <w:noBreakHyphen/>
      </w:r>
      <w:r w:rsidR="00151EE7" w:rsidRPr="009E2453">
        <w:rPr>
          <w:szCs w:val="22"/>
          <w:lang w:val="de-DE"/>
        </w:rPr>
        <w:t xml:space="preserve">Studie BRF113928 </w:t>
      </w:r>
      <w:r w:rsidR="0078208A" w:rsidRPr="009E2453">
        <w:rPr>
          <w:rFonts w:eastAsia="MS Mincho"/>
          <w:szCs w:val="22"/>
          <w:lang w:val="de-DE" w:eastAsia="zh-CN"/>
        </w:rPr>
        <w:t>bei Patienten mit fortgeschri</w:t>
      </w:r>
      <w:r w:rsidR="00151EE7" w:rsidRPr="009E2453">
        <w:rPr>
          <w:rFonts w:eastAsia="MS Mincho"/>
          <w:szCs w:val="22"/>
          <w:lang w:val="de-DE" w:eastAsia="zh-CN"/>
        </w:rPr>
        <w:t xml:space="preserve">ttenem NSCLC waren Häufigkeit und Schwere der Pyrexie unter Dabrafenib in Kombination mit Trametinib leicht </w:t>
      </w:r>
      <w:r w:rsidR="00026183" w:rsidRPr="009E2453">
        <w:rPr>
          <w:rFonts w:eastAsia="MS Mincho"/>
          <w:szCs w:val="22"/>
          <w:lang w:val="de-DE" w:eastAsia="zh-CN"/>
        </w:rPr>
        <w:t>erhöht</w:t>
      </w:r>
      <w:r w:rsidR="00151EE7" w:rsidRPr="009E2453">
        <w:rPr>
          <w:rFonts w:eastAsia="MS Mincho"/>
          <w:szCs w:val="22"/>
          <w:lang w:val="de-DE" w:eastAsia="zh-CN"/>
        </w:rPr>
        <w:t xml:space="preserve"> (48 %</w:t>
      </w:r>
      <w:r w:rsidR="00C64A86" w:rsidRPr="009E2453">
        <w:rPr>
          <w:rFonts w:eastAsia="MS Mincho"/>
          <w:szCs w:val="22"/>
          <w:lang w:val="de-DE" w:eastAsia="zh-CN"/>
        </w:rPr>
        <w:t>;</w:t>
      </w:r>
      <w:r w:rsidR="00151EE7" w:rsidRPr="009E2453">
        <w:rPr>
          <w:rFonts w:eastAsia="MS Mincho"/>
          <w:szCs w:val="22"/>
          <w:lang w:val="de-DE" w:eastAsia="zh-CN"/>
        </w:rPr>
        <w:t xml:space="preserve"> 3 % vom Grad 3) im Vergleich zur Dabrafenib</w:t>
      </w:r>
      <w:r w:rsidR="00821534" w:rsidRPr="009E2453">
        <w:rPr>
          <w:rFonts w:eastAsia="MS Mincho"/>
          <w:szCs w:val="22"/>
          <w:lang w:val="de-DE" w:eastAsia="zh-CN"/>
        </w:rPr>
        <w:noBreakHyphen/>
      </w:r>
      <w:r w:rsidR="00151EE7" w:rsidRPr="009E2453">
        <w:rPr>
          <w:rFonts w:eastAsia="MS Mincho"/>
          <w:szCs w:val="22"/>
          <w:lang w:val="de-DE" w:eastAsia="zh-CN"/>
        </w:rPr>
        <w:t>Monotherapie (39 %</w:t>
      </w:r>
      <w:r w:rsidR="00C64A86" w:rsidRPr="009E2453">
        <w:rPr>
          <w:rFonts w:eastAsia="MS Mincho"/>
          <w:szCs w:val="22"/>
          <w:lang w:val="de-DE" w:eastAsia="zh-CN"/>
        </w:rPr>
        <w:t>; 2</w:t>
      </w:r>
      <w:r w:rsidR="00151EE7" w:rsidRPr="009E2453">
        <w:rPr>
          <w:rFonts w:eastAsia="MS Mincho"/>
          <w:szCs w:val="22"/>
          <w:lang w:val="de-DE" w:eastAsia="zh-CN"/>
        </w:rPr>
        <w:t> % vom Grad 3).</w:t>
      </w:r>
      <w:r w:rsidR="00A8329F" w:rsidRPr="009E2453">
        <w:rPr>
          <w:rFonts w:eastAsia="MS Mincho"/>
          <w:szCs w:val="22"/>
          <w:lang w:val="de-DE" w:eastAsia="zh-CN"/>
        </w:rPr>
        <w:t xml:space="preserve"> </w:t>
      </w:r>
      <w:r w:rsidR="00A8329F" w:rsidRPr="009E2453">
        <w:rPr>
          <w:szCs w:val="22"/>
          <w:lang w:val="de-DE"/>
        </w:rPr>
        <w:t>In der Phase</w:t>
      </w:r>
      <w:r w:rsidR="00A8329F" w:rsidRPr="009E2453">
        <w:rPr>
          <w:szCs w:val="22"/>
          <w:lang w:val="de-DE"/>
        </w:rPr>
        <w:noBreakHyphen/>
        <w:t>III</w:t>
      </w:r>
      <w:r w:rsidR="00A8329F" w:rsidRPr="009E2453">
        <w:rPr>
          <w:szCs w:val="22"/>
          <w:lang w:val="de-DE"/>
        </w:rPr>
        <w:noBreakHyphen/>
        <w:t>Studie BRF115532 zur adjuvanten Therapie des Melanoms waren Häufigkeit und Schwere der Pyrexie im Studienarm mit Dabrafenib in Kombination mit Trametinib höher (67 %; 6 % der Grade 3/4) als im Placebo</w:t>
      </w:r>
      <w:r w:rsidR="00A8329F" w:rsidRPr="009E2453">
        <w:rPr>
          <w:szCs w:val="22"/>
          <w:lang w:val="de-DE"/>
        </w:rPr>
        <w:noBreakHyphen/>
        <w:t>Arm (15 %; &lt;1 %</w:t>
      </w:r>
      <w:r w:rsidR="008152A2" w:rsidRPr="009E2453">
        <w:rPr>
          <w:szCs w:val="22"/>
          <w:lang w:val="de-DE"/>
        </w:rPr>
        <w:t xml:space="preserve"> </w:t>
      </w:r>
      <w:r w:rsidR="00A8329F" w:rsidRPr="009E2453">
        <w:rPr>
          <w:szCs w:val="22"/>
          <w:lang w:val="de-DE"/>
        </w:rPr>
        <w:t>vom Grad 3).</w:t>
      </w:r>
    </w:p>
    <w:p w14:paraId="2D149CC3" w14:textId="77777777" w:rsidR="00DE4C9D" w:rsidRPr="009E2453" w:rsidRDefault="00DE4C9D" w:rsidP="00A44F1A">
      <w:pPr>
        <w:tabs>
          <w:tab w:val="clear" w:pos="567"/>
        </w:tabs>
        <w:spacing w:line="240" w:lineRule="auto"/>
        <w:rPr>
          <w:lang w:val="de-DE"/>
        </w:rPr>
      </w:pPr>
    </w:p>
    <w:p w14:paraId="0ACEA6EE" w14:textId="77777777" w:rsidR="00DE4C9D" w:rsidRPr="009E2453" w:rsidRDefault="006F5246" w:rsidP="00A44F1A">
      <w:pPr>
        <w:tabs>
          <w:tab w:val="clear" w:pos="567"/>
        </w:tabs>
        <w:spacing w:line="240" w:lineRule="auto"/>
        <w:rPr>
          <w:szCs w:val="22"/>
          <w:lang w:val="de-DE"/>
        </w:rPr>
      </w:pPr>
      <w:r w:rsidRPr="009E2453">
        <w:rPr>
          <w:szCs w:val="22"/>
          <w:lang w:val="de-DE"/>
        </w:rPr>
        <w:t>Bei Patienten</w:t>
      </w:r>
      <w:r w:rsidR="00151EE7" w:rsidRPr="009E2453">
        <w:rPr>
          <w:szCs w:val="22"/>
          <w:lang w:val="de-DE"/>
        </w:rPr>
        <w:t xml:space="preserve"> mit </w:t>
      </w:r>
      <w:r w:rsidR="00A8329F" w:rsidRPr="009E2453">
        <w:rPr>
          <w:szCs w:val="22"/>
          <w:lang w:val="de-DE"/>
        </w:rPr>
        <w:t>nicht</w:t>
      </w:r>
      <w:r w:rsidR="00A8329F" w:rsidRPr="009E2453">
        <w:rPr>
          <w:szCs w:val="22"/>
          <w:lang w:val="de-DE"/>
        </w:rPr>
        <w:noBreakHyphen/>
        <w:t xml:space="preserve">resezierbarem oder </w:t>
      </w:r>
      <w:r w:rsidR="00151EE7" w:rsidRPr="009E2453">
        <w:rPr>
          <w:szCs w:val="22"/>
          <w:lang w:val="de-DE"/>
        </w:rPr>
        <w:t>metastasiertem Melanom</w:t>
      </w:r>
      <w:r w:rsidRPr="009E2453">
        <w:rPr>
          <w:szCs w:val="22"/>
          <w:lang w:val="de-DE"/>
        </w:rPr>
        <w:t xml:space="preserve">, die </w:t>
      </w:r>
      <w:r w:rsidRPr="009E2453">
        <w:rPr>
          <w:lang w:val="de-DE"/>
        </w:rPr>
        <w:t xml:space="preserve">Dabrafenib in Kombination mit Trametinib erhielten und Fieber entwickelten, </w:t>
      </w:r>
      <w:r w:rsidR="005C0CA5" w:rsidRPr="009E2453">
        <w:rPr>
          <w:lang w:val="de-DE"/>
        </w:rPr>
        <w:t>war das erstmalige Auftreten von</w:t>
      </w:r>
      <w:r w:rsidRPr="009E2453">
        <w:rPr>
          <w:lang w:val="de-DE"/>
        </w:rPr>
        <w:t xml:space="preserve"> Fieber </w:t>
      </w:r>
      <w:r w:rsidR="005C0CA5" w:rsidRPr="009E2453">
        <w:rPr>
          <w:lang w:val="de-DE"/>
        </w:rPr>
        <w:t>in ungefähr der Hälfte der Fälle innerhalb des ersten Behandlungsmonats zu beobachten, ungefähr ein Drittel der Patienten hatte 3 oder mehr Ereignisse.</w:t>
      </w:r>
    </w:p>
    <w:p w14:paraId="34E6B3E1" w14:textId="77777777" w:rsidR="00B44B4D" w:rsidRPr="009E2453" w:rsidRDefault="00B44B4D" w:rsidP="00A44F1A">
      <w:pPr>
        <w:tabs>
          <w:tab w:val="clear" w:pos="567"/>
        </w:tabs>
        <w:spacing w:line="240" w:lineRule="auto"/>
        <w:rPr>
          <w:szCs w:val="22"/>
          <w:lang w:val="de-DE"/>
        </w:rPr>
      </w:pPr>
    </w:p>
    <w:p w14:paraId="118F9A27" w14:textId="45C425B3" w:rsidR="005C0CA5" w:rsidRPr="009E2453" w:rsidRDefault="005C0CA5" w:rsidP="00A44F1A">
      <w:pPr>
        <w:tabs>
          <w:tab w:val="clear" w:pos="567"/>
        </w:tabs>
        <w:spacing w:line="240" w:lineRule="auto"/>
        <w:rPr>
          <w:szCs w:val="22"/>
          <w:lang w:val="de-DE"/>
        </w:rPr>
      </w:pPr>
      <w:r w:rsidRPr="009E2453">
        <w:rPr>
          <w:szCs w:val="22"/>
          <w:lang w:val="de-DE"/>
        </w:rPr>
        <w:t xml:space="preserve">Die Therapie </w:t>
      </w:r>
      <w:r w:rsidR="001262E3">
        <w:rPr>
          <w:szCs w:val="22"/>
          <w:lang w:val="de-DE"/>
        </w:rPr>
        <w:t xml:space="preserve">(Dabrafenib bei Monotherapie und sowohl Dabrafenib als auch Trametinib bei Gabe in Kombination) </w:t>
      </w:r>
      <w:r w:rsidRPr="009E2453">
        <w:rPr>
          <w:szCs w:val="22"/>
          <w:lang w:val="de-DE"/>
        </w:rPr>
        <w:t xml:space="preserve">sollte unterbrochen werden, wenn die Körpertemperatur des Patienten </w:t>
      </w:r>
      <w:r w:rsidR="006644B7" w:rsidRPr="009E2453">
        <w:rPr>
          <w:szCs w:val="22"/>
          <w:lang w:val="de-DE"/>
        </w:rPr>
        <w:t>≥</w:t>
      </w:r>
      <w:r w:rsidRPr="009E2453">
        <w:rPr>
          <w:szCs w:val="22"/>
          <w:lang w:val="de-DE"/>
        </w:rPr>
        <w:t> 38</w:t>
      </w:r>
      <w:r w:rsidR="00B8603C" w:rsidRPr="009E2453">
        <w:rPr>
          <w:szCs w:val="22"/>
          <w:lang w:val="de-DE"/>
        </w:rPr>
        <w:t> </w:t>
      </w:r>
      <w:r w:rsidRPr="009E2453">
        <w:rPr>
          <w:szCs w:val="22"/>
          <w:lang w:val="de-DE"/>
        </w:rPr>
        <w:t xml:space="preserve">°C </w:t>
      </w:r>
      <w:r w:rsidR="00EF42DE">
        <w:rPr>
          <w:szCs w:val="22"/>
          <w:lang w:val="de-DE"/>
        </w:rPr>
        <w:t>beträgt</w:t>
      </w:r>
      <w:r w:rsidRPr="009E2453">
        <w:rPr>
          <w:szCs w:val="22"/>
          <w:lang w:val="de-DE"/>
        </w:rPr>
        <w:t xml:space="preserve"> </w:t>
      </w:r>
      <w:r w:rsidR="001262E3">
        <w:rPr>
          <w:szCs w:val="22"/>
          <w:lang w:val="de-DE"/>
        </w:rPr>
        <w:t>(siehe Abschnitt</w:t>
      </w:r>
      <w:r w:rsidR="00DD21D0" w:rsidRPr="009E2453">
        <w:rPr>
          <w:szCs w:val="22"/>
          <w:lang w:val="de-DE"/>
        </w:rPr>
        <w:t> </w:t>
      </w:r>
      <w:r w:rsidR="001262E3">
        <w:rPr>
          <w:szCs w:val="22"/>
          <w:lang w:val="de-DE"/>
        </w:rPr>
        <w:t>5.1)</w:t>
      </w:r>
      <w:r w:rsidRPr="009E2453">
        <w:rPr>
          <w:szCs w:val="22"/>
          <w:lang w:val="de-DE"/>
        </w:rPr>
        <w:t xml:space="preserve">. </w:t>
      </w:r>
      <w:r w:rsidR="00290ACB">
        <w:rPr>
          <w:szCs w:val="22"/>
          <w:lang w:val="de-DE"/>
        </w:rPr>
        <w:t xml:space="preserve">Im Falle eines </w:t>
      </w:r>
      <w:bookmarkStart w:id="0" w:name="_Hlk77689194"/>
      <w:r w:rsidR="00333F1F">
        <w:rPr>
          <w:szCs w:val="22"/>
          <w:lang w:val="de-DE"/>
        </w:rPr>
        <w:t>Wiederauftretens</w:t>
      </w:r>
      <w:bookmarkEnd w:id="0"/>
      <w:r w:rsidR="00290ACB">
        <w:rPr>
          <w:szCs w:val="22"/>
          <w:lang w:val="de-DE"/>
        </w:rPr>
        <w:t xml:space="preserve"> kann die Therapie auch beim ersten Symptom einer Pyrexie unterbrochen werden. Eine</w:t>
      </w:r>
      <w:r w:rsidR="00290ACB" w:rsidRPr="00150A12">
        <w:rPr>
          <w:szCs w:val="22"/>
          <w:lang w:val="de-DE"/>
        </w:rPr>
        <w:t xml:space="preserve"> Behandlung mit </w:t>
      </w:r>
      <w:r w:rsidR="00290ACB">
        <w:rPr>
          <w:szCs w:val="22"/>
          <w:lang w:val="de-DE"/>
        </w:rPr>
        <w:t>Antipyretika</w:t>
      </w:r>
      <w:r w:rsidR="00290ACB" w:rsidRPr="00150A12">
        <w:rPr>
          <w:szCs w:val="22"/>
          <w:lang w:val="de-DE"/>
        </w:rPr>
        <w:t xml:space="preserve"> wie Ibuprofen oder Paracetamol sollte eingeleitet werden</w:t>
      </w:r>
      <w:r w:rsidR="00290ACB">
        <w:rPr>
          <w:szCs w:val="22"/>
          <w:lang w:val="de-DE"/>
        </w:rPr>
        <w:t>.</w:t>
      </w:r>
      <w:r w:rsidR="00290ACB" w:rsidRPr="00150A12">
        <w:rPr>
          <w:szCs w:val="22"/>
          <w:lang w:val="de-DE"/>
        </w:rPr>
        <w:t xml:space="preserve"> Die </w:t>
      </w:r>
      <w:r w:rsidR="00290ACB">
        <w:rPr>
          <w:szCs w:val="22"/>
          <w:lang w:val="de-DE"/>
        </w:rPr>
        <w:t>Gabe</w:t>
      </w:r>
      <w:r w:rsidR="00290ACB" w:rsidRPr="00150A12">
        <w:rPr>
          <w:szCs w:val="22"/>
          <w:lang w:val="de-DE"/>
        </w:rPr>
        <w:t xml:space="preserve"> orale</w:t>
      </w:r>
      <w:r w:rsidR="00290ACB">
        <w:rPr>
          <w:szCs w:val="22"/>
          <w:lang w:val="de-DE"/>
        </w:rPr>
        <w:t>r</w:t>
      </w:r>
      <w:r w:rsidR="00290ACB" w:rsidRPr="00150A12">
        <w:rPr>
          <w:szCs w:val="22"/>
          <w:lang w:val="de-DE"/>
        </w:rPr>
        <w:t xml:space="preserve"> Kortikosteroide sollte </w:t>
      </w:r>
      <w:r w:rsidR="00290ACB">
        <w:rPr>
          <w:szCs w:val="22"/>
          <w:lang w:val="de-DE"/>
        </w:rPr>
        <w:t xml:space="preserve">für </w:t>
      </w:r>
      <w:r w:rsidR="00FF0D6C">
        <w:rPr>
          <w:szCs w:val="22"/>
          <w:lang w:val="de-DE"/>
        </w:rPr>
        <w:t>solche</w:t>
      </w:r>
      <w:r w:rsidR="00290ACB" w:rsidRPr="00150A12">
        <w:rPr>
          <w:szCs w:val="22"/>
          <w:lang w:val="de-DE"/>
        </w:rPr>
        <w:t xml:space="preserve"> Fälle in Betracht gezogen werden, in denen Antipyretika nicht ausreichend sind</w:t>
      </w:r>
      <w:r w:rsidR="00290ACB">
        <w:rPr>
          <w:szCs w:val="22"/>
          <w:lang w:val="de-DE"/>
        </w:rPr>
        <w:t xml:space="preserve">. </w:t>
      </w:r>
      <w:r w:rsidRPr="009E2453">
        <w:rPr>
          <w:szCs w:val="22"/>
          <w:lang w:val="de-DE"/>
        </w:rPr>
        <w:t xml:space="preserve">Die Patienten sollten auf Anzeichen und Symptome einer Infektion hin untersucht werden. Wenn das Fieber abgeklungen ist, kann </w:t>
      </w:r>
      <w:r w:rsidR="00290ACB">
        <w:rPr>
          <w:szCs w:val="22"/>
          <w:lang w:val="de-DE"/>
        </w:rPr>
        <w:t>die Therapie</w:t>
      </w:r>
      <w:r w:rsidR="00290ACB" w:rsidRPr="009E2453">
        <w:rPr>
          <w:szCs w:val="22"/>
          <w:lang w:val="de-DE"/>
        </w:rPr>
        <w:t xml:space="preserve"> </w:t>
      </w:r>
      <w:r w:rsidRPr="009E2453">
        <w:rPr>
          <w:szCs w:val="22"/>
          <w:lang w:val="de-DE"/>
        </w:rPr>
        <w:t xml:space="preserve">erneut </w:t>
      </w:r>
      <w:r w:rsidR="00290ACB">
        <w:rPr>
          <w:szCs w:val="22"/>
          <w:lang w:val="de-DE"/>
        </w:rPr>
        <w:t xml:space="preserve">begonnen werden. </w:t>
      </w:r>
      <w:r w:rsidRPr="009E2453">
        <w:rPr>
          <w:szCs w:val="22"/>
          <w:lang w:val="de-DE"/>
        </w:rPr>
        <w:t xml:space="preserve">Wenn das Fieber mit anderen ernsthaften Anzeichen </w:t>
      </w:r>
      <w:r w:rsidR="00254D45">
        <w:rPr>
          <w:szCs w:val="22"/>
          <w:lang w:val="de-DE"/>
        </w:rPr>
        <w:t>oder</w:t>
      </w:r>
      <w:r w:rsidRPr="009E2453">
        <w:rPr>
          <w:szCs w:val="22"/>
          <w:lang w:val="de-DE"/>
        </w:rPr>
        <w:t xml:space="preserve"> Symptomen verbunden ist, sollte </w:t>
      </w:r>
      <w:r w:rsidR="00290ACB">
        <w:rPr>
          <w:szCs w:val="22"/>
          <w:lang w:val="de-DE"/>
        </w:rPr>
        <w:t>die Therapie</w:t>
      </w:r>
      <w:r w:rsidR="00290ACB" w:rsidRPr="009E2453">
        <w:rPr>
          <w:szCs w:val="22"/>
          <w:lang w:val="de-DE"/>
        </w:rPr>
        <w:t xml:space="preserve"> </w:t>
      </w:r>
      <w:r w:rsidRPr="009E2453">
        <w:rPr>
          <w:szCs w:val="22"/>
          <w:lang w:val="de-DE"/>
        </w:rPr>
        <w:t xml:space="preserve">in reduzierter Dosis </w:t>
      </w:r>
      <w:r w:rsidR="002B5254">
        <w:rPr>
          <w:szCs w:val="22"/>
          <w:lang w:val="de-DE"/>
        </w:rPr>
        <w:t>wieder aufgenommen werden</w:t>
      </w:r>
      <w:r w:rsidRPr="009E2453">
        <w:rPr>
          <w:szCs w:val="22"/>
          <w:lang w:val="de-DE"/>
        </w:rPr>
        <w:t xml:space="preserve">, </w:t>
      </w:r>
      <w:r w:rsidR="002B5254">
        <w:rPr>
          <w:szCs w:val="22"/>
          <w:lang w:val="de-DE"/>
        </w:rPr>
        <w:t xml:space="preserve">sobald das Fieber abklingt </w:t>
      </w:r>
      <w:r w:rsidRPr="009E2453">
        <w:rPr>
          <w:szCs w:val="22"/>
          <w:lang w:val="de-DE"/>
        </w:rPr>
        <w:t>und wie klinisch geboten (siehe Abschnitt 4.2).</w:t>
      </w:r>
    </w:p>
    <w:p w14:paraId="4D1994B9" w14:textId="77777777" w:rsidR="005C0CA5" w:rsidRPr="009E2453" w:rsidRDefault="005C0CA5" w:rsidP="00A44F1A">
      <w:pPr>
        <w:tabs>
          <w:tab w:val="clear" w:pos="567"/>
        </w:tabs>
        <w:spacing w:line="240" w:lineRule="auto"/>
        <w:rPr>
          <w:lang w:val="de-DE"/>
        </w:rPr>
      </w:pPr>
    </w:p>
    <w:p w14:paraId="696B4CC7" w14:textId="77777777" w:rsidR="00376473" w:rsidRPr="009E2453" w:rsidRDefault="00376473" w:rsidP="00A44F1A">
      <w:pPr>
        <w:keepNext/>
        <w:tabs>
          <w:tab w:val="clear" w:pos="567"/>
        </w:tabs>
        <w:spacing w:line="240" w:lineRule="auto"/>
        <w:rPr>
          <w:szCs w:val="22"/>
          <w:u w:val="single"/>
          <w:lang w:val="de-DE"/>
        </w:rPr>
      </w:pPr>
      <w:r w:rsidRPr="009E2453">
        <w:rPr>
          <w:szCs w:val="22"/>
          <w:u w:val="single"/>
          <w:lang w:val="de-DE"/>
        </w:rPr>
        <w:t>Verringerung der LVEF/linksventrikuläre Dysfunktion</w:t>
      </w:r>
    </w:p>
    <w:p w14:paraId="546D6ABF" w14:textId="77777777" w:rsidR="00376473" w:rsidRPr="009E2453" w:rsidRDefault="00376473" w:rsidP="00A44F1A">
      <w:pPr>
        <w:keepNext/>
        <w:tabs>
          <w:tab w:val="clear" w:pos="567"/>
        </w:tabs>
        <w:spacing w:line="240" w:lineRule="auto"/>
        <w:rPr>
          <w:lang w:val="de-DE"/>
        </w:rPr>
      </w:pPr>
    </w:p>
    <w:p w14:paraId="04A51647" w14:textId="77777777" w:rsidR="00C40022" w:rsidRPr="009E2453" w:rsidRDefault="00C40022" w:rsidP="00A44F1A">
      <w:pPr>
        <w:tabs>
          <w:tab w:val="clear" w:pos="567"/>
        </w:tabs>
        <w:spacing w:line="240" w:lineRule="auto"/>
        <w:rPr>
          <w:lang w:val="de-DE"/>
        </w:rPr>
      </w:pPr>
      <w:r w:rsidRPr="009E2453">
        <w:rPr>
          <w:lang w:val="de-DE"/>
        </w:rPr>
        <w:t>Über e</w:t>
      </w:r>
      <w:r w:rsidR="00376473" w:rsidRPr="009E2453">
        <w:rPr>
          <w:lang w:val="de-DE"/>
        </w:rPr>
        <w:t xml:space="preserve">ine Verringerung der LVEF durch </w:t>
      </w:r>
      <w:r w:rsidRPr="009E2453">
        <w:rPr>
          <w:szCs w:val="22"/>
          <w:lang w:val="de-DE"/>
        </w:rPr>
        <w:t xml:space="preserve">Dabrafenib </w:t>
      </w:r>
      <w:r w:rsidR="00376473" w:rsidRPr="009E2453">
        <w:rPr>
          <w:szCs w:val="22"/>
          <w:lang w:val="de-DE"/>
        </w:rPr>
        <w:t xml:space="preserve">in Kombination mit </w:t>
      </w:r>
      <w:r w:rsidRPr="009E2453">
        <w:rPr>
          <w:lang w:val="de-DE"/>
        </w:rPr>
        <w:t xml:space="preserve">Trametinib wurde </w:t>
      </w:r>
      <w:r w:rsidR="00376473" w:rsidRPr="009E2453">
        <w:rPr>
          <w:lang w:val="de-DE"/>
        </w:rPr>
        <w:t>berichtet</w:t>
      </w:r>
      <w:r w:rsidRPr="009E2453">
        <w:rPr>
          <w:lang w:val="de-DE"/>
        </w:rPr>
        <w:t xml:space="preserve"> </w:t>
      </w:r>
      <w:r w:rsidRPr="009E2453">
        <w:rPr>
          <w:szCs w:val="22"/>
          <w:lang w:val="de-DE"/>
        </w:rPr>
        <w:t>(siehe Abschnitt </w:t>
      </w:r>
      <w:r w:rsidR="00145CC1" w:rsidRPr="009E2453">
        <w:rPr>
          <w:szCs w:val="22"/>
          <w:lang w:val="de-DE"/>
        </w:rPr>
        <w:t>4</w:t>
      </w:r>
      <w:r w:rsidRPr="009E2453">
        <w:rPr>
          <w:szCs w:val="22"/>
          <w:lang w:val="de-DE"/>
        </w:rPr>
        <w:t>.</w:t>
      </w:r>
      <w:r w:rsidR="00145CC1" w:rsidRPr="009E2453">
        <w:rPr>
          <w:szCs w:val="22"/>
          <w:lang w:val="de-DE"/>
        </w:rPr>
        <w:t>8</w:t>
      </w:r>
      <w:r w:rsidRPr="009E2453">
        <w:rPr>
          <w:szCs w:val="22"/>
          <w:lang w:val="de-DE"/>
        </w:rPr>
        <w:t>)</w:t>
      </w:r>
      <w:r w:rsidRPr="009E2453">
        <w:rPr>
          <w:lang w:val="de-DE"/>
        </w:rPr>
        <w:t>. Weitere Informationen s</w:t>
      </w:r>
      <w:r w:rsidRPr="009E2453">
        <w:rPr>
          <w:szCs w:val="22"/>
          <w:lang w:val="de-DE"/>
        </w:rPr>
        <w:t>iehe Fachinformation von Trametinib (siehe Abschnitt 4.4).</w:t>
      </w:r>
      <w:r w:rsidR="009B5DDC" w:rsidRPr="009E2453">
        <w:rPr>
          <w:szCs w:val="22"/>
          <w:lang w:val="de-DE"/>
        </w:rPr>
        <w:t xml:space="preserve"> </w:t>
      </w:r>
      <w:r w:rsidRPr="009E2453">
        <w:rPr>
          <w:szCs w:val="22"/>
          <w:lang w:val="de-DE"/>
        </w:rPr>
        <w:t>Bei Einnahme in Kombination mit Trametinib ist keine Dosisanpassung von Dabrafenib erforderlich.</w:t>
      </w:r>
    </w:p>
    <w:p w14:paraId="4C54630E" w14:textId="77777777" w:rsidR="00C40022" w:rsidRPr="009E2453" w:rsidRDefault="00C40022" w:rsidP="00A44F1A">
      <w:pPr>
        <w:tabs>
          <w:tab w:val="clear" w:pos="567"/>
        </w:tabs>
        <w:spacing w:line="240" w:lineRule="auto"/>
        <w:rPr>
          <w:lang w:val="de-DE"/>
        </w:rPr>
      </w:pPr>
    </w:p>
    <w:p w14:paraId="5C68F1F1" w14:textId="77777777" w:rsidR="00574ECC" w:rsidRPr="009E2453" w:rsidRDefault="00574ECC" w:rsidP="00A44F1A">
      <w:pPr>
        <w:keepNext/>
        <w:tabs>
          <w:tab w:val="clear" w:pos="567"/>
        </w:tabs>
        <w:spacing w:line="240" w:lineRule="auto"/>
        <w:rPr>
          <w:szCs w:val="22"/>
          <w:u w:val="single"/>
          <w:lang w:val="de-DE"/>
        </w:rPr>
      </w:pPr>
      <w:r w:rsidRPr="009E2453">
        <w:rPr>
          <w:szCs w:val="22"/>
          <w:u w:val="single"/>
          <w:lang w:val="de-DE"/>
        </w:rPr>
        <w:lastRenderedPageBreak/>
        <w:t>Nierenversagen</w:t>
      </w:r>
    </w:p>
    <w:p w14:paraId="41168CEF" w14:textId="77777777" w:rsidR="00574ECC" w:rsidRPr="009E2453" w:rsidRDefault="00574ECC" w:rsidP="00A44F1A">
      <w:pPr>
        <w:keepNext/>
        <w:tabs>
          <w:tab w:val="clear" w:pos="567"/>
        </w:tabs>
        <w:spacing w:line="240" w:lineRule="auto"/>
        <w:rPr>
          <w:szCs w:val="22"/>
          <w:lang w:val="de-DE"/>
        </w:rPr>
      </w:pPr>
    </w:p>
    <w:p w14:paraId="19297342" w14:textId="77777777" w:rsidR="00574ECC" w:rsidRPr="009E2453" w:rsidRDefault="00574ECC" w:rsidP="00A44F1A">
      <w:pPr>
        <w:tabs>
          <w:tab w:val="clear" w:pos="567"/>
        </w:tabs>
        <w:spacing w:line="240" w:lineRule="auto"/>
        <w:rPr>
          <w:szCs w:val="22"/>
          <w:lang w:val="de-DE"/>
        </w:rPr>
      </w:pPr>
      <w:r w:rsidRPr="009E2453">
        <w:rPr>
          <w:szCs w:val="22"/>
          <w:lang w:val="de-DE"/>
        </w:rPr>
        <w:t xml:space="preserve">Ein Nierenversagen wurde bei &lt; 1 % der mit Dabrafenib </w:t>
      </w:r>
      <w:r w:rsidR="00C40022" w:rsidRPr="009E2453">
        <w:rPr>
          <w:szCs w:val="22"/>
          <w:lang w:val="de-DE"/>
        </w:rPr>
        <w:t xml:space="preserve">allein </w:t>
      </w:r>
      <w:r w:rsidRPr="009E2453">
        <w:rPr>
          <w:szCs w:val="22"/>
          <w:lang w:val="de-DE"/>
        </w:rPr>
        <w:t xml:space="preserve">behandelten Patienten </w:t>
      </w:r>
      <w:r w:rsidR="00C40022" w:rsidRPr="009E2453">
        <w:rPr>
          <w:szCs w:val="22"/>
          <w:lang w:val="de-DE"/>
        </w:rPr>
        <w:t>und bei ≤</w:t>
      </w:r>
      <w:r w:rsidR="00B8603C" w:rsidRPr="009E2453">
        <w:rPr>
          <w:szCs w:val="22"/>
          <w:lang w:val="de-DE"/>
        </w:rPr>
        <w:t> </w:t>
      </w:r>
      <w:r w:rsidR="00C40022" w:rsidRPr="009E2453">
        <w:rPr>
          <w:szCs w:val="22"/>
          <w:lang w:val="de-DE"/>
        </w:rPr>
        <w:t xml:space="preserve">1 % der mit Dabrafenib in Kombination mit </w:t>
      </w:r>
      <w:r w:rsidR="00C40022" w:rsidRPr="009E2453">
        <w:rPr>
          <w:lang w:val="de-DE"/>
        </w:rPr>
        <w:t xml:space="preserve">Trametinib </w:t>
      </w:r>
      <w:r w:rsidR="00C40022" w:rsidRPr="009E2453">
        <w:rPr>
          <w:szCs w:val="22"/>
          <w:lang w:val="de-DE"/>
        </w:rPr>
        <w:t xml:space="preserve">behandelten Patienten </w:t>
      </w:r>
      <w:r w:rsidRPr="009E2453">
        <w:rPr>
          <w:szCs w:val="22"/>
          <w:lang w:val="de-DE"/>
        </w:rPr>
        <w:t>identifiziert. Die beobachteten Fälle waren im Allgemeinen mit Pyrexie und Dehydration assoziiert und sprachen gut auf eine Unterbrechung der Behandlung und allgemeine unterstützende Maßnahmen an. Über eine granulomatöse Nephritis wurde berichtet (siehe Abschnitt 4.8). Die Serum</w:t>
      </w:r>
      <w:r w:rsidR="00821534" w:rsidRPr="009E2453">
        <w:rPr>
          <w:szCs w:val="22"/>
          <w:lang w:val="de-DE"/>
        </w:rPr>
        <w:noBreakHyphen/>
      </w:r>
      <w:r w:rsidRPr="009E2453">
        <w:rPr>
          <w:szCs w:val="22"/>
          <w:lang w:val="de-DE"/>
        </w:rPr>
        <w:t>Kreatinin</w:t>
      </w:r>
      <w:r w:rsidR="00821534" w:rsidRPr="009E2453">
        <w:rPr>
          <w:szCs w:val="22"/>
          <w:lang w:val="de-DE"/>
        </w:rPr>
        <w:noBreakHyphen/>
      </w:r>
      <w:r w:rsidRPr="009E2453">
        <w:rPr>
          <w:szCs w:val="22"/>
          <w:lang w:val="de-DE"/>
        </w:rPr>
        <w:t>Werte der Patienten sollten während der Therapie routinemäßig überwacht werden. Falls der Kreatinin</w:t>
      </w:r>
      <w:r w:rsidR="00821534" w:rsidRPr="009E2453">
        <w:rPr>
          <w:szCs w:val="22"/>
          <w:lang w:val="de-DE"/>
        </w:rPr>
        <w:noBreakHyphen/>
      </w:r>
      <w:r w:rsidRPr="009E2453">
        <w:rPr>
          <w:szCs w:val="22"/>
          <w:lang w:val="de-DE"/>
        </w:rPr>
        <w:t>Wert ansteigt, sollte die Therapie mit Dabrafenib wie klinisch geboten unterbrochen werden. Dabrafenib wurde nicht bei Patienten mit Niereninsuffizienz (definiert als Kreatinin</w:t>
      </w:r>
      <w:r w:rsidR="00821534" w:rsidRPr="009E2453">
        <w:rPr>
          <w:szCs w:val="22"/>
          <w:lang w:val="de-DE"/>
        </w:rPr>
        <w:noBreakHyphen/>
      </w:r>
      <w:r w:rsidRPr="009E2453">
        <w:rPr>
          <w:szCs w:val="22"/>
          <w:lang w:val="de-DE"/>
        </w:rPr>
        <w:t>Wert größer dem 1,5</w:t>
      </w:r>
      <w:r w:rsidR="003C5EE1" w:rsidRPr="009E2453">
        <w:rPr>
          <w:szCs w:val="22"/>
          <w:lang w:val="de-DE"/>
        </w:rPr>
        <w:noBreakHyphen/>
      </w:r>
      <w:r w:rsidRPr="009E2453">
        <w:rPr>
          <w:szCs w:val="22"/>
          <w:lang w:val="de-DE"/>
        </w:rPr>
        <w:t>Fachen des Normalwerts) untersucht, daher ist bei dieser Patientengruppe Vorsicht geboten</w:t>
      </w:r>
      <w:r w:rsidR="00145CC1" w:rsidRPr="009E2453">
        <w:rPr>
          <w:szCs w:val="22"/>
          <w:lang w:val="de-DE"/>
        </w:rPr>
        <w:t xml:space="preserve"> (siehe Abschnitt 5.2)</w:t>
      </w:r>
      <w:r w:rsidRPr="009E2453">
        <w:rPr>
          <w:szCs w:val="22"/>
          <w:lang w:val="de-DE"/>
        </w:rPr>
        <w:t>.</w:t>
      </w:r>
    </w:p>
    <w:p w14:paraId="66377AEC" w14:textId="77777777" w:rsidR="00574ECC" w:rsidRPr="009E2453" w:rsidRDefault="00574ECC" w:rsidP="00A44F1A">
      <w:pPr>
        <w:tabs>
          <w:tab w:val="clear" w:pos="567"/>
        </w:tabs>
        <w:spacing w:line="240" w:lineRule="auto"/>
        <w:rPr>
          <w:szCs w:val="22"/>
          <w:lang w:val="de-DE"/>
        </w:rPr>
      </w:pPr>
    </w:p>
    <w:p w14:paraId="7973A8AA" w14:textId="77777777" w:rsidR="007150A1" w:rsidRPr="009E2453" w:rsidRDefault="007150A1" w:rsidP="00A44F1A">
      <w:pPr>
        <w:keepNext/>
        <w:tabs>
          <w:tab w:val="clear" w:pos="567"/>
        </w:tabs>
        <w:spacing w:line="240" w:lineRule="auto"/>
        <w:rPr>
          <w:szCs w:val="22"/>
          <w:u w:val="single"/>
          <w:lang w:val="de-DE"/>
        </w:rPr>
      </w:pPr>
      <w:r w:rsidRPr="009E2453">
        <w:rPr>
          <w:szCs w:val="22"/>
          <w:u w:val="single"/>
          <w:lang w:val="de-DE"/>
        </w:rPr>
        <w:t>Hepatische Ereignisse</w:t>
      </w:r>
    </w:p>
    <w:p w14:paraId="651A8867" w14:textId="77777777" w:rsidR="007150A1" w:rsidRPr="009E2453" w:rsidRDefault="007150A1" w:rsidP="00A44F1A">
      <w:pPr>
        <w:keepNext/>
        <w:tabs>
          <w:tab w:val="clear" w:pos="567"/>
        </w:tabs>
        <w:spacing w:line="240" w:lineRule="auto"/>
        <w:rPr>
          <w:szCs w:val="22"/>
          <w:lang w:val="de-DE"/>
        </w:rPr>
      </w:pPr>
    </w:p>
    <w:p w14:paraId="45EFC0FE" w14:textId="77777777" w:rsidR="007150A1" w:rsidRPr="009E2453" w:rsidRDefault="007150A1" w:rsidP="00A44F1A">
      <w:pPr>
        <w:tabs>
          <w:tab w:val="clear" w:pos="567"/>
        </w:tabs>
        <w:spacing w:line="240" w:lineRule="auto"/>
        <w:rPr>
          <w:szCs w:val="22"/>
          <w:lang w:val="de-DE"/>
        </w:rPr>
      </w:pPr>
      <w:r w:rsidRPr="009E2453">
        <w:rPr>
          <w:szCs w:val="22"/>
          <w:lang w:val="de-DE"/>
        </w:rPr>
        <w:t xml:space="preserve">Über hepatische unerwünschte Ereignisse </w:t>
      </w:r>
      <w:r w:rsidR="00CC196A" w:rsidRPr="009E2453">
        <w:rPr>
          <w:szCs w:val="22"/>
          <w:lang w:val="de-DE"/>
        </w:rPr>
        <w:t>wurde</w:t>
      </w:r>
      <w:r w:rsidRPr="009E2453">
        <w:rPr>
          <w:szCs w:val="22"/>
          <w:lang w:val="de-DE"/>
        </w:rPr>
        <w:t xml:space="preserve"> in klinischen Studien mit Dabrafenib in Kombination mit Trametinib berichtet (siehe Abschnitt 4.8). Es wird empfohlen, bei Patienten, die Dabrafenib in Kombination mit Trametinib erhalten, nach Beginn der Behandlung</w:t>
      </w:r>
      <w:r w:rsidR="007F19C0" w:rsidRPr="009E2453">
        <w:rPr>
          <w:szCs w:val="22"/>
          <w:lang w:val="de-DE"/>
        </w:rPr>
        <w:t xml:space="preserve"> mit Trametinib</w:t>
      </w:r>
      <w:r w:rsidRPr="009E2453">
        <w:rPr>
          <w:szCs w:val="22"/>
          <w:lang w:val="de-DE"/>
        </w:rPr>
        <w:t xml:space="preserve"> die Leberfunktion alle vier Wochen für 6 Monate zu kontrollieren. Leberfunktionskontrollen sollen danach wie klinisch indiziert weitergeführt werden.</w:t>
      </w:r>
      <w:r w:rsidR="00CC196A" w:rsidRPr="009E2453">
        <w:rPr>
          <w:lang w:val="de-DE"/>
        </w:rPr>
        <w:t xml:space="preserve"> Weitere Informationen s</w:t>
      </w:r>
      <w:r w:rsidR="00CC196A" w:rsidRPr="009E2453">
        <w:rPr>
          <w:szCs w:val="22"/>
          <w:lang w:val="de-DE"/>
        </w:rPr>
        <w:t>iehe Fachinformation von Trametinib.</w:t>
      </w:r>
    </w:p>
    <w:p w14:paraId="19CBA77E" w14:textId="77777777" w:rsidR="007150A1" w:rsidRPr="009E2453" w:rsidRDefault="007150A1" w:rsidP="00A44F1A">
      <w:pPr>
        <w:tabs>
          <w:tab w:val="clear" w:pos="567"/>
        </w:tabs>
        <w:spacing w:line="240" w:lineRule="auto"/>
        <w:rPr>
          <w:szCs w:val="22"/>
          <w:lang w:val="de-DE"/>
        </w:rPr>
      </w:pPr>
    </w:p>
    <w:p w14:paraId="34E550BC" w14:textId="77777777" w:rsidR="00CC196A" w:rsidRPr="009E2453" w:rsidRDefault="00CC196A" w:rsidP="00A44F1A">
      <w:pPr>
        <w:keepNext/>
        <w:tabs>
          <w:tab w:val="clear" w:pos="567"/>
        </w:tabs>
        <w:spacing w:line="240" w:lineRule="auto"/>
        <w:rPr>
          <w:szCs w:val="22"/>
          <w:u w:val="single"/>
          <w:lang w:val="de-DE"/>
        </w:rPr>
      </w:pPr>
      <w:r w:rsidRPr="009E2453">
        <w:rPr>
          <w:szCs w:val="22"/>
          <w:u w:val="single"/>
          <w:lang w:val="de-DE"/>
        </w:rPr>
        <w:t>Bluthochdruck</w:t>
      </w:r>
    </w:p>
    <w:p w14:paraId="5C570C78" w14:textId="77777777" w:rsidR="00CC196A" w:rsidRPr="009E2453" w:rsidRDefault="00CC196A" w:rsidP="00A44F1A">
      <w:pPr>
        <w:keepNext/>
        <w:tabs>
          <w:tab w:val="clear" w:pos="567"/>
        </w:tabs>
        <w:autoSpaceDE w:val="0"/>
        <w:autoSpaceDN w:val="0"/>
        <w:adjustRightInd w:val="0"/>
        <w:spacing w:line="240" w:lineRule="auto"/>
        <w:rPr>
          <w:szCs w:val="22"/>
          <w:lang w:val="de-DE"/>
        </w:rPr>
      </w:pPr>
    </w:p>
    <w:p w14:paraId="12863F13" w14:textId="77777777" w:rsidR="00CC196A" w:rsidRPr="009E2453" w:rsidRDefault="00CC196A" w:rsidP="00A44F1A">
      <w:pPr>
        <w:tabs>
          <w:tab w:val="clear" w:pos="567"/>
        </w:tabs>
        <w:autoSpaceDE w:val="0"/>
        <w:autoSpaceDN w:val="0"/>
        <w:adjustRightInd w:val="0"/>
        <w:spacing w:line="240" w:lineRule="auto"/>
        <w:rPr>
          <w:szCs w:val="22"/>
          <w:lang w:val="de-DE"/>
        </w:rPr>
      </w:pPr>
      <w:r w:rsidRPr="009E2453">
        <w:rPr>
          <w:szCs w:val="22"/>
          <w:lang w:val="de-DE"/>
        </w:rPr>
        <w:t xml:space="preserve">Über Blutdruckanstiege im Zusammenhang mit Dabrafenib in Kombination mit Trametinib wurde bei Patienten mit oder ohne vorbestehenden Bluthochdruck berichtet (siehe Abschnitt 4.8). </w:t>
      </w:r>
      <w:r w:rsidRPr="009E2453">
        <w:rPr>
          <w:lang w:val="de-DE"/>
        </w:rPr>
        <w:t>Weitere Informationen s</w:t>
      </w:r>
      <w:r w:rsidRPr="009E2453">
        <w:rPr>
          <w:szCs w:val="22"/>
          <w:lang w:val="de-DE"/>
        </w:rPr>
        <w:t>iehe Fachinformation von Trametinib.</w:t>
      </w:r>
    </w:p>
    <w:p w14:paraId="432E6975" w14:textId="77777777" w:rsidR="00CC196A" w:rsidRPr="009E2453" w:rsidRDefault="00CC196A" w:rsidP="00A44F1A">
      <w:pPr>
        <w:tabs>
          <w:tab w:val="clear" w:pos="567"/>
        </w:tabs>
        <w:autoSpaceDE w:val="0"/>
        <w:autoSpaceDN w:val="0"/>
        <w:adjustRightInd w:val="0"/>
        <w:spacing w:line="240" w:lineRule="auto"/>
        <w:rPr>
          <w:szCs w:val="22"/>
          <w:lang w:val="de-DE"/>
        </w:rPr>
      </w:pPr>
    </w:p>
    <w:p w14:paraId="66909820" w14:textId="77777777" w:rsidR="00CC196A" w:rsidRPr="009E2453" w:rsidRDefault="00CC196A" w:rsidP="00A44F1A">
      <w:pPr>
        <w:keepNext/>
        <w:tabs>
          <w:tab w:val="clear" w:pos="567"/>
        </w:tabs>
        <w:spacing w:line="240" w:lineRule="auto"/>
        <w:rPr>
          <w:szCs w:val="22"/>
          <w:u w:val="single"/>
          <w:lang w:val="de-DE"/>
        </w:rPr>
      </w:pPr>
      <w:r w:rsidRPr="009E2453">
        <w:rPr>
          <w:szCs w:val="22"/>
          <w:u w:val="single"/>
          <w:lang w:val="de-DE"/>
        </w:rPr>
        <w:t>Interstitielle Lungenkrankheit (ILK)/Pneumonitis</w:t>
      </w:r>
    </w:p>
    <w:p w14:paraId="5428EFAC" w14:textId="77777777" w:rsidR="00CC196A" w:rsidRPr="009E2453" w:rsidRDefault="00CC196A" w:rsidP="00A44F1A">
      <w:pPr>
        <w:keepNext/>
        <w:tabs>
          <w:tab w:val="clear" w:pos="567"/>
        </w:tabs>
        <w:spacing w:line="240" w:lineRule="auto"/>
        <w:rPr>
          <w:szCs w:val="22"/>
          <w:lang w:val="de-DE"/>
        </w:rPr>
      </w:pPr>
    </w:p>
    <w:p w14:paraId="417F707A" w14:textId="77777777" w:rsidR="00CC196A" w:rsidRPr="009E2453" w:rsidRDefault="00CC196A" w:rsidP="00A44F1A">
      <w:pPr>
        <w:tabs>
          <w:tab w:val="clear" w:pos="567"/>
        </w:tabs>
        <w:autoSpaceDE w:val="0"/>
        <w:autoSpaceDN w:val="0"/>
        <w:adjustRightInd w:val="0"/>
        <w:spacing w:line="240" w:lineRule="auto"/>
        <w:rPr>
          <w:szCs w:val="22"/>
          <w:lang w:val="de-DE"/>
        </w:rPr>
      </w:pPr>
      <w:r w:rsidRPr="009E2453">
        <w:rPr>
          <w:szCs w:val="22"/>
          <w:lang w:val="de-DE"/>
        </w:rPr>
        <w:t xml:space="preserve">Über Pneumonitis oder ILK wurde in klinischen </w:t>
      </w:r>
      <w:r w:rsidR="007B0A63" w:rsidRPr="009E2453">
        <w:rPr>
          <w:szCs w:val="22"/>
          <w:lang w:val="de-DE"/>
        </w:rPr>
        <w:t xml:space="preserve">Studien </w:t>
      </w:r>
      <w:r w:rsidRPr="009E2453">
        <w:rPr>
          <w:szCs w:val="22"/>
          <w:lang w:val="de-DE"/>
        </w:rPr>
        <w:t xml:space="preserve">mit Dabrafenib in Kombination mit Trametinib berichtet. </w:t>
      </w:r>
      <w:r w:rsidRPr="009E2453">
        <w:rPr>
          <w:lang w:val="de-DE"/>
        </w:rPr>
        <w:t>Weitere Informationen s</w:t>
      </w:r>
      <w:r w:rsidRPr="009E2453">
        <w:rPr>
          <w:szCs w:val="22"/>
          <w:lang w:val="de-DE"/>
        </w:rPr>
        <w:t xml:space="preserve">iehe </w:t>
      </w:r>
      <w:r w:rsidR="007B0A63" w:rsidRPr="009E2453">
        <w:rPr>
          <w:szCs w:val="22"/>
          <w:lang w:val="de-DE"/>
        </w:rPr>
        <w:t xml:space="preserve">Abschnitt 4.4 der </w:t>
      </w:r>
      <w:r w:rsidRPr="009E2453">
        <w:rPr>
          <w:szCs w:val="22"/>
          <w:lang w:val="de-DE"/>
        </w:rPr>
        <w:t>Fachinformation von Trametinib.</w:t>
      </w:r>
      <w:r w:rsidR="007B0A63" w:rsidRPr="009E2453">
        <w:rPr>
          <w:szCs w:val="22"/>
          <w:lang w:val="de-DE"/>
        </w:rPr>
        <w:t xml:space="preserve"> Wenn Dabrafenib in Kombination mit Trametinib gegeben wird, kann die Dabrafenib</w:t>
      </w:r>
      <w:r w:rsidR="00821534" w:rsidRPr="009E2453">
        <w:rPr>
          <w:szCs w:val="22"/>
          <w:lang w:val="de-DE"/>
        </w:rPr>
        <w:noBreakHyphen/>
      </w:r>
      <w:r w:rsidR="007B0A63" w:rsidRPr="009E2453">
        <w:rPr>
          <w:szCs w:val="22"/>
          <w:lang w:val="de-DE"/>
        </w:rPr>
        <w:t>Therapie mit der gleichen Dosis fortgesetzt werden.</w:t>
      </w:r>
    </w:p>
    <w:p w14:paraId="510ACDBD" w14:textId="77777777" w:rsidR="007B0A63" w:rsidRPr="009E2453" w:rsidRDefault="007B0A63" w:rsidP="00A44F1A">
      <w:pPr>
        <w:tabs>
          <w:tab w:val="clear" w:pos="567"/>
        </w:tabs>
        <w:autoSpaceDE w:val="0"/>
        <w:autoSpaceDN w:val="0"/>
        <w:adjustRightInd w:val="0"/>
        <w:spacing w:line="240" w:lineRule="auto"/>
        <w:rPr>
          <w:szCs w:val="22"/>
          <w:lang w:val="de-DE"/>
        </w:rPr>
      </w:pPr>
    </w:p>
    <w:p w14:paraId="2683A833" w14:textId="77777777" w:rsidR="007B0A63" w:rsidRPr="009E2453" w:rsidRDefault="007B0A63" w:rsidP="00A44F1A">
      <w:pPr>
        <w:keepNext/>
        <w:tabs>
          <w:tab w:val="clear" w:pos="567"/>
        </w:tabs>
        <w:spacing w:line="240" w:lineRule="auto"/>
        <w:rPr>
          <w:szCs w:val="22"/>
          <w:u w:val="single"/>
          <w:lang w:val="de-DE"/>
        </w:rPr>
      </w:pPr>
      <w:r w:rsidRPr="009E2453">
        <w:rPr>
          <w:szCs w:val="22"/>
          <w:u w:val="single"/>
          <w:lang w:val="de-DE"/>
        </w:rPr>
        <w:t>Hautausschlag</w:t>
      </w:r>
    </w:p>
    <w:p w14:paraId="23D86C85" w14:textId="77777777" w:rsidR="007B0A63" w:rsidRPr="009E2453" w:rsidRDefault="007B0A63" w:rsidP="00A44F1A">
      <w:pPr>
        <w:keepNext/>
        <w:tabs>
          <w:tab w:val="clear" w:pos="567"/>
        </w:tabs>
        <w:autoSpaceDE w:val="0"/>
        <w:autoSpaceDN w:val="0"/>
        <w:adjustRightInd w:val="0"/>
        <w:spacing w:line="240" w:lineRule="auto"/>
        <w:rPr>
          <w:szCs w:val="22"/>
          <w:lang w:val="de-DE"/>
        </w:rPr>
      </w:pPr>
    </w:p>
    <w:p w14:paraId="40C7E270" w14:textId="77777777" w:rsidR="007B0A63" w:rsidRPr="009E2453" w:rsidRDefault="007B0A63" w:rsidP="00A44F1A">
      <w:pPr>
        <w:tabs>
          <w:tab w:val="clear" w:pos="567"/>
        </w:tabs>
        <w:autoSpaceDE w:val="0"/>
        <w:autoSpaceDN w:val="0"/>
        <w:adjustRightInd w:val="0"/>
        <w:spacing w:line="240" w:lineRule="auto"/>
        <w:rPr>
          <w:szCs w:val="22"/>
          <w:lang w:val="de-DE"/>
        </w:rPr>
      </w:pPr>
      <w:r w:rsidRPr="009E2453">
        <w:rPr>
          <w:szCs w:val="22"/>
          <w:lang w:val="de-DE"/>
        </w:rPr>
        <w:t xml:space="preserve">Hautausschlag </w:t>
      </w:r>
      <w:r w:rsidR="00C9277F" w:rsidRPr="009E2453">
        <w:rPr>
          <w:szCs w:val="22"/>
          <w:lang w:val="de-DE"/>
        </w:rPr>
        <w:t xml:space="preserve">ist </w:t>
      </w:r>
      <w:r w:rsidRPr="009E2453">
        <w:rPr>
          <w:szCs w:val="22"/>
          <w:lang w:val="de-DE"/>
        </w:rPr>
        <w:t xml:space="preserve">bei etwa </w:t>
      </w:r>
      <w:r w:rsidR="00C9277F" w:rsidRPr="009E2453">
        <w:rPr>
          <w:szCs w:val="22"/>
          <w:lang w:val="de-DE"/>
        </w:rPr>
        <w:t>24 </w:t>
      </w:r>
      <w:r w:rsidRPr="009E2453">
        <w:rPr>
          <w:szCs w:val="22"/>
          <w:lang w:val="de-DE"/>
        </w:rPr>
        <w:t>% der Patienten in klinischen Studien mit Dabrafenib in Kombination mit Trametinib beobachtet</w:t>
      </w:r>
      <w:r w:rsidR="00C9277F" w:rsidRPr="009E2453">
        <w:rPr>
          <w:szCs w:val="22"/>
          <w:lang w:val="de-DE"/>
        </w:rPr>
        <w:t xml:space="preserve"> worden (siehe Abschnitt 4.8)</w:t>
      </w:r>
      <w:r w:rsidRPr="009E2453">
        <w:rPr>
          <w:szCs w:val="22"/>
          <w:lang w:val="de-DE"/>
        </w:rPr>
        <w:t xml:space="preserve">. </w:t>
      </w:r>
      <w:r w:rsidR="00B31E96" w:rsidRPr="009E2453">
        <w:rPr>
          <w:color w:val="000000"/>
          <w:szCs w:val="22"/>
          <w:lang w:val="de-DE"/>
        </w:rPr>
        <w:t>Die Mehrheit dieser Fälle war</w:t>
      </w:r>
      <w:r w:rsidR="00C9277F" w:rsidRPr="009E2453">
        <w:rPr>
          <w:color w:val="000000"/>
          <w:szCs w:val="22"/>
          <w:lang w:val="de-DE"/>
        </w:rPr>
        <w:t xml:space="preserve"> v</w:t>
      </w:r>
      <w:r w:rsidR="00B31E96" w:rsidRPr="009E2453">
        <w:rPr>
          <w:color w:val="000000"/>
          <w:szCs w:val="22"/>
          <w:lang w:val="de-DE"/>
        </w:rPr>
        <w:t>om Grad 1 oder 2 und erforderte</w:t>
      </w:r>
      <w:r w:rsidR="00C9277F" w:rsidRPr="009E2453">
        <w:rPr>
          <w:color w:val="000000"/>
          <w:szCs w:val="22"/>
          <w:lang w:val="de-DE"/>
        </w:rPr>
        <w:t xml:space="preserve"> keine Therapieunterbrechung oder Dosisreduktion. </w:t>
      </w:r>
      <w:r w:rsidRPr="009E2453">
        <w:rPr>
          <w:lang w:val="de-DE"/>
        </w:rPr>
        <w:t>Weitere Informationen s</w:t>
      </w:r>
      <w:r w:rsidRPr="009E2453">
        <w:rPr>
          <w:szCs w:val="22"/>
          <w:lang w:val="de-DE"/>
        </w:rPr>
        <w:t>iehe Abschnitt 4.4 der Fachinformation von Trametinib.</w:t>
      </w:r>
    </w:p>
    <w:p w14:paraId="4F46BE66" w14:textId="77777777" w:rsidR="007B0A63" w:rsidRPr="009E2453" w:rsidRDefault="007B0A63" w:rsidP="00A44F1A">
      <w:pPr>
        <w:tabs>
          <w:tab w:val="clear" w:pos="567"/>
        </w:tabs>
        <w:autoSpaceDE w:val="0"/>
        <w:autoSpaceDN w:val="0"/>
        <w:adjustRightInd w:val="0"/>
        <w:spacing w:line="240" w:lineRule="auto"/>
        <w:rPr>
          <w:szCs w:val="22"/>
          <w:lang w:val="de-DE"/>
        </w:rPr>
      </w:pPr>
    </w:p>
    <w:p w14:paraId="6803357B" w14:textId="77777777" w:rsidR="002A418A" w:rsidRPr="009E2453" w:rsidRDefault="002A418A" w:rsidP="00A44F1A">
      <w:pPr>
        <w:keepNext/>
        <w:tabs>
          <w:tab w:val="clear" w:pos="567"/>
        </w:tabs>
        <w:spacing w:line="240" w:lineRule="auto"/>
        <w:rPr>
          <w:szCs w:val="22"/>
          <w:u w:val="single"/>
          <w:lang w:val="de-DE"/>
        </w:rPr>
      </w:pPr>
      <w:r w:rsidRPr="009E2453">
        <w:rPr>
          <w:szCs w:val="22"/>
          <w:u w:val="single"/>
          <w:lang w:val="de-DE"/>
        </w:rPr>
        <w:t>Rhabdomyolyse</w:t>
      </w:r>
    </w:p>
    <w:p w14:paraId="5E279523" w14:textId="77777777" w:rsidR="007150A1" w:rsidRPr="009E2453" w:rsidRDefault="007150A1" w:rsidP="00A44F1A">
      <w:pPr>
        <w:keepNext/>
        <w:tabs>
          <w:tab w:val="clear" w:pos="567"/>
        </w:tabs>
        <w:spacing w:line="240" w:lineRule="auto"/>
        <w:rPr>
          <w:szCs w:val="22"/>
          <w:lang w:val="de-DE"/>
        </w:rPr>
      </w:pPr>
    </w:p>
    <w:p w14:paraId="2F91374F" w14:textId="77777777" w:rsidR="002A418A" w:rsidRPr="009E2453" w:rsidRDefault="002A418A" w:rsidP="00A44F1A">
      <w:pPr>
        <w:tabs>
          <w:tab w:val="clear" w:pos="567"/>
        </w:tabs>
        <w:spacing w:line="240" w:lineRule="auto"/>
        <w:rPr>
          <w:szCs w:val="22"/>
          <w:lang w:val="de-DE"/>
        </w:rPr>
      </w:pPr>
      <w:r w:rsidRPr="009E2453">
        <w:rPr>
          <w:szCs w:val="22"/>
          <w:lang w:val="de-DE"/>
        </w:rPr>
        <w:t>Über Rhabdomyolyse wurde bei Patienten unter Dabrafenib in Kombination mit Trametinib berichtet</w:t>
      </w:r>
      <w:r w:rsidR="00702AD7" w:rsidRPr="009E2453">
        <w:rPr>
          <w:szCs w:val="22"/>
          <w:lang w:val="de-DE"/>
        </w:rPr>
        <w:t xml:space="preserve"> (siehe Abschnitt 4.8)</w:t>
      </w:r>
      <w:r w:rsidRPr="009E2453">
        <w:rPr>
          <w:szCs w:val="22"/>
          <w:lang w:val="de-DE"/>
        </w:rPr>
        <w:t xml:space="preserve">. </w:t>
      </w:r>
      <w:r w:rsidR="00702AD7" w:rsidRPr="009E2453">
        <w:rPr>
          <w:szCs w:val="22"/>
          <w:lang w:val="de-DE"/>
        </w:rPr>
        <w:t>Weitere Informationen siehe Abschnitt 4.4 der Fachinformation von Trametinib.</w:t>
      </w:r>
    </w:p>
    <w:p w14:paraId="71039223" w14:textId="77777777" w:rsidR="002A418A" w:rsidRPr="009E2453" w:rsidRDefault="002A418A" w:rsidP="00A44F1A">
      <w:pPr>
        <w:tabs>
          <w:tab w:val="clear" w:pos="567"/>
        </w:tabs>
        <w:spacing w:line="240" w:lineRule="auto"/>
        <w:rPr>
          <w:szCs w:val="22"/>
          <w:lang w:val="de-DE"/>
        </w:rPr>
      </w:pPr>
    </w:p>
    <w:p w14:paraId="310A2AA6" w14:textId="77777777" w:rsidR="00BE0F89" w:rsidRPr="009E2453" w:rsidRDefault="007E19F9" w:rsidP="00A44F1A">
      <w:pPr>
        <w:keepNext/>
        <w:tabs>
          <w:tab w:val="clear" w:pos="567"/>
        </w:tabs>
        <w:spacing w:line="240" w:lineRule="auto"/>
        <w:rPr>
          <w:szCs w:val="22"/>
          <w:u w:val="single"/>
          <w:lang w:val="de-DE"/>
        </w:rPr>
      </w:pPr>
      <w:r w:rsidRPr="009E2453">
        <w:rPr>
          <w:szCs w:val="22"/>
          <w:u w:val="single"/>
          <w:lang w:val="de-DE"/>
        </w:rPr>
        <w:t>Pankreatitis</w:t>
      </w:r>
    </w:p>
    <w:p w14:paraId="6E12E55D" w14:textId="77777777" w:rsidR="007E19F9" w:rsidRPr="009E2453" w:rsidRDefault="007E19F9" w:rsidP="00A44F1A">
      <w:pPr>
        <w:keepNext/>
        <w:tabs>
          <w:tab w:val="clear" w:pos="567"/>
        </w:tabs>
        <w:spacing w:line="240" w:lineRule="auto"/>
        <w:rPr>
          <w:szCs w:val="22"/>
          <w:lang w:val="de-DE"/>
        </w:rPr>
      </w:pPr>
    </w:p>
    <w:p w14:paraId="65F6106D" w14:textId="77777777" w:rsidR="007E19F9" w:rsidRPr="009E2453" w:rsidRDefault="007E19F9" w:rsidP="00A44F1A">
      <w:pPr>
        <w:tabs>
          <w:tab w:val="clear" w:pos="567"/>
        </w:tabs>
        <w:spacing w:line="240" w:lineRule="auto"/>
        <w:rPr>
          <w:szCs w:val="22"/>
          <w:lang w:val="de-DE"/>
        </w:rPr>
      </w:pPr>
      <w:r w:rsidRPr="009E2453">
        <w:rPr>
          <w:szCs w:val="22"/>
          <w:lang w:val="de-DE"/>
        </w:rPr>
        <w:t>Über Pankreatitis wurde bei &lt;</w:t>
      </w:r>
      <w:r w:rsidR="002E5E9E" w:rsidRPr="009E2453">
        <w:rPr>
          <w:szCs w:val="22"/>
          <w:lang w:val="de-DE"/>
        </w:rPr>
        <w:t> </w:t>
      </w:r>
      <w:r w:rsidR="007205B4" w:rsidRPr="009E2453">
        <w:rPr>
          <w:szCs w:val="22"/>
          <w:lang w:val="de-DE"/>
        </w:rPr>
        <w:t>1</w:t>
      </w:r>
      <w:r w:rsidRPr="009E2453">
        <w:rPr>
          <w:szCs w:val="22"/>
          <w:lang w:val="de-DE"/>
        </w:rPr>
        <w:t xml:space="preserve"> % der </w:t>
      </w:r>
      <w:r w:rsidR="00D34A11" w:rsidRPr="009E2453">
        <w:rPr>
          <w:szCs w:val="22"/>
          <w:lang w:val="de-DE"/>
        </w:rPr>
        <w:t xml:space="preserve">mit Dabrafenib </w:t>
      </w:r>
      <w:r w:rsidR="002E5E9E" w:rsidRPr="009E2453">
        <w:rPr>
          <w:szCs w:val="22"/>
          <w:lang w:val="de-DE"/>
        </w:rPr>
        <w:t xml:space="preserve">als Monotherapie </w:t>
      </w:r>
      <w:r w:rsidR="00C64A86" w:rsidRPr="009E2453">
        <w:rPr>
          <w:szCs w:val="22"/>
          <w:lang w:val="de-DE"/>
        </w:rPr>
        <w:t xml:space="preserve">und </w:t>
      </w:r>
      <w:r w:rsidR="002E5E9E" w:rsidRPr="009E2453">
        <w:rPr>
          <w:szCs w:val="22"/>
          <w:lang w:val="de-DE"/>
        </w:rPr>
        <w:t xml:space="preserve">in Kombination mit Trametinib </w:t>
      </w:r>
      <w:r w:rsidR="00D34A11" w:rsidRPr="009E2453">
        <w:rPr>
          <w:szCs w:val="22"/>
          <w:lang w:val="de-DE"/>
        </w:rPr>
        <w:t xml:space="preserve">behandelten </w:t>
      </w:r>
      <w:r w:rsidRPr="009E2453">
        <w:rPr>
          <w:szCs w:val="22"/>
          <w:lang w:val="de-DE"/>
        </w:rPr>
        <w:t xml:space="preserve">Patienten </w:t>
      </w:r>
      <w:r w:rsidR="00553839" w:rsidRPr="009E2453">
        <w:rPr>
          <w:szCs w:val="22"/>
          <w:lang w:val="de-DE"/>
        </w:rPr>
        <w:t xml:space="preserve">in klinischen Studien beim </w:t>
      </w:r>
      <w:r w:rsidR="00C60748" w:rsidRPr="009E2453">
        <w:rPr>
          <w:szCs w:val="22"/>
          <w:lang w:val="de-DE"/>
        </w:rPr>
        <w:t>nicht</w:t>
      </w:r>
      <w:r w:rsidR="00C60748" w:rsidRPr="009E2453">
        <w:rPr>
          <w:szCs w:val="22"/>
          <w:lang w:val="de-DE"/>
        </w:rPr>
        <w:noBreakHyphen/>
        <w:t xml:space="preserve">resezierbaren oder </w:t>
      </w:r>
      <w:r w:rsidR="00553839" w:rsidRPr="009E2453">
        <w:rPr>
          <w:szCs w:val="22"/>
          <w:lang w:val="de-DE"/>
        </w:rPr>
        <w:t xml:space="preserve">metastasierten Melanom und bei etwa 4 % der mit Dabrafenib in Kombination mit Trametinib behandelten Patienten in der klinischen Studie beim NSCLC </w:t>
      </w:r>
      <w:r w:rsidRPr="009E2453">
        <w:rPr>
          <w:szCs w:val="22"/>
          <w:lang w:val="de-DE"/>
        </w:rPr>
        <w:t xml:space="preserve">berichtet. </w:t>
      </w:r>
      <w:r w:rsidR="00D34A11" w:rsidRPr="009E2453">
        <w:rPr>
          <w:szCs w:val="22"/>
          <w:lang w:val="de-DE"/>
        </w:rPr>
        <w:t xml:space="preserve">Eines dieser Ereignisse trat am ersten </w:t>
      </w:r>
      <w:r w:rsidR="003A132B" w:rsidRPr="009E2453">
        <w:rPr>
          <w:szCs w:val="22"/>
          <w:lang w:val="de-DE"/>
        </w:rPr>
        <w:t>T</w:t>
      </w:r>
      <w:r w:rsidR="00D34A11" w:rsidRPr="009E2453">
        <w:rPr>
          <w:szCs w:val="22"/>
          <w:lang w:val="de-DE"/>
        </w:rPr>
        <w:t xml:space="preserve">ag </w:t>
      </w:r>
      <w:r w:rsidR="003A132B" w:rsidRPr="009E2453">
        <w:rPr>
          <w:szCs w:val="22"/>
          <w:lang w:val="de-DE"/>
        </w:rPr>
        <w:t xml:space="preserve">der Behandlung </w:t>
      </w:r>
      <w:r w:rsidR="00553839" w:rsidRPr="009E2453">
        <w:rPr>
          <w:szCs w:val="22"/>
          <w:lang w:val="de-DE"/>
        </w:rPr>
        <w:t xml:space="preserve">eines </w:t>
      </w:r>
      <w:r w:rsidR="00C60748" w:rsidRPr="009E2453">
        <w:rPr>
          <w:szCs w:val="22"/>
          <w:lang w:val="de-DE"/>
        </w:rPr>
        <w:t xml:space="preserve">metastasierten </w:t>
      </w:r>
      <w:r w:rsidR="00553839" w:rsidRPr="009E2453">
        <w:rPr>
          <w:szCs w:val="22"/>
          <w:lang w:val="de-DE"/>
        </w:rPr>
        <w:t>Melanom</w:t>
      </w:r>
      <w:r w:rsidR="00553839" w:rsidRPr="009E2453">
        <w:rPr>
          <w:szCs w:val="22"/>
          <w:lang w:val="de-DE"/>
        </w:rPr>
        <w:noBreakHyphen/>
        <w:t xml:space="preserve">Patienten </w:t>
      </w:r>
      <w:r w:rsidR="003A132B" w:rsidRPr="009E2453">
        <w:rPr>
          <w:szCs w:val="22"/>
          <w:lang w:val="de-DE"/>
        </w:rPr>
        <w:t xml:space="preserve">mit Dabrafenib </w:t>
      </w:r>
      <w:r w:rsidR="00D34A11" w:rsidRPr="009E2453">
        <w:rPr>
          <w:szCs w:val="22"/>
          <w:lang w:val="de-DE"/>
        </w:rPr>
        <w:t>und erneut nach einer Re</w:t>
      </w:r>
      <w:r w:rsidR="003C5EE1" w:rsidRPr="009E2453">
        <w:rPr>
          <w:szCs w:val="22"/>
          <w:lang w:val="de-DE"/>
        </w:rPr>
        <w:noBreakHyphen/>
      </w:r>
      <w:r w:rsidR="00D34A11" w:rsidRPr="009E2453">
        <w:rPr>
          <w:szCs w:val="22"/>
          <w:lang w:val="de-DE"/>
        </w:rPr>
        <w:t>Exposition mit reduzierter Dosis</w:t>
      </w:r>
      <w:r w:rsidR="0021403F" w:rsidRPr="009E2453">
        <w:rPr>
          <w:szCs w:val="22"/>
          <w:lang w:val="de-DE"/>
        </w:rPr>
        <w:t xml:space="preserve"> auf</w:t>
      </w:r>
      <w:r w:rsidR="00D34A11" w:rsidRPr="009E2453">
        <w:rPr>
          <w:szCs w:val="22"/>
          <w:lang w:val="de-DE"/>
        </w:rPr>
        <w:t xml:space="preserve">. </w:t>
      </w:r>
      <w:r w:rsidR="00C60748" w:rsidRPr="009E2453">
        <w:rPr>
          <w:szCs w:val="22"/>
          <w:lang w:val="de-DE"/>
        </w:rPr>
        <w:t xml:space="preserve">In der Studie zur adjuvanten Therapie des Melanoms wurde bei </w:t>
      </w:r>
      <w:r w:rsidR="00C60748" w:rsidRPr="009E2453">
        <w:rPr>
          <w:lang w:val="de-DE"/>
        </w:rPr>
        <w:t xml:space="preserve">&lt;1 % (1/435) der Patienten, die Dabrafenib in Kombination mit Trametinib erhielten, über Pankreatitis berichtet, und bei keinem Patienten, der Placebo erhielt. </w:t>
      </w:r>
      <w:r w:rsidRPr="009E2453">
        <w:rPr>
          <w:szCs w:val="22"/>
          <w:lang w:val="de-DE"/>
        </w:rPr>
        <w:t>Ungeklärte Bauchschmerzen sollten umgehend untersucht werden, einschließlich einer Bestimmung der Serum</w:t>
      </w:r>
      <w:r w:rsidR="00821534" w:rsidRPr="009E2453">
        <w:rPr>
          <w:szCs w:val="22"/>
          <w:lang w:val="de-DE"/>
        </w:rPr>
        <w:noBreakHyphen/>
      </w:r>
      <w:r w:rsidRPr="009E2453">
        <w:rPr>
          <w:szCs w:val="22"/>
          <w:lang w:val="de-DE"/>
        </w:rPr>
        <w:t xml:space="preserve">Amylase und </w:t>
      </w:r>
      <w:r w:rsidRPr="009E2453">
        <w:rPr>
          <w:szCs w:val="22"/>
          <w:lang w:val="de-DE"/>
        </w:rPr>
        <w:lastRenderedPageBreak/>
        <w:t xml:space="preserve">Lipase. Bei einer </w:t>
      </w:r>
      <w:r w:rsidR="00312F4D" w:rsidRPr="009E2453">
        <w:rPr>
          <w:szCs w:val="22"/>
          <w:lang w:val="de-DE"/>
        </w:rPr>
        <w:t>Wiederaufnahme der</w:t>
      </w:r>
      <w:r w:rsidRPr="009E2453">
        <w:rPr>
          <w:szCs w:val="22"/>
          <w:lang w:val="de-DE"/>
        </w:rPr>
        <w:t xml:space="preserve"> Behandlung</w:t>
      </w:r>
      <w:r w:rsidR="00312F4D" w:rsidRPr="009E2453">
        <w:rPr>
          <w:szCs w:val="22"/>
          <w:lang w:val="de-DE"/>
        </w:rPr>
        <w:t xml:space="preserve"> </w:t>
      </w:r>
      <w:r w:rsidRPr="009E2453">
        <w:rPr>
          <w:szCs w:val="22"/>
          <w:lang w:val="de-DE"/>
        </w:rPr>
        <w:t xml:space="preserve">mit Dabrafenib </w:t>
      </w:r>
      <w:r w:rsidR="00D34A11" w:rsidRPr="009E2453">
        <w:rPr>
          <w:szCs w:val="22"/>
          <w:lang w:val="de-DE"/>
        </w:rPr>
        <w:t>nach einer Pankreatitis</w:t>
      </w:r>
      <w:r w:rsidR="00821534" w:rsidRPr="009E2453">
        <w:rPr>
          <w:szCs w:val="22"/>
          <w:lang w:val="de-DE"/>
        </w:rPr>
        <w:noBreakHyphen/>
      </w:r>
      <w:r w:rsidR="00D34A11" w:rsidRPr="009E2453">
        <w:rPr>
          <w:szCs w:val="22"/>
          <w:lang w:val="de-DE"/>
        </w:rPr>
        <w:t xml:space="preserve">Episode </w:t>
      </w:r>
      <w:r w:rsidRPr="009E2453">
        <w:rPr>
          <w:szCs w:val="22"/>
          <w:lang w:val="de-DE"/>
        </w:rPr>
        <w:t>sollten die Patienten engmaschig überwacht werden.</w:t>
      </w:r>
    </w:p>
    <w:p w14:paraId="2BE11850" w14:textId="77777777" w:rsidR="00B603D9" w:rsidRPr="009E2453" w:rsidRDefault="00B603D9" w:rsidP="00A44F1A">
      <w:pPr>
        <w:pStyle w:val="Default"/>
        <w:rPr>
          <w:color w:val="auto"/>
          <w:sz w:val="22"/>
          <w:szCs w:val="22"/>
        </w:rPr>
      </w:pPr>
    </w:p>
    <w:p w14:paraId="756E926C" w14:textId="77777777" w:rsidR="00B603D9" w:rsidRPr="009E2453" w:rsidRDefault="00B603D9" w:rsidP="00A44F1A">
      <w:pPr>
        <w:pStyle w:val="Default"/>
        <w:keepNext/>
        <w:rPr>
          <w:color w:val="auto"/>
          <w:sz w:val="22"/>
          <w:szCs w:val="22"/>
          <w:u w:val="single"/>
        </w:rPr>
      </w:pPr>
      <w:r w:rsidRPr="009E2453">
        <w:rPr>
          <w:color w:val="auto"/>
          <w:sz w:val="22"/>
          <w:szCs w:val="22"/>
          <w:u w:val="single"/>
        </w:rPr>
        <w:t>Tiefe Venenthrombose/Lungenembolie</w:t>
      </w:r>
    </w:p>
    <w:p w14:paraId="2DF41F83" w14:textId="77777777" w:rsidR="00B603D9" w:rsidRPr="009E2453" w:rsidRDefault="00B603D9" w:rsidP="00A44F1A">
      <w:pPr>
        <w:pStyle w:val="Default"/>
        <w:keepNext/>
        <w:rPr>
          <w:color w:val="auto"/>
          <w:sz w:val="22"/>
          <w:szCs w:val="22"/>
        </w:rPr>
      </w:pPr>
    </w:p>
    <w:p w14:paraId="0969BC2F" w14:textId="77777777" w:rsidR="001D29FE" w:rsidRPr="009E2453" w:rsidRDefault="00B603D9" w:rsidP="00A44F1A">
      <w:pPr>
        <w:tabs>
          <w:tab w:val="clear" w:pos="567"/>
        </w:tabs>
        <w:spacing w:line="240" w:lineRule="auto"/>
        <w:rPr>
          <w:szCs w:val="22"/>
          <w:lang w:val="de-DE"/>
        </w:rPr>
      </w:pPr>
      <w:r w:rsidRPr="00280B32">
        <w:rPr>
          <w:szCs w:val="22"/>
          <w:lang w:val="de-DE"/>
        </w:rPr>
        <w:t xml:space="preserve">Nach Gabe von Dabrafenib in Kombination mit Trametinib kann eine Lungenembolie oder eine tiefe Venenthrombose auftreten. Wenn Patienten Symptome einer Lungenembolie oder einer tiefen Venenthrombose, wie Kurzatmigkeit, Brustschmerzen oder Schwellungen der Arme oder Beine, entwickeln, müssen sie unverzüglich medizinische Hilfe einholen. </w:t>
      </w:r>
      <w:r w:rsidRPr="009E2453">
        <w:rPr>
          <w:szCs w:val="22"/>
          <w:lang w:val="de-DE"/>
        </w:rPr>
        <w:t>Trametinib und Dabrafenib müssen bei lebensbedrohlichen Lungenembolien dauerhaft abgesetzt werden</w:t>
      </w:r>
      <w:r w:rsidR="00CB4BDE" w:rsidRPr="009E2453">
        <w:rPr>
          <w:szCs w:val="22"/>
          <w:lang w:val="de-DE"/>
        </w:rPr>
        <w:t>.</w:t>
      </w:r>
    </w:p>
    <w:p w14:paraId="38651783" w14:textId="77777777" w:rsidR="00FC6695" w:rsidRPr="009E2453" w:rsidRDefault="00FC6695" w:rsidP="00A44F1A">
      <w:pPr>
        <w:tabs>
          <w:tab w:val="clear" w:pos="567"/>
        </w:tabs>
        <w:spacing w:line="240" w:lineRule="auto"/>
        <w:rPr>
          <w:lang w:val="de-DE"/>
        </w:rPr>
      </w:pPr>
    </w:p>
    <w:p w14:paraId="1943DE86" w14:textId="77777777" w:rsidR="001D29FE" w:rsidRPr="009E2453" w:rsidRDefault="00583A96" w:rsidP="00A44F1A">
      <w:pPr>
        <w:keepNext/>
        <w:tabs>
          <w:tab w:val="clear" w:pos="567"/>
        </w:tabs>
        <w:spacing w:line="240" w:lineRule="auto"/>
        <w:rPr>
          <w:szCs w:val="22"/>
          <w:u w:val="single"/>
          <w:lang w:val="de-DE"/>
        </w:rPr>
      </w:pPr>
      <w:r w:rsidRPr="009E2453">
        <w:rPr>
          <w:szCs w:val="22"/>
          <w:u w:val="single"/>
          <w:lang w:val="de-DE"/>
        </w:rPr>
        <w:t xml:space="preserve">Schwere </w:t>
      </w:r>
      <w:r w:rsidR="00EC76D8" w:rsidRPr="009E2453">
        <w:rPr>
          <w:szCs w:val="22"/>
          <w:u w:val="single"/>
          <w:lang w:val="de-DE"/>
        </w:rPr>
        <w:t>kutane Nebenwirkungen</w:t>
      </w:r>
    </w:p>
    <w:p w14:paraId="5BBC7DAA" w14:textId="77777777" w:rsidR="001D29FE" w:rsidRPr="009E2453" w:rsidRDefault="001D29FE" w:rsidP="00A44F1A">
      <w:pPr>
        <w:keepNext/>
        <w:tabs>
          <w:tab w:val="clear" w:pos="567"/>
        </w:tabs>
        <w:spacing w:line="240" w:lineRule="auto"/>
        <w:rPr>
          <w:szCs w:val="22"/>
          <w:lang w:val="de-DE"/>
        </w:rPr>
      </w:pPr>
    </w:p>
    <w:p w14:paraId="692DCB6E" w14:textId="6C42D56A" w:rsidR="00B603D9" w:rsidRPr="009E2453" w:rsidRDefault="00F00CE8" w:rsidP="00A44F1A">
      <w:pPr>
        <w:pStyle w:val="Default"/>
        <w:rPr>
          <w:color w:val="auto"/>
          <w:sz w:val="22"/>
          <w:szCs w:val="22"/>
        </w:rPr>
      </w:pPr>
      <w:r w:rsidRPr="009E2453">
        <w:rPr>
          <w:sz w:val="22"/>
          <w:szCs w:val="22"/>
        </w:rPr>
        <w:t>Bei der Anwendung einer Dabrafenib/Trametinib</w:t>
      </w:r>
      <w:r w:rsidR="00C046C0" w:rsidRPr="009E2453">
        <w:rPr>
          <w:sz w:val="22"/>
          <w:szCs w:val="22"/>
        </w:rPr>
        <w:t>-</w:t>
      </w:r>
      <w:r w:rsidRPr="009E2453">
        <w:rPr>
          <w:sz w:val="22"/>
          <w:szCs w:val="22"/>
        </w:rPr>
        <w:t>Kom</w:t>
      </w:r>
      <w:r w:rsidR="00C046C0" w:rsidRPr="009E2453">
        <w:rPr>
          <w:sz w:val="22"/>
          <w:szCs w:val="22"/>
        </w:rPr>
        <w:t>b</w:t>
      </w:r>
      <w:r w:rsidRPr="009E2453">
        <w:rPr>
          <w:sz w:val="22"/>
          <w:szCs w:val="22"/>
        </w:rPr>
        <w:t>inationstherapie wurde vereinzelt von schweren kutanen Nebenwirkungen (</w:t>
      </w:r>
      <w:r w:rsidRPr="009E2453">
        <w:rPr>
          <w:i/>
          <w:sz w:val="22"/>
          <w:szCs w:val="22"/>
        </w:rPr>
        <w:t>severe cutaneous adverse reactions</w:t>
      </w:r>
      <w:r w:rsidRPr="009E2453">
        <w:rPr>
          <w:sz w:val="22"/>
          <w:szCs w:val="22"/>
        </w:rPr>
        <w:t>, SCARs), einschließlich Stevens</w:t>
      </w:r>
      <w:r w:rsidR="00C046C0" w:rsidRPr="009E2453">
        <w:rPr>
          <w:sz w:val="22"/>
          <w:szCs w:val="22"/>
        </w:rPr>
        <w:t>-</w:t>
      </w:r>
      <w:r w:rsidRPr="009E2453">
        <w:rPr>
          <w:sz w:val="22"/>
          <w:szCs w:val="22"/>
        </w:rPr>
        <w:t>Johnson-Syndrom, und Arzneimittelexanthem mit Eosinophilie und systemischen Symptomen (</w:t>
      </w:r>
      <w:r w:rsidRPr="009E2453">
        <w:rPr>
          <w:i/>
          <w:sz w:val="22"/>
          <w:szCs w:val="22"/>
        </w:rPr>
        <w:t>drug reaction with eosinophilia and systemic symptoms</w:t>
      </w:r>
      <w:r w:rsidRPr="009E2453">
        <w:rPr>
          <w:sz w:val="22"/>
          <w:szCs w:val="22"/>
        </w:rPr>
        <w:t>, DRESS) berichtet</w:t>
      </w:r>
      <w:r w:rsidR="003A2E21" w:rsidRPr="009E2453">
        <w:rPr>
          <w:sz w:val="22"/>
          <w:szCs w:val="22"/>
        </w:rPr>
        <w:t>, welche lebensbedrohlich oder tödlich sein können</w:t>
      </w:r>
      <w:r w:rsidRPr="009E2453">
        <w:rPr>
          <w:sz w:val="22"/>
          <w:szCs w:val="22"/>
        </w:rPr>
        <w:t>.</w:t>
      </w:r>
      <w:r w:rsidR="001D29FE" w:rsidRPr="009E2453">
        <w:rPr>
          <w:sz w:val="22"/>
          <w:szCs w:val="22"/>
        </w:rPr>
        <w:t xml:space="preserve"> </w:t>
      </w:r>
      <w:r w:rsidR="00F112D6" w:rsidRPr="009E2453">
        <w:rPr>
          <w:sz w:val="22"/>
          <w:szCs w:val="22"/>
        </w:rPr>
        <w:t>Vor Beginn der Behandlung sollten die Patienten über die Anzeichen und Sy</w:t>
      </w:r>
      <w:r w:rsidR="003C096A" w:rsidRPr="009E2453">
        <w:rPr>
          <w:sz w:val="22"/>
          <w:szCs w:val="22"/>
        </w:rPr>
        <w:t>m</w:t>
      </w:r>
      <w:r w:rsidR="00F112D6" w:rsidRPr="009E2453">
        <w:rPr>
          <w:sz w:val="22"/>
          <w:szCs w:val="22"/>
        </w:rPr>
        <w:t xml:space="preserve">ptome informiert </w:t>
      </w:r>
      <w:r w:rsidR="00EC76D8" w:rsidRPr="009E2453">
        <w:rPr>
          <w:sz w:val="22"/>
          <w:szCs w:val="22"/>
        </w:rPr>
        <w:t xml:space="preserve">werden </w:t>
      </w:r>
      <w:r w:rsidR="00F112D6" w:rsidRPr="009E2453">
        <w:rPr>
          <w:sz w:val="22"/>
          <w:szCs w:val="22"/>
        </w:rPr>
        <w:t xml:space="preserve">und </w:t>
      </w:r>
      <w:r w:rsidR="00640F84" w:rsidRPr="009E2453">
        <w:rPr>
          <w:sz w:val="22"/>
          <w:szCs w:val="22"/>
        </w:rPr>
        <w:t>e</w:t>
      </w:r>
      <w:r w:rsidR="00F112D6" w:rsidRPr="009E2453">
        <w:rPr>
          <w:sz w:val="22"/>
          <w:szCs w:val="22"/>
        </w:rPr>
        <w:t xml:space="preserve">ngmaschig auf Hautreaktionen </w:t>
      </w:r>
      <w:r w:rsidR="00EC76D8" w:rsidRPr="009E2453">
        <w:rPr>
          <w:sz w:val="22"/>
          <w:szCs w:val="22"/>
        </w:rPr>
        <w:t>überwacht</w:t>
      </w:r>
      <w:r w:rsidR="00F112D6" w:rsidRPr="009E2453">
        <w:rPr>
          <w:sz w:val="22"/>
          <w:szCs w:val="22"/>
        </w:rPr>
        <w:t xml:space="preserve"> werden.</w:t>
      </w:r>
      <w:r w:rsidR="001D29FE" w:rsidRPr="009E2453">
        <w:rPr>
          <w:sz w:val="22"/>
          <w:szCs w:val="22"/>
        </w:rPr>
        <w:t xml:space="preserve"> </w:t>
      </w:r>
      <w:r w:rsidR="00007937" w:rsidRPr="009E2453">
        <w:rPr>
          <w:sz w:val="22"/>
          <w:szCs w:val="22"/>
        </w:rPr>
        <w:t xml:space="preserve">Wenn Anzeichen </w:t>
      </w:r>
      <w:r w:rsidR="00A53291" w:rsidRPr="009E2453">
        <w:rPr>
          <w:sz w:val="22"/>
          <w:szCs w:val="22"/>
        </w:rPr>
        <w:t xml:space="preserve">und </w:t>
      </w:r>
      <w:r w:rsidR="00007937" w:rsidRPr="009E2453">
        <w:rPr>
          <w:sz w:val="22"/>
          <w:szCs w:val="22"/>
        </w:rPr>
        <w:t>Symptome für SCARs auftreten</w:t>
      </w:r>
      <w:r w:rsidR="001D29FE" w:rsidRPr="009E2453">
        <w:rPr>
          <w:sz w:val="22"/>
          <w:szCs w:val="22"/>
        </w:rPr>
        <w:t xml:space="preserve">, </w:t>
      </w:r>
      <w:r w:rsidR="00007937" w:rsidRPr="009E2453">
        <w:rPr>
          <w:sz w:val="22"/>
          <w:szCs w:val="22"/>
        </w:rPr>
        <w:t>sollte die Therapie mit Dabrafenib und T</w:t>
      </w:r>
      <w:r w:rsidR="001D29FE" w:rsidRPr="009E2453">
        <w:rPr>
          <w:sz w:val="22"/>
          <w:szCs w:val="22"/>
        </w:rPr>
        <w:t xml:space="preserve">rametinib </w:t>
      </w:r>
      <w:r w:rsidR="00007937" w:rsidRPr="009E2453">
        <w:rPr>
          <w:sz w:val="22"/>
          <w:szCs w:val="22"/>
        </w:rPr>
        <w:t>beendet werden</w:t>
      </w:r>
      <w:r w:rsidR="001D29FE" w:rsidRPr="009E2453">
        <w:rPr>
          <w:sz w:val="22"/>
          <w:szCs w:val="22"/>
        </w:rPr>
        <w:t>.</w:t>
      </w:r>
    </w:p>
    <w:p w14:paraId="1CE231A6" w14:textId="77777777" w:rsidR="00804284" w:rsidRPr="009E2453" w:rsidRDefault="00804284" w:rsidP="00A44F1A">
      <w:pPr>
        <w:tabs>
          <w:tab w:val="clear" w:pos="567"/>
        </w:tabs>
        <w:spacing w:line="240" w:lineRule="auto"/>
        <w:rPr>
          <w:szCs w:val="22"/>
          <w:lang w:val="de-DE"/>
        </w:rPr>
      </w:pPr>
    </w:p>
    <w:p w14:paraId="2C977C5B" w14:textId="77777777" w:rsidR="00F64643" w:rsidRPr="009E2453" w:rsidRDefault="00F64643" w:rsidP="00A44F1A">
      <w:pPr>
        <w:keepNext/>
        <w:shd w:val="clear" w:color="auto" w:fill="FFFFFF"/>
        <w:spacing w:line="240" w:lineRule="auto"/>
        <w:rPr>
          <w:u w:val="single"/>
          <w:lang w:val="de-DE"/>
        </w:rPr>
      </w:pPr>
      <w:r w:rsidRPr="009E2453">
        <w:rPr>
          <w:u w:val="single"/>
          <w:lang w:val="de-DE"/>
        </w:rPr>
        <w:t>Gastrointestinale Störungen</w:t>
      </w:r>
    </w:p>
    <w:p w14:paraId="4A8A7ABC" w14:textId="77777777" w:rsidR="00F64643" w:rsidRPr="009E2453" w:rsidRDefault="00F64643" w:rsidP="00A44F1A">
      <w:pPr>
        <w:keepNext/>
        <w:shd w:val="clear" w:color="auto" w:fill="FFFFFF"/>
        <w:spacing w:line="240" w:lineRule="auto"/>
        <w:rPr>
          <w:lang w:val="de-DE"/>
        </w:rPr>
      </w:pPr>
    </w:p>
    <w:p w14:paraId="3D9369AB" w14:textId="47D353CC" w:rsidR="00F64643" w:rsidRDefault="00F64643" w:rsidP="00A44F1A">
      <w:pPr>
        <w:tabs>
          <w:tab w:val="clear" w:pos="567"/>
        </w:tabs>
        <w:spacing w:line="240" w:lineRule="auto"/>
        <w:rPr>
          <w:szCs w:val="22"/>
          <w:lang w:val="de-DE"/>
        </w:rPr>
      </w:pPr>
      <w:r w:rsidRPr="009E2453">
        <w:rPr>
          <w:lang w:val="de-DE"/>
        </w:rPr>
        <w:t xml:space="preserve">Es wurde bei Patienten, die Dabrafenib in Kombination mit Trametinib einnahmen, über Kolitis und gastrointestinale Perforation, auch mit tödlichem Ausgang, berichtet </w:t>
      </w:r>
      <w:r w:rsidRPr="009E2453">
        <w:rPr>
          <w:rFonts w:eastAsia="TimesNewRoman"/>
          <w:lang w:val="de-DE"/>
        </w:rPr>
        <w:t>(siehe Abschnitt 4.8)</w:t>
      </w:r>
      <w:r w:rsidRPr="009E2453">
        <w:rPr>
          <w:lang w:val="de-DE"/>
        </w:rPr>
        <w:t xml:space="preserve">. </w:t>
      </w:r>
      <w:r w:rsidRPr="009E2453">
        <w:rPr>
          <w:szCs w:val="22"/>
          <w:lang w:val="de-DE"/>
        </w:rPr>
        <w:t>Weitere Informationen siehe Fachinformation von Trametinib (siehe Abschnitt 4.4).</w:t>
      </w:r>
    </w:p>
    <w:p w14:paraId="1142A0BD" w14:textId="27838231" w:rsidR="0034063B" w:rsidRDefault="0034063B" w:rsidP="00A44F1A">
      <w:pPr>
        <w:tabs>
          <w:tab w:val="clear" w:pos="567"/>
        </w:tabs>
        <w:spacing w:line="240" w:lineRule="auto"/>
        <w:rPr>
          <w:szCs w:val="22"/>
          <w:lang w:val="de-DE"/>
        </w:rPr>
      </w:pPr>
    </w:p>
    <w:p w14:paraId="54E55AC1" w14:textId="77777777" w:rsidR="0034063B" w:rsidRPr="00913759" w:rsidRDefault="0034063B" w:rsidP="00A44F1A">
      <w:pPr>
        <w:keepNext/>
        <w:tabs>
          <w:tab w:val="clear" w:pos="567"/>
        </w:tabs>
        <w:spacing w:line="240" w:lineRule="auto"/>
        <w:rPr>
          <w:u w:val="single"/>
          <w:lang w:val="de-DE"/>
        </w:rPr>
      </w:pPr>
      <w:r w:rsidRPr="00913759">
        <w:rPr>
          <w:u w:val="single"/>
          <w:lang w:val="de-DE"/>
        </w:rPr>
        <w:t>Sarkoidose</w:t>
      </w:r>
    </w:p>
    <w:p w14:paraId="69489DEA" w14:textId="77777777" w:rsidR="0034063B" w:rsidRDefault="0034063B" w:rsidP="00A44F1A">
      <w:pPr>
        <w:keepNext/>
        <w:tabs>
          <w:tab w:val="clear" w:pos="567"/>
        </w:tabs>
        <w:spacing w:line="240" w:lineRule="auto"/>
        <w:rPr>
          <w:lang w:val="de-DE"/>
        </w:rPr>
      </w:pPr>
    </w:p>
    <w:p w14:paraId="7B26620C" w14:textId="6DEE47E2" w:rsidR="0034063B" w:rsidRPr="0034063B" w:rsidRDefault="0034063B" w:rsidP="00A44F1A">
      <w:pPr>
        <w:tabs>
          <w:tab w:val="clear" w:pos="567"/>
        </w:tabs>
        <w:spacing w:line="240" w:lineRule="auto"/>
        <w:rPr>
          <w:szCs w:val="22"/>
          <w:lang w:val="de-DE"/>
        </w:rPr>
      </w:pPr>
      <w:r w:rsidRPr="00913759">
        <w:rPr>
          <w:lang w:val="de-DE"/>
        </w:rPr>
        <w:t>Es wurde bei Patienten, die mit Dabrafenib in Kombination mit Trametinib behandelt wurden, über Fälle von Sarkoidose berichtet. Betroffen waren vor allem Haut, Lungen, Augen und Lymphknoten. In den meisten Fällen wurde die Behandlung mit Dabrafenib und Trametinib fortgesetzt. Wird die Diagnose Sarkoidose gestellt, sollte eine entsprechende Behandlung in Erwägung gezogen werden. Es ist wichtig, die Sarkoidose nicht mit einem Fortschreiten der Grunderkrankung zu verwechseln.</w:t>
      </w:r>
    </w:p>
    <w:p w14:paraId="4856AC54" w14:textId="77777777" w:rsidR="00552358" w:rsidRPr="00F42326" w:rsidRDefault="00552358" w:rsidP="00552358">
      <w:pPr>
        <w:tabs>
          <w:tab w:val="clear" w:pos="567"/>
        </w:tabs>
        <w:spacing w:line="240" w:lineRule="auto"/>
        <w:rPr>
          <w:noProof/>
          <w:szCs w:val="22"/>
          <w:lang w:val="de-DE"/>
        </w:rPr>
      </w:pPr>
    </w:p>
    <w:p w14:paraId="401DF8A5" w14:textId="6C21E3C6" w:rsidR="00552358" w:rsidRPr="00F42326" w:rsidRDefault="00552358" w:rsidP="00552358">
      <w:pPr>
        <w:pStyle w:val="BodytextAgency"/>
        <w:keepNext/>
        <w:spacing w:after="0" w:line="240" w:lineRule="auto"/>
        <w:rPr>
          <w:rFonts w:ascii="Times New Roman" w:hAnsi="Times New Roman"/>
          <w:sz w:val="22"/>
          <w:szCs w:val="22"/>
          <w:u w:val="single"/>
          <w:lang w:val="de-DE"/>
        </w:rPr>
      </w:pPr>
      <w:r w:rsidRPr="00F42326">
        <w:rPr>
          <w:rFonts w:ascii="Times New Roman" w:hAnsi="Times New Roman"/>
          <w:sz w:val="22"/>
          <w:szCs w:val="22"/>
          <w:u w:val="single"/>
          <w:lang w:val="de-DE"/>
        </w:rPr>
        <w:t>Hämophagozytische Lymphohistiozytose</w:t>
      </w:r>
    </w:p>
    <w:p w14:paraId="58D89B85" w14:textId="77777777" w:rsidR="00552358" w:rsidRPr="00F42326" w:rsidRDefault="00552358" w:rsidP="00552358">
      <w:pPr>
        <w:pStyle w:val="BodytextAgency"/>
        <w:keepNext/>
        <w:spacing w:after="0" w:line="240" w:lineRule="auto"/>
        <w:rPr>
          <w:rFonts w:ascii="Times New Roman" w:hAnsi="Times New Roman"/>
          <w:sz w:val="22"/>
          <w:szCs w:val="22"/>
          <w:lang w:val="de-DE"/>
        </w:rPr>
      </w:pPr>
    </w:p>
    <w:p w14:paraId="08D32565" w14:textId="1CD470BC" w:rsidR="00552358" w:rsidRPr="00552358" w:rsidRDefault="00552358" w:rsidP="00552358">
      <w:pPr>
        <w:pStyle w:val="BodytextAgency"/>
        <w:spacing w:after="0" w:line="240" w:lineRule="auto"/>
        <w:rPr>
          <w:rFonts w:ascii="Times New Roman" w:hAnsi="Times New Roman"/>
          <w:sz w:val="22"/>
          <w:szCs w:val="22"/>
          <w:lang w:val="de-DE"/>
        </w:rPr>
      </w:pPr>
      <w:r w:rsidRPr="00552358">
        <w:rPr>
          <w:rFonts w:ascii="Times New Roman" w:hAnsi="Times New Roman"/>
          <w:sz w:val="22"/>
          <w:szCs w:val="22"/>
          <w:lang w:val="de-DE"/>
        </w:rPr>
        <w:t xml:space="preserve">Nach der Markteinführung wurde bei Patienten, die mit Dabrafenib in Kombination mit Trametinib behandelt wurden, </w:t>
      </w:r>
      <w:r w:rsidR="003D61DC">
        <w:rPr>
          <w:rFonts w:ascii="Times New Roman" w:hAnsi="Times New Roman"/>
          <w:sz w:val="22"/>
          <w:szCs w:val="22"/>
          <w:lang w:val="de-DE"/>
        </w:rPr>
        <w:t>hä</w:t>
      </w:r>
      <w:r w:rsidRPr="00552358">
        <w:rPr>
          <w:rFonts w:ascii="Times New Roman" w:hAnsi="Times New Roman"/>
          <w:sz w:val="22"/>
          <w:szCs w:val="22"/>
          <w:lang w:val="de-DE"/>
        </w:rPr>
        <w:t>mophagozyti</w:t>
      </w:r>
      <w:r>
        <w:rPr>
          <w:rFonts w:ascii="Times New Roman" w:hAnsi="Times New Roman"/>
          <w:sz w:val="22"/>
          <w:szCs w:val="22"/>
          <w:lang w:val="de-DE"/>
        </w:rPr>
        <w:t>s</w:t>
      </w:r>
      <w:r w:rsidRPr="00552358">
        <w:rPr>
          <w:rFonts w:ascii="Times New Roman" w:hAnsi="Times New Roman"/>
          <w:sz w:val="22"/>
          <w:szCs w:val="22"/>
          <w:lang w:val="de-DE"/>
        </w:rPr>
        <w:t>c</w:t>
      </w:r>
      <w:r>
        <w:rPr>
          <w:rFonts w:ascii="Times New Roman" w:hAnsi="Times New Roman"/>
          <w:sz w:val="22"/>
          <w:szCs w:val="22"/>
          <w:lang w:val="de-DE"/>
        </w:rPr>
        <w:t>he</w:t>
      </w:r>
      <w:r w:rsidRPr="00552358">
        <w:rPr>
          <w:rFonts w:ascii="Times New Roman" w:hAnsi="Times New Roman"/>
          <w:sz w:val="22"/>
          <w:szCs w:val="22"/>
          <w:lang w:val="de-DE"/>
        </w:rPr>
        <w:t xml:space="preserve"> </w:t>
      </w:r>
      <w:r>
        <w:rPr>
          <w:rFonts w:ascii="Times New Roman" w:hAnsi="Times New Roman"/>
          <w:sz w:val="22"/>
          <w:szCs w:val="22"/>
          <w:lang w:val="de-DE"/>
        </w:rPr>
        <w:t>L</w:t>
      </w:r>
      <w:r w:rsidRPr="00552358">
        <w:rPr>
          <w:rFonts w:ascii="Times New Roman" w:hAnsi="Times New Roman"/>
          <w:sz w:val="22"/>
          <w:szCs w:val="22"/>
          <w:lang w:val="de-DE"/>
        </w:rPr>
        <w:t xml:space="preserve">ymphohistiozytose (HLH) </w:t>
      </w:r>
      <w:r>
        <w:rPr>
          <w:rFonts w:ascii="Times New Roman" w:hAnsi="Times New Roman"/>
          <w:sz w:val="22"/>
          <w:szCs w:val="22"/>
          <w:lang w:val="de-DE"/>
        </w:rPr>
        <w:t>beobachtet</w:t>
      </w:r>
      <w:r w:rsidRPr="00552358">
        <w:rPr>
          <w:rFonts w:ascii="Times New Roman" w:hAnsi="Times New Roman"/>
          <w:sz w:val="22"/>
          <w:szCs w:val="22"/>
          <w:lang w:val="de-DE"/>
        </w:rPr>
        <w:t>. Vorsicht ist geboten, wenn Dabrafenib in Kombination mit Tram</w:t>
      </w:r>
      <w:r w:rsidR="00B05FBC">
        <w:rPr>
          <w:rFonts w:ascii="Times New Roman" w:hAnsi="Times New Roman"/>
          <w:sz w:val="22"/>
          <w:szCs w:val="22"/>
          <w:lang w:val="de-DE"/>
        </w:rPr>
        <w:t>e</w:t>
      </w:r>
      <w:r w:rsidRPr="00552358">
        <w:rPr>
          <w:rFonts w:ascii="Times New Roman" w:hAnsi="Times New Roman"/>
          <w:sz w:val="22"/>
          <w:szCs w:val="22"/>
          <w:lang w:val="de-DE"/>
        </w:rPr>
        <w:t xml:space="preserve">tinib gegeben wird. Wenn HLH bestätigt wird, sollte die Gabe von Dabrafenib </w:t>
      </w:r>
      <w:r>
        <w:rPr>
          <w:rFonts w:ascii="Times New Roman" w:hAnsi="Times New Roman"/>
          <w:sz w:val="22"/>
          <w:szCs w:val="22"/>
          <w:lang w:val="de-DE"/>
        </w:rPr>
        <w:t>u</w:t>
      </w:r>
      <w:r w:rsidRPr="00552358">
        <w:rPr>
          <w:rFonts w:ascii="Times New Roman" w:hAnsi="Times New Roman"/>
          <w:sz w:val="22"/>
          <w:szCs w:val="22"/>
          <w:lang w:val="de-DE"/>
        </w:rPr>
        <w:t xml:space="preserve">nd Trametinib </w:t>
      </w:r>
      <w:r>
        <w:rPr>
          <w:rFonts w:ascii="Times New Roman" w:hAnsi="Times New Roman"/>
          <w:sz w:val="22"/>
          <w:szCs w:val="22"/>
          <w:lang w:val="de-DE"/>
        </w:rPr>
        <w:t>abgebrochen u</w:t>
      </w:r>
      <w:r w:rsidRPr="00552358">
        <w:rPr>
          <w:rFonts w:ascii="Times New Roman" w:hAnsi="Times New Roman"/>
          <w:sz w:val="22"/>
          <w:szCs w:val="22"/>
          <w:lang w:val="de-DE"/>
        </w:rPr>
        <w:t xml:space="preserve">nd </w:t>
      </w:r>
      <w:r>
        <w:rPr>
          <w:rFonts w:ascii="Times New Roman" w:hAnsi="Times New Roman"/>
          <w:sz w:val="22"/>
          <w:szCs w:val="22"/>
          <w:lang w:val="de-DE"/>
        </w:rPr>
        <w:t>die Behandlung von HLH eingeleitet werden</w:t>
      </w:r>
      <w:r w:rsidRPr="00552358">
        <w:rPr>
          <w:rFonts w:ascii="Times New Roman" w:hAnsi="Times New Roman"/>
          <w:sz w:val="22"/>
          <w:szCs w:val="22"/>
          <w:lang w:val="de-DE"/>
        </w:rPr>
        <w:t>.</w:t>
      </w:r>
    </w:p>
    <w:p w14:paraId="5774B323" w14:textId="77777777" w:rsidR="00AC47A9" w:rsidRPr="006B1604" w:rsidRDefault="00AC47A9" w:rsidP="00AC47A9">
      <w:pPr>
        <w:pStyle w:val="BodytextAgency"/>
        <w:spacing w:after="0" w:line="240" w:lineRule="auto"/>
        <w:rPr>
          <w:rFonts w:ascii="Times New Roman" w:hAnsi="Times New Roman"/>
          <w:sz w:val="22"/>
          <w:szCs w:val="22"/>
          <w:lang w:val="de-DE"/>
        </w:rPr>
      </w:pPr>
      <w:bookmarkStart w:id="1" w:name="_Hlk164246695"/>
    </w:p>
    <w:p w14:paraId="33093C41" w14:textId="4106D624" w:rsidR="00AC47A9" w:rsidRPr="006B1604" w:rsidRDefault="00AC47A9" w:rsidP="00AC47A9">
      <w:pPr>
        <w:pStyle w:val="BodytextAgency"/>
        <w:keepNext/>
        <w:spacing w:after="0" w:line="240" w:lineRule="auto"/>
        <w:rPr>
          <w:rFonts w:ascii="Times New Roman" w:hAnsi="Times New Roman"/>
          <w:sz w:val="22"/>
          <w:szCs w:val="22"/>
          <w:u w:val="single"/>
          <w:lang w:val="de-DE"/>
        </w:rPr>
      </w:pPr>
      <w:r w:rsidRPr="006B1604">
        <w:rPr>
          <w:rFonts w:ascii="Times New Roman" w:hAnsi="Times New Roman"/>
          <w:sz w:val="22"/>
          <w:szCs w:val="22"/>
          <w:u w:val="single"/>
          <w:lang w:val="de-DE"/>
        </w:rPr>
        <w:t>Tumorlyse-Syndrom (TLS)</w:t>
      </w:r>
    </w:p>
    <w:p w14:paraId="04594ABB" w14:textId="77777777" w:rsidR="00AC47A9" w:rsidRPr="006B1604" w:rsidRDefault="00AC47A9" w:rsidP="00AC47A9">
      <w:pPr>
        <w:pStyle w:val="BodytextAgency"/>
        <w:keepNext/>
        <w:spacing w:after="0" w:line="240" w:lineRule="auto"/>
        <w:rPr>
          <w:rFonts w:ascii="Times New Roman" w:hAnsi="Times New Roman"/>
          <w:sz w:val="22"/>
          <w:szCs w:val="22"/>
          <w:lang w:val="de-DE"/>
        </w:rPr>
      </w:pPr>
    </w:p>
    <w:p w14:paraId="7094957D" w14:textId="682D66BA" w:rsidR="00AC47A9" w:rsidRPr="006B1604" w:rsidRDefault="00AC47A9" w:rsidP="00AC47A9">
      <w:pPr>
        <w:pStyle w:val="BodytextAgency"/>
        <w:spacing w:after="0" w:line="240" w:lineRule="auto"/>
        <w:rPr>
          <w:rFonts w:ascii="Times New Roman" w:hAnsi="Times New Roman"/>
          <w:sz w:val="22"/>
          <w:szCs w:val="22"/>
          <w:lang w:val="de-DE"/>
        </w:rPr>
      </w:pPr>
      <w:r w:rsidRPr="006B1604">
        <w:rPr>
          <w:rFonts w:ascii="Times New Roman" w:hAnsi="Times New Roman"/>
          <w:sz w:val="22"/>
          <w:szCs w:val="22"/>
          <w:lang w:val="de-DE"/>
        </w:rPr>
        <w:t xml:space="preserve">Das Auftreten eines </w:t>
      </w:r>
      <w:r w:rsidR="00717534">
        <w:rPr>
          <w:rFonts w:ascii="Times New Roman" w:hAnsi="Times New Roman"/>
          <w:sz w:val="22"/>
          <w:szCs w:val="22"/>
          <w:lang w:val="de-DE"/>
        </w:rPr>
        <w:t>TLS</w:t>
      </w:r>
      <w:r w:rsidRPr="006B1604">
        <w:rPr>
          <w:rFonts w:ascii="Times New Roman" w:hAnsi="Times New Roman"/>
          <w:sz w:val="22"/>
          <w:szCs w:val="22"/>
          <w:lang w:val="de-DE"/>
        </w:rPr>
        <w:t xml:space="preserve">, </w:t>
      </w:r>
      <w:r w:rsidR="00ED6902" w:rsidRPr="00E8798F">
        <w:rPr>
          <w:rFonts w:ascii="Times New Roman" w:hAnsi="Times New Roman"/>
          <w:sz w:val="22"/>
          <w:szCs w:val="22"/>
          <w:lang w:val="de-DE"/>
        </w:rPr>
        <w:t>welches potenziell tödlich verlaufen kann</w:t>
      </w:r>
      <w:r w:rsidRPr="006B1604">
        <w:rPr>
          <w:rFonts w:ascii="Times New Roman" w:hAnsi="Times New Roman"/>
          <w:sz w:val="22"/>
          <w:szCs w:val="22"/>
          <w:lang w:val="de-DE"/>
        </w:rPr>
        <w:t xml:space="preserve">, wurde mit der Verwendung von </w:t>
      </w:r>
      <w:r>
        <w:rPr>
          <w:rFonts w:ascii="Times New Roman" w:hAnsi="Times New Roman"/>
          <w:sz w:val="22"/>
          <w:szCs w:val="22"/>
          <w:lang w:val="de-DE"/>
        </w:rPr>
        <w:t>D</w:t>
      </w:r>
      <w:r w:rsidRPr="006B1604">
        <w:rPr>
          <w:rFonts w:ascii="Times New Roman" w:hAnsi="Times New Roman"/>
          <w:sz w:val="22"/>
          <w:szCs w:val="22"/>
          <w:lang w:val="de-DE"/>
        </w:rPr>
        <w:t xml:space="preserve">abrafenib in </w:t>
      </w:r>
      <w:r>
        <w:rPr>
          <w:rFonts w:ascii="Times New Roman" w:hAnsi="Times New Roman"/>
          <w:sz w:val="22"/>
          <w:szCs w:val="22"/>
          <w:lang w:val="de-DE"/>
        </w:rPr>
        <w:t>K</w:t>
      </w:r>
      <w:r w:rsidRPr="006B1604">
        <w:rPr>
          <w:rFonts w:ascii="Times New Roman" w:hAnsi="Times New Roman"/>
          <w:sz w:val="22"/>
          <w:szCs w:val="22"/>
          <w:lang w:val="de-DE"/>
        </w:rPr>
        <w:t xml:space="preserve">ombination </w:t>
      </w:r>
      <w:r w:rsidR="00F81838">
        <w:rPr>
          <w:rFonts w:ascii="Times New Roman" w:hAnsi="Times New Roman"/>
          <w:sz w:val="22"/>
          <w:szCs w:val="22"/>
          <w:lang w:val="de-DE"/>
        </w:rPr>
        <w:t>mit</w:t>
      </w:r>
      <w:r w:rsidRPr="006B1604">
        <w:rPr>
          <w:rFonts w:ascii="Times New Roman" w:hAnsi="Times New Roman"/>
          <w:sz w:val="22"/>
          <w:szCs w:val="22"/>
          <w:lang w:val="de-DE"/>
        </w:rPr>
        <w:t xml:space="preserve"> </w:t>
      </w:r>
      <w:r>
        <w:rPr>
          <w:rFonts w:ascii="Times New Roman" w:hAnsi="Times New Roman"/>
          <w:sz w:val="22"/>
          <w:szCs w:val="22"/>
          <w:lang w:val="de-DE"/>
        </w:rPr>
        <w:t>T</w:t>
      </w:r>
      <w:r w:rsidRPr="006B1604">
        <w:rPr>
          <w:rFonts w:ascii="Times New Roman" w:hAnsi="Times New Roman"/>
          <w:sz w:val="22"/>
          <w:szCs w:val="22"/>
          <w:lang w:val="de-DE"/>
        </w:rPr>
        <w:t xml:space="preserve">rametinib </w:t>
      </w:r>
      <w:r>
        <w:rPr>
          <w:rFonts w:ascii="Times New Roman" w:hAnsi="Times New Roman"/>
          <w:sz w:val="22"/>
          <w:szCs w:val="22"/>
          <w:lang w:val="de-DE"/>
        </w:rPr>
        <w:t xml:space="preserve">in Verbindung gebracht </w:t>
      </w:r>
      <w:r w:rsidRPr="006B1604">
        <w:rPr>
          <w:rFonts w:ascii="Times New Roman" w:hAnsi="Times New Roman"/>
          <w:sz w:val="22"/>
          <w:szCs w:val="22"/>
          <w:lang w:val="de-DE"/>
        </w:rPr>
        <w:t>(s</w:t>
      </w:r>
      <w:r>
        <w:rPr>
          <w:rFonts w:ascii="Times New Roman" w:hAnsi="Times New Roman"/>
          <w:sz w:val="22"/>
          <w:szCs w:val="22"/>
          <w:lang w:val="de-DE"/>
        </w:rPr>
        <w:t>iehe</w:t>
      </w:r>
      <w:r w:rsidRPr="006B1604">
        <w:rPr>
          <w:rFonts w:ascii="Times New Roman" w:hAnsi="Times New Roman"/>
          <w:sz w:val="22"/>
          <w:szCs w:val="22"/>
          <w:lang w:val="de-DE"/>
        </w:rPr>
        <w:t xml:space="preserve"> </w:t>
      </w:r>
      <w:r>
        <w:rPr>
          <w:rFonts w:ascii="Times New Roman" w:hAnsi="Times New Roman"/>
          <w:sz w:val="22"/>
          <w:szCs w:val="22"/>
          <w:lang w:val="de-DE"/>
        </w:rPr>
        <w:t>Abschnitt</w:t>
      </w:r>
      <w:r w:rsidRPr="006B1604">
        <w:rPr>
          <w:rFonts w:ascii="Times New Roman" w:hAnsi="Times New Roman"/>
          <w:sz w:val="22"/>
          <w:szCs w:val="22"/>
          <w:lang w:val="de-DE"/>
        </w:rPr>
        <w:t xml:space="preserve"> 4.8). </w:t>
      </w:r>
      <w:r w:rsidR="00717534" w:rsidRPr="00717534">
        <w:rPr>
          <w:rFonts w:ascii="Times New Roman" w:hAnsi="Times New Roman"/>
          <w:sz w:val="22"/>
          <w:szCs w:val="22"/>
          <w:lang w:val="de-DE"/>
        </w:rPr>
        <w:t xml:space="preserve">Zu den Risikofaktoren für TLS gehören eine hohe Tumorlast, eine bereits bestehende chronische </w:t>
      </w:r>
      <w:r w:rsidR="00717534" w:rsidRPr="000A3B2F">
        <w:rPr>
          <w:rFonts w:ascii="Times New Roman" w:hAnsi="Times New Roman"/>
          <w:sz w:val="22"/>
          <w:szCs w:val="22"/>
          <w:lang w:val="de-DE"/>
        </w:rPr>
        <w:t xml:space="preserve">Niereninsuffizienz, Oligurie, Dehydratation, Hypotonie und saurer Urin. </w:t>
      </w:r>
      <w:bookmarkStart w:id="2" w:name="_Hlk164978282"/>
      <w:r w:rsidR="00717534" w:rsidRPr="000A3B2F">
        <w:rPr>
          <w:rFonts w:ascii="Times New Roman" w:hAnsi="Times New Roman"/>
          <w:sz w:val="22"/>
          <w:szCs w:val="22"/>
          <w:lang w:val="de-DE"/>
        </w:rPr>
        <w:t>Patienten</w:t>
      </w:r>
      <w:r w:rsidR="004741AE" w:rsidRPr="000A3B2F">
        <w:rPr>
          <w:rFonts w:ascii="Times New Roman" w:hAnsi="Times New Roman"/>
          <w:sz w:val="22"/>
          <w:szCs w:val="22"/>
          <w:lang w:val="de-DE"/>
        </w:rPr>
        <w:t xml:space="preserve"> mit Risikofaktoren für TLS</w:t>
      </w:r>
      <w:r w:rsidR="00717534" w:rsidRPr="000A3B2F">
        <w:rPr>
          <w:rFonts w:ascii="Times New Roman" w:hAnsi="Times New Roman"/>
          <w:sz w:val="22"/>
          <w:szCs w:val="22"/>
          <w:lang w:val="de-DE"/>
        </w:rPr>
        <w:t xml:space="preserve"> sollten engmaschig überwacht </w:t>
      </w:r>
      <w:r w:rsidR="004741AE" w:rsidRPr="000A3B2F">
        <w:rPr>
          <w:rFonts w:ascii="Times New Roman" w:hAnsi="Times New Roman"/>
          <w:sz w:val="22"/>
          <w:szCs w:val="22"/>
          <w:lang w:val="de-DE"/>
        </w:rPr>
        <w:t xml:space="preserve">werden </w:t>
      </w:r>
      <w:r w:rsidR="00717534" w:rsidRPr="000A3B2F">
        <w:rPr>
          <w:rFonts w:ascii="Times New Roman" w:hAnsi="Times New Roman"/>
          <w:sz w:val="22"/>
          <w:szCs w:val="22"/>
          <w:lang w:val="de-DE"/>
        </w:rPr>
        <w:t>und</w:t>
      </w:r>
      <w:r w:rsidR="004741AE" w:rsidRPr="000A3B2F">
        <w:rPr>
          <w:rFonts w:ascii="Times New Roman" w:hAnsi="Times New Roman"/>
          <w:sz w:val="22"/>
          <w:szCs w:val="22"/>
          <w:lang w:val="de-DE"/>
        </w:rPr>
        <w:t xml:space="preserve"> eine prophylaktische Flüssigkeitszufuhr sollte erwogen werden. Das TLS sollte</w:t>
      </w:r>
      <w:r w:rsidR="00717534" w:rsidRPr="000A3B2F">
        <w:rPr>
          <w:rFonts w:ascii="Times New Roman" w:hAnsi="Times New Roman"/>
          <w:sz w:val="22"/>
          <w:szCs w:val="22"/>
          <w:lang w:val="de-DE"/>
        </w:rPr>
        <w:t xml:space="preserve"> je nach klinischer Indikation umgehend behandelt werden</w:t>
      </w:r>
      <w:r w:rsidR="00ED6902" w:rsidRPr="000A3B2F">
        <w:rPr>
          <w:rFonts w:ascii="Times New Roman" w:hAnsi="Times New Roman"/>
          <w:sz w:val="22"/>
          <w:szCs w:val="22"/>
          <w:lang w:val="de-DE"/>
        </w:rPr>
        <w:t>.</w:t>
      </w:r>
      <w:bookmarkEnd w:id="2"/>
    </w:p>
    <w:bookmarkEnd w:id="1"/>
    <w:p w14:paraId="5B49AA20" w14:textId="77777777" w:rsidR="00F64643" w:rsidRPr="00D64757" w:rsidRDefault="00F64643" w:rsidP="00A44F1A">
      <w:pPr>
        <w:tabs>
          <w:tab w:val="clear" w:pos="567"/>
        </w:tabs>
        <w:spacing w:line="240" w:lineRule="auto"/>
        <w:rPr>
          <w:szCs w:val="22"/>
          <w:lang w:val="de-DE"/>
        </w:rPr>
      </w:pPr>
    </w:p>
    <w:p w14:paraId="341061C5" w14:textId="77777777" w:rsidR="00580AF4" w:rsidRPr="009E2453" w:rsidRDefault="00580AF4" w:rsidP="00A44F1A">
      <w:pPr>
        <w:keepNext/>
        <w:tabs>
          <w:tab w:val="clear" w:pos="567"/>
        </w:tabs>
        <w:spacing w:line="240" w:lineRule="auto"/>
        <w:rPr>
          <w:szCs w:val="22"/>
          <w:u w:val="single"/>
          <w:lang w:val="de-DE"/>
        </w:rPr>
      </w:pPr>
      <w:r w:rsidRPr="009E2453">
        <w:rPr>
          <w:szCs w:val="22"/>
          <w:u w:val="single"/>
          <w:lang w:val="de-DE"/>
        </w:rPr>
        <w:t>Wirkungen anderer Arzneimittel auf Dabrafenib</w:t>
      </w:r>
    </w:p>
    <w:p w14:paraId="73839BBA" w14:textId="77777777" w:rsidR="00164A6F" w:rsidRPr="009E2453" w:rsidRDefault="00164A6F" w:rsidP="00A44F1A">
      <w:pPr>
        <w:keepNext/>
        <w:tabs>
          <w:tab w:val="clear" w:pos="567"/>
        </w:tabs>
        <w:spacing w:line="240" w:lineRule="auto"/>
        <w:rPr>
          <w:szCs w:val="22"/>
          <w:lang w:val="de-DE"/>
        </w:rPr>
      </w:pPr>
    </w:p>
    <w:p w14:paraId="1AFA349F" w14:textId="77777777" w:rsidR="00580AF4" w:rsidRPr="009E2453" w:rsidRDefault="008043F9" w:rsidP="00A44F1A">
      <w:pPr>
        <w:tabs>
          <w:tab w:val="clear" w:pos="567"/>
        </w:tabs>
        <w:spacing w:line="240" w:lineRule="auto"/>
        <w:rPr>
          <w:szCs w:val="22"/>
          <w:lang w:val="de-DE"/>
        </w:rPr>
      </w:pPr>
      <w:r w:rsidRPr="009E2453">
        <w:rPr>
          <w:szCs w:val="22"/>
          <w:lang w:val="de-DE"/>
        </w:rPr>
        <w:t xml:space="preserve">Dabrafenib ist ein Substrat von CYP2C8 und CYP3A4. </w:t>
      </w:r>
      <w:r w:rsidR="00164A6F" w:rsidRPr="009E2453">
        <w:rPr>
          <w:szCs w:val="22"/>
          <w:lang w:val="de-DE"/>
        </w:rPr>
        <w:t>Wenn möglich sollten s</w:t>
      </w:r>
      <w:r w:rsidRPr="009E2453">
        <w:rPr>
          <w:szCs w:val="22"/>
          <w:lang w:val="de-DE"/>
        </w:rPr>
        <w:t>tarke Induktoren dieser Enzyme vermieden werden, da diese Mittel die Wirksamkeit von Dabrafenib verringern können (siehe Abschnitt 4.5).</w:t>
      </w:r>
    </w:p>
    <w:p w14:paraId="0BC16998" w14:textId="77777777" w:rsidR="00164A6F" w:rsidRPr="009E2453" w:rsidRDefault="00164A6F" w:rsidP="00A44F1A">
      <w:pPr>
        <w:tabs>
          <w:tab w:val="clear" w:pos="567"/>
        </w:tabs>
        <w:spacing w:line="240" w:lineRule="auto"/>
        <w:rPr>
          <w:szCs w:val="22"/>
          <w:lang w:val="de-DE"/>
        </w:rPr>
      </w:pPr>
    </w:p>
    <w:p w14:paraId="15FC97AE" w14:textId="77777777" w:rsidR="0044317D" w:rsidRPr="009E2453" w:rsidRDefault="0044317D" w:rsidP="00A44F1A">
      <w:pPr>
        <w:keepNext/>
        <w:tabs>
          <w:tab w:val="clear" w:pos="567"/>
        </w:tabs>
        <w:spacing w:line="240" w:lineRule="auto"/>
        <w:rPr>
          <w:szCs w:val="22"/>
          <w:u w:val="single"/>
          <w:lang w:val="de-DE"/>
        </w:rPr>
      </w:pPr>
      <w:r w:rsidRPr="009E2453">
        <w:rPr>
          <w:szCs w:val="22"/>
          <w:u w:val="single"/>
          <w:lang w:val="de-DE"/>
        </w:rPr>
        <w:t xml:space="preserve">Wirkungen </w:t>
      </w:r>
      <w:r w:rsidR="00580AF4" w:rsidRPr="009E2453">
        <w:rPr>
          <w:szCs w:val="22"/>
          <w:u w:val="single"/>
          <w:lang w:val="de-DE"/>
        </w:rPr>
        <w:t xml:space="preserve">von Dabrafenib auf </w:t>
      </w:r>
      <w:r w:rsidRPr="009E2453">
        <w:rPr>
          <w:szCs w:val="22"/>
          <w:u w:val="single"/>
          <w:lang w:val="de-DE"/>
        </w:rPr>
        <w:t>andere</w:t>
      </w:r>
      <w:r w:rsidR="00580AF4" w:rsidRPr="009E2453">
        <w:rPr>
          <w:szCs w:val="22"/>
          <w:u w:val="single"/>
          <w:lang w:val="de-DE"/>
        </w:rPr>
        <w:t xml:space="preserve"> Arzneimittel</w:t>
      </w:r>
    </w:p>
    <w:p w14:paraId="1653AF2D" w14:textId="77777777" w:rsidR="00164A6F" w:rsidRPr="009E2453" w:rsidRDefault="00164A6F" w:rsidP="00A44F1A">
      <w:pPr>
        <w:keepNext/>
        <w:tabs>
          <w:tab w:val="clear" w:pos="567"/>
        </w:tabs>
        <w:spacing w:line="240" w:lineRule="auto"/>
        <w:rPr>
          <w:szCs w:val="22"/>
          <w:lang w:val="de-DE"/>
        </w:rPr>
      </w:pPr>
    </w:p>
    <w:p w14:paraId="23741755" w14:textId="77777777" w:rsidR="0044317D" w:rsidRPr="009E2453" w:rsidRDefault="0044317D" w:rsidP="00A44F1A">
      <w:pPr>
        <w:tabs>
          <w:tab w:val="clear" w:pos="567"/>
        </w:tabs>
        <w:spacing w:line="240" w:lineRule="auto"/>
        <w:rPr>
          <w:szCs w:val="22"/>
          <w:lang w:val="de-DE"/>
        </w:rPr>
      </w:pPr>
      <w:r w:rsidRPr="009E2453">
        <w:rPr>
          <w:szCs w:val="22"/>
          <w:lang w:val="de-DE"/>
        </w:rPr>
        <w:t xml:space="preserve">Dabrafenib ist ein Induktor </w:t>
      </w:r>
      <w:r w:rsidR="000B6610" w:rsidRPr="009E2453">
        <w:rPr>
          <w:szCs w:val="22"/>
          <w:lang w:val="de-DE"/>
        </w:rPr>
        <w:t>von Arzneimittel</w:t>
      </w:r>
      <w:r w:rsidR="00821534" w:rsidRPr="009E2453">
        <w:rPr>
          <w:szCs w:val="22"/>
          <w:lang w:val="de-DE"/>
        </w:rPr>
        <w:noBreakHyphen/>
      </w:r>
      <w:r w:rsidR="000B6610" w:rsidRPr="009E2453">
        <w:rPr>
          <w:szCs w:val="22"/>
          <w:lang w:val="de-DE"/>
        </w:rPr>
        <w:t xml:space="preserve">abbauenden Enzymen </w:t>
      </w:r>
      <w:r w:rsidRPr="009E2453">
        <w:rPr>
          <w:szCs w:val="22"/>
          <w:lang w:val="de-DE"/>
        </w:rPr>
        <w:t xml:space="preserve">und kann zu einem Wirkungsverlust von vielen </w:t>
      </w:r>
      <w:r w:rsidR="00934962" w:rsidRPr="009E2453">
        <w:rPr>
          <w:szCs w:val="22"/>
          <w:lang w:val="de-DE"/>
        </w:rPr>
        <w:t xml:space="preserve">häufig </w:t>
      </w:r>
      <w:r w:rsidR="00A0255F" w:rsidRPr="009E2453">
        <w:rPr>
          <w:szCs w:val="22"/>
          <w:lang w:val="de-DE"/>
        </w:rPr>
        <w:t xml:space="preserve">angewandten </w:t>
      </w:r>
      <w:r w:rsidRPr="009E2453">
        <w:rPr>
          <w:szCs w:val="22"/>
          <w:lang w:val="de-DE"/>
        </w:rPr>
        <w:t xml:space="preserve">Arzneimitteln </w:t>
      </w:r>
      <w:r w:rsidR="00934962" w:rsidRPr="009E2453">
        <w:rPr>
          <w:szCs w:val="22"/>
          <w:lang w:val="de-DE"/>
        </w:rPr>
        <w:t>(siehe Beispiele im Abschnitt 4.5) führen. Eine kritische Betrachtung des Gebrauchs von Arzneimitteln (</w:t>
      </w:r>
      <w:r w:rsidR="00AE594A" w:rsidRPr="009E2453">
        <w:rPr>
          <w:i/>
          <w:szCs w:val="22"/>
          <w:lang w:val="de-DE"/>
        </w:rPr>
        <w:t>Drug Utilisation Review</w:t>
      </w:r>
      <w:r w:rsidR="00AE594A" w:rsidRPr="009E2453">
        <w:rPr>
          <w:szCs w:val="22"/>
          <w:lang w:val="de-DE"/>
        </w:rPr>
        <w:t xml:space="preserve">, </w:t>
      </w:r>
      <w:r w:rsidR="00934962" w:rsidRPr="009E2453">
        <w:rPr>
          <w:szCs w:val="22"/>
          <w:lang w:val="de-DE"/>
        </w:rPr>
        <w:t xml:space="preserve">DUR) vor Beginn der Behandlung mit Dabrafenib ist daher unerlässlich. Die </w:t>
      </w:r>
      <w:r w:rsidR="00A0255F" w:rsidRPr="009E2453">
        <w:rPr>
          <w:szCs w:val="22"/>
          <w:lang w:val="de-DE"/>
        </w:rPr>
        <w:t xml:space="preserve">gleichzeitige </w:t>
      </w:r>
      <w:r w:rsidR="00934962" w:rsidRPr="009E2453">
        <w:rPr>
          <w:szCs w:val="22"/>
          <w:lang w:val="de-DE"/>
        </w:rPr>
        <w:t>Anwendung von Dabrafenib mit Arzneimitteln</w:t>
      </w:r>
      <w:r w:rsidR="00AD6278" w:rsidRPr="009E2453">
        <w:rPr>
          <w:szCs w:val="22"/>
          <w:lang w:val="de-DE"/>
        </w:rPr>
        <w:t xml:space="preserve">, die sensitive Substrate von bestimmten metabolisierenden Enzymen oder Transportproteinen </w:t>
      </w:r>
      <w:r w:rsidR="000B6610" w:rsidRPr="009E2453">
        <w:rPr>
          <w:szCs w:val="22"/>
          <w:lang w:val="de-DE"/>
        </w:rPr>
        <w:t xml:space="preserve">sind </w:t>
      </w:r>
      <w:r w:rsidR="00AD6278" w:rsidRPr="009E2453">
        <w:rPr>
          <w:szCs w:val="22"/>
          <w:lang w:val="de-DE"/>
        </w:rPr>
        <w:t>(siehe Abschnitt 4.5)</w:t>
      </w:r>
      <w:r w:rsidR="000B6610" w:rsidRPr="009E2453">
        <w:rPr>
          <w:szCs w:val="22"/>
          <w:lang w:val="de-DE"/>
        </w:rPr>
        <w:t>,</w:t>
      </w:r>
      <w:r w:rsidR="00AD6278" w:rsidRPr="009E2453">
        <w:rPr>
          <w:szCs w:val="22"/>
          <w:lang w:val="de-DE"/>
        </w:rPr>
        <w:t xml:space="preserve"> sollte </w:t>
      </w:r>
      <w:r w:rsidR="0014340A" w:rsidRPr="009E2453">
        <w:rPr>
          <w:szCs w:val="22"/>
          <w:lang w:val="de-DE"/>
        </w:rPr>
        <w:t xml:space="preserve">im Allgemeinen </w:t>
      </w:r>
      <w:r w:rsidR="00AD6278" w:rsidRPr="009E2453">
        <w:rPr>
          <w:szCs w:val="22"/>
          <w:lang w:val="de-DE"/>
        </w:rPr>
        <w:t>vermieden werden</w:t>
      </w:r>
      <w:r w:rsidR="0014340A" w:rsidRPr="009E2453">
        <w:rPr>
          <w:szCs w:val="22"/>
          <w:lang w:val="de-DE"/>
        </w:rPr>
        <w:t xml:space="preserve">, wenn eine Überwachung auf Wirksamkeit und eine Dosisanpassung nicht möglich </w:t>
      </w:r>
      <w:r w:rsidR="000B6610" w:rsidRPr="009E2453">
        <w:rPr>
          <w:szCs w:val="22"/>
          <w:lang w:val="de-DE"/>
        </w:rPr>
        <w:t>sind</w:t>
      </w:r>
      <w:r w:rsidR="0014340A" w:rsidRPr="009E2453">
        <w:rPr>
          <w:szCs w:val="22"/>
          <w:lang w:val="de-DE"/>
        </w:rPr>
        <w:t>.</w:t>
      </w:r>
    </w:p>
    <w:p w14:paraId="37AFE462" w14:textId="77777777" w:rsidR="0062264B" w:rsidRPr="009E2453" w:rsidRDefault="0062264B" w:rsidP="00A44F1A">
      <w:pPr>
        <w:tabs>
          <w:tab w:val="clear" w:pos="567"/>
        </w:tabs>
        <w:spacing w:line="240" w:lineRule="auto"/>
        <w:rPr>
          <w:szCs w:val="22"/>
          <w:lang w:val="de-DE"/>
        </w:rPr>
      </w:pPr>
    </w:p>
    <w:p w14:paraId="71D94888" w14:textId="77777777" w:rsidR="001F7820" w:rsidRPr="009E2453" w:rsidRDefault="001F7820" w:rsidP="00A44F1A">
      <w:pPr>
        <w:tabs>
          <w:tab w:val="clear" w:pos="567"/>
        </w:tabs>
        <w:spacing w:line="240" w:lineRule="auto"/>
        <w:rPr>
          <w:szCs w:val="22"/>
          <w:lang w:val="de-DE"/>
        </w:rPr>
      </w:pPr>
      <w:r w:rsidRPr="009E2453">
        <w:rPr>
          <w:szCs w:val="22"/>
          <w:lang w:val="de-DE"/>
        </w:rPr>
        <w:t xml:space="preserve">Die gleichzeitige Gabe von Dabrafenib mit Warfarin </w:t>
      </w:r>
      <w:r w:rsidR="00BE7B87" w:rsidRPr="009E2453">
        <w:rPr>
          <w:szCs w:val="22"/>
          <w:lang w:val="de-DE"/>
        </w:rPr>
        <w:t xml:space="preserve">führt </w:t>
      </w:r>
      <w:r w:rsidRPr="009E2453">
        <w:rPr>
          <w:szCs w:val="22"/>
          <w:lang w:val="de-DE"/>
        </w:rPr>
        <w:t>zu einer verringerten Warfarin</w:t>
      </w:r>
      <w:r w:rsidR="00821534" w:rsidRPr="009E2453">
        <w:rPr>
          <w:szCs w:val="22"/>
          <w:lang w:val="de-DE"/>
        </w:rPr>
        <w:noBreakHyphen/>
      </w:r>
      <w:r w:rsidRPr="009E2453">
        <w:rPr>
          <w:szCs w:val="22"/>
          <w:lang w:val="de-DE"/>
        </w:rPr>
        <w:t>Exposition. Daher ist Vorsicht geboten und zusätzliche INR (</w:t>
      </w:r>
      <w:r w:rsidRPr="009E2453">
        <w:rPr>
          <w:i/>
          <w:szCs w:val="22"/>
          <w:lang w:val="de-DE"/>
        </w:rPr>
        <w:t>International Normali</w:t>
      </w:r>
      <w:r w:rsidR="00B63690" w:rsidRPr="009E2453">
        <w:rPr>
          <w:i/>
          <w:szCs w:val="22"/>
          <w:lang w:val="de-DE"/>
        </w:rPr>
        <w:t>s</w:t>
      </w:r>
      <w:r w:rsidRPr="009E2453">
        <w:rPr>
          <w:i/>
          <w:szCs w:val="22"/>
          <w:lang w:val="de-DE"/>
        </w:rPr>
        <w:t>ed Ratio</w:t>
      </w:r>
      <w:r w:rsidRPr="009E2453">
        <w:rPr>
          <w:szCs w:val="22"/>
          <w:lang w:val="de-DE"/>
        </w:rPr>
        <w:t>)</w:t>
      </w:r>
      <w:r w:rsidR="00032C5E" w:rsidRPr="009E2453">
        <w:rPr>
          <w:szCs w:val="22"/>
          <w:lang w:val="de-DE"/>
        </w:rPr>
        <w:noBreakHyphen/>
      </w:r>
      <w:r w:rsidRPr="009E2453">
        <w:rPr>
          <w:szCs w:val="22"/>
          <w:lang w:val="de-DE"/>
        </w:rPr>
        <w:t>Kontrollen sind in Betracht zu ziehen, wenn Dabrafenib gleichzeitig mit Warfarin gegeben wird bzw. nach Absetzen von Dabrafenib (siehe Abschnitt 4.5).</w:t>
      </w:r>
    </w:p>
    <w:p w14:paraId="37C08DCE" w14:textId="77777777" w:rsidR="001F7820" w:rsidRPr="009E2453" w:rsidRDefault="001F7820" w:rsidP="00A44F1A">
      <w:pPr>
        <w:tabs>
          <w:tab w:val="clear" w:pos="567"/>
        </w:tabs>
        <w:spacing w:line="240" w:lineRule="auto"/>
        <w:rPr>
          <w:szCs w:val="22"/>
          <w:lang w:val="de-DE"/>
        </w:rPr>
      </w:pPr>
    </w:p>
    <w:p w14:paraId="710CF02C" w14:textId="77777777" w:rsidR="001F7820" w:rsidRPr="009E2453" w:rsidRDefault="001F7820" w:rsidP="00A44F1A">
      <w:pPr>
        <w:tabs>
          <w:tab w:val="clear" w:pos="567"/>
        </w:tabs>
        <w:spacing w:line="240" w:lineRule="auto"/>
        <w:rPr>
          <w:szCs w:val="22"/>
          <w:lang w:val="de-DE"/>
        </w:rPr>
      </w:pPr>
      <w:r w:rsidRPr="009E2453">
        <w:rPr>
          <w:szCs w:val="22"/>
          <w:lang w:val="de-DE"/>
        </w:rPr>
        <w:t>Die gleichzeitige Gabe von Dabrafenib mit Digoxin kann zu einer verringerten Digoxin</w:t>
      </w:r>
      <w:r w:rsidR="00821534" w:rsidRPr="009E2453">
        <w:rPr>
          <w:szCs w:val="22"/>
          <w:lang w:val="de-DE"/>
        </w:rPr>
        <w:noBreakHyphen/>
      </w:r>
      <w:r w:rsidRPr="009E2453">
        <w:rPr>
          <w:szCs w:val="22"/>
          <w:lang w:val="de-DE"/>
        </w:rPr>
        <w:t>Exposition führen. Daher ist Vorsicht geboten und zusätzliche Kontrollen sind in Betracht zu ziehen, wenn Digoxin (ein Transportprotein</w:t>
      </w:r>
      <w:r w:rsidR="00032C5E" w:rsidRPr="009E2453">
        <w:rPr>
          <w:szCs w:val="22"/>
          <w:lang w:val="de-DE"/>
        </w:rPr>
        <w:noBreakHyphen/>
      </w:r>
      <w:r w:rsidRPr="009E2453">
        <w:rPr>
          <w:szCs w:val="22"/>
          <w:lang w:val="de-DE"/>
        </w:rPr>
        <w:t>Substrat) gleichzeitig mit Dabrafenib gegeben wird bzw. nach Absetzen von Dabrafenib (siehe Abschnitt 4.5).</w:t>
      </w:r>
    </w:p>
    <w:p w14:paraId="1866CE1C" w14:textId="77777777" w:rsidR="00457D42" w:rsidRPr="009E2453" w:rsidRDefault="00457D42" w:rsidP="00A44F1A">
      <w:pPr>
        <w:tabs>
          <w:tab w:val="clear" w:pos="567"/>
        </w:tabs>
        <w:spacing w:line="240" w:lineRule="auto"/>
        <w:rPr>
          <w:szCs w:val="22"/>
          <w:lang w:val="de-DE"/>
        </w:rPr>
      </w:pPr>
    </w:p>
    <w:p w14:paraId="3AFDC10B" w14:textId="77777777" w:rsidR="00200047" w:rsidRPr="009E2453" w:rsidRDefault="00200047" w:rsidP="00A44F1A">
      <w:pPr>
        <w:keepNext/>
        <w:tabs>
          <w:tab w:val="clear" w:pos="567"/>
        </w:tabs>
        <w:spacing w:line="240" w:lineRule="auto"/>
        <w:ind w:left="567" w:hanging="567"/>
        <w:rPr>
          <w:szCs w:val="22"/>
          <w:lang w:val="de-DE"/>
        </w:rPr>
      </w:pPr>
      <w:r w:rsidRPr="009E2453">
        <w:rPr>
          <w:b/>
          <w:szCs w:val="22"/>
          <w:lang w:val="de-DE"/>
        </w:rPr>
        <w:t>4.5</w:t>
      </w:r>
      <w:r w:rsidRPr="009E2453">
        <w:rPr>
          <w:b/>
          <w:szCs w:val="22"/>
          <w:lang w:val="de-DE"/>
        </w:rPr>
        <w:tab/>
        <w:t>Wechselwirkungen mit anderen Arzneimitteln und sonstige Wechselwirkungen</w:t>
      </w:r>
    </w:p>
    <w:p w14:paraId="33E397AB" w14:textId="77777777" w:rsidR="00200047" w:rsidRPr="009E2453" w:rsidRDefault="00200047" w:rsidP="00A44F1A">
      <w:pPr>
        <w:keepNext/>
        <w:tabs>
          <w:tab w:val="clear" w:pos="567"/>
        </w:tabs>
        <w:spacing w:line="240" w:lineRule="auto"/>
        <w:rPr>
          <w:szCs w:val="22"/>
          <w:lang w:val="de-DE"/>
        </w:rPr>
      </w:pPr>
    </w:p>
    <w:p w14:paraId="3D3E3857" w14:textId="77777777" w:rsidR="008043F9" w:rsidRPr="009E2453" w:rsidRDefault="008043F9" w:rsidP="00A44F1A">
      <w:pPr>
        <w:keepNext/>
        <w:tabs>
          <w:tab w:val="clear" w:pos="567"/>
        </w:tabs>
        <w:spacing w:line="240" w:lineRule="auto"/>
        <w:rPr>
          <w:szCs w:val="22"/>
          <w:u w:val="single"/>
          <w:lang w:val="de-DE"/>
        </w:rPr>
      </w:pPr>
      <w:r w:rsidRPr="009E2453">
        <w:rPr>
          <w:szCs w:val="22"/>
          <w:u w:val="single"/>
          <w:lang w:val="de-DE"/>
        </w:rPr>
        <w:t>Wirkungen anderer Arzneimittel auf Dabrafenib</w:t>
      </w:r>
    </w:p>
    <w:p w14:paraId="17042472" w14:textId="77777777" w:rsidR="008043F9" w:rsidRPr="009E2453" w:rsidRDefault="008043F9" w:rsidP="00A44F1A">
      <w:pPr>
        <w:keepNext/>
        <w:tabs>
          <w:tab w:val="clear" w:pos="567"/>
        </w:tabs>
        <w:spacing w:line="240" w:lineRule="auto"/>
        <w:rPr>
          <w:szCs w:val="22"/>
          <w:lang w:val="de-DE"/>
        </w:rPr>
      </w:pPr>
    </w:p>
    <w:p w14:paraId="14F6DDCB" w14:textId="1962F8EB" w:rsidR="00F3143A" w:rsidRPr="009E2453" w:rsidRDefault="00F3143A" w:rsidP="00A44F1A">
      <w:pPr>
        <w:tabs>
          <w:tab w:val="clear" w:pos="567"/>
        </w:tabs>
        <w:spacing w:line="240" w:lineRule="auto"/>
        <w:rPr>
          <w:szCs w:val="22"/>
          <w:lang w:val="de-DE"/>
        </w:rPr>
      </w:pPr>
      <w:r w:rsidRPr="009E2453">
        <w:rPr>
          <w:szCs w:val="22"/>
          <w:lang w:val="de-DE"/>
        </w:rPr>
        <w:t>Dabrafenib ist ein Substrat der metabolisierenden Enzyme CYP2C8 und CYP3A4, während die aktiven Metaboliten Hydroxy</w:t>
      </w:r>
      <w:r w:rsidR="00B85916" w:rsidRPr="009E2453">
        <w:rPr>
          <w:szCs w:val="22"/>
          <w:lang w:val="de-DE"/>
        </w:rPr>
        <w:noBreakHyphen/>
      </w:r>
      <w:r w:rsidRPr="009E2453">
        <w:rPr>
          <w:szCs w:val="22"/>
          <w:lang w:val="de-DE"/>
        </w:rPr>
        <w:t>Dabrafenib und Desmethyl</w:t>
      </w:r>
      <w:r w:rsidR="00B85916" w:rsidRPr="009E2453">
        <w:rPr>
          <w:szCs w:val="22"/>
          <w:lang w:val="de-DE"/>
        </w:rPr>
        <w:noBreakHyphen/>
      </w:r>
      <w:r w:rsidRPr="009E2453">
        <w:rPr>
          <w:szCs w:val="22"/>
          <w:lang w:val="de-DE"/>
        </w:rPr>
        <w:t>Dabrafenib CYP3A4</w:t>
      </w:r>
      <w:r w:rsidR="00821534" w:rsidRPr="009E2453">
        <w:rPr>
          <w:szCs w:val="22"/>
          <w:lang w:val="de-DE"/>
        </w:rPr>
        <w:noBreakHyphen/>
      </w:r>
      <w:r w:rsidRPr="009E2453">
        <w:rPr>
          <w:szCs w:val="22"/>
          <w:lang w:val="de-DE"/>
        </w:rPr>
        <w:t>Substrate sind. Arzneimittel, die starke Inhibitoren oder Induktoren von CYP2C8 und CYP3A4 sind, können wahrscheinlich die Dabrafenib</w:t>
      </w:r>
      <w:r w:rsidR="00821534" w:rsidRPr="009E2453">
        <w:rPr>
          <w:szCs w:val="22"/>
          <w:lang w:val="de-DE"/>
        </w:rPr>
        <w:noBreakHyphen/>
      </w:r>
      <w:r w:rsidRPr="009E2453">
        <w:rPr>
          <w:szCs w:val="22"/>
          <w:lang w:val="de-DE"/>
        </w:rPr>
        <w:t xml:space="preserve">Konzentration entsprechend erhöhen bzw. erniedrigen. Wenn möglich sollten alternative Arzneimittel während der Behandlung mit Dabrafenib in Erwägung gezogen werden. </w:t>
      </w:r>
      <w:r w:rsidR="00717534">
        <w:rPr>
          <w:szCs w:val="22"/>
          <w:lang w:val="de-DE"/>
        </w:rPr>
        <w:t xml:space="preserve">Dabrafenib sollte mit </w:t>
      </w:r>
      <w:r w:rsidRPr="009E2453">
        <w:rPr>
          <w:szCs w:val="22"/>
          <w:lang w:val="de-DE"/>
        </w:rPr>
        <w:t xml:space="preserve">Vorsicht </w:t>
      </w:r>
      <w:r w:rsidR="00717534">
        <w:rPr>
          <w:szCs w:val="22"/>
          <w:lang w:val="de-DE"/>
        </w:rPr>
        <w:t>verwendet werden</w:t>
      </w:r>
      <w:r w:rsidRPr="009E2453">
        <w:rPr>
          <w:szCs w:val="22"/>
          <w:lang w:val="de-DE"/>
        </w:rPr>
        <w:t xml:space="preserve">, wenn starke Inhibitoren (z. B. Ketoconazol, </w:t>
      </w:r>
      <w:r w:rsidR="00CF5E79" w:rsidRPr="009E2453">
        <w:rPr>
          <w:szCs w:val="22"/>
          <w:lang w:val="de-DE"/>
        </w:rPr>
        <w:t xml:space="preserve">Gemfibrozil, </w:t>
      </w:r>
      <w:r w:rsidRPr="009E2453">
        <w:rPr>
          <w:szCs w:val="22"/>
          <w:lang w:val="de-DE"/>
        </w:rPr>
        <w:t>Nefazodon, Clarithromycin, Ritonavir, Saquinavir, Telithromycin, Itraconazol, Voriconazol, Posaconazol, Atazanavir) zusammen mit Dabrafenib gegeben werden. Die gemeinsame Gabe von Dabrafenib zusammen mit starken Induktoren von CYP2C8 und CYP3A4 (z. B. Rifampicin, Phenytoin, Carbamazepin, Phenobarbital oder Johanniskraut (</w:t>
      </w:r>
      <w:r w:rsidRPr="009E2453">
        <w:rPr>
          <w:i/>
          <w:szCs w:val="22"/>
          <w:lang w:val="de-DE"/>
        </w:rPr>
        <w:t>Hypericum perforatum</w:t>
      </w:r>
      <w:r w:rsidRPr="009E2453">
        <w:rPr>
          <w:szCs w:val="22"/>
          <w:lang w:val="de-DE"/>
        </w:rPr>
        <w:t>)) sollte vermieden werden.</w:t>
      </w:r>
    </w:p>
    <w:p w14:paraId="5DA766F2" w14:textId="77777777" w:rsidR="00F3143A" w:rsidRPr="009E2453" w:rsidRDefault="00F3143A" w:rsidP="00A44F1A">
      <w:pPr>
        <w:tabs>
          <w:tab w:val="clear" w:pos="567"/>
        </w:tabs>
        <w:spacing w:line="240" w:lineRule="auto"/>
        <w:rPr>
          <w:szCs w:val="22"/>
          <w:lang w:val="de-DE"/>
        </w:rPr>
      </w:pPr>
    </w:p>
    <w:p w14:paraId="7A254693" w14:textId="77777777" w:rsidR="00977847" w:rsidRPr="009E2453" w:rsidRDefault="00977847" w:rsidP="00A44F1A">
      <w:pPr>
        <w:tabs>
          <w:tab w:val="clear" w:pos="567"/>
        </w:tabs>
        <w:spacing w:line="240" w:lineRule="auto"/>
        <w:rPr>
          <w:szCs w:val="22"/>
          <w:lang w:val="de-DE"/>
        </w:rPr>
      </w:pPr>
      <w:r w:rsidRPr="009E2453">
        <w:rPr>
          <w:szCs w:val="22"/>
          <w:lang w:val="de-DE"/>
        </w:rPr>
        <w:t>Die Gabe von 400 mg Ketoconazol (einem CYP3A4</w:t>
      </w:r>
      <w:r w:rsidR="00032C5E" w:rsidRPr="009E2453">
        <w:rPr>
          <w:szCs w:val="22"/>
          <w:lang w:val="de-DE"/>
        </w:rPr>
        <w:noBreakHyphen/>
      </w:r>
      <w:r w:rsidRPr="009E2453">
        <w:rPr>
          <w:szCs w:val="22"/>
          <w:lang w:val="de-DE"/>
        </w:rPr>
        <w:t>Inhibitor) einmal täglich mit 75 mg Dabrafenib zweimal täglich führte zu einem 71%igen Anstieg der Dabrafenib</w:t>
      </w:r>
      <w:r w:rsidR="00AC6ECE" w:rsidRPr="009E2453">
        <w:rPr>
          <w:szCs w:val="22"/>
          <w:lang w:val="de-DE"/>
        </w:rPr>
        <w:noBreakHyphen/>
      </w:r>
      <w:r w:rsidRPr="009E2453">
        <w:rPr>
          <w:szCs w:val="22"/>
          <w:lang w:val="de-DE"/>
        </w:rPr>
        <w:t>AUC und einem 33%igen Anstieg der C</w:t>
      </w:r>
      <w:r w:rsidRPr="009E2453">
        <w:rPr>
          <w:szCs w:val="22"/>
          <w:vertAlign w:val="subscript"/>
          <w:lang w:val="de-DE"/>
        </w:rPr>
        <w:t>max</w:t>
      </w:r>
      <w:r w:rsidRPr="009E2453">
        <w:rPr>
          <w:szCs w:val="22"/>
          <w:lang w:val="de-DE"/>
        </w:rPr>
        <w:t xml:space="preserve"> von Dabrafenib im Vergleich zu einer alleinigen Gabe von 75 mg Dabrafenib zweimal täglich. Die gemeinsame Gabe führte zu Anstiegen der AUC von Hydroxy- und Desmethyl</w:t>
      </w:r>
      <w:r w:rsidR="00B85916" w:rsidRPr="009E2453">
        <w:rPr>
          <w:szCs w:val="22"/>
          <w:lang w:val="de-DE"/>
        </w:rPr>
        <w:noBreakHyphen/>
        <w:t>D</w:t>
      </w:r>
      <w:r w:rsidRPr="009E2453">
        <w:rPr>
          <w:szCs w:val="22"/>
          <w:lang w:val="de-DE"/>
        </w:rPr>
        <w:t xml:space="preserve">abrafenib (Anstiege von 82 % beziehungsweise 68 %). Für Carboxydabrafenib wurde eine Verringerung der AUC um 16 % </w:t>
      </w:r>
      <w:r w:rsidR="00295959" w:rsidRPr="009E2453">
        <w:rPr>
          <w:szCs w:val="22"/>
          <w:lang w:val="de-DE"/>
        </w:rPr>
        <w:t>festgestell</w:t>
      </w:r>
      <w:r w:rsidRPr="009E2453">
        <w:rPr>
          <w:szCs w:val="22"/>
          <w:lang w:val="de-DE"/>
        </w:rPr>
        <w:t>t.</w:t>
      </w:r>
    </w:p>
    <w:p w14:paraId="03116E7E" w14:textId="77777777" w:rsidR="00F3143A" w:rsidRPr="009E2453" w:rsidRDefault="00F3143A" w:rsidP="00A44F1A">
      <w:pPr>
        <w:tabs>
          <w:tab w:val="clear" w:pos="567"/>
        </w:tabs>
        <w:spacing w:line="240" w:lineRule="auto"/>
        <w:rPr>
          <w:szCs w:val="22"/>
          <w:lang w:val="de-DE"/>
        </w:rPr>
      </w:pPr>
    </w:p>
    <w:p w14:paraId="4EC87944" w14:textId="77777777" w:rsidR="006644B7" w:rsidRPr="009E2453" w:rsidRDefault="00AD6F14" w:rsidP="00A44F1A">
      <w:pPr>
        <w:tabs>
          <w:tab w:val="clear" w:pos="567"/>
        </w:tabs>
        <w:spacing w:line="240" w:lineRule="auto"/>
        <w:rPr>
          <w:szCs w:val="22"/>
          <w:lang w:val="de-DE"/>
        </w:rPr>
      </w:pPr>
      <w:r w:rsidRPr="009E2453">
        <w:rPr>
          <w:szCs w:val="22"/>
          <w:lang w:val="de-DE"/>
        </w:rPr>
        <w:t>Die Gabe von 600 mg Gemfibrozil (einem CYP2C8</w:t>
      </w:r>
      <w:r w:rsidR="00032C5E" w:rsidRPr="009E2453">
        <w:rPr>
          <w:szCs w:val="22"/>
          <w:lang w:val="de-DE"/>
        </w:rPr>
        <w:noBreakHyphen/>
      </w:r>
      <w:r w:rsidRPr="009E2453">
        <w:rPr>
          <w:szCs w:val="22"/>
          <w:lang w:val="de-DE"/>
        </w:rPr>
        <w:t>Inhibitor) zweimal täglich mit 75 mg Dabrafenib zweimal täglich führte zu einem 47%igen Anstieg der Dabrafenib</w:t>
      </w:r>
      <w:r w:rsidR="00AC6ECE" w:rsidRPr="009E2453">
        <w:rPr>
          <w:szCs w:val="22"/>
          <w:lang w:val="de-DE"/>
        </w:rPr>
        <w:noBreakHyphen/>
      </w:r>
      <w:r w:rsidRPr="009E2453">
        <w:rPr>
          <w:szCs w:val="22"/>
          <w:lang w:val="de-DE"/>
        </w:rPr>
        <w:t>AUC, aber nicht zu einer Veränderung der C</w:t>
      </w:r>
      <w:r w:rsidRPr="009E2453">
        <w:rPr>
          <w:szCs w:val="22"/>
          <w:vertAlign w:val="subscript"/>
          <w:lang w:val="de-DE"/>
        </w:rPr>
        <w:t>max</w:t>
      </w:r>
      <w:r w:rsidRPr="009E2453">
        <w:rPr>
          <w:szCs w:val="22"/>
          <w:lang w:val="de-DE"/>
        </w:rPr>
        <w:t xml:space="preserve"> von Dabrafenib im Vergleich zu einer alleinigen Gabe von 75 mg Dabrafenib zweimal täglich. Gemfibrozil hatte keine klinisch relevante Wirkung auf die systemische Exposition der Dabrafenib</w:t>
      </w:r>
      <w:r w:rsidR="00AC6ECE" w:rsidRPr="009E2453">
        <w:rPr>
          <w:szCs w:val="22"/>
          <w:lang w:val="de-DE"/>
        </w:rPr>
        <w:noBreakHyphen/>
      </w:r>
      <w:r w:rsidRPr="009E2453">
        <w:rPr>
          <w:szCs w:val="22"/>
          <w:lang w:val="de-DE"/>
        </w:rPr>
        <w:t>Metaboliten (≤ 13 %).</w:t>
      </w:r>
    </w:p>
    <w:p w14:paraId="7BE106F6" w14:textId="77777777" w:rsidR="00977847" w:rsidRPr="009E2453" w:rsidRDefault="00977847" w:rsidP="00A44F1A">
      <w:pPr>
        <w:tabs>
          <w:tab w:val="clear" w:pos="567"/>
        </w:tabs>
        <w:spacing w:line="240" w:lineRule="auto"/>
        <w:rPr>
          <w:szCs w:val="22"/>
          <w:lang w:val="de-DE"/>
        </w:rPr>
      </w:pPr>
    </w:p>
    <w:p w14:paraId="02D4F35F" w14:textId="77777777" w:rsidR="00C52BEF" w:rsidRPr="009E2453" w:rsidRDefault="00C52BEF" w:rsidP="00A44F1A">
      <w:pPr>
        <w:tabs>
          <w:tab w:val="clear" w:pos="567"/>
        </w:tabs>
        <w:spacing w:line="240" w:lineRule="auto"/>
        <w:rPr>
          <w:noProof/>
          <w:color w:val="000000"/>
          <w:szCs w:val="22"/>
          <w:lang w:val="de-DE"/>
        </w:rPr>
      </w:pPr>
      <w:r w:rsidRPr="009E2453">
        <w:rPr>
          <w:noProof/>
          <w:color w:val="000000"/>
          <w:szCs w:val="22"/>
          <w:lang w:val="de-DE"/>
        </w:rPr>
        <w:t>Die Anwendung von 600 mg Rifampi</w:t>
      </w:r>
      <w:r w:rsidR="004E2844" w:rsidRPr="009E2453">
        <w:rPr>
          <w:noProof/>
          <w:color w:val="000000"/>
          <w:szCs w:val="22"/>
          <w:lang w:val="de-DE"/>
        </w:rPr>
        <w:t>ci</w:t>
      </w:r>
      <w:r w:rsidRPr="009E2453">
        <w:rPr>
          <w:noProof/>
          <w:color w:val="000000"/>
          <w:szCs w:val="22"/>
          <w:lang w:val="de-DE"/>
        </w:rPr>
        <w:t xml:space="preserve">n (einem Induktor von CYP3A4/CYP2C8) einmal täglich mit 150 mg Dabrafenib zweimal täglich führte </w:t>
      </w:r>
      <w:r w:rsidR="004A7B80" w:rsidRPr="009E2453">
        <w:rPr>
          <w:noProof/>
          <w:color w:val="000000"/>
          <w:szCs w:val="22"/>
          <w:lang w:val="de-DE"/>
        </w:rPr>
        <w:t xml:space="preserve">bei wiederholter Gabe </w:t>
      </w:r>
      <w:r w:rsidRPr="009E2453">
        <w:rPr>
          <w:noProof/>
          <w:color w:val="000000"/>
          <w:szCs w:val="22"/>
          <w:lang w:val="de-DE"/>
        </w:rPr>
        <w:t>zu einer Abnahme der C</w:t>
      </w:r>
      <w:r w:rsidRPr="009E2453">
        <w:rPr>
          <w:noProof/>
          <w:color w:val="000000"/>
          <w:szCs w:val="22"/>
          <w:vertAlign w:val="subscript"/>
          <w:lang w:val="de-DE"/>
        </w:rPr>
        <w:t>max</w:t>
      </w:r>
      <w:r w:rsidRPr="009E2453">
        <w:rPr>
          <w:noProof/>
          <w:color w:val="000000"/>
          <w:szCs w:val="22"/>
          <w:lang w:val="de-DE"/>
        </w:rPr>
        <w:t xml:space="preserve"> (27</w:t>
      </w:r>
      <w:r w:rsidR="00C75DD9" w:rsidRPr="009E2453">
        <w:rPr>
          <w:noProof/>
          <w:color w:val="000000"/>
          <w:szCs w:val="22"/>
          <w:lang w:val="de-DE"/>
        </w:rPr>
        <w:t> </w:t>
      </w:r>
      <w:r w:rsidRPr="009E2453">
        <w:rPr>
          <w:noProof/>
          <w:color w:val="000000"/>
          <w:szCs w:val="22"/>
          <w:lang w:val="de-DE"/>
        </w:rPr>
        <w:t xml:space="preserve">%) und </w:t>
      </w:r>
      <w:r w:rsidR="004A7B80" w:rsidRPr="009E2453">
        <w:rPr>
          <w:noProof/>
          <w:color w:val="000000"/>
          <w:szCs w:val="22"/>
          <w:lang w:val="de-DE"/>
        </w:rPr>
        <w:t xml:space="preserve">der </w:t>
      </w:r>
      <w:r w:rsidRPr="009E2453">
        <w:rPr>
          <w:noProof/>
          <w:color w:val="000000"/>
          <w:szCs w:val="22"/>
          <w:lang w:val="de-DE"/>
        </w:rPr>
        <w:t>AUC (34</w:t>
      </w:r>
      <w:r w:rsidR="00C75DD9" w:rsidRPr="009E2453">
        <w:rPr>
          <w:noProof/>
          <w:color w:val="000000"/>
          <w:szCs w:val="22"/>
          <w:lang w:val="de-DE"/>
        </w:rPr>
        <w:t> </w:t>
      </w:r>
      <w:r w:rsidRPr="009E2453">
        <w:rPr>
          <w:noProof/>
          <w:color w:val="000000"/>
          <w:szCs w:val="22"/>
          <w:lang w:val="de-DE"/>
        </w:rPr>
        <w:t>%) von Dabrafenib. Für Hydroxy</w:t>
      </w:r>
      <w:r w:rsidR="009972F0" w:rsidRPr="009E2453">
        <w:rPr>
          <w:noProof/>
          <w:color w:val="000000"/>
          <w:szCs w:val="22"/>
          <w:lang w:val="de-DE"/>
        </w:rPr>
        <w:noBreakHyphen/>
      </w:r>
      <w:r w:rsidRPr="009E2453">
        <w:rPr>
          <w:noProof/>
          <w:color w:val="000000"/>
          <w:szCs w:val="22"/>
          <w:lang w:val="de-DE"/>
        </w:rPr>
        <w:t xml:space="preserve">Dabrafenib wurde keine relevante Änderung der AUC festgestellt. </w:t>
      </w:r>
      <w:r w:rsidR="009972F0" w:rsidRPr="009E2453">
        <w:rPr>
          <w:noProof/>
          <w:color w:val="000000"/>
          <w:szCs w:val="22"/>
          <w:lang w:val="de-DE"/>
        </w:rPr>
        <w:t>Für Carboxy</w:t>
      </w:r>
      <w:r w:rsidR="009972F0" w:rsidRPr="009E2453">
        <w:rPr>
          <w:noProof/>
          <w:color w:val="000000"/>
          <w:szCs w:val="22"/>
          <w:lang w:val="de-DE"/>
        </w:rPr>
        <w:noBreakHyphen/>
        <w:t>Dabrafenib gab es eine</w:t>
      </w:r>
      <w:r w:rsidR="00CF6328" w:rsidRPr="009E2453">
        <w:rPr>
          <w:noProof/>
          <w:color w:val="000000"/>
          <w:szCs w:val="22"/>
          <w:lang w:val="de-DE"/>
        </w:rPr>
        <w:t>n Anstieg</w:t>
      </w:r>
      <w:r w:rsidR="009972F0" w:rsidRPr="009E2453">
        <w:rPr>
          <w:noProof/>
          <w:color w:val="000000"/>
          <w:szCs w:val="22"/>
          <w:lang w:val="de-DE"/>
        </w:rPr>
        <w:t xml:space="preserve"> der AUC von 73 % und für Desmethyl</w:t>
      </w:r>
      <w:r w:rsidR="009972F0" w:rsidRPr="009E2453">
        <w:rPr>
          <w:noProof/>
          <w:color w:val="000000"/>
          <w:szCs w:val="22"/>
          <w:lang w:val="de-DE"/>
        </w:rPr>
        <w:noBreakHyphen/>
        <w:t>Dabrafenib</w:t>
      </w:r>
      <w:r w:rsidRPr="009E2453">
        <w:rPr>
          <w:noProof/>
          <w:color w:val="000000"/>
          <w:szCs w:val="22"/>
          <w:lang w:val="de-DE"/>
        </w:rPr>
        <w:t xml:space="preserve"> </w:t>
      </w:r>
      <w:r w:rsidR="009972F0" w:rsidRPr="009E2453">
        <w:rPr>
          <w:noProof/>
          <w:color w:val="000000"/>
          <w:szCs w:val="22"/>
          <w:lang w:val="de-DE"/>
        </w:rPr>
        <w:t xml:space="preserve">eine </w:t>
      </w:r>
      <w:r w:rsidR="00CF6328" w:rsidRPr="009E2453">
        <w:rPr>
          <w:noProof/>
          <w:color w:val="000000"/>
          <w:szCs w:val="22"/>
          <w:lang w:val="de-DE"/>
        </w:rPr>
        <w:t>Verringerung</w:t>
      </w:r>
      <w:r w:rsidR="009972F0" w:rsidRPr="009E2453">
        <w:rPr>
          <w:noProof/>
          <w:color w:val="000000"/>
          <w:szCs w:val="22"/>
          <w:lang w:val="de-DE"/>
        </w:rPr>
        <w:t xml:space="preserve"> der</w:t>
      </w:r>
      <w:r w:rsidRPr="009E2453">
        <w:rPr>
          <w:noProof/>
          <w:color w:val="000000"/>
          <w:szCs w:val="22"/>
          <w:lang w:val="de-DE"/>
        </w:rPr>
        <w:t xml:space="preserve"> AUC </w:t>
      </w:r>
      <w:r w:rsidR="009972F0" w:rsidRPr="009E2453">
        <w:rPr>
          <w:noProof/>
          <w:color w:val="000000"/>
          <w:szCs w:val="22"/>
          <w:lang w:val="de-DE"/>
        </w:rPr>
        <w:t>von</w:t>
      </w:r>
      <w:r w:rsidRPr="009E2453">
        <w:rPr>
          <w:noProof/>
          <w:color w:val="000000"/>
          <w:szCs w:val="22"/>
          <w:lang w:val="de-DE"/>
        </w:rPr>
        <w:t xml:space="preserve"> 30</w:t>
      </w:r>
      <w:r w:rsidR="009972F0" w:rsidRPr="009E2453">
        <w:rPr>
          <w:noProof/>
          <w:color w:val="000000"/>
          <w:szCs w:val="22"/>
          <w:lang w:val="de-DE"/>
        </w:rPr>
        <w:t> %</w:t>
      </w:r>
      <w:r w:rsidRPr="009E2453">
        <w:rPr>
          <w:noProof/>
          <w:color w:val="000000"/>
          <w:szCs w:val="22"/>
          <w:lang w:val="de-DE"/>
        </w:rPr>
        <w:t>.</w:t>
      </w:r>
    </w:p>
    <w:p w14:paraId="3E893B7C" w14:textId="77777777" w:rsidR="00C52BEF" w:rsidRPr="009E2453" w:rsidRDefault="00C52BEF" w:rsidP="00A44F1A">
      <w:pPr>
        <w:tabs>
          <w:tab w:val="clear" w:pos="567"/>
        </w:tabs>
        <w:spacing w:line="240" w:lineRule="auto"/>
        <w:rPr>
          <w:noProof/>
          <w:color w:val="000000"/>
          <w:szCs w:val="22"/>
          <w:lang w:val="de-DE"/>
        </w:rPr>
      </w:pPr>
    </w:p>
    <w:p w14:paraId="31BBD1D3" w14:textId="77777777" w:rsidR="00C52BEF" w:rsidRPr="009E2453" w:rsidRDefault="009972F0" w:rsidP="00A44F1A">
      <w:pPr>
        <w:pStyle w:val="Default"/>
        <w:rPr>
          <w:bCs/>
          <w:sz w:val="22"/>
          <w:szCs w:val="22"/>
        </w:rPr>
      </w:pPr>
      <w:r w:rsidRPr="009E2453">
        <w:rPr>
          <w:bCs/>
          <w:sz w:val="22"/>
          <w:szCs w:val="22"/>
        </w:rPr>
        <w:lastRenderedPageBreak/>
        <w:t>Die gemeinsame Anwen</w:t>
      </w:r>
      <w:r w:rsidR="004A7B80" w:rsidRPr="009E2453">
        <w:rPr>
          <w:bCs/>
          <w:sz w:val="22"/>
          <w:szCs w:val="22"/>
        </w:rPr>
        <w:t>dung wiederholter Dosen von 150 </w:t>
      </w:r>
      <w:r w:rsidRPr="009E2453">
        <w:rPr>
          <w:bCs/>
          <w:sz w:val="22"/>
          <w:szCs w:val="22"/>
        </w:rPr>
        <w:t>mg Dabrafenib zweimal täglich und 40 mg des pH</w:t>
      </w:r>
      <w:r w:rsidR="003C5EE1" w:rsidRPr="009E2453">
        <w:rPr>
          <w:bCs/>
          <w:sz w:val="22"/>
          <w:szCs w:val="22"/>
        </w:rPr>
        <w:noBreakHyphen/>
      </w:r>
      <w:r w:rsidRPr="009E2453">
        <w:rPr>
          <w:bCs/>
          <w:sz w:val="22"/>
          <w:szCs w:val="22"/>
        </w:rPr>
        <w:t>erhöhenden Wirkstoffs Rabeprazol</w:t>
      </w:r>
      <w:r w:rsidR="00C52BEF" w:rsidRPr="009E2453">
        <w:rPr>
          <w:bCs/>
          <w:sz w:val="22"/>
          <w:szCs w:val="22"/>
        </w:rPr>
        <w:t xml:space="preserve"> </w:t>
      </w:r>
      <w:r w:rsidRPr="009E2453">
        <w:rPr>
          <w:bCs/>
          <w:sz w:val="22"/>
          <w:szCs w:val="22"/>
        </w:rPr>
        <w:t xml:space="preserve">einmal täglich führte zu einem </w:t>
      </w:r>
      <w:r w:rsidR="00C52BEF" w:rsidRPr="009E2453">
        <w:rPr>
          <w:bCs/>
          <w:sz w:val="22"/>
          <w:szCs w:val="22"/>
        </w:rPr>
        <w:t>3%</w:t>
      </w:r>
      <w:r w:rsidRPr="009E2453">
        <w:rPr>
          <w:bCs/>
          <w:sz w:val="22"/>
          <w:szCs w:val="22"/>
        </w:rPr>
        <w:t>igen Anstieg</w:t>
      </w:r>
      <w:r w:rsidR="00C52BEF" w:rsidRPr="009E2453">
        <w:rPr>
          <w:bCs/>
          <w:sz w:val="22"/>
          <w:szCs w:val="22"/>
        </w:rPr>
        <w:t xml:space="preserve"> </w:t>
      </w:r>
      <w:r w:rsidRPr="009E2453">
        <w:rPr>
          <w:bCs/>
          <w:sz w:val="22"/>
          <w:szCs w:val="22"/>
        </w:rPr>
        <w:t>der AUC u</w:t>
      </w:r>
      <w:r w:rsidR="00C52BEF" w:rsidRPr="009E2453">
        <w:rPr>
          <w:bCs/>
          <w:sz w:val="22"/>
          <w:szCs w:val="22"/>
        </w:rPr>
        <w:t xml:space="preserve">nd </w:t>
      </w:r>
      <w:r w:rsidRPr="009E2453">
        <w:rPr>
          <w:bCs/>
          <w:sz w:val="22"/>
          <w:szCs w:val="22"/>
        </w:rPr>
        <w:t>einer</w:t>
      </w:r>
      <w:r w:rsidR="00C52BEF" w:rsidRPr="009E2453">
        <w:rPr>
          <w:bCs/>
          <w:sz w:val="22"/>
          <w:szCs w:val="22"/>
        </w:rPr>
        <w:t xml:space="preserve"> 12%</w:t>
      </w:r>
      <w:r w:rsidRPr="009E2453">
        <w:rPr>
          <w:bCs/>
          <w:sz w:val="22"/>
          <w:szCs w:val="22"/>
        </w:rPr>
        <w:t>igen</w:t>
      </w:r>
      <w:r w:rsidR="00C52BEF" w:rsidRPr="009E2453">
        <w:rPr>
          <w:bCs/>
          <w:sz w:val="22"/>
          <w:szCs w:val="22"/>
        </w:rPr>
        <w:t xml:space="preserve"> </w:t>
      </w:r>
      <w:r w:rsidRPr="009E2453">
        <w:rPr>
          <w:bCs/>
          <w:sz w:val="22"/>
          <w:szCs w:val="22"/>
        </w:rPr>
        <w:t>Verringerung der</w:t>
      </w:r>
      <w:r w:rsidR="00C52BEF" w:rsidRPr="009E2453">
        <w:rPr>
          <w:bCs/>
          <w:sz w:val="22"/>
          <w:szCs w:val="22"/>
        </w:rPr>
        <w:t xml:space="preserve"> C</w:t>
      </w:r>
      <w:r w:rsidR="00C52BEF" w:rsidRPr="009E2453">
        <w:rPr>
          <w:bCs/>
          <w:sz w:val="22"/>
          <w:szCs w:val="22"/>
          <w:vertAlign w:val="subscript"/>
        </w:rPr>
        <w:t>max</w:t>
      </w:r>
      <w:r w:rsidR="00161BBB" w:rsidRPr="009E2453">
        <w:rPr>
          <w:bCs/>
          <w:sz w:val="22"/>
          <w:szCs w:val="22"/>
        </w:rPr>
        <w:t xml:space="preserve"> von Dabrafenib</w:t>
      </w:r>
      <w:r w:rsidR="00C52BEF" w:rsidRPr="009E2453">
        <w:rPr>
          <w:bCs/>
          <w:sz w:val="22"/>
          <w:szCs w:val="22"/>
        </w:rPr>
        <w:t xml:space="preserve">. </w:t>
      </w:r>
      <w:r w:rsidR="00161BBB" w:rsidRPr="009E2453">
        <w:rPr>
          <w:bCs/>
          <w:sz w:val="22"/>
          <w:szCs w:val="22"/>
        </w:rPr>
        <w:t xml:space="preserve">Diese </w:t>
      </w:r>
      <w:r w:rsidR="004A7B80" w:rsidRPr="009E2453">
        <w:rPr>
          <w:bCs/>
          <w:sz w:val="22"/>
          <w:szCs w:val="22"/>
        </w:rPr>
        <w:t>Verä</w:t>
      </w:r>
      <w:r w:rsidR="00161BBB" w:rsidRPr="009E2453">
        <w:rPr>
          <w:bCs/>
          <w:sz w:val="22"/>
          <w:szCs w:val="22"/>
        </w:rPr>
        <w:t>nderungen der AUC u</w:t>
      </w:r>
      <w:r w:rsidR="00C52BEF" w:rsidRPr="009E2453">
        <w:rPr>
          <w:bCs/>
          <w:sz w:val="22"/>
          <w:szCs w:val="22"/>
        </w:rPr>
        <w:t>nd C</w:t>
      </w:r>
      <w:r w:rsidR="00C52BEF" w:rsidRPr="009E2453">
        <w:rPr>
          <w:bCs/>
          <w:sz w:val="22"/>
          <w:szCs w:val="22"/>
          <w:vertAlign w:val="subscript"/>
        </w:rPr>
        <w:t>max</w:t>
      </w:r>
      <w:r w:rsidR="00C52BEF" w:rsidRPr="009E2453">
        <w:rPr>
          <w:bCs/>
          <w:sz w:val="22"/>
          <w:szCs w:val="22"/>
        </w:rPr>
        <w:t xml:space="preserve"> </w:t>
      </w:r>
      <w:r w:rsidR="00161BBB" w:rsidRPr="009E2453">
        <w:rPr>
          <w:bCs/>
          <w:sz w:val="22"/>
          <w:szCs w:val="22"/>
        </w:rPr>
        <w:t xml:space="preserve">von Dabrafenib werden als nicht klinisch bedeutsam </w:t>
      </w:r>
      <w:r w:rsidR="002E5D20" w:rsidRPr="009E2453">
        <w:rPr>
          <w:bCs/>
          <w:sz w:val="22"/>
          <w:szCs w:val="22"/>
        </w:rPr>
        <w:t>erachtet</w:t>
      </w:r>
      <w:r w:rsidR="00C52BEF" w:rsidRPr="009E2453">
        <w:rPr>
          <w:bCs/>
          <w:sz w:val="22"/>
          <w:szCs w:val="22"/>
        </w:rPr>
        <w:t xml:space="preserve">. </w:t>
      </w:r>
      <w:r w:rsidR="002E5D20" w:rsidRPr="009E2453">
        <w:rPr>
          <w:bCs/>
          <w:sz w:val="22"/>
          <w:szCs w:val="22"/>
        </w:rPr>
        <w:t>Es wird nicht erwartet, dass Arzneimittel, die den</w:t>
      </w:r>
      <w:r w:rsidR="00C52BEF" w:rsidRPr="009E2453">
        <w:rPr>
          <w:bCs/>
          <w:sz w:val="22"/>
          <w:szCs w:val="22"/>
        </w:rPr>
        <w:t xml:space="preserve"> pH</w:t>
      </w:r>
      <w:r w:rsidR="003C5EE1" w:rsidRPr="009E2453">
        <w:rPr>
          <w:bCs/>
          <w:sz w:val="22"/>
          <w:szCs w:val="22"/>
        </w:rPr>
        <w:noBreakHyphen/>
      </w:r>
      <w:r w:rsidR="002E5D20" w:rsidRPr="009E2453">
        <w:rPr>
          <w:bCs/>
          <w:sz w:val="22"/>
          <w:szCs w:val="22"/>
        </w:rPr>
        <w:t>Wert des oberen Gastrointestinaltrakts (GI</w:t>
      </w:r>
      <w:r w:rsidR="00FF04E1" w:rsidRPr="009E2453">
        <w:rPr>
          <w:bCs/>
          <w:sz w:val="22"/>
          <w:szCs w:val="22"/>
        </w:rPr>
        <w:t>T</w:t>
      </w:r>
      <w:r w:rsidR="002E5D20" w:rsidRPr="009E2453">
        <w:rPr>
          <w:bCs/>
          <w:sz w:val="22"/>
          <w:szCs w:val="22"/>
        </w:rPr>
        <w:t xml:space="preserve">) verändern </w:t>
      </w:r>
      <w:r w:rsidR="00C52BEF" w:rsidRPr="009E2453">
        <w:rPr>
          <w:bCs/>
          <w:sz w:val="22"/>
          <w:szCs w:val="22"/>
        </w:rPr>
        <w:t>(</w:t>
      </w:r>
      <w:r w:rsidR="002E5D20" w:rsidRPr="009E2453">
        <w:rPr>
          <w:bCs/>
          <w:sz w:val="22"/>
          <w:szCs w:val="22"/>
        </w:rPr>
        <w:t>z. B</w:t>
      </w:r>
      <w:r w:rsidR="00C52BEF" w:rsidRPr="009E2453">
        <w:rPr>
          <w:bCs/>
          <w:sz w:val="22"/>
          <w:szCs w:val="22"/>
        </w:rPr>
        <w:t xml:space="preserve">. </w:t>
      </w:r>
      <w:r w:rsidR="002E5D20" w:rsidRPr="009E2453">
        <w:rPr>
          <w:bCs/>
          <w:sz w:val="22"/>
          <w:szCs w:val="22"/>
        </w:rPr>
        <w:t>Protonenpumpeninhibitoren</w:t>
      </w:r>
      <w:r w:rsidR="00C52BEF" w:rsidRPr="009E2453">
        <w:rPr>
          <w:bCs/>
          <w:sz w:val="22"/>
          <w:szCs w:val="22"/>
        </w:rPr>
        <w:t>, H</w:t>
      </w:r>
      <w:r w:rsidR="00C52BEF" w:rsidRPr="009E2453">
        <w:rPr>
          <w:bCs/>
          <w:sz w:val="22"/>
          <w:szCs w:val="22"/>
          <w:vertAlign w:val="subscript"/>
        </w:rPr>
        <w:t>2</w:t>
      </w:r>
      <w:r w:rsidR="003C5EE1" w:rsidRPr="009E2453">
        <w:rPr>
          <w:bCs/>
          <w:sz w:val="22"/>
          <w:szCs w:val="22"/>
        </w:rPr>
        <w:noBreakHyphen/>
      </w:r>
      <w:r w:rsidR="002E5D20" w:rsidRPr="009E2453">
        <w:rPr>
          <w:bCs/>
          <w:sz w:val="22"/>
          <w:szCs w:val="22"/>
        </w:rPr>
        <w:t>Rez</w:t>
      </w:r>
      <w:r w:rsidR="00C52BEF" w:rsidRPr="009E2453">
        <w:rPr>
          <w:bCs/>
          <w:sz w:val="22"/>
          <w:szCs w:val="22"/>
        </w:rPr>
        <w:t>eptor</w:t>
      </w:r>
      <w:r w:rsidR="00AC6ECE" w:rsidRPr="009E2453">
        <w:rPr>
          <w:bCs/>
          <w:sz w:val="22"/>
          <w:szCs w:val="22"/>
        </w:rPr>
        <w:noBreakHyphen/>
      </w:r>
      <w:r w:rsidR="002E5D20" w:rsidRPr="009E2453">
        <w:rPr>
          <w:bCs/>
          <w:sz w:val="22"/>
          <w:szCs w:val="22"/>
        </w:rPr>
        <w:t>Antagonisten</w:t>
      </w:r>
      <w:r w:rsidR="00C52BEF" w:rsidRPr="009E2453">
        <w:rPr>
          <w:bCs/>
          <w:sz w:val="22"/>
          <w:szCs w:val="22"/>
        </w:rPr>
        <w:t xml:space="preserve">, </w:t>
      </w:r>
      <w:r w:rsidR="002E5D20" w:rsidRPr="009E2453">
        <w:rPr>
          <w:bCs/>
          <w:sz w:val="22"/>
          <w:szCs w:val="22"/>
        </w:rPr>
        <w:t>Antazida), die Bioverfügbarkeit von Dabrafenib verringern</w:t>
      </w:r>
      <w:r w:rsidR="00C52BEF" w:rsidRPr="009E2453">
        <w:rPr>
          <w:bCs/>
          <w:sz w:val="22"/>
          <w:szCs w:val="22"/>
        </w:rPr>
        <w:t>.</w:t>
      </w:r>
    </w:p>
    <w:p w14:paraId="0D6D6AF7" w14:textId="77777777" w:rsidR="00B06AAA" w:rsidRPr="009E2453" w:rsidRDefault="00B06AAA" w:rsidP="00A44F1A">
      <w:pPr>
        <w:tabs>
          <w:tab w:val="clear" w:pos="567"/>
        </w:tabs>
        <w:spacing w:line="240" w:lineRule="auto"/>
        <w:rPr>
          <w:szCs w:val="22"/>
          <w:lang w:val="de-DE"/>
        </w:rPr>
      </w:pPr>
    </w:p>
    <w:p w14:paraId="39AD3B01" w14:textId="77777777" w:rsidR="00C439E6" w:rsidRPr="009E2453" w:rsidRDefault="00C439E6" w:rsidP="00A44F1A">
      <w:pPr>
        <w:keepNext/>
        <w:tabs>
          <w:tab w:val="clear" w:pos="567"/>
        </w:tabs>
        <w:spacing w:line="240" w:lineRule="auto"/>
        <w:rPr>
          <w:szCs w:val="22"/>
          <w:u w:val="single"/>
          <w:lang w:val="de-DE"/>
        </w:rPr>
      </w:pPr>
      <w:r w:rsidRPr="009E2453">
        <w:rPr>
          <w:szCs w:val="22"/>
          <w:u w:val="single"/>
          <w:lang w:val="de-DE"/>
        </w:rPr>
        <w:t>Wirkungen von Dabrafenib auf andere Arzneimittel</w:t>
      </w:r>
    </w:p>
    <w:p w14:paraId="45BD74D2" w14:textId="77777777" w:rsidR="00C439E6" w:rsidRPr="009E2453" w:rsidRDefault="00C439E6" w:rsidP="00A44F1A">
      <w:pPr>
        <w:keepNext/>
        <w:tabs>
          <w:tab w:val="clear" w:pos="567"/>
        </w:tabs>
        <w:spacing w:line="240" w:lineRule="auto"/>
        <w:rPr>
          <w:szCs w:val="22"/>
          <w:lang w:val="de-DE"/>
        </w:rPr>
      </w:pPr>
    </w:p>
    <w:p w14:paraId="103785DE" w14:textId="77777777" w:rsidR="003654DC" w:rsidRPr="009E2453" w:rsidRDefault="001146FC" w:rsidP="00A44F1A">
      <w:pPr>
        <w:tabs>
          <w:tab w:val="clear" w:pos="567"/>
        </w:tabs>
        <w:spacing w:line="240" w:lineRule="auto"/>
        <w:rPr>
          <w:szCs w:val="22"/>
          <w:lang w:val="de-DE"/>
        </w:rPr>
      </w:pPr>
      <w:r w:rsidRPr="009E2453">
        <w:rPr>
          <w:szCs w:val="22"/>
          <w:lang w:val="de-DE"/>
        </w:rPr>
        <w:t xml:space="preserve">Dabrafenib </w:t>
      </w:r>
      <w:r w:rsidR="00C439E6" w:rsidRPr="009E2453">
        <w:rPr>
          <w:szCs w:val="22"/>
          <w:lang w:val="de-DE"/>
        </w:rPr>
        <w:t xml:space="preserve">ist ein starker </w:t>
      </w:r>
      <w:r w:rsidR="00301B97" w:rsidRPr="009E2453">
        <w:rPr>
          <w:szCs w:val="22"/>
          <w:lang w:val="de-DE"/>
        </w:rPr>
        <w:t>Enzymi</w:t>
      </w:r>
      <w:r w:rsidR="00C439E6" w:rsidRPr="009E2453">
        <w:rPr>
          <w:szCs w:val="22"/>
          <w:lang w:val="de-DE"/>
        </w:rPr>
        <w:t xml:space="preserve">nduktor und </w:t>
      </w:r>
      <w:r w:rsidR="00301B97" w:rsidRPr="009E2453">
        <w:rPr>
          <w:szCs w:val="22"/>
          <w:lang w:val="de-DE"/>
        </w:rPr>
        <w:t>erhöht die Synthese vieler Arzneimittel</w:t>
      </w:r>
      <w:r w:rsidR="00AC6ECE" w:rsidRPr="009E2453">
        <w:rPr>
          <w:szCs w:val="22"/>
          <w:lang w:val="de-DE"/>
        </w:rPr>
        <w:noBreakHyphen/>
      </w:r>
      <w:r w:rsidR="00301B97" w:rsidRPr="009E2453">
        <w:rPr>
          <w:szCs w:val="22"/>
          <w:lang w:val="de-DE"/>
        </w:rPr>
        <w:t>metabolisierende</w:t>
      </w:r>
      <w:r w:rsidR="0061107C" w:rsidRPr="009E2453">
        <w:rPr>
          <w:szCs w:val="22"/>
          <w:lang w:val="de-DE"/>
        </w:rPr>
        <w:t>r</w:t>
      </w:r>
      <w:r w:rsidR="00301B97" w:rsidRPr="009E2453">
        <w:rPr>
          <w:szCs w:val="22"/>
          <w:lang w:val="de-DE"/>
        </w:rPr>
        <w:t xml:space="preserve"> Enzyme</w:t>
      </w:r>
      <w:r w:rsidRPr="009E2453">
        <w:rPr>
          <w:szCs w:val="22"/>
          <w:lang w:val="de-DE"/>
        </w:rPr>
        <w:t>,</w:t>
      </w:r>
      <w:r w:rsidR="00012974" w:rsidRPr="009E2453">
        <w:rPr>
          <w:szCs w:val="22"/>
          <w:lang w:val="de-DE"/>
        </w:rPr>
        <w:t xml:space="preserve"> </w:t>
      </w:r>
      <w:r w:rsidRPr="009E2453">
        <w:rPr>
          <w:szCs w:val="22"/>
          <w:lang w:val="de-DE"/>
        </w:rPr>
        <w:t xml:space="preserve">wie CYP3A4, die CYP2Cs und CYP2B6, </w:t>
      </w:r>
      <w:r w:rsidR="009F0327" w:rsidRPr="009E2453">
        <w:rPr>
          <w:szCs w:val="22"/>
          <w:lang w:val="de-DE"/>
        </w:rPr>
        <w:t xml:space="preserve">sowie </w:t>
      </w:r>
      <w:r w:rsidR="00012974" w:rsidRPr="009E2453">
        <w:rPr>
          <w:szCs w:val="22"/>
          <w:lang w:val="de-DE"/>
        </w:rPr>
        <w:t>Transportproteine. Dies führt zu erniedrigten Plasma</w:t>
      </w:r>
      <w:r w:rsidRPr="009E2453">
        <w:rPr>
          <w:szCs w:val="22"/>
          <w:lang w:val="de-DE"/>
        </w:rPr>
        <w:t>konzentrationen</w:t>
      </w:r>
      <w:r w:rsidR="00012974" w:rsidRPr="009E2453">
        <w:rPr>
          <w:szCs w:val="22"/>
          <w:lang w:val="de-DE"/>
        </w:rPr>
        <w:t xml:space="preserve"> vieler </w:t>
      </w:r>
      <w:r w:rsidR="001957D2" w:rsidRPr="009E2453">
        <w:rPr>
          <w:szCs w:val="22"/>
          <w:lang w:val="de-DE"/>
        </w:rPr>
        <w:t xml:space="preserve">über diese Enzyme </w:t>
      </w:r>
      <w:r w:rsidR="00012974" w:rsidRPr="009E2453">
        <w:rPr>
          <w:szCs w:val="22"/>
          <w:lang w:val="de-DE"/>
        </w:rPr>
        <w:t xml:space="preserve">verstoffwechselter </w:t>
      </w:r>
      <w:r w:rsidR="001957D2" w:rsidRPr="009E2453">
        <w:rPr>
          <w:szCs w:val="22"/>
          <w:lang w:val="de-DE"/>
        </w:rPr>
        <w:t xml:space="preserve">Arzneimittel und kann den </w:t>
      </w:r>
      <w:r w:rsidR="00012974" w:rsidRPr="009E2453">
        <w:rPr>
          <w:szCs w:val="22"/>
          <w:lang w:val="de-DE"/>
        </w:rPr>
        <w:t xml:space="preserve">Transport </w:t>
      </w:r>
      <w:r w:rsidR="00AE52C3" w:rsidRPr="009E2453">
        <w:rPr>
          <w:szCs w:val="22"/>
          <w:lang w:val="de-DE"/>
        </w:rPr>
        <w:t>einiger</w:t>
      </w:r>
      <w:r w:rsidR="009F0327" w:rsidRPr="009E2453">
        <w:rPr>
          <w:szCs w:val="22"/>
          <w:lang w:val="de-DE"/>
        </w:rPr>
        <w:t xml:space="preserve"> </w:t>
      </w:r>
      <w:r w:rsidR="00012974" w:rsidRPr="009E2453">
        <w:rPr>
          <w:szCs w:val="22"/>
          <w:lang w:val="de-DE"/>
        </w:rPr>
        <w:t>Arzneimittel</w:t>
      </w:r>
      <w:r w:rsidR="001957D2" w:rsidRPr="009E2453">
        <w:rPr>
          <w:szCs w:val="22"/>
          <w:lang w:val="de-DE"/>
        </w:rPr>
        <w:t xml:space="preserve"> beeinflussen</w:t>
      </w:r>
      <w:r w:rsidR="00012974" w:rsidRPr="009E2453">
        <w:rPr>
          <w:szCs w:val="22"/>
          <w:lang w:val="de-DE"/>
        </w:rPr>
        <w:t>.</w:t>
      </w:r>
      <w:r w:rsidR="009D194A" w:rsidRPr="009E2453">
        <w:rPr>
          <w:szCs w:val="22"/>
          <w:lang w:val="de-DE"/>
        </w:rPr>
        <w:t xml:space="preserve"> Die Reduktion der Plasmakonzentrationen kann zum Verlust oder zu einer verringerten klinischen Wirkung </w:t>
      </w:r>
      <w:r w:rsidR="001957D2" w:rsidRPr="009E2453">
        <w:rPr>
          <w:szCs w:val="22"/>
          <w:lang w:val="de-DE"/>
        </w:rPr>
        <w:t xml:space="preserve">dieser Arzneimittel </w:t>
      </w:r>
      <w:r w:rsidR="009D194A" w:rsidRPr="009E2453">
        <w:rPr>
          <w:szCs w:val="22"/>
          <w:lang w:val="de-DE"/>
        </w:rPr>
        <w:t>führen. Es gibt auch ein Risiko einer verstärkten Bildung aktiver Metaboliten</w:t>
      </w:r>
      <w:r w:rsidR="001957D2" w:rsidRPr="009E2453">
        <w:rPr>
          <w:szCs w:val="22"/>
          <w:lang w:val="de-DE"/>
        </w:rPr>
        <w:t xml:space="preserve"> dieser Arzneimittel</w:t>
      </w:r>
      <w:r w:rsidR="009D194A" w:rsidRPr="009E2453">
        <w:rPr>
          <w:szCs w:val="22"/>
          <w:lang w:val="de-DE"/>
        </w:rPr>
        <w:t>. Enzyme, die induziert werden können, umfassen CYP3A in Leber und Darm, CYP2B6, CYP2C8, CYP2C9, CYP2C19 und UGTs (Glucuronid</w:t>
      </w:r>
      <w:r w:rsidR="00032C5E" w:rsidRPr="009E2453">
        <w:rPr>
          <w:szCs w:val="22"/>
          <w:lang w:val="de-DE"/>
        </w:rPr>
        <w:noBreakHyphen/>
      </w:r>
      <w:r w:rsidR="009D194A" w:rsidRPr="009E2453">
        <w:rPr>
          <w:szCs w:val="22"/>
          <w:lang w:val="de-DE"/>
        </w:rPr>
        <w:t>konjugierende Enzyme). Das Transportprotein P</w:t>
      </w:r>
      <w:r w:rsidR="003C5EE1" w:rsidRPr="009E2453">
        <w:rPr>
          <w:szCs w:val="22"/>
          <w:lang w:val="de-DE"/>
        </w:rPr>
        <w:noBreakHyphen/>
      </w:r>
      <w:r w:rsidR="009D194A" w:rsidRPr="009E2453">
        <w:rPr>
          <w:szCs w:val="22"/>
          <w:lang w:val="de-DE"/>
        </w:rPr>
        <w:t>gp kann ebenfalls induziert werden</w:t>
      </w:r>
      <w:r w:rsidR="006A11CA" w:rsidRPr="009E2453">
        <w:rPr>
          <w:szCs w:val="22"/>
          <w:lang w:val="de-DE"/>
        </w:rPr>
        <w:t>,</w:t>
      </w:r>
      <w:r w:rsidR="009D194A" w:rsidRPr="009E2453">
        <w:rPr>
          <w:szCs w:val="22"/>
          <w:lang w:val="de-DE"/>
        </w:rPr>
        <w:t xml:space="preserve"> wie auch andere Transportproteine wie </w:t>
      </w:r>
      <w:r w:rsidR="00C55B48" w:rsidRPr="009E2453">
        <w:rPr>
          <w:szCs w:val="22"/>
          <w:lang w:val="de-DE"/>
        </w:rPr>
        <w:t xml:space="preserve">z. B. </w:t>
      </w:r>
      <w:r w:rsidR="009D194A" w:rsidRPr="009E2453">
        <w:rPr>
          <w:szCs w:val="22"/>
          <w:lang w:val="de-DE"/>
        </w:rPr>
        <w:t>MRP</w:t>
      </w:r>
      <w:r w:rsidR="003C5EE1" w:rsidRPr="009E2453">
        <w:rPr>
          <w:szCs w:val="22"/>
          <w:lang w:val="de-DE"/>
        </w:rPr>
        <w:noBreakHyphen/>
      </w:r>
      <w:r w:rsidR="009D194A" w:rsidRPr="009E2453">
        <w:rPr>
          <w:szCs w:val="22"/>
          <w:lang w:val="de-DE"/>
        </w:rPr>
        <w:t>2.</w:t>
      </w:r>
      <w:r w:rsidR="005D54E7" w:rsidRPr="009E2453">
        <w:rPr>
          <w:szCs w:val="22"/>
          <w:lang w:val="de-DE"/>
        </w:rPr>
        <w:t xml:space="preserve"> Eine Induktion von OATP1B1</w:t>
      </w:r>
      <w:r w:rsidR="008751BE" w:rsidRPr="009E2453">
        <w:rPr>
          <w:szCs w:val="22"/>
          <w:lang w:val="de-DE"/>
        </w:rPr>
        <w:t xml:space="preserve">/1B3 und BCRP ist </w:t>
      </w:r>
      <w:r w:rsidR="00B56E2A" w:rsidRPr="009E2453">
        <w:rPr>
          <w:szCs w:val="22"/>
          <w:lang w:val="de-DE"/>
        </w:rPr>
        <w:t>anhand</w:t>
      </w:r>
      <w:r w:rsidR="008751BE" w:rsidRPr="009E2453">
        <w:rPr>
          <w:szCs w:val="22"/>
          <w:lang w:val="de-DE"/>
        </w:rPr>
        <w:t xml:space="preserve"> von Beobachtungen in einer klinischen Studie mit Rosuvastatin unwahrscheinlich.</w:t>
      </w:r>
    </w:p>
    <w:p w14:paraId="3D174681" w14:textId="77777777" w:rsidR="003654DC" w:rsidRPr="009E2453" w:rsidRDefault="003654DC" w:rsidP="00A44F1A">
      <w:pPr>
        <w:tabs>
          <w:tab w:val="clear" w:pos="567"/>
        </w:tabs>
        <w:spacing w:line="240" w:lineRule="auto"/>
        <w:rPr>
          <w:szCs w:val="22"/>
          <w:lang w:val="de-DE"/>
        </w:rPr>
      </w:pPr>
    </w:p>
    <w:p w14:paraId="40F886D3" w14:textId="77777777" w:rsidR="00025E5B" w:rsidRPr="009E2453" w:rsidRDefault="00025E5B" w:rsidP="00A44F1A">
      <w:pPr>
        <w:tabs>
          <w:tab w:val="clear" w:pos="567"/>
        </w:tabs>
        <w:spacing w:line="240" w:lineRule="auto"/>
        <w:rPr>
          <w:szCs w:val="22"/>
          <w:lang w:val="de-DE"/>
        </w:rPr>
      </w:pPr>
      <w:r w:rsidRPr="009E2453">
        <w:rPr>
          <w:i/>
          <w:szCs w:val="22"/>
          <w:lang w:val="de-DE"/>
        </w:rPr>
        <w:t>In</w:t>
      </w:r>
      <w:r w:rsidRPr="009E2453">
        <w:rPr>
          <w:szCs w:val="22"/>
          <w:lang w:val="de-DE"/>
        </w:rPr>
        <w:t xml:space="preserve"> </w:t>
      </w:r>
      <w:r w:rsidRPr="009E2453">
        <w:rPr>
          <w:i/>
          <w:szCs w:val="22"/>
          <w:lang w:val="de-DE"/>
        </w:rPr>
        <w:t>vitro</w:t>
      </w:r>
      <w:r w:rsidRPr="009E2453">
        <w:rPr>
          <w:szCs w:val="22"/>
          <w:lang w:val="de-DE"/>
        </w:rPr>
        <w:t xml:space="preserve"> erzeugt</w:t>
      </w:r>
      <w:r w:rsidR="00475D9C" w:rsidRPr="009E2453">
        <w:rPr>
          <w:szCs w:val="22"/>
          <w:lang w:val="de-DE"/>
        </w:rPr>
        <w:t>e</w:t>
      </w:r>
      <w:r w:rsidRPr="009E2453">
        <w:rPr>
          <w:szCs w:val="22"/>
          <w:lang w:val="de-DE"/>
        </w:rPr>
        <w:t xml:space="preserve"> Dabrafenib </w:t>
      </w:r>
      <w:r w:rsidR="00475D9C" w:rsidRPr="009E2453">
        <w:rPr>
          <w:szCs w:val="22"/>
          <w:lang w:val="de-DE"/>
        </w:rPr>
        <w:t>dosisabhängige Anstiege von CYP2B6 und CYP3A4. In einer klinischen Wechselwirkungsstudie waren C</w:t>
      </w:r>
      <w:r w:rsidR="00475D9C" w:rsidRPr="009E2453">
        <w:rPr>
          <w:szCs w:val="22"/>
          <w:vertAlign w:val="subscript"/>
          <w:lang w:val="de-DE"/>
        </w:rPr>
        <w:t>max</w:t>
      </w:r>
      <w:r w:rsidR="00475D9C" w:rsidRPr="009E2453">
        <w:rPr>
          <w:szCs w:val="22"/>
          <w:lang w:val="de-DE"/>
        </w:rPr>
        <w:t xml:space="preserve"> und AUC von oral gegebenem Midazolam (ein</w:t>
      </w:r>
      <w:r w:rsidR="00D96D60" w:rsidRPr="009E2453">
        <w:rPr>
          <w:szCs w:val="22"/>
          <w:lang w:val="de-DE"/>
        </w:rPr>
        <w:t>em</w:t>
      </w:r>
      <w:r w:rsidR="00475D9C" w:rsidRPr="009E2453">
        <w:rPr>
          <w:szCs w:val="22"/>
          <w:lang w:val="de-DE"/>
        </w:rPr>
        <w:t xml:space="preserve"> CYP3A4</w:t>
      </w:r>
      <w:r w:rsidR="00AC6ECE" w:rsidRPr="009E2453">
        <w:rPr>
          <w:szCs w:val="22"/>
          <w:lang w:val="de-DE"/>
        </w:rPr>
        <w:noBreakHyphen/>
      </w:r>
      <w:r w:rsidR="00475D9C" w:rsidRPr="009E2453">
        <w:rPr>
          <w:szCs w:val="22"/>
          <w:lang w:val="de-DE"/>
        </w:rPr>
        <w:t>Substrat)</w:t>
      </w:r>
      <w:r w:rsidR="00D96D60" w:rsidRPr="009E2453">
        <w:rPr>
          <w:szCs w:val="22"/>
          <w:lang w:val="de-DE"/>
        </w:rPr>
        <w:t xml:space="preserve">, zusammen </w:t>
      </w:r>
      <w:r w:rsidR="00475D9C" w:rsidRPr="009E2453">
        <w:rPr>
          <w:szCs w:val="22"/>
          <w:lang w:val="de-DE"/>
        </w:rPr>
        <w:t xml:space="preserve">mit Dabrafenib nach wiederholter Gabe </w:t>
      </w:r>
      <w:r w:rsidR="009F0327" w:rsidRPr="009E2453">
        <w:rPr>
          <w:szCs w:val="22"/>
          <w:lang w:val="de-DE"/>
        </w:rPr>
        <w:t xml:space="preserve">um </w:t>
      </w:r>
      <w:r w:rsidR="008751BE" w:rsidRPr="009E2453">
        <w:rPr>
          <w:szCs w:val="22"/>
          <w:lang w:val="de-DE"/>
        </w:rPr>
        <w:t>47 </w:t>
      </w:r>
      <w:r w:rsidR="009F0327" w:rsidRPr="009E2453">
        <w:rPr>
          <w:szCs w:val="22"/>
          <w:lang w:val="de-DE"/>
        </w:rPr>
        <w:t xml:space="preserve">% beziehungsweise um </w:t>
      </w:r>
      <w:r w:rsidR="008751BE" w:rsidRPr="009E2453">
        <w:rPr>
          <w:szCs w:val="22"/>
          <w:lang w:val="de-DE"/>
        </w:rPr>
        <w:t>65 </w:t>
      </w:r>
      <w:r w:rsidR="009F0327" w:rsidRPr="009E2453">
        <w:rPr>
          <w:szCs w:val="22"/>
          <w:lang w:val="de-DE"/>
        </w:rPr>
        <w:t>% verringert</w:t>
      </w:r>
      <w:r w:rsidR="00475D9C" w:rsidRPr="009E2453">
        <w:rPr>
          <w:szCs w:val="22"/>
          <w:lang w:val="de-DE"/>
        </w:rPr>
        <w:t>.</w:t>
      </w:r>
    </w:p>
    <w:p w14:paraId="19591CD4" w14:textId="77777777" w:rsidR="00ED4DD0" w:rsidRPr="009E2453" w:rsidRDefault="00ED4DD0" w:rsidP="00A44F1A">
      <w:pPr>
        <w:tabs>
          <w:tab w:val="clear" w:pos="567"/>
        </w:tabs>
        <w:spacing w:line="240" w:lineRule="auto"/>
        <w:rPr>
          <w:szCs w:val="22"/>
          <w:lang w:val="de-DE"/>
        </w:rPr>
      </w:pPr>
    </w:p>
    <w:p w14:paraId="0AB3B222" w14:textId="77777777" w:rsidR="004C67E6" w:rsidRPr="009E2453" w:rsidRDefault="004C67E6" w:rsidP="00A44F1A">
      <w:pPr>
        <w:tabs>
          <w:tab w:val="clear" w:pos="567"/>
        </w:tabs>
        <w:spacing w:line="240" w:lineRule="auto"/>
        <w:rPr>
          <w:szCs w:val="22"/>
          <w:lang w:val="de-DE"/>
        </w:rPr>
      </w:pPr>
      <w:r w:rsidRPr="009E2453">
        <w:rPr>
          <w:szCs w:val="22"/>
          <w:lang w:val="de-DE"/>
        </w:rPr>
        <w:t>Die Gabe von 150 mg Dabrafenib zweimal täglich mit Warfarin führte zu einer Verringerung der AUC von S</w:t>
      </w:r>
      <w:r w:rsidR="003C5EE1" w:rsidRPr="009E2453">
        <w:rPr>
          <w:szCs w:val="22"/>
          <w:lang w:val="de-DE"/>
        </w:rPr>
        <w:noBreakHyphen/>
        <w:t xml:space="preserve"> </w:t>
      </w:r>
      <w:r w:rsidRPr="009E2453">
        <w:rPr>
          <w:szCs w:val="22"/>
          <w:lang w:val="de-DE"/>
        </w:rPr>
        <w:t>und R</w:t>
      </w:r>
      <w:r w:rsidR="003C5EE1" w:rsidRPr="009E2453">
        <w:rPr>
          <w:szCs w:val="22"/>
          <w:lang w:val="de-DE"/>
        </w:rPr>
        <w:noBreakHyphen/>
      </w:r>
      <w:r w:rsidRPr="009E2453">
        <w:rPr>
          <w:szCs w:val="22"/>
          <w:lang w:val="de-DE"/>
        </w:rPr>
        <w:t>Warfarin von 37 % beziehungsweise 33 % im Vergleich zur alleinigen Gabe von Warfarin. Die C</w:t>
      </w:r>
      <w:r w:rsidRPr="009E2453">
        <w:rPr>
          <w:szCs w:val="22"/>
          <w:vertAlign w:val="subscript"/>
          <w:lang w:val="de-DE"/>
        </w:rPr>
        <w:t>max</w:t>
      </w:r>
      <w:r w:rsidRPr="009E2453">
        <w:rPr>
          <w:szCs w:val="22"/>
          <w:lang w:val="de-DE"/>
        </w:rPr>
        <w:t xml:space="preserve"> von S</w:t>
      </w:r>
      <w:r w:rsidR="003C5EE1" w:rsidRPr="009E2453">
        <w:rPr>
          <w:szCs w:val="22"/>
          <w:lang w:val="de-DE"/>
        </w:rPr>
        <w:noBreakHyphen/>
        <w:t xml:space="preserve"> </w:t>
      </w:r>
      <w:r w:rsidRPr="009E2453">
        <w:rPr>
          <w:szCs w:val="22"/>
          <w:lang w:val="de-DE"/>
        </w:rPr>
        <w:t>und R</w:t>
      </w:r>
      <w:r w:rsidR="003C5EE1" w:rsidRPr="009E2453">
        <w:rPr>
          <w:szCs w:val="22"/>
          <w:lang w:val="de-DE"/>
        </w:rPr>
        <w:noBreakHyphen/>
      </w:r>
      <w:r w:rsidRPr="009E2453">
        <w:rPr>
          <w:szCs w:val="22"/>
          <w:lang w:val="de-DE"/>
        </w:rPr>
        <w:t>Warfarin stieg um 18 % beziehungsweise 19 % an.</w:t>
      </w:r>
    </w:p>
    <w:p w14:paraId="2AC56FE9" w14:textId="77777777" w:rsidR="004C67E6" w:rsidRPr="009E2453" w:rsidRDefault="004C67E6" w:rsidP="00A44F1A">
      <w:pPr>
        <w:tabs>
          <w:tab w:val="clear" w:pos="567"/>
        </w:tabs>
        <w:spacing w:line="240" w:lineRule="auto"/>
        <w:rPr>
          <w:szCs w:val="22"/>
          <w:lang w:val="de-DE"/>
        </w:rPr>
      </w:pPr>
    </w:p>
    <w:p w14:paraId="736301E7" w14:textId="77777777" w:rsidR="00ED4DD0" w:rsidRPr="009E2453" w:rsidRDefault="00ED4DD0" w:rsidP="00A44F1A">
      <w:pPr>
        <w:tabs>
          <w:tab w:val="clear" w:pos="567"/>
        </w:tabs>
        <w:spacing w:line="240" w:lineRule="auto"/>
        <w:rPr>
          <w:szCs w:val="22"/>
          <w:lang w:val="de-DE"/>
        </w:rPr>
      </w:pPr>
      <w:r w:rsidRPr="009E2453">
        <w:rPr>
          <w:szCs w:val="22"/>
          <w:lang w:val="de-DE"/>
        </w:rPr>
        <w:t>Wechselwirkungen sind mit vielen Arzneimitteln</w:t>
      </w:r>
      <w:r w:rsidR="009F0327" w:rsidRPr="009E2453">
        <w:rPr>
          <w:szCs w:val="22"/>
          <w:lang w:val="de-DE"/>
        </w:rPr>
        <w:t xml:space="preserve"> zu erwarten</w:t>
      </w:r>
      <w:r w:rsidRPr="009E2453">
        <w:rPr>
          <w:szCs w:val="22"/>
          <w:lang w:val="de-DE"/>
        </w:rPr>
        <w:t>, die über Verstoffwechselung oder mittels aktiven Transports eliminiert werden. Falls deren therapeutische Wirkung von großer Bedeutung für den Patienten ist und Dosisanpassungen nicht einfach auf Basis der Überwachung der Wirksamkeit oder von Plasmakonzentrationen durch</w:t>
      </w:r>
      <w:r w:rsidR="00904A97" w:rsidRPr="009E2453">
        <w:rPr>
          <w:szCs w:val="22"/>
          <w:lang w:val="de-DE"/>
        </w:rPr>
        <w:t>ge</w:t>
      </w:r>
      <w:r w:rsidRPr="009E2453">
        <w:rPr>
          <w:szCs w:val="22"/>
          <w:lang w:val="de-DE"/>
        </w:rPr>
        <w:t>führ</w:t>
      </w:r>
      <w:r w:rsidR="00904A97" w:rsidRPr="009E2453">
        <w:rPr>
          <w:szCs w:val="22"/>
          <w:lang w:val="de-DE"/>
        </w:rPr>
        <w:t>t</w:t>
      </w:r>
      <w:r w:rsidRPr="009E2453">
        <w:rPr>
          <w:szCs w:val="22"/>
          <w:lang w:val="de-DE"/>
        </w:rPr>
        <w:t xml:space="preserve"> </w:t>
      </w:r>
      <w:r w:rsidR="00904A97" w:rsidRPr="009E2453">
        <w:rPr>
          <w:szCs w:val="22"/>
          <w:lang w:val="de-DE"/>
        </w:rPr>
        <w:t>werden können</w:t>
      </w:r>
      <w:r w:rsidRPr="009E2453">
        <w:rPr>
          <w:szCs w:val="22"/>
          <w:lang w:val="de-DE"/>
        </w:rPr>
        <w:t xml:space="preserve">, sind diese Arzneimittel zu vermeiden oder nur mit Vorsicht anzuwenden. </w:t>
      </w:r>
      <w:r w:rsidR="00904A97" w:rsidRPr="009E2453">
        <w:rPr>
          <w:szCs w:val="22"/>
          <w:lang w:val="de-DE"/>
        </w:rPr>
        <w:t>Es wird vermutet, dass d</w:t>
      </w:r>
      <w:r w:rsidRPr="009E2453">
        <w:rPr>
          <w:szCs w:val="22"/>
          <w:lang w:val="de-DE"/>
        </w:rPr>
        <w:t xml:space="preserve">as Risiko für eine Leberschädigung nach Gabe von Paracetamol möglicherweise </w:t>
      </w:r>
      <w:r w:rsidR="000260E6" w:rsidRPr="009E2453">
        <w:rPr>
          <w:szCs w:val="22"/>
          <w:lang w:val="de-DE"/>
        </w:rPr>
        <w:t>bei Patienten</w:t>
      </w:r>
      <w:r w:rsidR="00904A97" w:rsidRPr="009E2453">
        <w:rPr>
          <w:szCs w:val="22"/>
          <w:lang w:val="de-DE"/>
        </w:rPr>
        <w:t xml:space="preserve"> höher ist</w:t>
      </w:r>
      <w:r w:rsidR="000260E6" w:rsidRPr="009E2453">
        <w:rPr>
          <w:szCs w:val="22"/>
          <w:lang w:val="de-DE"/>
        </w:rPr>
        <w:t>, die gleichzeitig mit Enzyminduktoren behandelt werden.</w:t>
      </w:r>
    </w:p>
    <w:p w14:paraId="384CE6F7" w14:textId="77777777" w:rsidR="00771483" w:rsidRPr="009E2453" w:rsidRDefault="00771483" w:rsidP="00A44F1A">
      <w:pPr>
        <w:tabs>
          <w:tab w:val="clear" w:pos="567"/>
        </w:tabs>
        <w:spacing w:line="240" w:lineRule="auto"/>
        <w:rPr>
          <w:szCs w:val="22"/>
          <w:lang w:val="de-DE"/>
        </w:rPr>
      </w:pPr>
    </w:p>
    <w:p w14:paraId="794568DE" w14:textId="77777777" w:rsidR="00771483" w:rsidRPr="009E2453" w:rsidRDefault="00771483" w:rsidP="00A44F1A">
      <w:pPr>
        <w:keepNext/>
        <w:tabs>
          <w:tab w:val="clear" w:pos="567"/>
        </w:tabs>
        <w:spacing w:line="240" w:lineRule="auto"/>
        <w:rPr>
          <w:szCs w:val="22"/>
          <w:lang w:val="de-DE"/>
        </w:rPr>
      </w:pPr>
      <w:r w:rsidRPr="009E2453">
        <w:rPr>
          <w:szCs w:val="22"/>
          <w:lang w:val="de-DE"/>
        </w:rPr>
        <w:t xml:space="preserve">Die Zahl der </w:t>
      </w:r>
      <w:r w:rsidR="00EA2466" w:rsidRPr="009E2453">
        <w:rPr>
          <w:szCs w:val="22"/>
          <w:lang w:val="de-DE"/>
        </w:rPr>
        <w:t xml:space="preserve">von möglichen Wechselwirkungen </w:t>
      </w:r>
      <w:r w:rsidRPr="009E2453">
        <w:rPr>
          <w:szCs w:val="22"/>
          <w:lang w:val="de-DE"/>
        </w:rPr>
        <w:t>betroffenen Arzneimittel wird als sehr hoch eingeschätzt</w:t>
      </w:r>
      <w:r w:rsidR="003B10D6" w:rsidRPr="009E2453">
        <w:rPr>
          <w:szCs w:val="22"/>
          <w:lang w:val="de-DE"/>
        </w:rPr>
        <w:t>, obwohl die Größenordnung der Wechselwirkungen variieren kann</w:t>
      </w:r>
      <w:r w:rsidRPr="009E2453">
        <w:rPr>
          <w:szCs w:val="22"/>
          <w:lang w:val="de-DE"/>
        </w:rPr>
        <w:t xml:space="preserve">. Gruppen von möglicherweise betroffenen Arzneimitteln </w:t>
      </w:r>
      <w:r w:rsidR="001825E8" w:rsidRPr="009E2453">
        <w:rPr>
          <w:szCs w:val="22"/>
          <w:lang w:val="de-DE"/>
        </w:rPr>
        <w:t>beinhalten, sind aber nicht beschränkt auf:</w:t>
      </w:r>
    </w:p>
    <w:p w14:paraId="76D5165D" w14:textId="77777777" w:rsidR="001825E8" w:rsidRPr="00E36437" w:rsidRDefault="001825E8" w:rsidP="00A44F1A">
      <w:pPr>
        <w:numPr>
          <w:ilvl w:val="0"/>
          <w:numId w:val="4"/>
        </w:numPr>
        <w:tabs>
          <w:tab w:val="clear" w:pos="567"/>
        </w:tabs>
        <w:spacing w:line="240" w:lineRule="auto"/>
        <w:ind w:left="567" w:hanging="567"/>
        <w:rPr>
          <w:snapToGrid/>
          <w:lang w:val="de-DE"/>
        </w:rPr>
      </w:pPr>
      <w:r w:rsidRPr="00E36437">
        <w:rPr>
          <w:snapToGrid/>
          <w:lang w:val="de-DE"/>
        </w:rPr>
        <w:t>Analge</w:t>
      </w:r>
      <w:r w:rsidR="00EA2466" w:rsidRPr="00E36437">
        <w:rPr>
          <w:snapToGrid/>
          <w:lang w:val="de-DE"/>
        </w:rPr>
        <w:t>t</w:t>
      </w:r>
      <w:r w:rsidRPr="00E36437">
        <w:rPr>
          <w:snapToGrid/>
          <w:lang w:val="de-DE"/>
        </w:rPr>
        <w:t xml:space="preserve">ika (z. B. Fentanyl, </w:t>
      </w:r>
      <w:r w:rsidR="008813D6" w:rsidRPr="00E36437">
        <w:rPr>
          <w:snapToGrid/>
          <w:lang w:val="de-DE"/>
        </w:rPr>
        <w:t>Methadon</w:t>
      </w:r>
      <w:r w:rsidRPr="00E36437">
        <w:rPr>
          <w:snapToGrid/>
          <w:lang w:val="de-DE"/>
        </w:rPr>
        <w:t>)</w:t>
      </w:r>
    </w:p>
    <w:p w14:paraId="67C7E897" w14:textId="77777777" w:rsidR="001825E8" w:rsidRPr="0034063B" w:rsidRDefault="001825E8" w:rsidP="00A44F1A">
      <w:pPr>
        <w:numPr>
          <w:ilvl w:val="0"/>
          <w:numId w:val="4"/>
        </w:numPr>
        <w:tabs>
          <w:tab w:val="clear" w:pos="567"/>
        </w:tabs>
        <w:spacing w:line="240" w:lineRule="auto"/>
        <w:ind w:left="567" w:hanging="567"/>
        <w:rPr>
          <w:snapToGrid/>
          <w:lang w:val="en-US"/>
        </w:rPr>
      </w:pPr>
      <w:proofErr w:type="spellStart"/>
      <w:r w:rsidRPr="0034063B">
        <w:rPr>
          <w:snapToGrid/>
          <w:lang w:val="en-US"/>
        </w:rPr>
        <w:t>Antibiotika</w:t>
      </w:r>
      <w:proofErr w:type="spellEnd"/>
      <w:r w:rsidRPr="0034063B">
        <w:rPr>
          <w:snapToGrid/>
          <w:lang w:val="en-US"/>
        </w:rPr>
        <w:t xml:space="preserve"> (z. B. Clarithromycin, </w:t>
      </w:r>
      <w:proofErr w:type="spellStart"/>
      <w:r w:rsidRPr="0034063B">
        <w:rPr>
          <w:snapToGrid/>
          <w:lang w:val="en-US"/>
        </w:rPr>
        <w:t>Doxycyclin</w:t>
      </w:r>
      <w:proofErr w:type="spellEnd"/>
      <w:r w:rsidRPr="0034063B">
        <w:rPr>
          <w:snapToGrid/>
          <w:lang w:val="en-US"/>
        </w:rPr>
        <w:t>)</w:t>
      </w:r>
    </w:p>
    <w:p w14:paraId="7B32DDF7" w14:textId="77777777" w:rsidR="001825E8" w:rsidRPr="009E2453" w:rsidRDefault="001825E8" w:rsidP="00A44F1A">
      <w:pPr>
        <w:numPr>
          <w:ilvl w:val="0"/>
          <w:numId w:val="4"/>
        </w:numPr>
        <w:tabs>
          <w:tab w:val="clear" w:pos="567"/>
        </w:tabs>
        <w:spacing w:line="240" w:lineRule="auto"/>
        <w:ind w:left="567" w:hanging="567"/>
        <w:rPr>
          <w:snapToGrid/>
          <w:lang w:val="de-DE"/>
        </w:rPr>
      </w:pPr>
      <w:r w:rsidRPr="009E2453">
        <w:rPr>
          <w:snapToGrid/>
          <w:lang w:val="de-DE"/>
        </w:rPr>
        <w:t>Anti</w:t>
      </w:r>
      <w:r w:rsidR="00805227" w:rsidRPr="009E2453">
        <w:rPr>
          <w:snapToGrid/>
          <w:lang w:val="de-DE"/>
        </w:rPr>
        <w:t xml:space="preserve">neoplastische Arzneimittel </w:t>
      </w:r>
      <w:r w:rsidRPr="009E2453">
        <w:rPr>
          <w:snapToGrid/>
          <w:lang w:val="de-DE"/>
        </w:rPr>
        <w:t>(z. B.</w:t>
      </w:r>
      <w:r w:rsidR="00143831" w:rsidRPr="009E2453">
        <w:rPr>
          <w:snapToGrid/>
          <w:lang w:val="de-DE"/>
        </w:rPr>
        <w:t xml:space="preserve"> </w:t>
      </w:r>
      <w:r w:rsidR="00805227" w:rsidRPr="009E2453">
        <w:rPr>
          <w:snapToGrid/>
          <w:lang w:val="de-DE"/>
        </w:rPr>
        <w:t>C</w:t>
      </w:r>
      <w:r w:rsidRPr="009E2453">
        <w:rPr>
          <w:snapToGrid/>
          <w:lang w:val="de-DE"/>
        </w:rPr>
        <w:t>abazitaxel)</w:t>
      </w:r>
    </w:p>
    <w:p w14:paraId="697A4942" w14:textId="77777777" w:rsidR="001825E8" w:rsidRPr="009E2453" w:rsidRDefault="00805227" w:rsidP="00A44F1A">
      <w:pPr>
        <w:numPr>
          <w:ilvl w:val="0"/>
          <w:numId w:val="4"/>
        </w:numPr>
        <w:tabs>
          <w:tab w:val="clear" w:pos="567"/>
        </w:tabs>
        <w:spacing w:line="240" w:lineRule="auto"/>
        <w:ind w:left="567" w:hanging="567"/>
        <w:rPr>
          <w:snapToGrid/>
          <w:lang w:val="de-DE"/>
        </w:rPr>
      </w:pPr>
      <w:r w:rsidRPr="009E2453">
        <w:rPr>
          <w:snapToGrid/>
          <w:lang w:val="de-DE"/>
        </w:rPr>
        <w:t>Antik</w:t>
      </w:r>
      <w:r w:rsidR="001825E8" w:rsidRPr="009E2453">
        <w:rPr>
          <w:snapToGrid/>
          <w:lang w:val="de-DE"/>
        </w:rPr>
        <w:t>oagulan</w:t>
      </w:r>
      <w:r w:rsidRPr="009E2453">
        <w:rPr>
          <w:snapToGrid/>
          <w:lang w:val="de-DE"/>
        </w:rPr>
        <w:t>zien</w:t>
      </w:r>
      <w:r w:rsidR="001825E8" w:rsidRPr="009E2453">
        <w:rPr>
          <w:snapToGrid/>
          <w:lang w:val="de-DE"/>
        </w:rPr>
        <w:t xml:space="preserve"> (z. B. </w:t>
      </w:r>
      <w:r w:rsidRPr="009E2453">
        <w:rPr>
          <w:snapToGrid/>
          <w:lang w:val="de-DE"/>
        </w:rPr>
        <w:t>A</w:t>
      </w:r>
      <w:r w:rsidR="001825E8" w:rsidRPr="009E2453">
        <w:rPr>
          <w:snapToGrid/>
          <w:lang w:val="de-DE"/>
        </w:rPr>
        <w:t xml:space="preserve">cenocoumarol, </w:t>
      </w:r>
      <w:r w:rsidRPr="009E2453">
        <w:rPr>
          <w:snapToGrid/>
          <w:lang w:val="de-DE"/>
        </w:rPr>
        <w:t>W</w:t>
      </w:r>
      <w:r w:rsidR="001825E8" w:rsidRPr="009E2453">
        <w:rPr>
          <w:snapToGrid/>
          <w:lang w:val="de-DE"/>
        </w:rPr>
        <w:t>arfarin</w:t>
      </w:r>
      <w:r w:rsidR="008A62EC" w:rsidRPr="009E2453">
        <w:rPr>
          <w:snapToGrid/>
          <w:lang w:val="de-DE"/>
        </w:rPr>
        <w:t>,</w:t>
      </w:r>
      <w:r w:rsidR="006B79F3" w:rsidRPr="009E2453">
        <w:rPr>
          <w:snapToGrid/>
          <w:lang w:val="de-DE"/>
        </w:rPr>
        <w:t xml:space="preserve"> siehe Abschnitt 4.4</w:t>
      </w:r>
      <w:r w:rsidR="001825E8" w:rsidRPr="009E2453">
        <w:rPr>
          <w:snapToGrid/>
          <w:lang w:val="de-DE"/>
        </w:rPr>
        <w:t>)</w:t>
      </w:r>
    </w:p>
    <w:p w14:paraId="135964FC" w14:textId="77777777" w:rsidR="001825E8" w:rsidRPr="0034063B" w:rsidRDefault="001825E8" w:rsidP="00A44F1A">
      <w:pPr>
        <w:numPr>
          <w:ilvl w:val="0"/>
          <w:numId w:val="4"/>
        </w:numPr>
        <w:tabs>
          <w:tab w:val="clear" w:pos="567"/>
        </w:tabs>
        <w:spacing w:line="240" w:lineRule="auto"/>
        <w:ind w:left="567" w:hanging="567"/>
        <w:rPr>
          <w:snapToGrid/>
          <w:lang w:val="en-US"/>
        </w:rPr>
      </w:pPr>
      <w:proofErr w:type="spellStart"/>
      <w:r w:rsidRPr="0034063B">
        <w:rPr>
          <w:snapToGrid/>
          <w:lang w:val="en-US"/>
        </w:rPr>
        <w:t>Antiepilepti</w:t>
      </w:r>
      <w:r w:rsidR="00805227" w:rsidRPr="0034063B">
        <w:rPr>
          <w:snapToGrid/>
          <w:lang w:val="en-US"/>
        </w:rPr>
        <w:t>ka</w:t>
      </w:r>
      <w:proofErr w:type="spellEnd"/>
      <w:r w:rsidRPr="0034063B">
        <w:rPr>
          <w:snapToGrid/>
          <w:lang w:val="en-US"/>
        </w:rPr>
        <w:t xml:space="preserve"> (z. B. </w:t>
      </w:r>
      <w:proofErr w:type="spellStart"/>
      <w:r w:rsidR="00805227" w:rsidRPr="0034063B">
        <w:rPr>
          <w:snapToGrid/>
          <w:lang w:val="en-US"/>
        </w:rPr>
        <w:t>C</w:t>
      </w:r>
      <w:r w:rsidRPr="0034063B">
        <w:rPr>
          <w:snapToGrid/>
          <w:lang w:val="en-US"/>
        </w:rPr>
        <w:t>arbamazepin</w:t>
      </w:r>
      <w:proofErr w:type="spellEnd"/>
      <w:r w:rsidR="00075658" w:rsidRPr="0034063B">
        <w:rPr>
          <w:snapToGrid/>
          <w:lang w:val="en-US"/>
        </w:rPr>
        <w:t xml:space="preserve">, </w:t>
      </w:r>
      <w:r w:rsidR="00805227" w:rsidRPr="0034063B">
        <w:rPr>
          <w:snapToGrid/>
          <w:lang w:val="en-US"/>
        </w:rPr>
        <w:t>P</w:t>
      </w:r>
      <w:r w:rsidRPr="0034063B">
        <w:rPr>
          <w:snapToGrid/>
          <w:lang w:val="en-US"/>
        </w:rPr>
        <w:t xml:space="preserve">henytoin, </w:t>
      </w:r>
      <w:proofErr w:type="spellStart"/>
      <w:r w:rsidR="00805227" w:rsidRPr="0034063B">
        <w:rPr>
          <w:snapToGrid/>
          <w:lang w:val="en-US"/>
        </w:rPr>
        <w:t>P</w:t>
      </w:r>
      <w:r w:rsidRPr="0034063B">
        <w:rPr>
          <w:snapToGrid/>
          <w:lang w:val="en-US"/>
        </w:rPr>
        <w:t>rimidon</w:t>
      </w:r>
      <w:proofErr w:type="spellEnd"/>
      <w:r w:rsidRPr="0034063B">
        <w:rPr>
          <w:snapToGrid/>
          <w:lang w:val="en-US"/>
        </w:rPr>
        <w:t xml:space="preserve">, </w:t>
      </w:r>
      <w:proofErr w:type="spellStart"/>
      <w:r w:rsidR="00805227" w:rsidRPr="0034063B">
        <w:rPr>
          <w:snapToGrid/>
          <w:lang w:val="en-US"/>
        </w:rPr>
        <w:t>V</w:t>
      </w:r>
      <w:r w:rsidRPr="0034063B">
        <w:rPr>
          <w:snapToGrid/>
          <w:lang w:val="en-US"/>
        </w:rPr>
        <w:t>alproi</w:t>
      </w:r>
      <w:r w:rsidR="00805227" w:rsidRPr="0034063B">
        <w:rPr>
          <w:snapToGrid/>
          <w:lang w:val="en-US"/>
        </w:rPr>
        <w:t>nsäure</w:t>
      </w:r>
      <w:proofErr w:type="spellEnd"/>
      <w:r w:rsidRPr="0034063B">
        <w:rPr>
          <w:snapToGrid/>
          <w:lang w:val="en-US"/>
        </w:rPr>
        <w:t>)</w:t>
      </w:r>
    </w:p>
    <w:p w14:paraId="6783E29F" w14:textId="77777777" w:rsidR="001825E8" w:rsidRPr="009E2453" w:rsidRDefault="001825E8" w:rsidP="00A44F1A">
      <w:pPr>
        <w:numPr>
          <w:ilvl w:val="0"/>
          <w:numId w:val="4"/>
        </w:numPr>
        <w:tabs>
          <w:tab w:val="clear" w:pos="567"/>
        </w:tabs>
        <w:spacing w:line="240" w:lineRule="auto"/>
        <w:ind w:left="567" w:hanging="567"/>
        <w:rPr>
          <w:snapToGrid/>
          <w:lang w:val="de-DE"/>
        </w:rPr>
      </w:pPr>
      <w:r w:rsidRPr="009E2453">
        <w:rPr>
          <w:snapToGrid/>
          <w:lang w:val="de-DE"/>
        </w:rPr>
        <w:t>Antipsychoti</w:t>
      </w:r>
      <w:r w:rsidR="00805227" w:rsidRPr="009E2453">
        <w:rPr>
          <w:snapToGrid/>
          <w:lang w:val="de-DE"/>
        </w:rPr>
        <w:t>ka</w:t>
      </w:r>
      <w:r w:rsidRPr="009E2453">
        <w:rPr>
          <w:snapToGrid/>
          <w:lang w:val="de-DE"/>
        </w:rPr>
        <w:t xml:space="preserve"> (z. B. </w:t>
      </w:r>
      <w:r w:rsidR="00805227" w:rsidRPr="009E2453">
        <w:rPr>
          <w:snapToGrid/>
          <w:lang w:val="de-DE"/>
        </w:rPr>
        <w:t>H</w:t>
      </w:r>
      <w:r w:rsidRPr="009E2453">
        <w:rPr>
          <w:snapToGrid/>
          <w:lang w:val="de-DE"/>
        </w:rPr>
        <w:t>aloperidol)</w:t>
      </w:r>
    </w:p>
    <w:p w14:paraId="4999EE1D" w14:textId="77777777" w:rsidR="001825E8" w:rsidRPr="009E2453" w:rsidRDefault="00EA2466" w:rsidP="00A44F1A">
      <w:pPr>
        <w:numPr>
          <w:ilvl w:val="0"/>
          <w:numId w:val="4"/>
        </w:numPr>
        <w:tabs>
          <w:tab w:val="clear" w:pos="567"/>
        </w:tabs>
        <w:spacing w:line="240" w:lineRule="auto"/>
        <w:ind w:left="567" w:hanging="567"/>
        <w:rPr>
          <w:snapToGrid/>
          <w:lang w:val="de-DE"/>
        </w:rPr>
      </w:pPr>
      <w:r w:rsidRPr="009E2453">
        <w:rPr>
          <w:snapToGrid/>
          <w:lang w:val="de-DE"/>
        </w:rPr>
        <w:t xml:space="preserve">Kalziumkanalblocker </w:t>
      </w:r>
      <w:r w:rsidR="001825E8" w:rsidRPr="009E2453">
        <w:rPr>
          <w:snapToGrid/>
          <w:lang w:val="de-DE"/>
        </w:rPr>
        <w:t xml:space="preserve">(z. B. </w:t>
      </w:r>
      <w:r w:rsidR="00805227" w:rsidRPr="009E2453">
        <w:rPr>
          <w:snapToGrid/>
          <w:lang w:val="de-DE"/>
        </w:rPr>
        <w:t>D</w:t>
      </w:r>
      <w:r w:rsidR="001825E8" w:rsidRPr="009E2453">
        <w:rPr>
          <w:snapToGrid/>
          <w:lang w:val="de-DE"/>
        </w:rPr>
        <w:t xml:space="preserve">iltiazem, </w:t>
      </w:r>
      <w:r w:rsidR="00805227" w:rsidRPr="009E2453">
        <w:rPr>
          <w:snapToGrid/>
          <w:lang w:val="de-DE"/>
        </w:rPr>
        <w:t>F</w:t>
      </w:r>
      <w:r w:rsidR="001825E8" w:rsidRPr="009E2453">
        <w:rPr>
          <w:snapToGrid/>
          <w:lang w:val="de-DE"/>
        </w:rPr>
        <w:t xml:space="preserve">elodipin, </w:t>
      </w:r>
      <w:r w:rsidR="00805227" w:rsidRPr="009E2453">
        <w:rPr>
          <w:snapToGrid/>
          <w:lang w:val="de-DE"/>
        </w:rPr>
        <w:t>N</w:t>
      </w:r>
      <w:r w:rsidR="001825E8" w:rsidRPr="009E2453">
        <w:rPr>
          <w:snapToGrid/>
          <w:lang w:val="de-DE"/>
        </w:rPr>
        <w:t xml:space="preserve">icardipin, </w:t>
      </w:r>
      <w:r w:rsidR="00805227" w:rsidRPr="009E2453">
        <w:rPr>
          <w:snapToGrid/>
          <w:lang w:val="de-DE"/>
        </w:rPr>
        <w:t>N</w:t>
      </w:r>
      <w:r w:rsidR="001825E8" w:rsidRPr="009E2453">
        <w:rPr>
          <w:snapToGrid/>
          <w:lang w:val="de-DE"/>
        </w:rPr>
        <w:t xml:space="preserve">ifedipin, </w:t>
      </w:r>
      <w:r w:rsidR="00805227" w:rsidRPr="009E2453">
        <w:rPr>
          <w:snapToGrid/>
          <w:lang w:val="de-DE"/>
        </w:rPr>
        <w:t>V</w:t>
      </w:r>
      <w:r w:rsidR="001825E8" w:rsidRPr="009E2453">
        <w:rPr>
          <w:snapToGrid/>
          <w:lang w:val="de-DE"/>
        </w:rPr>
        <w:t>erapamil)</w:t>
      </w:r>
    </w:p>
    <w:p w14:paraId="3150AE25" w14:textId="77777777" w:rsidR="006B79F3" w:rsidRPr="009E2453" w:rsidRDefault="006B79F3" w:rsidP="00A44F1A">
      <w:pPr>
        <w:numPr>
          <w:ilvl w:val="0"/>
          <w:numId w:val="4"/>
        </w:numPr>
        <w:tabs>
          <w:tab w:val="clear" w:pos="567"/>
        </w:tabs>
        <w:spacing w:line="240" w:lineRule="auto"/>
        <w:ind w:left="567" w:hanging="567"/>
        <w:rPr>
          <w:snapToGrid/>
          <w:lang w:val="de-DE"/>
        </w:rPr>
      </w:pPr>
      <w:r w:rsidRPr="009E2453">
        <w:rPr>
          <w:snapToGrid/>
          <w:lang w:val="de-DE"/>
        </w:rPr>
        <w:t>Herzglykoside (z. B. Digoxin, siehe Abschnitt 4.4)</w:t>
      </w:r>
    </w:p>
    <w:p w14:paraId="7F359296" w14:textId="77777777" w:rsidR="001825E8" w:rsidRPr="009E2453" w:rsidRDefault="00805227" w:rsidP="00A44F1A">
      <w:pPr>
        <w:numPr>
          <w:ilvl w:val="0"/>
          <w:numId w:val="4"/>
        </w:numPr>
        <w:tabs>
          <w:tab w:val="clear" w:pos="567"/>
        </w:tabs>
        <w:spacing w:line="240" w:lineRule="auto"/>
        <w:ind w:left="567" w:hanging="567"/>
        <w:rPr>
          <w:snapToGrid/>
          <w:lang w:val="de-DE"/>
        </w:rPr>
      </w:pPr>
      <w:r w:rsidRPr="009E2453">
        <w:rPr>
          <w:snapToGrid/>
          <w:lang w:val="de-DE"/>
        </w:rPr>
        <w:t>K</w:t>
      </w:r>
      <w:r w:rsidR="001825E8" w:rsidRPr="009E2453">
        <w:rPr>
          <w:snapToGrid/>
          <w:lang w:val="de-DE"/>
        </w:rPr>
        <w:t>orti</w:t>
      </w:r>
      <w:r w:rsidRPr="009E2453">
        <w:rPr>
          <w:snapToGrid/>
          <w:lang w:val="de-DE"/>
        </w:rPr>
        <w:t>k</w:t>
      </w:r>
      <w:r w:rsidR="001825E8" w:rsidRPr="009E2453">
        <w:rPr>
          <w:snapToGrid/>
          <w:lang w:val="de-DE"/>
        </w:rPr>
        <w:t>osteroid</w:t>
      </w:r>
      <w:r w:rsidRPr="009E2453">
        <w:rPr>
          <w:snapToGrid/>
          <w:lang w:val="de-DE"/>
        </w:rPr>
        <w:t>e</w:t>
      </w:r>
      <w:r w:rsidR="001825E8" w:rsidRPr="009E2453">
        <w:rPr>
          <w:snapToGrid/>
          <w:lang w:val="de-DE"/>
        </w:rPr>
        <w:t xml:space="preserve"> (z. B. </w:t>
      </w:r>
      <w:r w:rsidRPr="009E2453">
        <w:rPr>
          <w:snapToGrid/>
          <w:lang w:val="de-DE"/>
        </w:rPr>
        <w:t>D</w:t>
      </w:r>
      <w:r w:rsidR="001825E8" w:rsidRPr="009E2453">
        <w:rPr>
          <w:snapToGrid/>
          <w:lang w:val="de-DE"/>
        </w:rPr>
        <w:t xml:space="preserve">examethason, </w:t>
      </w:r>
      <w:r w:rsidR="004B4B4C" w:rsidRPr="009E2453">
        <w:rPr>
          <w:snapToGrid/>
          <w:lang w:val="de-DE"/>
        </w:rPr>
        <w:t>Methylprednisolon</w:t>
      </w:r>
      <w:r w:rsidR="001825E8" w:rsidRPr="009E2453">
        <w:rPr>
          <w:snapToGrid/>
          <w:lang w:val="de-DE"/>
        </w:rPr>
        <w:t>)</w:t>
      </w:r>
    </w:p>
    <w:p w14:paraId="454579D4" w14:textId="77777777" w:rsidR="001825E8" w:rsidRPr="009E2453" w:rsidRDefault="005848F0" w:rsidP="00A44F1A">
      <w:pPr>
        <w:numPr>
          <w:ilvl w:val="0"/>
          <w:numId w:val="4"/>
        </w:numPr>
        <w:tabs>
          <w:tab w:val="clear" w:pos="567"/>
        </w:tabs>
        <w:spacing w:line="240" w:lineRule="auto"/>
        <w:ind w:left="567" w:hanging="567"/>
        <w:rPr>
          <w:snapToGrid/>
          <w:lang w:val="de-DE"/>
        </w:rPr>
      </w:pPr>
      <w:r w:rsidRPr="009E2453">
        <w:rPr>
          <w:snapToGrid/>
          <w:lang w:val="de-DE"/>
        </w:rPr>
        <w:t>A</w:t>
      </w:r>
      <w:r w:rsidR="001825E8" w:rsidRPr="009E2453">
        <w:rPr>
          <w:snapToGrid/>
          <w:lang w:val="de-DE"/>
        </w:rPr>
        <w:t>ntiviral</w:t>
      </w:r>
      <w:r w:rsidRPr="009E2453">
        <w:rPr>
          <w:snapToGrid/>
          <w:lang w:val="de-DE"/>
        </w:rPr>
        <w:t>e Mittel gegen HIV</w:t>
      </w:r>
      <w:r w:rsidR="001825E8" w:rsidRPr="009E2453">
        <w:rPr>
          <w:snapToGrid/>
          <w:lang w:val="de-DE"/>
        </w:rPr>
        <w:t xml:space="preserve"> (z. B. </w:t>
      </w:r>
      <w:r w:rsidR="00317E89" w:rsidRPr="009E2453">
        <w:rPr>
          <w:snapToGrid/>
          <w:lang w:val="de-DE"/>
        </w:rPr>
        <w:t>Amprenavir, Atazanavir, Darunavir, Delavirdin, Efavirenz, Fosa</w:t>
      </w:r>
      <w:r w:rsidR="00332F13" w:rsidRPr="009E2453">
        <w:rPr>
          <w:snapToGrid/>
          <w:lang w:val="de-DE"/>
        </w:rPr>
        <w:t>m</w:t>
      </w:r>
      <w:r w:rsidR="00317E89" w:rsidRPr="009E2453">
        <w:rPr>
          <w:snapToGrid/>
          <w:lang w:val="de-DE"/>
        </w:rPr>
        <w:t xml:space="preserve">prenavir, </w:t>
      </w:r>
      <w:r w:rsidRPr="009E2453">
        <w:rPr>
          <w:snapToGrid/>
          <w:lang w:val="de-DE"/>
        </w:rPr>
        <w:t>I</w:t>
      </w:r>
      <w:r w:rsidR="001825E8" w:rsidRPr="009E2453">
        <w:rPr>
          <w:snapToGrid/>
          <w:lang w:val="de-DE"/>
        </w:rPr>
        <w:t xml:space="preserve">ndinavir, </w:t>
      </w:r>
      <w:r w:rsidR="00317E89" w:rsidRPr="009E2453">
        <w:rPr>
          <w:snapToGrid/>
          <w:lang w:val="de-DE"/>
        </w:rPr>
        <w:t>Lopinavir, Nelfinavir, Saquinavir, Tipranavir</w:t>
      </w:r>
      <w:r w:rsidR="001825E8" w:rsidRPr="009E2453">
        <w:rPr>
          <w:snapToGrid/>
          <w:lang w:val="de-DE"/>
        </w:rPr>
        <w:t>)</w:t>
      </w:r>
    </w:p>
    <w:p w14:paraId="155FA53E" w14:textId="77777777" w:rsidR="001825E8" w:rsidRPr="009E2453" w:rsidRDefault="00EA2466" w:rsidP="00A44F1A">
      <w:pPr>
        <w:numPr>
          <w:ilvl w:val="0"/>
          <w:numId w:val="4"/>
        </w:numPr>
        <w:tabs>
          <w:tab w:val="clear" w:pos="567"/>
        </w:tabs>
        <w:spacing w:line="240" w:lineRule="auto"/>
        <w:ind w:left="567" w:hanging="567"/>
        <w:rPr>
          <w:snapToGrid/>
          <w:lang w:val="de-DE"/>
        </w:rPr>
      </w:pPr>
      <w:r w:rsidRPr="009E2453">
        <w:rPr>
          <w:snapToGrid/>
          <w:lang w:val="de-DE"/>
        </w:rPr>
        <w:t xml:space="preserve">Hormonelle </w:t>
      </w:r>
      <w:r w:rsidR="005848F0" w:rsidRPr="009E2453">
        <w:rPr>
          <w:snapToGrid/>
          <w:lang w:val="de-DE"/>
        </w:rPr>
        <w:t>Kontrazeptiva</w:t>
      </w:r>
      <w:r w:rsidR="001825E8" w:rsidRPr="009E2453">
        <w:rPr>
          <w:snapToGrid/>
          <w:lang w:val="de-DE"/>
        </w:rPr>
        <w:t xml:space="preserve"> (s</w:t>
      </w:r>
      <w:r w:rsidR="005848F0" w:rsidRPr="009E2453">
        <w:rPr>
          <w:snapToGrid/>
          <w:lang w:val="de-DE"/>
        </w:rPr>
        <w:t>i</w:t>
      </w:r>
      <w:r w:rsidR="001825E8" w:rsidRPr="009E2453">
        <w:rPr>
          <w:snapToGrid/>
          <w:lang w:val="de-DE"/>
        </w:rPr>
        <w:t>e</w:t>
      </w:r>
      <w:r w:rsidR="005848F0" w:rsidRPr="009E2453">
        <w:rPr>
          <w:snapToGrid/>
          <w:lang w:val="de-DE"/>
        </w:rPr>
        <w:t>h</w:t>
      </w:r>
      <w:r w:rsidR="001825E8" w:rsidRPr="009E2453">
        <w:rPr>
          <w:snapToGrid/>
          <w:lang w:val="de-DE"/>
        </w:rPr>
        <w:t xml:space="preserve">e </w:t>
      </w:r>
      <w:r w:rsidR="005848F0" w:rsidRPr="009E2453">
        <w:rPr>
          <w:snapToGrid/>
          <w:lang w:val="de-DE"/>
        </w:rPr>
        <w:t>Abschnitt 4</w:t>
      </w:r>
      <w:r w:rsidR="001825E8" w:rsidRPr="009E2453">
        <w:rPr>
          <w:snapToGrid/>
          <w:lang w:val="de-DE"/>
        </w:rPr>
        <w:t>.6)</w:t>
      </w:r>
    </w:p>
    <w:p w14:paraId="1152EC3B" w14:textId="77777777" w:rsidR="001825E8" w:rsidRPr="009E2453" w:rsidRDefault="001825E8" w:rsidP="00A44F1A">
      <w:pPr>
        <w:numPr>
          <w:ilvl w:val="0"/>
          <w:numId w:val="4"/>
        </w:numPr>
        <w:tabs>
          <w:tab w:val="clear" w:pos="567"/>
        </w:tabs>
        <w:spacing w:line="240" w:lineRule="auto"/>
        <w:ind w:left="567" w:hanging="567"/>
        <w:rPr>
          <w:snapToGrid/>
          <w:lang w:val="de-DE"/>
        </w:rPr>
      </w:pPr>
      <w:r w:rsidRPr="009E2453">
        <w:rPr>
          <w:snapToGrid/>
          <w:lang w:val="de-DE"/>
        </w:rPr>
        <w:t>Hypnoti</w:t>
      </w:r>
      <w:r w:rsidR="005848F0" w:rsidRPr="009E2453">
        <w:rPr>
          <w:snapToGrid/>
          <w:lang w:val="de-DE"/>
        </w:rPr>
        <w:t>ka</w:t>
      </w:r>
      <w:r w:rsidRPr="009E2453">
        <w:rPr>
          <w:snapToGrid/>
          <w:lang w:val="de-DE"/>
        </w:rPr>
        <w:t xml:space="preserve"> (z. B. </w:t>
      </w:r>
      <w:r w:rsidR="005848F0" w:rsidRPr="009E2453">
        <w:rPr>
          <w:snapToGrid/>
          <w:lang w:val="de-DE"/>
        </w:rPr>
        <w:t>D</w:t>
      </w:r>
      <w:r w:rsidRPr="009E2453">
        <w:rPr>
          <w:snapToGrid/>
          <w:lang w:val="de-DE"/>
        </w:rPr>
        <w:t xml:space="preserve">iazepam, </w:t>
      </w:r>
      <w:r w:rsidR="005848F0" w:rsidRPr="009E2453">
        <w:rPr>
          <w:snapToGrid/>
          <w:lang w:val="de-DE"/>
        </w:rPr>
        <w:t>M</w:t>
      </w:r>
      <w:r w:rsidRPr="009E2453">
        <w:rPr>
          <w:snapToGrid/>
          <w:lang w:val="de-DE"/>
        </w:rPr>
        <w:t xml:space="preserve">idazolam, </w:t>
      </w:r>
      <w:r w:rsidR="005848F0" w:rsidRPr="009E2453">
        <w:rPr>
          <w:snapToGrid/>
          <w:lang w:val="de-DE"/>
        </w:rPr>
        <w:t>Z</w:t>
      </w:r>
      <w:r w:rsidRPr="009E2453">
        <w:rPr>
          <w:snapToGrid/>
          <w:lang w:val="de-DE"/>
        </w:rPr>
        <w:t>olpidem)</w:t>
      </w:r>
    </w:p>
    <w:p w14:paraId="353D4975" w14:textId="77777777" w:rsidR="00317E89" w:rsidRPr="009E2453" w:rsidRDefault="00317E89" w:rsidP="00A44F1A">
      <w:pPr>
        <w:numPr>
          <w:ilvl w:val="0"/>
          <w:numId w:val="4"/>
        </w:numPr>
        <w:tabs>
          <w:tab w:val="clear" w:pos="567"/>
        </w:tabs>
        <w:spacing w:line="240" w:lineRule="auto"/>
        <w:ind w:left="567" w:hanging="567"/>
        <w:rPr>
          <w:snapToGrid/>
          <w:lang w:val="it-IT"/>
        </w:rPr>
      </w:pPr>
      <w:r w:rsidRPr="009E2453">
        <w:rPr>
          <w:snapToGrid/>
          <w:lang w:val="it-IT"/>
        </w:rPr>
        <w:t xml:space="preserve">Immunsuppressiva (z. B. </w:t>
      </w:r>
      <w:r w:rsidR="008A62EC" w:rsidRPr="009E2453">
        <w:rPr>
          <w:snapToGrid/>
          <w:lang w:val="it-IT"/>
        </w:rPr>
        <w:t>Ciclosporin</w:t>
      </w:r>
      <w:r w:rsidRPr="009E2453">
        <w:rPr>
          <w:snapToGrid/>
          <w:lang w:val="it-IT"/>
        </w:rPr>
        <w:t>, Tacrolimus, Sirolimus)</w:t>
      </w:r>
    </w:p>
    <w:p w14:paraId="0B37E5EC" w14:textId="77777777" w:rsidR="001825E8" w:rsidRPr="009E2453" w:rsidRDefault="001825E8" w:rsidP="00A44F1A">
      <w:pPr>
        <w:numPr>
          <w:ilvl w:val="0"/>
          <w:numId w:val="4"/>
        </w:numPr>
        <w:tabs>
          <w:tab w:val="clear" w:pos="567"/>
        </w:tabs>
        <w:spacing w:line="240" w:lineRule="auto"/>
        <w:ind w:left="567" w:hanging="567"/>
        <w:rPr>
          <w:snapToGrid/>
          <w:lang w:val="de-DE"/>
        </w:rPr>
      </w:pPr>
      <w:r w:rsidRPr="009E2453">
        <w:rPr>
          <w:snapToGrid/>
          <w:lang w:val="de-DE"/>
        </w:rPr>
        <w:lastRenderedPageBreak/>
        <w:t>Statin</w:t>
      </w:r>
      <w:r w:rsidR="005848F0" w:rsidRPr="009E2453">
        <w:rPr>
          <w:snapToGrid/>
          <w:lang w:val="de-DE"/>
        </w:rPr>
        <w:t xml:space="preserve">e, die über CYP3A4 </w:t>
      </w:r>
      <w:r w:rsidR="00317E89" w:rsidRPr="009E2453">
        <w:rPr>
          <w:snapToGrid/>
          <w:lang w:val="de-DE"/>
        </w:rPr>
        <w:t xml:space="preserve">verstoffwechselt </w:t>
      </w:r>
      <w:r w:rsidR="005848F0" w:rsidRPr="009E2453">
        <w:rPr>
          <w:snapToGrid/>
          <w:lang w:val="de-DE"/>
        </w:rPr>
        <w:t>werden</w:t>
      </w:r>
      <w:r w:rsidRPr="009E2453">
        <w:rPr>
          <w:snapToGrid/>
          <w:lang w:val="de-DE"/>
        </w:rPr>
        <w:t xml:space="preserve"> (z. B. </w:t>
      </w:r>
      <w:r w:rsidR="005848F0" w:rsidRPr="009E2453">
        <w:rPr>
          <w:snapToGrid/>
          <w:lang w:val="de-DE"/>
        </w:rPr>
        <w:t>A</w:t>
      </w:r>
      <w:r w:rsidRPr="009E2453">
        <w:rPr>
          <w:snapToGrid/>
          <w:lang w:val="de-DE"/>
        </w:rPr>
        <w:t xml:space="preserve">torvastatin, </w:t>
      </w:r>
      <w:r w:rsidR="005848F0" w:rsidRPr="009E2453">
        <w:rPr>
          <w:snapToGrid/>
          <w:lang w:val="de-DE"/>
        </w:rPr>
        <w:t>S</w:t>
      </w:r>
      <w:r w:rsidRPr="009E2453">
        <w:rPr>
          <w:snapToGrid/>
          <w:lang w:val="de-DE"/>
        </w:rPr>
        <w:t>imvastatin)</w:t>
      </w:r>
    </w:p>
    <w:p w14:paraId="7A7C4F18" w14:textId="77777777" w:rsidR="001825E8" w:rsidRPr="009E2453" w:rsidRDefault="001825E8" w:rsidP="00A44F1A">
      <w:pPr>
        <w:tabs>
          <w:tab w:val="clear" w:pos="567"/>
        </w:tabs>
        <w:spacing w:line="240" w:lineRule="auto"/>
        <w:rPr>
          <w:szCs w:val="22"/>
          <w:lang w:val="de-DE"/>
        </w:rPr>
      </w:pPr>
    </w:p>
    <w:p w14:paraId="0DF34D0C" w14:textId="77777777" w:rsidR="00025E5B" w:rsidRPr="009E2453" w:rsidRDefault="00DB3B7A" w:rsidP="00A44F1A">
      <w:pPr>
        <w:tabs>
          <w:tab w:val="clear" w:pos="567"/>
        </w:tabs>
        <w:spacing w:line="240" w:lineRule="auto"/>
        <w:rPr>
          <w:szCs w:val="22"/>
          <w:lang w:val="de-DE"/>
        </w:rPr>
      </w:pPr>
      <w:r w:rsidRPr="009E2453">
        <w:rPr>
          <w:szCs w:val="22"/>
          <w:lang w:val="de-DE"/>
        </w:rPr>
        <w:t>Der Eintritt der induzierenden Wirkung tritt wahrscheinlich nach 3</w:t>
      </w:r>
      <w:r w:rsidR="006C46B6" w:rsidRPr="009E2453">
        <w:rPr>
          <w:szCs w:val="22"/>
          <w:lang w:val="de-DE"/>
        </w:rPr>
        <w:t> </w:t>
      </w:r>
      <w:r w:rsidRPr="009E2453">
        <w:rPr>
          <w:szCs w:val="22"/>
          <w:lang w:val="de-DE"/>
        </w:rPr>
        <w:t>Tagen wiederholter Gabe von Dabrafenib auf. Nach Absetzen von Dabrafenib erfolgt die Kompensation der Induktion schrittweise, die Konzentrationen der sensitiven CYP3A4-, CYP2B6-, CYP2C8-, CYP2C9- und CYP2C19</w:t>
      </w:r>
      <w:r w:rsidR="006C46B6" w:rsidRPr="009E2453">
        <w:rPr>
          <w:szCs w:val="22"/>
          <w:lang w:val="de-DE"/>
        </w:rPr>
        <w:noBreakHyphen/>
      </w:r>
      <w:r w:rsidRPr="009E2453">
        <w:rPr>
          <w:szCs w:val="22"/>
          <w:lang w:val="de-DE"/>
        </w:rPr>
        <w:t>Enzyme, der UDP</w:t>
      </w:r>
      <w:r w:rsidR="006C46B6" w:rsidRPr="009E2453">
        <w:rPr>
          <w:szCs w:val="22"/>
          <w:lang w:val="de-DE"/>
        </w:rPr>
        <w:noBreakHyphen/>
      </w:r>
      <w:r w:rsidRPr="009E2453">
        <w:rPr>
          <w:szCs w:val="22"/>
          <w:lang w:val="de-DE"/>
        </w:rPr>
        <w:t xml:space="preserve">Glucuronosyltransferase (UGT) und </w:t>
      </w:r>
      <w:r w:rsidR="00EA2466" w:rsidRPr="009E2453">
        <w:rPr>
          <w:szCs w:val="22"/>
          <w:lang w:val="de-DE"/>
        </w:rPr>
        <w:t xml:space="preserve">der </w:t>
      </w:r>
      <w:r w:rsidRPr="009E2453">
        <w:rPr>
          <w:szCs w:val="22"/>
          <w:lang w:val="de-DE"/>
        </w:rPr>
        <w:t>Transport</w:t>
      </w:r>
      <w:r w:rsidR="00B90D87" w:rsidRPr="009E2453">
        <w:rPr>
          <w:szCs w:val="22"/>
          <w:lang w:val="de-DE"/>
        </w:rPr>
        <w:t>substrate</w:t>
      </w:r>
      <w:r w:rsidRPr="009E2453">
        <w:rPr>
          <w:szCs w:val="22"/>
          <w:lang w:val="de-DE"/>
        </w:rPr>
        <w:t xml:space="preserve"> </w:t>
      </w:r>
      <w:r w:rsidR="007C3C0A" w:rsidRPr="009E2453">
        <w:rPr>
          <w:szCs w:val="22"/>
          <w:lang w:val="de-DE"/>
        </w:rPr>
        <w:t>(z. B. P</w:t>
      </w:r>
      <w:r w:rsidR="007C3C0A" w:rsidRPr="009E2453">
        <w:rPr>
          <w:szCs w:val="22"/>
          <w:lang w:val="de-DE"/>
        </w:rPr>
        <w:noBreakHyphen/>
        <w:t>gp oder MRP</w:t>
      </w:r>
      <w:r w:rsidR="007C3C0A" w:rsidRPr="009E2453">
        <w:rPr>
          <w:szCs w:val="22"/>
          <w:lang w:val="de-DE"/>
        </w:rPr>
        <w:noBreakHyphen/>
        <w:t xml:space="preserve">2) </w:t>
      </w:r>
      <w:r w:rsidRPr="009E2453">
        <w:rPr>
          <w:szCs w:val="22"/>
          <w:lang w:val="de-DE"/>
        </w:rPr>
        <w:t>können ansteigen, auch sollten die Patienten auf Toxizitäten hin überwacht und, falls erforderlich</w:t>
      </w:r>
      <w:r w:rsidR="007C7C74" w:rsidRPr="009E2453">
        <w:rPr>
          <w:szCs w:val="22"/>
          <w:lang w:val="de-DE"/>
        </w:rPr>
        <w:t>,</w:t>
      </w:r>
      <w:r w:rsidRPr="009E2453">
        <w:rPr>
          <w:szCs w:val="22"/>
          <w:lang w:val="de-DE"/>
        </w:rPr>
        <w:t xml:space="preserve"> die Dosis dieser Arzneimittel angepasst werden.</w:t>
      </w:r>
    </w:p>
    <w:p w14:paraId="49DF8C9E" w14:textId="77777777" w:rsidR="00DB3B7A" w:rsidRPr="009E2453" w:rsidRDefault="00DB3B7A" w:rsidP="00A44F1A">
      <w:pPr>
        <w:tabs>
          <w:tab w:val="clear" w:pos="567"/>
        </w:tabs>
        <w:spacing w:line="240" w:lineRule="auto"/>
        <w:rPr>
          <w:szCs w:val="22"/>
          <w:lang w:val="de-DE"/>
        </w:rPr>
      </w:pPr>
    </w:p>
    <w:p w14:paraId="20225946" w14:textId="77777777" w:rsidR="00CF4405" w:rsidRPr="009E2453" w:rsidRDefault="00DB3B7A" w:rsidP="00A44F1A">
      <w:pPr>
        <w:tabs>
          <w:tab w:val="clear" w:pos="567"/>
        </w:tabs>
        <w:spacing w:line="240" w:lineRule="auto"/>
        <w:rPr>
          <w:szCs w:val="22"/>
          <w:lang w:val="de-DE"/>
        </w:rPr>
      </w:pPr>
      <w:r w:rsidRPr="009E2453">
        <w:rPr>
          <w:i/>
          <w:szCs w:val="22"/>
          <w:lang w:val="de-DE"/>
        </w:rPr>
        <w:t>In</w:t>
      </w:r>
      <w:r w:rsidRPr="009E2453">
        <w:rPr>
          <w:szCs w:val="22"/>
          <w:lang w:val="de-DE"/>
        </w:rPr>
        <w:t xml:space="preserve"> </w:t>
      </w:r>
      <w:r w:rsidRPr="009E2453">
        <w:rPr>
          <w:i/>
          <w:szCs w:val="22"/>
          <w:lang w:val="de-DE"/>
        </w:rPr>
        <w:t>vitro</w:t>
      </w:r>
      <w:r w:rsidRPr="009E2453">
        <w:rPr>
          <w:szCs w:val="22"/>
          <w:lang w:val="de-DE"/>
        </w:rPr>
        <w:t xml:space="preserve"> ist Dabrafenib ein CYP3A4</w:t>
      </w:r>
      <w:r w:rsidR="003641C3" w:rsidRPr="009E2453">
        <w:rPr>
          <w:szCs w:val="22"/>
          <w:lang w:val="de-DE"/>
        </w:rPr>
        <w:noBreakHyphen/>
      </w:r>
      <w:r w:rsidRPr="009E2453">
        <w:rPr>
          <w:szCs w:val="22"/>
          <w:lang w:val="de-DE"/>
        </w:rPr>
        <w:t>Inhibitor basierend auf mechanistischen Überlegungen. Daher kann eine vorübergehende CYP3A4</w:t>
      </w:r>
      <w:r w:rsidR="003641C3" w:rsidRPr="009E2453">
        <w:rPr>
          <w:szCs w:val="22"/>
          <w:lang w:val="de-DE"/>
        </w:rPr>
        <w:noBreakHyphen/>
      </w:r>
      <w:r w:rsidRPr="009E2453">
        <w:rPr>
          <w:szCs w:val="22"/>
          <w:lang w:val="de-DE"/>
        </w:rPr>
        <w:t>Inhibition während der ersten Tage der Behandlung beobachtet werden.</w:t>
      </w:r>
    </w:p>
    <w:p w14:paraId="60C79E08" w14:textId="77777777" w:rsidR="00025E5B" w:rsidRPr="009E2453" w:rsidRDefault="00025E5B" w:rsidP="00A44F1A">
      <w:pPr>
        <w:tabs>
          <w:tab w:val="clear" w:pos="567"/>
        </w:tabs>
        <w:spacing w:line="240" w:lineRule="auto"/>
        <w:rPr>
          <w:szCs w:val="22"/>
          <w:lang w:val="de-DE"/>
        </w:rPr>
      </w:pPr>
    </w:p>
    <w:p w14:paraId="65067D4F" w14:textId="77777777" w:rsidR="00200047" w:rsidRPr="009E2453" w:rsidRDefault="005F1698" w:rsidP="00A44F1A">
      <w:pPr>
        <w:keepNext/>
        <w:tabs>
          <w:tab w:val="clear" w:pos="567"/>
        </w:tabs>
        <w:spacing w:line="240" w:lineRule="auto"/>
        <w:rPr>
          <w:szCs w:val="22"/>
          <w:u w:val="single"/>
          <w:lang w:val="de-DE"/>
        </w:rPr>
      </w:pPr>
      <w:r w:rsidRPr="009E2453">
        <w:rPr>
          <w:szCs w:val="22"/>
          <w:u w:val="single"/>
          <w:lang w:val="de-DE"/>
        </w:rPr>
        <w:t>Wirkung von Dabrafenib auf Stoff</w:t>
      </w:r>
      <w:r w:rsidR="003641C3" w:rsidRPr="009E2453">
        <w:rPr>
          <w:szCs w:val="22"/>
          <w:u w:val="single"/>
          <w:lang w:val="de-DE"/>
        </w:rPr>
        <w:noBreakHyphen/>
      </w:r>
      <w:r w:rsidRPr="009E2453">
        <w:rPr>
          <w:szCs w:val="22"/>
          <w:u w:val="single"/>
          <w:lang w:val="de-DE"/>
        </w:rPr>
        <w:t>Transportsysteme</w:t>
      </w:r>
    </w:p>
    <w:p w14:paraId="450228D3" w14:textId="77777777" w:rsidR="005F1698" w:rsidRPr="009E2453" w:rsidRDefault="005F1698" w:rsidP="00A44F1A">
      <w:pPr>
        <w:keepNext/>
        <w:tabs>
          <w:tab w:val="clear" w:pos="567"/>
        </w:tabs>
        <w:spacing w:line="240" w:lineRule="auto"/>
        <w:rPr>
          <w:szCs w:val="22"/>
          <w:lang w:val="de-DE"/>
        </w:rPr>
      </w:pPr>
    </w:p>
    <w:p w14:paraId="7EE4FA6B" w14:textId="77777777" w:rsidR="007D6763" w:rsidRPr="009E2453" w:rsidRDefault="00616522" w:rsidP="00A44F1A">
      <w:pPr>
        <w:tabs>
          <w:tab w:val="clear" w:pos="567"/>
        </w:tabs>
        <w:spacing w:line="240" w:lineRule="auto"/>
        <w:rPr>
          <w:szCs w:val="22"/>
          <w:lang w:val="de-DE"/>
        </w:rPr>
      </w:pPr>
      <w:r w:rsidRPr="009E2453">
        <w:rPr>
          <w:szCs w:val="22"/>
          <w:lang w:val="de-DE"/>
        </w:rPr>
        <w:t xml:space="preserve">Dabrafenib ist </w:t>
      </w:r>
      <w:r w:rsidR="00EA2466" w:rsidRPr="009E2453">
        <w:rPr>
          <w:i/>
          <w:szCs w:val="22"/>
          <w:lang w:val="de-DE"/>
        </w:rPr>
        <w:t>in</w:t>
      </w:r>
      <w:r w:rsidR="00EA2466" w:rsidRPr="009E2453">
        <w:rPr>
          <w:szCs w:val="22"/>
          <w:lang w:val="de-DE"/>
        </w:rPr>
        <w:t xml:space="preserve"> </w:t>
      </w:r>
      <w:r w:rsidR="00EA2466" w:rsidRPr="009E2453">
        <w:rPr>
          <w:i/>
          <w:szCs w:val="22"/>
          <w:lang w:val="de-DE"/>
        </w:rPr>
        <w:t>vitro</w:t>
      </w:r>
      <w:r w:rsidR="00EA2466" w:rsidRPr="009E2453">
        <w:rPr>
          <w:szCs w:val="22"/>
          <w:lang w:val="de-DE"/>
        </w:rPr>
        <w:t xml:space="preserve"> </w:t>
      </w:r>
      <w:r w:rsidRPr="009E2453">
        <w:rPr>
          <w:szCs w:val="22"/>
          <w:lang w:val="de-DE"/>
        </w:rPr>
        <w:t>ein Inhibitor de</w:t>
      </w:r>
      <w:r w:rsidR="0034202E" w:rsidRPr="009E2453">
        <w:rPr>
          <w:szCs w:val="22"/>
          <w:lang w:val="de-DE"/>
        </w:rPr>
        <w:t>r</w:t>
      </w:r>
      <w:r w:rsidRPr="009E2453">
        <w:rPr>
          <w:szCs w:val="22"/>
          <w:lang w:val="de-DE"/>
        </w:rPr>
        <w:t xml:space="preserve"> humanen Transport</w:t>
      </w:r>
      <w:r w:rsidR="003641C3" w:rsidRPr="009E2453">
        <w:rPr>
          <w:szCs w:val="22"/>
          <w:lang w:val="de-DE"/>
        </w:rPr>
        <w:noBreakHyphen/>
      </w:r>
      <w:r w:rsidRPr="009E2453">
        <w:rPr>
          <w:szCs w:val="22"/>
          <w:lang w:val="de-DE"/>
        </w:rPr>
        <w:t>Polypeptid</w:t>
      </w:r>
      <w:r w:rsidR="0034202E" w:rsidRPr="009E2453">
        <w:rPr>
          <w:szCs w:val="22"/>
          <w:lang w:val="de-DE"/>
        </w:rPr>
        <w:t>e</w:t>
      </w:r>
      <w:r w:rsidRPr="009E2453">
        <w:rPr>
          <w:szCs w:val="22"/>
          <w:lang w:val="de-DE"/>
        </w:rPr>
        <w:t xml:space="preserve"> für organische Anionen (OATP) 1B1 </w:t>
      </w:r>
      <w:r w:rsidR="00496BA1" w:rsidRPr="009E2453">
        <w:rPr>
          <w:szCs w:val="22"/>
          <w:lang w:val="de-DE"/>
        </w:rPr>
        <w:t>(</w:t>
      </w:r>
      <w:r w:rsidRPr="009E2453">
        <w:rPr>
          <w:szCs w:val="22"/>
          <w:lang w:val="de-DE"/>
        </w:rPr>
        <w:t>OATP1B1</w:t>
      </w:r>
      <w:r w:rsidR="00496BA1" w:rsidRPr="009E2453">
        <w:rPr>
          <w:szCs w:val="22"/>
          <w:lang w:val="de-DE"/>
        </w:rPr>
        <w:t>)</w:t>
      </w:r>
      <w:r w:rsidR="00B56E2A" w:rsidRPr="009E2453">
        <w:rPr>
          <w:szCs w:val="22"/>
          <w:lang w:val="de-DE"/>
        </w:rPr>
        <w:t>,</w:t>
      </w:r>
      <w:r w:rsidR="0034202E" w:rsidRPr="009E2453">
        <w:rPr>
          <w:szCs w:val="22"/>
          <w:lang w:val="de-DE"/>
        </w:rPr>
        <w:t xml:space="preserve"> OATP1B3</w:t>
      </w:r>
      <w:r w:rsidR="00B56E2A" w:rsidRPr="009E2453">
        <w:rPr>
          <w:szCs w:val="22"/>
          <w:lang w:val="de-DE"/>
        </w:rPr>
        <w:t xml:space="preserve"> und BCRP. Nach gemeinsamer Anwendung einer Einzeldosis Rosuvastatin (einem OATP1B1-, OATP1B3- und BCRP</w:t>
      </w:r>
      <w:r w:rsidR="00B56E2A" w:rsidRPr="009E2453">
        <w:rPr>
          <w:szCs w:val="22"/>
          <w:lang w:val="de-DE"/>
        </w:rPr>
        <w:noBreakHyphen/>
        <w:t xml:space="preserve">Substrat) mit wiederholten Dosen Dabrafenib </w:t>
      </w:r>
      <w:r w:rsidR="005B6EDA" w:rsidRPr="009E2453">
        <w:rPr>
          <w:szCs w:val="22"/>
          <w:lang w:val="de-DE"/>
        </w:rPr>
        <w:t>150 </w:t>
      </w:r>
      <w:r w:rsidR="00843924" w:rsidRPr="009E2453">
        <w:rPr>
          <w:szCs w:val="22"/>
          <w:lang w:val="de-DE"/>
        </w:rPr>
        <w:t xml:space="preserve">mg </w:t>
      </w:r>
      <w:r w:rsidR="00B56E2A" w:rsidRPr="009E2453">
        <w:rPr>
          <w:szCs w:val="22"/>
          <w:lang w:val="de-DE"/>
        </w:rPr>
        <w:t>zweimal täglich bei 16 Patienten war C</w:t>
      </w:r>
      <w:r w:rsidR="00B56E2A" w:rsidRPr="009E2453">
        <w:rPr>
          <w:szCs w:val="22"/>
          <w:vertAlign w:val="subscript"/>
          <w:lang w:val="de-DE"/>
        </w:rPr>
        <w:t>max</w:t>
      </w:r>
      <w:r w:rsidR="00B56E2A" w:rsidRPr="009E2453">
        <w:rPr>
          <w:szCs w:val="22"/>
          <w:lang w:val="de-DE"/>
        </w:rPr>
        <w:t xml:space="preserve"> von Rosuvastatin </w:t>
      </w:r>
      <w:r w:rsidR="00843924" w:rsidRPr="009E2453">
        <w:rPr>
          <w:szCs w:val="22"/>
          <w:lang w:val="de-DE"/>
        </w:rPr>
        <w:t>auf</w:t>
      </w:r>
      <w:r w:rsidR="00B56E2A" w:rsidRPr="009E2453">
        <w:rPr>
          <w:szCs w:val="22"/>
          <w:lang w:val="de-DE"/>
        </w:rPr>
        <w:t xml:space="preserve"> d</w:t>
      </w:r>
      <w:r w:rsidR="00A919B1" w:rsidRPr="009E2453">
        <w:rPr>
          <w:szCs w:val="22"/>
          <w:lang w:val="de-DE"/>
        </w:rPr>
        <w:t>as</w:t>
      </w:r>
      <w:r w:rsidR="005D54E7" w:rsidRPr="009E2453">
        <w:rPr>
          <w:szCs w:val="22"/>
          <w:lang w:val="de-DE"/>
        </w:rPr>
        <w:t xml:space="preserve"> </w:t>
      </w:r>
      <w:r w:rsidR="00A919B1" w:rsidRPr="009E2453">
        <w:rPr>
          <w:szCs w:val="22"/>
          <w:lang w:val="de-DE"/>
        </w:rPr>
        <w:t>2,6</w:t>
      </w:r>
      <w:r w:rsidR="003C5EE1" w:rsidRPr="009E2453">
        <w:rPr>
          <w:szCs w:val="22"/>
          <w:lang w:val="de-DE"/>
        </w:rPr>
        <w:noBreakHyphen/>
      </w:r>
      <w:r w:rsidR="00A919B1" w:rsidRPr="009E2453">
        <w:rPr>
          <w:szCs w:val="22"/>
          <w:lang w:val="de-DE"/>
        </w:rPr>
        <w:t>F</w:t>
      </w:r>
      <w:r w:rsidR="00B56E2A" w:rsidRPr="009E2453">
        <w:rPr>
          <w:szCs w:val="22"/>
          <w:lang w:val="de-DE"/>
        </w:rPr>
        <w:t>ache erhöht, während die AUC nur minimal verändert war (Anstieg um 7 %). Es ist unwahrscheinlich, dass der Anstieg der C</w:t>
      </w:r>
      <w:r w:rsidR="00B56E2A" w:rsidRPr="009E2453">
        <w:rPr>
          <w:szCs w:val="22"/>
          <w:vertAlign w:val="subscript"/>
          <w:lang w:val="de-DE"/>
        </w:rPr>
        <w:t>max</w:t>
      </w:r>
      <w:r w:rsidR="00B56E2A" w:rsidRPr="009E2453">
        <w:rPr>
          <w:szCs w:val="22"/>
          <w:lang w:val="de-DE"/>
        </w:rPr>
        <w:t xml:space="preserve"> von Rosuvastatin klinisch relevant ist.</w:t>
      </w:r>
    </w:p>
    <w:p w14:paraId="3167DDEC" w14:textId="77777777" w:rsidR="0034202E" w:rsidRPr="009E2453" w:rsidRDefault="0034202E" w:rsidP="00A44F1A">
      <w:pPr>
        <w:tabs>
          <w:tab w:val="clear" w:pos="567"/>
        </w:tabs>
        <w:spacing w:line="240" w:lineRule="auto"/>
        <w:rPr>
          <w:szCs w:val="22"/>
          <w:lang w:val="de-DE"/>
        </w:rPr>
      </w:pPr>
    </w:p>
    <w:p w14:paraId="78B974BB" w14:textId="77777777" w:rsidR="00933DF7" w:rsidRPr="009E2453" w:rsidRDefault="00933DF7" w:rsidP="00A44F1A">
      <w:pPr>
        <w:keepNext/>
        <w:tabs>
          <w:tab w:val="clear" w:pos="567"/>
        </w:tabs>
        <w:spacing w:line="240" w:lineRule="auto"/>
        <w:rPr>
          <w:szCs w:val="22"/>
          <w:u w:val="single"/>
          <w:lang w:val="de-DE"/>
        </w:rPr>
      </w:pPr>
      <w:r w:rsidRPr="009E2453">
        <w:rPr>
          <w:szCs w:val="22"/>
          <w:u w:val="single"/>
          <w:lang w:val="de-DE"/>
        </w:rPr>
        <w:t xml:space="preserve">Kombination mit </w:t>
      </w:r>
      <w:r w:rsidR="007F19C0" w:rsidRPr="009E2453">
        <w:rPr>
          <w:szCs w:val="22"/>
          <w:u w:val="single"/>
          <w:lang w:val="de-DE"/>
        </w:rPr>
        <w:t>Trameti</w:t>
      </w:r>
      <w:r w:rsidRPr="009E2453">
        <w:rPr>
          <w:szCs w:val="22"/>
          <w:u w:val="single"/>
          <w:lang w:val="de-DE"/>
        </w:rPr>
        <w:t>nib</w:t>
      </w:r>
    </w:p>
    <w:p w14:paraId="7DC02D81" w14:textId="77777777" w:rsidR="00933DF7" w:rsidRPr="009E2453" w:rsidRDefault="00933DF7" w:rsidP="00A44F1A">
      <w:pPr>
        <w:keepNext/>
        <w:tabs>
          <w:tab w:val="clear" w:pos="567"/>
        </w:tabs>
        <w:spacing w:line="240" w:lineRule="auto"/>
        <w:rPr>
          <w:szCs w:val="22"/>
          <w:lang w:val="de-DE"/>
        </w:rPr>
      </w:pPr>
    </w:p>
    <w:p w14:paraId="509EAC91" w14:textId="77777777" w:rsidR="00933DF7" w:rsidRPr="009E2453" w:rsidRDefault="00933DF7" w:rsidP="00A44F1A">
      <w:pPr>
        <w:tabs>
          <w:tab w:val="clear" w:pos="567"/>
        </w:tabs>
        <w:spacing w:line="240" w:lineRule="auto"/>
        <w:rPr>
          <w:szCs w:val="22"/>
          <w:lang w:val="de-DE"/>
        </w:rPr>
      </w:pPr>
      <w:r w:rsidRPr="009E2453">
        <w:rPr>
          <w:szCs w:val="22"/>
          <w:lang w:val="de-DE"/>
        </w:rPr>
        <w:t>Die gemeinsame wiederholte Gabe von 2 mg Trametinib einmal täglich mit 150 mg Dabrafenib zweimal täglich führte zu keinen klinisch bedeutsamen Änderungen der C</w:t>
      </w:r>
      <w:r w:rsidRPr="009E2453">
        <w:rPr>
          <w:szCs w:val="22"/>
          <w:vertAlign w:val="subscript"/>
          <w:lang w:val="de-DE"/>
        </w:rPr>
        <w:t>max</w:t>
      </w:r>
      <w:r w:rsidRPr="009E2453">
        <w:rPr>
          <w:szCs w:val="22"/>
          <w:lang w:val="de-DE"/>
        </w:rPr>
        <w:t xml:space="preserve"> und AUC von Trametinib oder Dabrafenib mit Anstiegen der C</w:t>
      </w:r>
      <w:r w:rsidRPr="009E2453">
        <w:rPr>
          <w:szCs w:val="22"/>
          <w:vertAlign w:val="subscript"/>
          <w:lang w:val="de-DE"/>
        </w:rPr>
        <w:t>max</w:t>
      </w:r>
      <w:r w:rsidRPr="009E2453">
        <w:rPr>
          <w:szCs w:val="22"/>
          <w:lang w:val="de-DE"/>
        </w:rPr>
        <w:t xml:space="preserve"> von Dabrafenib um 16</w:t>
      </w:r>
      <w:r w:rsidR="00C73106" w:rsidRPr="009E2453">
        <w:rPr>
          <w:szCs w:val="22"/>
          <w:lang w:val="de-DE"/>
        </w:rPr>
        <w:t> %</w:t>
      </w:r>
      <w:r w:rsidRPr="009E2453">
        <w:rPr>
          <w:szCs w:val="22"/>
          <w:lang w:val="de-DE"/>
        </w:rPr>
        <w:t xml:space="preserve"> beziehungsweise der AUC von Dabrafenib um 23 %. Auf Basis einer populations</w:t>
      </w:r>
      <w:r w:rsidR="00032C5E" w:rsidRPr="009E2453">
        <w:rPr>
          <w:szCs w:val="22"/>
          <w:lang w:val="de-DE"/>
        </w:rPr>
        <w:t>pharmako</w:t>
      </w:r>
      <w:r w:rsidRPr="009E2453">
        <w:rPr>
          <w:szCs w:val="22"/>
          <w:lang w:val="de-DE"/>
        </w:rPr>
        <w:t>kinetischen Analyse ist eine geringfügige Abnahme der Bioverfügbarkeit von Trametinib, entsprechend einer Verringerung der AUC um 12 %, bei Gabe von Trametinib in Kombination mit Dabrafenib, einem CYP3A4</w:t>
      </w:r>
      <w:r w:rsidR="003641C3" w:rsidRPr="009E2453">
        <w:rPr>
          <w:szCs w:val="22"/>
          <w:lang w:val="de-DE"/>
        </w:rPr>
        <w:noBreakHyphen/>
      </w:r>
      <w:r w:rsidRPr="009E2453">
        <w:rPr>
          <w:szCs w:val="22"/>
          <w:lang w:val="de-DE"/>
        </w:rPr>
        <w:t>Induktor, zu erwarten.</w:t>
      </w:r>
    </w:p>
    <w:p w14:paraId="724F1682" w14:textId="77777777" w:rsidR="00933DF7" w:rsidRPr="009E2453" w:rsidRDefault="00933DF7" w:rsidP="00A44F1A">
      <w:pPr>
        <w:tabs>
          <w:tab w:val="clear" w:pos="567"/>
        </w:tabs>
        <w:spacing w:line="240" w:lineRule="auto"/>
        <w:rPr>
          <w:szCs w:val="22"/>
          <w:lang w:val="de-DE"/>
        </w:rPr>
      </w:pPr>
    </w:p>
    <w:p w14:paraId="5F1F5F47" w14:textId="77777777" w:rsidR="00933DF7" w:rsidRPr="009E2453" w:rsidRDefault="00933DF7" w:rsidP="00A44F1A">
      <w:pPr>
        <w:tabs>
          <w:tab w:val="clear" w:pos="567"/>
        </w:tabs>
        <w:spacing w:line="240" w:lineRule="auto"/>
        <w:rPr>
          <w:szCs w:val="22"/>
          <w:lang w:val="de-DE"/>
        </w:rPr>
      </w:pPr>
      <w:r w:rsidRPr="009E2453">
        <w:rPr>
          <w:szCs w:val="22"/>
          <w:lang w:val="de-DE"/>
        </w:rPr>
        <w:t xml:space="preserve">Bei Anwendung von Dabrafenib in Kombination mit Trametinib siehe </w:t>
      </w:r>
      <w:r w:rsidRPr="009E2453">
        <w:rPr>
          <w:lang w:val="de-DE"/>
        </w:rPr>
        <w:t>d</w:t>
      </w:r>
      <w:r w:rsidR="007B75CE" w:rsidRPr="009E2453">
        <w:rPr>
          <w:lang w:val="de-DE"/>
        </w:rPr>
        <w:t>i</w:t>
      </w:r>
      <w:r w:rsidRPr="009E2453">
        <w:rPr>
          <w:lang w:val="de-DE"/>
        </w:rPr>
        <w:t>e Fachinformation</w:t>
      </w:r>
      <w:r w:rsidR="004C1212" w:rsidRPr="009E2453">
        <w:rPr>
          <w:lang w:val="de-DE"/>
        </w:rPr>
        <w:t>en</w:t>
      </w:r>
      <w:r w:rsidRPr="009E2453">
        <w:rPr>
          <w:lang w:val="de-DE"/>
        </w:rPr>
        <w:t xml:space="preserve"> von Dabrafenib</w:t>
      </w:r>
      <w:r w:rsidR="004C1212" w:rsidRPr="009E2453">
        <w:rPr>
          <w:lang w:val="de-DE"/>
        </w:rPr>
        <w:t xml:space="preserve"> und </w:t>
      </w:r>
      <w:r w:rsidR="004C1212" w:rsidRPr="009E2453">
        <w:rPr>
          <w:szCs w:val="22"/>
          <w:lang w:val="de-DE"/>
        </w:rPr>
        <w:t xml:space="preserve">Trametinib </w:t>
      </w:r>
      <w:r w:rsidRPr="009E2453">
        <w:rPr>
          <w:lang w:val="de-DE"/>
        </w:rPr>
        <w:t xml:space="preserve">zu </w:t>
      </w:r>
      <w:r w:rsidR="004C1212" w:rsidRPr="009E2453">
        <w:rPr>
          <w:lang w:val="de-DE"/>
        </w:rPr>
        <w:t>Arzneimittelw</w:t>
      </w:r>
      <w:r w:rsidRPr="009E2453">
        <w:rPr>
          <w:lang w:val="de-DE"/>
        </w:rPr>
        <w:t>echselwirkungen</w:t>
      </w:r>
      <w:r w:rsidR="007B75CE" w:rsidRPr="009E2453">
        <w:rPr>
          <w:lang w:val="de-DE"/>
        </w:rPr>
        <w:t xml:space="preserve">, </w:t>
      </w:r>
      <w:r w:rsidR="007B75CE" w:rsidRPr="009E2453">
        <w:rPr>
          <w:szCs w:val="22"/>
          <w:lang w:val="de-DE"/>
        </w:rPr>
        <w:t>Abschnitt</w:t>
      </w:r>
      <w:r w:rsidR="00F660FD" w:rsidRPr="009E2453">
        <w:rPr>
          <w:szCs w:val="22"/>
          <w:lang w:val="de-DE"/>
        </w:rPr>
        <w:t>e</w:t>
      </w:r>
      <w:r w:rsidR="007B75CE" w:rsidRPr="009E2453">
        <w:rPr>
          <w:lang w:val="de-DE"/>
        </w:rPr>
        <w:t> </w:t>
      </w:r>
      <w:r w:rsidR="00F660FD" w:rsidRPr="009E2453">
        <w:rPr>
          <w:lang w:val="de-DE"/>
        </w:rPr>
        <w:t xml:space="preserve">4.4 und </w:t>
      </w:r>
      <w:r w:rsidR="007B75CE" w:rsidRPr="009E2453">
        <w:rPr>
          <w:lang w:val="de-DE"/>
        </w:rPr>
        <w:t>4.5</w:t>
      </w:r>
      <w:r w:rsidRPr="009E2453">
        <w:rPr>
          <w:lang w:val="de-DE"/>
        </w:rPr>
        <w:t>.</w:t>
      </w:r>
    </w:p>
    <w:p w14:paraId="51970FEB" w14:textId="77777777" w:rsidR="00933DF7" w:rsidRPr="009E2453" w:rsidRDefault="00933DF7" w:rsidP="00A44F1A">
      <w:pPr>
        <w:tabs>
          <w:tab w:val="clear" w:pos="567"/>
        </w:tabs>
        <w:spacing w:line="240" w:lineRule="auto"/>
        <w:rPr>
          <w:szCs w:val="22"/>
          <w:lang w:val="de-DE"/>
        </w:rPr>
      </w:pPr>
    </w:p>
    <w:p w14:paraId="2B4A7E24" w14:textId="77777777" w:rsidR="007D6763" w:rsidRPr="009E2453" w:rsidRDefault="007D6763" w:rsidP="00A44F1A">
      <w:pPr>
        <w:keepNext/>
        <w:tabs>
          <w:tab w:val="clear" w:pos="567"/>
        </w:tabs>
        <w:spacing w:line="240" w:lineRule="auto"/>
        <w:rPr>
          <w:szCs w:val="22"/>
          <w:u w:val="single"/>
          <w:lang w:val="de-DE"/>
        </w:rPr>
      </w:pPr>
      <w:r w:rsidRPr="009E2453">
        <w:rPr>
          <w:szCs w:val="22"/>
          <w:u w:val="single"/>
          <w:lang w:val="de-DE"/>
        </w:rPr>
        <w:t>Einfluss von Nahrung auf Dabrafenib</w:t>
      </w:r>
    </w:p>
    <w:p w14:paraId="63D607C3" w14:textId="77777777" w:rsidR="007D6763" w:rsidRPr="009E2453" w:rsidRDefault="007D6763" w:rsidP="00A44F1A">
      <w:pPr>
        <w:keepNext/>
        <w:tabs>
          <w:tab w:val="clear" w:pos="567"/>
        </w:tabs>
        <w:spacing w:line="240" w:lineRule="auto"/>
        <w:rPr>
          <w:szCs w:val="22"/>
          <w:lang w:val="de-DE"/>
        </w:rPr>
      </w:pPr>
    </w:p>
    <w:p w14:paraId="24F4B821" w14:textId="77777777" w:rsidR="005F1698" w:rsidRPr="009E2453" w:rsidRDefault="005F1698" w:rsidP="00A44F1A">
      <w:pPr>
        <w:tabs>
          <w:tab w:val="clear" w:pos="567"/>
        </w:tabs>
        <w:spacing w:line="240" w:lineRule="auto"/>
        <w:rPr>
          <w:szCs w:val="22"/>
          <w:lang w:val="de-DE"/>
        </w:rPr>
      </w:pPr>
      <w:r w:rsidRPr="009E2453">
        <w:rPr>
          <w:szCs w:val="22"/>
          <w:lang w:val="de-DE"/>
        </w:rPr>
        <w:t>Wegen des Nahrungseinflusses auf die Resorption von Dabrafenib</w:t>
      </w:r>
      <w:r w:rsidR="004C1212" w:rsidRPr="009E2453">
        <w:rPr>
          <w:szCs w:val="22"/>
          <w:lang w:val="de-DE"/>
        </w:rPr>
        <w:t xml:space="preserve"> </w:t>
      </w:r>
      <w:r w:rsidRPr="009E2453">
        <w:rPr>
          <w:szCs w:val="22"/>
          <w:lang w:val="de-DE"/>
        </w:rPr>
        <w:t>sollte</w:t>
      </w:r>
      <w:r w:rsidR="004C1212" w:rsidRPr="009E2453">
        <w:rPr>
          <w:szCs w:val="22"/>
          <w:lang w:val="de-DE"/>
        </w:rPr>
        <w:t>n Patienten</w:t>
      </w:r>
      <w:r w:rsidRPr="009E2453">
        <w:rPr>
          <w:szCs w:val="22"/>
          <w:lang w:val="de-DE"/>
        </w:rPr>
        <w:t xml:space="preserve"> Dabrafenib </w:t>
      </w:r>
      <w:r w:rsidR="004C1212" w:rsidRPr="009E2453">
        <w:rPr>
          <w:szCs w:val="22"/>
          <w:lang w:val="de-DE"/>
        </w:rPr>
        <w:t xml:space="preserve">sowohl als Monotherapie als auch in Kombination mit Trametinib </w:t>
      </w:r>
      <w:r w:rsidRPr="009E2453">
        <w:rPr>
          <w:szCs w:val="22"/>
          <w:lang w:val="de-DE"/>
        </w:rPr>
        <w:t xml:space="preserve">mindestens eine Stunde vor oder </w:t>
      </w:r>
      <w:r w:rsidR="009E423F" w:rsidRPr="009E2453">
        <w:rPr>
          <w:szCs w:val="22"/>
          <w:lang w:val="de-DE"/>
        </w:rPr>
        <w:t xml:space="preserve">frühestens </w:t>
      </w:r>
      <w:r w:rsidRPr="009E2453">
        <w:rPr>
          <w:szCs w:val="22"/>
          <w:lang w:val="de-DE"/>
        </w:rPr>
        <w:t xml:space="preserve">zwei Stunden nach einer Mahlzeit </w:t>
      </w:r>
      <w:r w:rsidR="005830B6" w:rsidRPr="009E2453">
        <w:rPr>
          <w:szCs w:val="22"/>
          <w:lang w:val="de-DE"/>
        </w:rPr>
        <w:t xml:space="preserve">einnehmen </w:t>
      </w:r>
      <w:r w:rsidR="00B80D87" w:rsidRPr="009E2453">
        <w:rPr>
          <w:szCs w:val="22"/>
          <w:lang w:val="de-DE"/>
        </w:rPr>
        <w:t>(siehe Abschnitt 5.2)</w:t>
      </w:r>
      <w:r w:rsidRPr="009E2453">
        <w:rPr>
          <w:szCs w:val="22"/>
          <w:lang w:val="de-DE"/>
        </w:rPr>
        <w:t>.</w:t>
      </w:r>
    </w:p>
    <w:p w14:paraId="5B48A03B" w14:textId="77777777" w:rsidR="005F1698" w:rsidRPr="009E2453" w:rsidRDefault="005F1698" w:rsidP="00A44F1A">
      <w:pPr>
        <w:tabs>
          <w:tab w:val="clear" w:pos="567"/>
        </w:tabs>
        <w:spacing w:line="240" w:lineRule="auto"/>
        <w:rPr>
          <w:szCs w:val="22"/>
          <w:lang w:val="de-DE"/>
        </w:rPr>
      </w:pPr>
    </w:p>
    <w:p w14:paraId="0C37D3E6" w14:textId="77777777" w:rsidR="00200047" w:rsidRPr="009E2453" w:rsidRDefault="00200047" w:rsidP="00A44F1A">
      <w:pPr>
        <w:keepNext/>
        <w:tabs>
          <w:tab w:val="clear" w:pos="567"/>
        </w:tabs>
        <w:spacing w:line="240" w:lineRule="auto"/>
        <w:rPr>
          <w:szCs w:val="22"/>
          <w:u w:val="single"/>
          <w:lang w:val="de-DE"/>
        </w:rPr>
      </w:pPr>
      <w:r w:rsidRPr="009E2453">
        <w:rPr>
          <w:szCs w:val="22"/>
          <w:u w:val="single"/>
          <w:lang w:val="de-DE"/>
        </w:rPr>
        <w:t>Kinder und Jugendliche</w:t>
      </w:r>
    </w:p>
    <w:p w14:paraId="54C8D793" w14:textId="77777777" w:rsidR="004D2E3B" w:rsidRPr="009E2453" w:rsidRDefault="004D2E3B" w:rsidP="00A44F1A">
      <w:pPr>
        <w:keepNext/>
        <w:tabs>
          <w:tab w:val="clear" w:pos="567"/>
        </w:tabs>
        <w:spacing w:line="240" w:lineRule="auto"/>
        <w:rPr>
          <w:szCs w:val="22"/>
          <w:lang w:val="de-DE"/>
        </w:rPr>
      </w:pPr>
    </w:p>
    <w:p w14:paraId="38030502" w14:textId="77777777" w:rsidR="00200047" w:rsidRPr="009E2453" w:rsidRDefault="00200047" w:rsidP="00A44F1A">
      <w:pPr>
        <w:tabs>
          <w:tab w:val="clear" w:pos="567"/>
        </w:tabs>
        <w:spacing w:line="240" w:lineRule="auto"/>
        <w:rPr>
          <w:szCs w:val="22"/>
          <w:lang w:val="de-DE"/>
        </w:rPr>
      </w:pPr>
      <w:r w:rsidRPr="009E2453">
        <w:rPr>
          <w:szCs w:val="22"/>
          <w:lang w:val="de-DE"/>
        </w:rPr>
        <w:t>Studien zur Erfassung von Wechselwirkungen wurden nur bei Erwachsenen durchgeführt.</w:t>
      </w:r>
    </w:p>
    <w:p w14:paraId="66E3F910" w14:textId="77777777" w:rsidR="00200047" w:rsidRPr="009E2453" w:rsidRDefault="00200047" w:rsidP="00A44F1A">
      <w:pPr>
        <w:tabs>
          <w:tab w:val="clear" w:pos="567"/>
        </w:tabs>
        <w:spacing w:line="240" w:lineRule="auto"/>
        <w:rPr>
          <w:szCs w:val="22"/>
          <w:lang w:val="de-DE"/>
        </w:rPr>
      </w:pPr>
    </w:p>
    <w:p w14:paraId="52D6C4C3" w14:textId="77777777" w:rsidR="00200047" w:rsidRPr="009E2453" w:rsidRDefault="00200047" w:rsidP="00A44F1A">
      <w:pPr>
        <w:keepNext/>
        <w:tabs>
          <w:tab w:val="clear" w:pos="567"/>
        </w:tabs>
        <w:spacing w:line="240" w:lineRule="auto"/>
        <w:ind w:left="567" w:hanging="567"/>
        <w:rPr>
          <w:szCs w:val="22"/>
          <w:lang w:val="de-DE"/>
        </w:rPr>
      </w:pPr>
      <w:r w:rsidRPr="009E2453">
        <w:rPr>
          <w:b/>
          <w:szCs w:val="22"/>
          <w:lang w:val="de-DE"/>
        </w:rPr>
        <w:t>4.6</w:t>
      </w:r>
      <w:r w:rsidRPr="009E2453">
        <w:rPr>
          <w:b/>
          <w:szCs w:val="22"/>
          <w:lang w:val="de-DE"/>
        </w:rPr>
        <w:tab/>
        <w:t>Fertilität, Schwangerschaft und Stillzeit</w:t>
      </w:r>
    </w:p>
    <w:p w14:paraId="1447408A" w14:textId="77777777" w:rsidR="00200047" w:rsidRPr="009E2453" w:rsidRDefault="00200047" w:rsidP="00A44F1A">
      <w:pPr>
        <w:keepNext/>
        <w:tabs>
          <w:tab w:val="clear" w:pos="567"/>
        </w:tabs>
        <w:spacing w:line="240" w:lineRule="auto"/>
        <w:rPr>
          <w:szCs w:val="22"/>
          <w:lang w:val="de-DE"/>
        </w:rPr>
      </w:pPr>
    </w:p>
    <w:p w14:paraId="0C839D7E" w14:textId="77777777" w:rsidR="00A85B81" w:rsidRPr="009E2453" w:rsidRDefault="00A85B81" w:rsidP="00A44F1A">
      <w:pPr>
        <w:keepNext/>
        <w:tabs>
          <w:tab w:val="clear" w:pos="567"/>
        </w:tabs>
        <w:spacing w:line="240" w:lineRule="auto"/>
        <w:rPr>
          <w:szCs w:val="22"/>
          <w:u w:val="single"/>
          <w:lang w:val="de-DE"/>
        </w:rPr>
      </w:pPr>
      <w:r w:rsidRPr="009E2453">
        <w:rPr>
          <w:szCs w:val="22"/>
          <w:u w:val="single"/>
          <w:lang w:val="de-DE"/>
        </w:rPr>
        <w:t>Frauen im gebärfähigen Alter/Verhütung bei Frauen</w:t>
      </w:r>
    </w:p>
    <w:p w14:paraId="303D9675" w14:textId="77777777" w:rsidR="00A85B81" w:rsidRPr="009E2453" w:rsidRDefault="00A85B81" w:rsidP="00A44F1A">
      <w:pPr>
        <w:keepNext/>
        <w:tabs>
          <w:tab w:val="clear" w:pos="567"/>
        </w:tabs>
        <w:spacing w:line="240" w:lineRule="auto"/>
        <w:rPr>
          <w:szCs w:val="22"/>
          <w:lang w:val="de-DE"/>
        </w:rPr>
      </w:pPr>
    </w:p>
    <w:p w14:paraId="45C1DC5F" w14:textId="22C471FC" w:rsidR="00A85B81" w:rsidRPr="009E2453" w:rsidRDefault="00A85B81" w:rsidP="00A44F1A">
      <w:pPr>
        <w:tabs>
          <w:tab w:val="clear" w:pos="567"/>
        </w:tabs>
        <w:spacing w:line="240" w:lineRule="auto"/>
        <w:rPr>
          <w:szCs w:val="22"/>
          <w:lang w:val="de-DE"/>
        </w:rPr>
      </w:pPr>
      <w:r w:rsidRPr="009E2453">
        <w:rPr>
          <w:szCs w:val="22"/>
          <w:lang w:val="de-DE"/>
        </w:rPr>
        <w:t xml:space="preserve">Frauen im gebärfähigen Alter müssen während und </w:t>
      </w:r>
      <w:r w:rsidR="006115BF">
        <w:rPr>
          <w:szCs w:val="22"/>
          <w:lang w:val="de-DE"/>
        </w:rPr>
        <w:t>für</w:t>
      </w:r>
      <w:r w:rsidR="006115BF" w:rsidRPr="009E2453">
        <w:rPr>
          <w:szCs w:val="22"/>
          <w:lang w:val="de-DE"/>
        </w:rPr>
        <w:t xml:space="preserve"> </w:t>
      </w:r>
      <w:r w:rsidR="006B3EDD" w:rsidRPr="009E2453">
        <w:rPr>
          <w:szCs w:val="22"/>
          <w:lang w:val="de-DE"/>
        </w:rPr>
        <w:t>2</w:t>
      </w:r>
      <w:r w:rsidR="00467AFF" w:rsidRPr="009E2453">
        <w:rPr>
          <w:szCs w:val="22"/>
          <w:lang w:val="de-DE"/>
        </w:rPr>
        <w:t> </w:t>
      </w:r>
      <w:r w:rsidRPr="009E2453">
        <w:rPr>
          <w:szCs w:val="22"/>
          <w:lang w:val="de-DE"/>
        </w:rPr>
        <w:t xml:space="preserve">Wochen nach Beendigung der </w:t>
      </w:r>
      <w:r w:rsidR="00467AFF" w:rsidRPr="009E2453">
        <w:rPr>
          <w:szCs w:val="22"/>
          <w:lang w:val="de-DE"/>
        </w:rPr>
        <w:t xml:space="preserve">Behandlung </w:t>
      </w:r>
      <w:r w:rsidR="004D4146" w:rsidRPr="009E2453">
        <w:rPr>
          <w:szCs w:val="22"/>
          <w:lang w:val="de-DE"/>
        </w:rPr>
        <w:t xml:space="preserve">mit Dabrafenib und </w:t>
      </w:r>
      <w:r w:rsidR="006115BF">
        <w:rPr>
          <w:szCs w:val="22"/>
          <w:lang w:val="de-DE"/>
        </w:rPr>
        <w:t xml:space="preserve">für </w:t>
      </w:r>
      <w:r w:rsidR="006B3EDD" w:rsidRPr="009E2453">
        <w:rPr>
          <w:szCs w:val="22"/>
          <w:lang w:val="de-DE"/>
        </w:rPr>
        <w:t>16</w:t>
      </w:r>
      <w:r w:rsidR="0071012E" w:rsidRPr="009E2453">
        <w:rPr>
          <w:szCs w:val="22"/>
          <w:lang w:val="de-DE"/>
        </w:rPr>
        <w:t> </w:t>
      </w:r>
      <w:r w:rsidR="006B3EDD" w:rsidRPr="009E2453">
        <w:rPr>
          <w:szCs w:val="22"/>
          <w:lang w:val="de-DE"/>
        </w:rPr>
        <w:t>Wochen</w:t>
      </w:r>
      <w:r w:rsidR="004D4146" w:rsidRPr="009E2453">
        <w:rPr>
          <w:szCs w:val="22"/>
          <w:lang w:val="de-DE"/>
        </w:rPr>
        <w:t xml:space="preserve"> nach der letzten Dosis von Trametinib bei Gabe in Kombination mit Dabrafenib </w:t>
      </w:r>
      <w:r w:rsidR="00467AFF" w:rsidRPr="009E2453">
        <w:rPr>
          <w:szCs w:val="22"/>
          <w:lang w:val="de-DE"/>
        </w:rPr>
        <w:t>eine</w:t>
      </w:r>
      <w:r w:rsidRPr="009E2453">
        <w:rPr>
          <w:szCs w:val="22"/>
          <w:lang w:val="de-DE"/>
        </w:rPr>
        <w:t xml:space="preserve"> </w:t>
      </w:r>
      <w:r w:rsidR="00467AFF" w:rsidRPr="009E2453">
        <w:rPr>
          <w:szCs w:val="22"/>
          <w:lang w:val="de-DE"/>
        </w:rPr>
        <w:t xml:space="preserve">zuverlässige Verhütungsmethode </w:t>
      </w:r>
      <w:r w:rsidRPr="009E2453">
        <w:rPr>
          <w:szCs w:val="22"/>
          <w:lang w:val="de-DE"/>
        </w:rPr>
        <w:t>anwenden.</w:t>
      </w:r>
      <w:r w:rsidR="00364087" w:rsidRPr="009E2453">
        <w:rPr>
          <w:szCs w:val="22"/>
          <w:lang w:val="de-DE"/>
        </w:rPr>
        <w:t xml:space="preserve"> </w:t>
      </w:r>
      <w:r w:rsidRPr="009E2453">
        <w:rPr>
          <w:szCs w:val="22"/>
          <w:lang w:val="de-DE"/>
        </w:rPr>
        <w:t xml:space="preserve">Dabrafenib kann die Wirksamkeit </w:t>
      </w:r>
      <w:r w:rsidR="00B200C0" w:rsidRPr="009E2453">
        <w:rPr>
          <w:szCs w:val="22"/>
          <w:lang w:val="de-DE"/>
        </w:rPr>
        <w:t xml:space="preserve">von </w:t>
      </w:r>
      <w:r w:rsidR="006B3EDD" w:rsidRPr="009E2453">
        <w:rPr>
          <w:szCs w:val="22"/>
          <w:lang w:val="de-DE"/>
        </w:rPr>
        <w:t>orale</w:t>
      </w:r>
      <w:r w:rsidR="00B200C0" w:rsidRPr="009E2453">
        <w:rPr>
          <w:szCs w:val="22"/>
          <w:lang w:val="de-DE"/>
        </w:rPr>
        <w:t>n</w:t>
      </w:r>
      <w:r w:rsidR="006B3EDD" w:rsidRPr="009E2453">
        <w:rPr>
          <w:szCs w:val="22"/>
          <w:lang w:val="de-DE"/>
        </w:rPr>
        <w:t xml:space="preserve"> </w:t>
      </w:r>
      <w:r w:rsidR="00B200C0" w:rsidRPr="009E2453">
        <w:rPr>
          <w:szCs w:val="22"/>
          <w:lang w:val="de-DE"/>
        </w:rPr>
        <w:t>oder</w:t>
      </w:r>
      <w:r w:rsidR="006B3EDD" w:rsidRPr="009E2453">
        <w:rPr>
          <w:szCs w:val="22"/>
          <w:lang w:val="de-DE"/>
        </w:rPr>
        <w:t xml:space="preserve"> systemische</w:t>
      </w:r>
      <w:r w:rsidR="00B200C0" w:rsidRPr="009E2453">
        <w:rPr>
          <w:szCs w:val="22"/>
          <w:lang w:val="de-DE"/>
        </w:rPr>
        <w:t>n</w:t>
      </w:r>
      <w:r w:rsidR="006B3EDD" w:rsidRPr="009E2453">
        <w:rPr>
          <w:szCs w:val="22"/>
          <w:lang w:val="de-DE"/>
        </w:rPr>
        <w:t xml:space="preserve"> </w:t>
      </w:r>
      <w:r w:rsidRPr="009E2453">
        <w:rPr>
          <w:szCs w:val="22"/>
          <w:lang w:val="de-DE"/>
        </w:rPr>
        <w:t>hormon</w:t>
      </w:r>
      <w:r w:rsidR="007B2008" w:rsidRPr="009E2453">
        <w:rPr>
          <w:szCs w:val="22"/>
          <w:lang w:val="de-DE"/>
        </w:rPr>
        <w:t>el</w:t>
      </w:r>
      <w:r w:rsidR="004D2E3B" w:rsidRPr="009E2453">
        <w:rPr>
          <w:szCs w:val="22"/>
          <w:lang w:val="de-DE"/>
        </w:rPr>
        <w:t>le</w:t>
      </w:r>
      <w:r w:rsidR="00B200C0" w:rsidRPr="009E2453">
        <w:rPr>
          <w:szCs w:val="22"/>
          <w:lang w:val="de-DE"/>
        </w:rPr>
        <w:t>n</w:t>
      </w:r>
      <w:r w:rsidR="004D2E3B" w:rsidRPr="009E2453">
        <w:rPr>
          <w:szCs w:val="22"/>
          <w:lang w:val="de-DE"/>
        </w:rPr>
        <w:t xml:space="preserve"> Kontrazeptiva ver</w:t>
      </w:r>
      <w:r w:rsidRPr="009E2453">
        <w:rPr>
          <w:szCs w:val="22"/>
          <w:lang w:val="de-DE"/>
        </w:rPr>
        <w:t xml:space="preserve">ringern, daher sollte eine </w:t>
      </w:r>
      <w:r w:rsidR="00CA5B37" w:rsidRPr="009E2453">
        <w:rPr>
          <w:szCs w:val="22"/>
          <w:lang w:val="de-DE"/>
        </w:rPr>
        <w:t>andere</w:t>
      </w:r>
      <w:r w:rsidR="00B200C0" w:rsidRPr="009E2453">
        <w:rPr>
          <w:szCs w:val="22"/>
          <w:lang w:val="de-DE"/>
        </w:rPr>
        <w:t xml:space="preserve"> effektive</w:t>
      </w:r>
      <w:r w:rsidR="00CA5B37" w:rsidRPr="009E2453">
        <w:rPr>
          <w:szCs w:val="22"/>
          <w:lang w:val="de-DE"/>
        </w:rPr>
        <w:t xml:space="preserve"> </w:t>
      </w:r>
      <w:r w:rsidRPr="009E2453">
        <w:rPr>
          <w:szCs w:val="22"/>
          <w:lang w:val="de-DE"/>
        </w:rPr>
        <w:t>Verhütungsmethode angewendet werden (siehe Abschnitt 4.5).</w:t>
      </w:r>
    </w:p>
    <w:p w14:paraId="3930087F" w14:textId="77777777" w:rsidR="00B200C0" w:rsidRPr="009E2453" w:rsidRDefault="00B200C0" w:rsidP="00A44F1A">
      <w:pPr>
        <w:tabs>
          <w:tab w:val="clear" w:pos="567"/>
        </w:tabs>
        <w:spacing w:line="240" w:lineRule="auto"/>
        <w:rPr>
          <w:szCs w:val="22"/>
          <w:lang w:val="de-DE"/>
        </w:rPr>
      </w:pPr>
    </w:p>
    <w:p w14:paraId="02C2BDC4" w14:textId="77777777" w:rsidR="0080539A" w:rsidRPr="009E2453" w:rsidRDefault="0080539A" w:rsidP="00A44F1A">
      <w:pPr>
        <w:keepNext/>
        <w:tabs>
          <w:tab w:val="clear" w:pos="567"/>
        </w:tabs>
        <w:spacing w:line="240" w:lineRule="auto"/>
        <w:rPr>
          <w:szCs w:val="22"/>
          <w:u w:val="single"/>
          <w:lang w:val="de-DE"/>
        </w:rPr>
      </w:pPr>
      <w:r w:rsidRPr="009E2453">
        <w:rPr>
          <w:szCs w:val="22"/>
          <w:u w:val="single"/>
          <w:lang w:val="de-DE"/>
        </w:rPr>
        <w:lastRenderedPageBreak/>
        <w:t>Schwangerschaft</w:t>
      </w:r>
    </w:p>
    <w:p w14:paraId="03F6C294" w14:textId="77777777" w:rsidR="0080539A" w:rsidRPr="009E2453" w:rsidRDefault="0080539A" w:rsidP="00A44F1A">
      <w:pPr>
        <w:keepNext/>
        <w:tabs>
          <w:tab w:val="clear" w:pos="567"/>
        </w:tabs>
        <w:spacing w:line="240" w:lineRule="auto"/>
        <w:rPr>
          <w:szCs w:val="22"/>
          <w:lang w:val="de-DE"/>
        </w:rPr>
      </w:pPr>
    </w:p>
    <w:p w14:paraId="2C9347FD" w14:textId="65559C73" w:rsidR="00935BB3" w:rsidRPr="009E2453" w:rsidRDefault="00935BB3" w:rsidP="00A44F1A">
      <w:pPr>
        <w:tabs>
          <w:tab w:val="clear" w:pos="567"/>
        </w:tabs>
        <w:spacing w:line="240" w:lineRule="auto"/>
        <w:rPr>
          <w:szCs w:val="22"/>
          <w:lang w:val="de-DE"/>
        </w:rPr>
      </w:pPr>
      <w:r w:rsidRPr="009E2453">
        <w:rPr>
          <w:szCs w:val="22"/>
          <w:lang w:val="de-DE"/>
        </w:rPr>
        <w:t xml:space="preserve">Es liegen keine Erfahrungen mit der Anwendung von Dabrafenib bei Schwangeren vor. </w:t>
      </w:r>
      <w:r w:rsidRPr="000A3B2F">
        <w:rPr>
          <w:szCs w:val="22"/>
          <w:lang w:val="de-DE"/>
        </w:rPr>
        <w:t xml:space="preserve">Tierexperimentelle Studien haben eine Reproduktionstoxizität und </w:t>
      </w:r>
      <w:r w:rsidR="00AE281E" w:rsidRPr="000A3B2F">
        <w:rPr>
          <w:szCs w:val="22"/>
          <w:lang w:val="de-DE"/>
        </w:rPr>
        <w:t xml:space="preserve">toxische </w:t>
      </w:r>
      <w:r w:rsidRPr="000A3B2F">
        <w:rPr>
          <w:szCs w:val="22"/>
          <w:lang w:val="de-DE"/>
        </w:rPr>
        <w:t>Wirkungen auf</w:t>
      </w:r>
      <w:r w:rsidRPr="009E2453">
        <w:rPr>
          <w:szCs w:val="22"/>
          <w:lang w:val="de-DE"/>
        </w:rPr>
        <w:t xml:space="preserve"> die embryofötale Entwicklung einschließlich teratogener Wirkungen gezeigt (siehe Abschnitt 5.3). Dabrafenib darf während der Schwangerschaft nicht angewendet werden, es sei denn, der mögliche Nutzen für die Mutter überwiegt das mögliche Risiko für den Fötus. Sollte die Patientin unter der Behandlung mit Dabrafenib schwanger werden, </w:t>
      </w:r>
      <w:r w:rsidR="00A61501" w:rsidRPr="009E2453">
        <w:rPr>
          <w:szCs w:val="22"/>
          <w:lang w:val="de-DE"/>
        </w:rPr>
        <w:t xml:space="preserve">muss </w:t>
      </w:r>
      <w:r w:rsidRPr="009E2453">
        <w:rPr>
          <w:szCs w:val="22"/>
          <w:lang w:val="de-DE"/>
        </w:rPr>
        <w:t>die Patientin über das potenzielle Risiko für den Fötus informiert werden.</w:t>
      </w:r>
      <w:r w:rsidR="004D4146" w:rsidRPr="009E2453">
        <w:rPr>
          <w:szCs w:val="22"/>
          <w:lang w:val="de-DE"/>
        </w:rPr>
        <w:t xml:space="preserve"> Zur Gabe von Dabrafenib in Kombination mit Trametinib siehe </w:t>
      </w:r>
      <w:r w:rsidR="004D4146" w:rsidRPr="009E2453">
        <w:rPr>
          <w:lang w:val="de-DE"/>
        </w:rPr>
        <w:t>Fachinformation</w:t>
      </w:r>
      <w:r w:rsidR="007B75CE" w:rsidRPr="009E2453">
        <w:rPr>
          <w:lang w:val="de-DE"/>
        </w:rPr>
        <w:t xml:space="preserve"> von</w:t>
      </w:r>
      <w:r w:rsidR="007B75CE" w:rsidRPr="009E2453">
        <w:rPr>
          <w:szCs w:val="22"/>
          <w:lang w:val="de-DE"/>
        </w:rPr>
        <w:t xml:space="preserve"> Trametinib</w:t>
      </w:r>
      <w:r w:rsidR="007B75CE" w:rsidRPr="009E2453">
        <w:rPr>
          <w:lang w:val="de-DE"/>
        </w:rPr>
        <w:t>,</w:t>
      </w:r>
      <w:r w:rsidR="004D4146" w:rsidRPr="009E2453">
        <w:rPr>
          <w:lang w:val="de-DE"/>
        </w:rPr>
        <w:t xml:space="preserve"> </w:t>
      </w:r>
      <w:r w:rsidR="007B75CE" w:rsidRPr="009E2453">
        <w:rPr>
          <w:szCs w:val="22"/>
          <w:lang w:val="de-DE"/>
        </w:rPr>
        <w:t>Abschnitt</w:t>
      </w:r>
      <w:r w:rsidR="007B75CE" w:rsidRPr="009E2453">
        <w:rPr>
          <w:lang w:val="de-DE"/>
        </w:rPr>
        <w:t> 4.6</w:t>
      </w:r>
      <w:r w:rsidR="004D4146" w:rsidRPr="009E2453">
        <w:rPr>
          <w:lang w:val="de-DE"/>
        </w:rPr>
        <w:t>.</w:t>
      </w:r>
    </w:p>
    <w:p w14:paraId="293D836D" w14:textId="77777777" w:rsidR="00A85B81" w:rsidRPr="009E2453" w:rsidRDefault="00A85B81" w:rsidP="00A44F1A">
      <w:pPr>
        <w:tabs>
          <w:tab w:val="clear" w:pos="567"/>
        </w:tabs>
        <w:spacing w:line="240" w:lineRule="auto"/>
        <w:rPr>
          <w:szCs w:val="22"/>
          <w:lang w:val="de-DE"/>
        </w:rPr>
      </w:pPr>
    </w:p>
    <w:p w14:paraId="37E7C4FA" w14:textId="77777777" w:rsidR="00200047" w:rsidRPr="009E2453" w:rsidRDefault="00200047" w:rsidP="00A44F1A">
      <w:pPr>
        <w:keepNext/>
        <w:tabs>
          <w:tab w:val="clear" w:pos="567"/>
        </w:tabs>
        <w:spacing w:line="240" w:lineRule="auto"/>
        <w:rPr>
          <w:szCs w:val="22"/>
          <w:u w:val="single"/>
          <w:lang w:val="de-DE"/>
        </w:rPr>
      </w:pPr>
      <w:r w:rsidRPr="009E2453">
        <w:rPr>
          <w:szCs w:val="22"/>
          <w:u w:val="single"/>
          <w:lang w:val="de-DE"/>
        </w:rPr>
        <w:t>Stillzeit</w:t>
      </w:r>
    </w:p>
    <w:p w14:paraId="517C7AE1" w14:textId="77777777" w:rsidR="0080539A" w:rsidRPr="009E2453" w:rsidRDefault="0080539A" w:rsidP="00A44F1A">
      <w:pPr>
        <w:keepNext/>
        <w:tabs>
          <w:tab w:val="clear" w:pos="567"/>
        </w:tabs>
        <w:spacing w:line="240" w:lineRule="auto"/>
        <w:rPr>
          <w:szCs w:val="22"/>
          <w:lang w:val="de-DE"/>
        </w:rPr>
      </w:pPr>
    </w:p>
    <w:p w14:paraId="2F82F9FB" w14:textId="77777777" w:rsidR="0058114C" w:rsidRPr="009E2453" w:rsidRDefault="0058114C" w:rsidP="00A44F1A">
      <w:pPr>
        <w:tabs>
          <w:tab w:val="clear" w:pos="567"/>
        </w:tabs>
        <w:spacing w:line="240" w:lineRule="auto"/>
        <w:rPr>
          <w:szCs w:val="22"/>
          <w:lang w:val="de-DE"/>
        </w:rPr>
      </w:pPr>
      <w:r w:rsidRPr="009E2453">
        <w:rPr>
          <w:szCs w:val="22"/>
          <w:lang w:val="de-DE"/>
        </w:rPr>
        <w:t>Es ist nicht bekannt</w:t>
      </w:r>
      <w:r w:rsidR="00E225C3" w:rsidRPr="009E2453">
        <w:rPr>
          <w:szCs w:val="22"/>
          <w:lang w:val="de-DE"/>
        </w:rPr>
        <w:t>,</w:t>
      </w:r>
      <w:r w:rsidRPr="009E2453">
        <w:rPr>
          <w:szCs w:val="22"/>
          <w:lang w:val="de-DE"/>
        </w:rPr>
        <w:t xml:space="preserve"> ob Dabrafenib in die Muttermilch übergeht. Da viele Arzneimittel in die Muttermilch sezerniert werden, kann ein Risiko für den Säugling nicht ausgeschlossen werden. Es muss eine Entscheidung getroffen werden, ob das Stillen zu unterbrechen ist oder ob die Behandlung mit </w:t>
      </w:r>
      <w:r w:rsidR="004B05B4" w:rsidRPr="009E2453">
        <w:rPr>
          <w:szCs w:val="22"/>
          <w:lang w:val="de-DE"/>
        </w:rPr>
        <w:t xml:space="preserve">Dabrafenib </w:t>
      </w:r>
      <w:r w:rsidRPr="009E2453">
        <w:rPr>
          <w:szCs w:val="22"/>
          <w:lang w:val="de-DE"/>
        </w:rPr>
        <w:t>zu unterbrechen ist</w:t>
      </w:r>
      <w:r w:rsidR="00993F24" w:rsidRPr="009E2453">
        <w:rPr>
          <w:szCs w:val="22"/>
          <w:lang w:val="de-DE"/>
        </w:rPr>
        <w:t>.</w:t>
      </w:r>
      <w:r w:rsidR="004B05B4" w:rsidRPr="009E2453">
        <w:rPr>
          <w:szCs w:val="22"/>
          <w:lang w:val="de-DE"/>
        </w:rPr>
        <w:t xml:space="preserve"> Dabei soll sowohl der Nutzen des Stillens für das Kind als auch der Nutzen der Therapie für die </w:t>
      </w:r>
      <w:r w:rsidR="00935BB3" w:rsidRPr="009E2453">
        <w:rPr>
          <w:szCs w:val="22"/>
          <w:lang w:val="de-DE"/>
        </w:rPr>
        <w:t xml:space="preserve">Mutter </w:t>
      </w:r>
      <w:r w:rsidR="004B05B4" w:rsidRPr="009E2453">
        <w:rPr>
          <w:szCs w:val="22"/>
          <w:lang w:val="de-DE"/>
        </w:rPr>
        <w:t>berücksichtigt werden</w:t>
      </w:r>
      <w:r w:rsidRPr="009E2453">
        <w:rPr>
          <w:szCs w:val="22"/>
          <w:lang w:val="de-DE"/>
        </w:rPr>
        <w:t>.</w:t>
      </w:r>
    </w:p>
    <w:p w14:paraId="4EBCEFC5" w14:textId="77777777" w:rsidR="0058114C" w:rsidRPr="009E2453" w:rsidRDefault="0058114C" w:rsidP="00A44F1A">
      <w:pPr>
        <w:tabs>
          <w:tab w:val="clear" w:pos="567"/>
        </w:tabs>
        <w:spacing w:line="240" w:lineRule="auto"/>
        <w:rPr>
          <w:szCs w:val="22"/>
          <w:lang w:val="de-DE"/>
        </w:rPr>
      </w:pPr>
    </w:p>
    <w:p w14:paraId="41472D63" w14:textId="77777777" w:rsidR="00200047" w:rsidRPr="009E2453" w:rsidRDefault="00200047" w:rsidP="00A44F1A">
      <w:pPr>
        <w:keepNext/>
        <w:tabs>
          <w:tab w:val="clear" w:pos="567"/>
        </w:tabs>
        <w:spacing w:line="240" w:lineRule="auto"/>
        <w:rPr>
          <w:szCs w:val="22"/>
          <w:u w:val="single"/>
          <w:lang w:val="de-DE"/>
        </w:rPr>
      </w:pPr>
      <w:r w:rsidRPr="009E2453">
        <w:rPr>
          <w:szCs w:val="22"/>
          <w:u w:val="single"/>
          <w:lang w:val="de-DE"/>
        </w:rPr>
        <w:t>Fertilität</w:t>
      </w:r>
    </w:p>
    <w:p w14:paraId="62A4FA1E" w14:textId="77777777" w:rsidR="0080539A" w:rsidRPr="009E2453" w:rsidRDefault="0080539A" w:rsidP="00A44F1A">
      <w:pPr>
        <w:keepNext/>
        <w:tabs>
          <w:tab w:val="clear" w:pos="567"/>
        </w:tabs>
        <w:spacing w:line="240" w:lineRule="auto"/>
        <w:rPr>
          <w:szCs w:val="22"/>
          <w:lang w:val="de-DE"/>
        </w:rPr>
      </w:pPr>
    </w:p>
    <w:p w14:paraId="6E1C31DA" w14:textId="205FC1B2" w:rsidR="0080539A" w:rsidRPr="009E2453" w:rsidRDefault="000C7798" w:rsidP="00A44F1A">
      <w:pPr>
        <w:tabs>
          <w:tab w:val="clear" w:pos="567"/>
        </w:tabs>
        <w:spacing w:line="240" w:lineRule="auto"/>
        <w:rPr>
          <w:szCs w:val="22"/>
          <w:lang w:val="de-DE"/>
        </w:rPr>
      </w:pPr>
      <w:r w:rsidRPr="009E2453">
        <w:rPr>
          <w:szCs w:val="22"/>
          <w:lang w:val="de-DE"/>
        </w:rPr>
        <w:t xml:space="preserve">Bisher liegen keine Erfahrungen am Menschen </w:t>
      </w:r>
      <w:r w:rsidR="00D342D7" w:rsidRPr="009E2453">
        <w:rPr>
          <w:szCs w:val="22"/>
          <w:lang w:val="de-DE"/>
        </w:rPr>
        <w:t xml:space="preserve">mit Dabrafenib, weder für die Monotherapie noch für die Kombination mit Trametinib, </w:t>
      </w:r>
      <w:r w:rsidRPr="009E2453">
        <w:rPr>
          <w:szCs w:val="22"/>
          <w:lang w:val="de-DE"/>
        </w:rPr>
        <w:t xml:space="preserve">vor. Dabrafenib kann die männliche und weibliche Fertilität </w:t>
      </w:r>
      <w:r w:rsidR="00BB3E35" w:rsidRPr="009E2453">
        <w:rPr>
          <w:szCs w:val="22"/>
          <w:lang w:val="de-DE"/>
        </w:rPr>
        <w:t xml:space="preserve">beeinträchtigen, da </w:t>
      </w:r>
      <w:r w:rsidR="00075658" w:rsidRPr="009E2453">
        <w:rPr>
          <w:szCs w:val="22"/>
          <w:lang w:val="de-DE"/>
        </w:rPr>
        <w:t xml:space="preserve">unerwünschte Wirkungen </w:t>
      </w:r>
      <w:r w:rsidR="00BB3E35" w:rsidRPr="009E2453">
        <w:rPr>
          <w:szCs w:val="22"/>
          <w:lang w:val="de-DE"/>
        </w:rPr>
        <w:t xml:space="preserve">auf die männlichen und weiblichen Fortpflanzungsorgane im Tierversuch </w:t>
      </w:r>
      <w:r w:rsidR="00C363F6" w:rsidRPr="009E2453">
        <w:rPr>
          <w:szCs w:val="22"/>
          <w:lang w:val="de-DE"/>
        </w:rPr>
        <w:t xml:space="preserve">beobachtet </w:t>
      </w:r>
      <w:r w:rsidR="00BB3E35" w:rsidRPr="009E2453">
        <w:rPr>
          <w:szCs w:val="22"/>
          <w:lang w:val="de-DE"/>
        </w:rPr>
        <w:t>wurden (siehe Abschnitt 5.3). Männliche Patienten</w:t>
      </w:r>
      <w:r w:rsidR="00D342D7" w:rsidRPr="009E2453">
        <w:rPr>
          <w:szCs w:val="22"/>
          <w:lang w:val="de-DE"/>
        </w:rPr>
        <w:t>, die Dabrafenib als Monotherapie oder in Kombination mit Trametinib einnehmen,</w:t>
      </w:r>
      <w:r w:rsidR="00BB3E35" w:rsidRPr="009E2453">
        <w:rPr>
          <w:szCs w:val="22"/>
          <w:lang w:val="de-DE"/>
        </w:rPr>
        <w:t xml:space="preserve"> sollten über das </w:t>
      </w:r>
      <w:r w:rsidR="00BB3E35" w:rsidRPr="000A3B2F">
        <w:rPr>
          <w:szCs w:val="22"/>
          <w:lang w:val="de-DE"/>
        </w:rPr>
        <w:t>mögliche Risiko einer verminderten Sperm</w:t>
      </w:r>
      <w:r w:rsidR="00AE281E" w:rsidRPr="000A3B2F">
        <w:rPr>
          <w:szCs w:val="22"/>
          <w:lang w:val="de-DE"/>
        </w:rPr>
        <w:t>ato</w:t>
      </w:r>
      <w:r w:rsidR="00BB3E35" w:rsidRPr="000A3B2F">
        <w:rPr>
          <w:szCs w:val="22"/>
          <w:lang w:val="de-DE"/>
        </w:rPr>
        <w:t>genese, die irreversibel sein kann, informiert werden.</w:t>
      </w:r>
      <w:r w:rsidR="00AF1832" w:rsidRPr="009E2453">
        <w:rPr>
          <w:szCs w:val="22"/>
          <w:lang w:val="de-DE"/>
        </w:rPr>
        <w:t xml:space="preserve"> Zur Gabe in Kombination mit Trametinib siehe Fachinformation von Trametinib (siehe Abschnitt 4.6).</w:t>
      </w:r>
    </w:p>
    <w:p w14:paraId="4AB17A0C" w14:textId="77777777" w:rsidR="00D342D7" w:rsidRPr="009E2453" w:rsidRDefault="00D342D7" w:rsidP="00A44F1A">
      <w:pPr>
        <w:tabs>
          <w:tab w:val="clear" w:pos="567"/>
        </w:tabs>
        <w:spacing w:line="240" w:lineRule="auto"/>
        <w:rPr>
          <w:szCs w:val="22"/>
          <w:lang w:val="de-DE"/>
        </w:rPr>
      </w:pPr>
    </w:p>
    <w:p w14:paraId="15A3EFF6" w14:textId="77777777" w:rsidR="00200047" w:rsidRPr="009E2453" w:rsidRDefault="00200047" w:rsidP="00A44F1A">
      <w:pPr>
        <w:keepNext/>
        <w:keepLines/>
        <w:tabs>
          <w:tab w:val="clear" w:pos="567"/>
        </w:tabs>
        <w:spacing w:line="240" w:lineRule="auto"/>
        <w:ind w:left="567" w:hanging="567"/>
        <w:rPr>
          <w:szCs w:val="22"/>
          <w:lang w:val="de-DE"/>
        </w:rPr>
      </w:pPr>
      <w:r w:rsidRPr="009E2453">
        <w:rPr>
          <w:b/>
          <w:szCs w:val="22"/>
          <w:lang w:val="de-DE"/>
        </w:rPr>
        <w:t>4.7</w:t>
      </w:r>
      <w:r w:rsidRPr="009E2453">
        <w:rPr>
          <w:b/>
          <w:szCs w:val="22"/>
          <w:lang w:val="de-DE"/>
        </w:rPr>
        <w:tab/>
        <w:t>Auswirkungen auf die Verkehrstüchtigkeit und die Fähigkeit zum Bedienen von Maschinen</w:t>
      </w:r>
    </w:p>
    <w:p w14:paraId="4D395C6D" w14:textId="77777777" w:rsidR="00200047" w:rsidRPr="009E2453" w:rsidRDefault="00200047" w:rsidP="00A44F1A">
      <w:pPr>
        <w:keepNext/>
        <w:keepLines/>
        <w:tabs>
          <w:tab w:val="clear" w:pos="567"/>
        </w:tabs>
        <w:spacing w:line="240" w:lineRule="auto"/>
        <w:rPr>
          <w:szCs w:val="22"/>
          <w:lang w:val="de-DE"/>
        </w:rPr>
      </w:pPr>
    </w:p>
    <w:p w14:paraId="2C9B93F2" w14:textId="14967BF2" w:rsidR="00200047" w:rsidRPr="009E2453" w:rsidRDefault="00755C23" w:rsidP="00A44F1A">
      <w:pPr>
        <w:tabs>
          <w:tab w:val="clear" w:pos="567"/>
        </w:tabs>
        <w:spacing w:line="240" w:lineRule="auto"/>
        <w:rPr>
          <w:szCs w:val="22"/>
          <w:lang w:val="de-DE"/>
        </w:rPr>
      </w:pPr>
      <w:r w:rsidRPr="000A3B2F">
        <w:rPr>
          <w:szCs w:val="22"/>
          <w:lang w:val="de-DE"/>
        </w:rPr>
        <w:t>Dabrafenib</w:t>
      </w:r>
      <w:r w:rsidR="00200047" w:rsidRPr="000A3B2F">
        <w:rPr>
          <w:szCs w:val="22"/>
          <w:lang w:val="de-DE"/>
        </w:rPr>
        <w:t xml:space="preserve"> hat </w:t>
      </w:r>
      <w:r w:rsidR="00D342D7" w:rsidRPr="000A3B2F">
        <w:rPr>
          <w:szCs w:val="22"/>
          <w:lang w:val="de-DE"/>
        </w:rPr>
        <w:t xml:space="preserve">geringen </w:t>
      </w:r>
      <w:r w:rsidR="00200047" w:rsidRPr="000A3B2F">
        <w:rPr>
          <w:szCs w:val="22"/>
          <w:lang w:val="de-DE"/>
        </w:rPr>
        <w:t>Einfluss auf die Verkehrstüchtigkeit und die Fähigkeit zum Bedienen</w:t>
      </w:r>
      <w:r w:rsidR="00200047" w:rsidRPr="009E2453">
        <w:rPr>
          <w:szCs w:val="22"/>
          <w:lang w:val="de-DE"/>
        </w:rPr>
        <w:t xml:space="preserve"> von Maschinen.</w:t>
      </w:r>
      <w:r w:rsidRPr="009E2453">
        <w:rPr>
          <w:szCs w:val="22"/>
          <w:lang w:val="de-DE"/>
        </w:rPr>
        <w:t xml:space="preserve"> </w:t>
      </w:r>
      <w:r w:rsidR="008B6BEE" w:rsidRPr="009E2453">
        <w:rPr>
          <w:szCs w:val="22"/>
          <w:lang w:val="de-DE"/>
        </w:rPr>
        <w:t xml:space="preserve">Der klinische Zustand des Patienten und das Nebenwirkungsprofil von Dabrafenib sollten bei der Beurteilung der Fähigkeit des Patienten, Tätigkeiten zu verrichten, die Urteilsvermögen, motorische oder kognitive Fertigkeiten erfordern, in Betracht gezogen werden. Die Patienten sollten darauf hingewiesen werden, dass das mögliche Auftreten von Abgeschlagenheit und Augenproblemen diese Aktivitäten beeinträchtigen </w:t>
      </w:r>
      <w:r w:rsidR="00DB5CCF" w:rsidRPr="009E2453">
        <w:rPr>
          <w:szCs w:val="22"/>
          <w:lang w:val="de-DE"/>
        </w:rPr>
        <w:t>kann</w:t>
      </w:r>
      <w:r w:rsidR="008B6BEE" w:rsidRPr="009E2453">
        <w:rPr>
          <w:szCs w:val="22"/>
          <w:lang w:val="de-DE"/>
        </w:rPr>
        <w:t>.</w:t>
      </w:r>
    </w:p>
    <w:p w14:paraId="6787764A" w14:textId="77777777" w:rsidR="008B6BEE" w:rsidRPr="009E2453" w:rsidRDefault="008B6BEE" w:rsidP="00A44F1A">
      <w:pPr>
        <w:tabs>
          <w:tab w:val="clear" w:pos="567"/>
        </w:tabs>
        <w:spacing w:line="240" w:lineRule="auto"/>
        <w:rPr>
          <w:szCs w:val="22"/>
          <w:lang w:val="de-DE"/>
        </w:rPr>
      </w:pPr>
    </w:p>
    <w:p w14:paraId="52D1EABF" w14:textId="77777777" w:rsidR="00200047" w:rsidRPr="009E2453" w:rsidRDefault="006644B7" w:rsidP="00A44F1A">
      <w:pPr>
        <w:keepNext/>
        <w:tabs>
          <w:tab w:val="clear" w:pos="567"/>
        </w:tabs>
        <w:snapToGrid w:val="0"/>
        <w:spacing w:line="240" w:lineRule="auto"/>
        <w:rPr>
          <w:b/>
          <w:lang w:val="de-DE"/>
        </w:rPr>
      </w:pPr>
      <w:r w:rsidRPr="009E2453">
        <w:rPr>
          <w:b/>
          <w:lang w:val="de-DE"/>
        </w:rPr>
        <w:t>4.8</w:t>
      </w:r>
      <w:r w:rsidRPr="009E2453">
        <w:rPr>
          <w:b/>
          <w:lang w:val="de-DE"/>
        </w:rPr>
        <w:tab/>
      </w:r>
      <w:r w:rsidR="00200047" w:rsidRPr="009E2453">
        <w:rPr>
          <w:b/>
          <w:lang w:val="de-DE"/>
        </w:rPr>
        <w:t>Nebenwirkungen</w:t>
      </w:r>
    </w:p>
    <w:p w14:paraId="5A277082" w14:textId="77777777" w:rsidR="00200047" w:rsidRPr="009E2453" w:rsidRDefault="00200047" w:rsidP="00A44F1A">
      <w:pPr>
        <w:keepNext/>
        <w:tabs>
          <w:tab w:val="clear" w:pos="567"/>
        </w:tabs>
        <w:autoSpaceDE w:val="0"/>
        <w:autoSpaceDN w:val="0"/>
        <w:adjustRightInd w:val="0"/>
        <w:spacing w:line="240" w:lineRule="auto"/>
        <w:rPr>
          <w:szCs w:val="22"/>
          <w:lang w:val="de-DE"/>
        </w:rPr>
      </w:pPr>
    </w:p>
    <w:p w14:paraId="3614243D" w14:textId="77777777" w:rsidR="0014481E" w:rsidRPr="009E2453" w:rsidRDefault="0014481E" w:rsidP="00A44F1A">
      <w:pPr>
        <w:keepNext/>
        <w:tabs>
          <w:tab w:val="clear" w:pos="567"/>
        </w:tabs>
        <w:spacing w:line="240" w:lineRule="auto"/>
        <w:rPr>
          <w:szCs w:val="22"/>
          <w:u w:val="single"/>
          <w:lang w:val="de-DE"/>
        </w:rPr>
      </w:pPr>
      <w:r w:rsidRPr="009E2453">
        <w:rPr>
          <w:szCs w:val="22"/>
          <w:u w:val="single"/>
          <w:lang w:val="de-DE"/>
        </w:rPr>
        <w:t xml:space="preserve">Zusammenfassung des </w:t>
      </w:r>
      <w:r w:rsidR="00BF0B0F" w:rsidRPr="009E2453">
        <w:rPr>
          <w:szCs w:val="22"/>
          <w:u w:val="single"/>
          <w:lang w:val="de-DE"/>
        </w:rPr>
        <w:t>Nebenwirkungsprofils</w:t>
      </w:r>
    </w:p>
    <w:p w14:paraId="3DBEF90C" w14:textId="77777777" w:rsidR="0014481E" w:rsidRPr="009E2453" w:rsidRDefault="0014481E" w:rsidP="00A44F1A">
      <w:pPr>
        <w:keepNext/>
        <w:tabs>
          <w:tab w:val="clear" w:pos="567"/>
        </w:tabs>
        <w:autoSpaceDE w:val="0"/>
        <w:autoSpaceDN w:val="0"/>
        <w:adjustRightInd w:val="0"/>
        <w:spacing w:line="240" w:lineRule="auto"/>
        <w:rPr>
          <w:szCs w:val="22"/>
          <w:lang w:val="de-DE"/>
        </w:rPr>
      </w:pPr>
    </w:p>
    <w:p w14:paraId="626526BC" w14:textId="77777777" w:rsidR="0014481E" w:rsidRPr="009E2453" w:rsidRDefault="004F21F7" w:rsidP="00A44F1A">
      <w:pPr>
        <w:tabs>
          <w:tab w:val="clear" w:pos="567"/>
        </w:tabs>
        <w:autoSpaceDE w:val="0"/>
        <w:autoSpaceDN w:val="0"/>
        <w:adjustRightInd w:val="0"/>
        <w:spacing w:line="240" w:lineRule="auto"/>
        <w:rPr>
          <w:szCs w:val="22"/>
          <w:lang w:val="de-DE"/>
        </w:rPr>
      </w:pPr>
      <w:r w:rsidRPr="009E2453">
        <w:rPr>
          <w:szCs w:val="22"/>
          <w:lang w:val="de-DE"/>
        </w:rPr>
        <w:t xml:space="preserve">Die </w:t>
      </w:r>
      <w:r w:rsidR="00635512" w:rsidRPr="009E2453">
        <w:rPr>
          <w:szCs w:val="22"/>
          <w:lang w:val="de-DE"/>
        </w:rPr>
        <w:t>Sicherheit</w:t>
      </w:r>
      <w:r w:rsidR="00187AEB" w:rsidRPr="009E2453">
        <w:rPr>
          <w:szCs w:val="22"/>
          <w:lang w:val="de-DE"/>
        </w:rPr>
        <w:t xml:space="preserve"> von</w:t>
      </w:r>
      <w:r w:rsidR="00D342D7" w:rsidRPr="009E2453">
        <w:rPr>
          <w:szCs w:val="22"/>
          <w:lang w:val="de-DE"/>
        </w:rPr>
        <w:t xml:space="preserve"> </w:t>
      </w:r>
      <w:r w:rsidR="00187AEB" w:rsidRPr="009E2453">
        <w:rPr>
          <w:szCs w:val="22"/>
          <w:lang w:val="de-DE"/>
        </w:rPr>
        <w:t xml:space="preserve">Dabrafenib als </w:t>
      </w:r>
      <w:r w:rsidR="00D342D7" w:rsidRPr="009E2453">
        <w:rPr>
          <w:szCs w:val="22"/>
          <w:lang w:val="de-DE"/>
        </w:rPr>
        <w:t xml:space="preserve">Monotherapie </w:t>
      </w:r>
      <w:r w:rsidR="0014481E" w:rsidRPr="009E2453">
        <w:rPr>
          <w:szCs w:val="22"/>
          <w:lang w:val="de-DE"/>
        </w:rPr>
        <w:t>basiert auf de</w:t>
      </w:r>
      <w:r w:rsidRPr="009E2453">
        <w:rPr>
          <w:szCs w:val="22"/>
          <w:lang w:val="de-DE"/>
        </w:rPr>
        <w:t>r</w:t>
      </w:r>
      <w:r w:rsidR="0014481E" w:rsidRPr="009E2453">
        <w:rPr>
          <w:szCs w:val="22"/>
          <w:lang w:val="de-DE"/>
        </w:rPr>
        <w:t xml:space="preserve"> </w:t>
      </w:r>
      <w:r w:rsidR="003E3899" w:rsidRPr="009E2453">
        <w:rPr>
          <w:szCs w:val="22"/>
          <w:lang w:val="de-DE"/>
        </w:rPr>
        <w:t>integrierten</w:t>
      </w:r>
      <w:r w:rsidRPr="009E2453">
        <w:rPr>
          <w:szCs w:val="22"/>
          <w:lang w:val="de-DE"/>
        </w:rPr>
        <w:t xml:space="preserve"> Sicherheitspopulation aus </w:t>
      </w:r>
      <w:r w:rsidR="0014481E" w:rsidRPr="009E2453">
        <w:rPr>
          <w:szCs w:val="22"/>
          <w:lang w:val="de-DE"/>
        </w:rPr>
        <w:t xml:space="preserve">fünf klinischen </w:t>
      </w:r>
      <w:r w:rsidR="00D342D7" w:rsidRPr="009E2453">
        <w:rPr>
          <w:szCs w:val="22"/>
          <w:lang w:val="de-DE"/>
        </w:rPr>
        <w:t>S</w:t>
      </w:r>
      <w:r w:rsidR="0014481E" w:rsidRPr="009E2453">
        <w:rPr>
          <w:szCs w:val="22"/>
          <w:lang w:val="de-DE"/>
        </w:rPr>
        <w:t>tudien</w:t>
      </w:r>
      <w:r w:rsidR="00512405" w:rsidRPr="009E2453">
        <w:rPr>
          <w:lang w:val="de-DE"/>
        </w:rPr>
        <w:t>, BRF113683 (BREAK-3), BRF113929 (BREAK-MB), B</w:t>
      </w:r>
      <w:r w:rsidR="00423F27" w:rsidRPr="009E2453">
        <w:rPr>
          <w:lang w:val="de-DE"/>
        </w:rPr>
        <w:t>RF113710 (BREAK</w:t>
      </w:r>
      <w:r w:rsidR="0019022A" w:rsidRPr="009E2453">
        <w:rPr>
          <w:lang w:val="de-DE"/>
        </w:rPr>
        <w:noBreakHyphen/>
      </w:r>
      <w:r w:rsidR="00423F27" w:rsidRPr="009E2453">
        <w:rPr>
          <w:lang w:val="de-DE"/>
        </w:rPr>
        <w:t>2), BRF113220 u</w:t>
      </w:r>
      <w:r w:rsidR="00512405" w:rsidRPr="009E2453">
        <w:rPr>
          <w:lang w:val="de-DE"/>
        </w:rPr>
        <w:t xml:space="preserve">nd BRF112680, </w:t>
      </w:r>
      <w:r w:rsidR="00423F27" w:rsidRPr="009E2453">
        <w:rPr>
          <w:lang w:val="de-DE"/>
        </w:rPr>
        <w:t xml:space="preserve">in </w:t>
      </w:r>
      <w:r w:rsidR="00512405" w:rsidRPr="009E2453">
        <w:rPr>
          <w:lang w:val="de-DE"/>
        </w:rPr>
        <w:t>die</w:t>
      </w:r>
      <w:r w:rsidR="0014481E" w:rsidRPr="009E2453">
        <w:rPr>
          <w:szCs w:val="22"/>
          <w:lang w:val="de-DE"/>
        </w:rPr>
        <w:t xml:space="preserve"> 578 Patienten mit </w:t>
      </w:r>
      <w:r w:rsidR="00187AEB" w:rsidRPr="009E2453">
        <w:rPr>
          <w:szCs w:val="22"/>
          <w:lang w:val="de-DE"/>
        </w:rPr>
        <w:t>nicht</w:t>
      </w:r>
      <w:r w:rsidR="006C415D" w:rsidRPr="009E2453">
        <w:rPr>
          <w:szCs w:val="22"/>
          <w:lang w:val="de-DE"/>
        </w:rPr>
        <w:noBreakHyphen/>
      </w:r>
      <w:r w:rsidR="00187AEB" w:rsidRPr="009E2453">
        <w:rPr>
          <w:szCs w:val="22"/>
          <w:lang w:val="de-DE"/>
        </w:rPr>
        <w:t>rezesierbarem oder met</w:t>
      </w:r>
      <w:r w:rsidR="0039406E" w:rsidRPr="009E2453">
        <w:rPr>
          <w:szCs w:val="22"/>
          <w:lang w:val="de-DE"/>
        </w:rPr>
        <w:t>a</w:t>
      </w:r>
      <w:r w:rsidR="00187AEB" w:rsidRPr="009E2453">
        <w:rPr>
          <w:szCs w:val="22"/>
          <w:lang w:val="de-DE"/>
        </w:rPr>
        <w:t xml:space="preserve">stasiertem </w:t>
      </w:r>
      <w:r w:rsidR="0014481E" w:rsidRPr="009E2453">
        <w:rPr>
          <w:szCs w:val="22"/>
          <w:lang w:val="de-DE"/>
        </w:rPr>
        <w:t xml:space="preserve">Melanom </w:t>
      </w:r>
      <w:r w:rsidR="00187AEB" w:rsidRPr="009E2453">
        <w:rPr>
          <w:szCs w:val="22"/>
          <w:lang w:val="de-DE"/>
        </w:rPr>
        <w:t>mit einer BRAF</w:t>
      </w:r>
      <w:r w:rsidR="00377C91" w:rsidRPr="009E2453">
        <w:rPr>
          <w:szCs w:val="22"/>
          <w:lang w:val="de-DE"/>
        </w:rPr>
        <w:noBreakHyphen/>
      </w:r>
      <w:r w:rsidR="00187AEB" w:rsidRPr="009E2453">
        <w:rPr>
          <w:szCs w:val="22"/>
          <w:lang w:val="de-DE"/>
        </w:rPr>
        <w:t>V600</w:t>
      </w:r>
      <w:r w:rsidR="00377C91" w:rsidRPr="009E2453">
        <w:rPr>
          <w:szCs w:val="22"/>
          <w:lang w:val="de-DE"/>
        </w:rPr>
        <w:noBreakHyphen/>
      </w:r>
      <w:r w:rsidR="00187AEB" w:rsidRPr="009E2453">
        <w:rPr>
          <w:szCs w:val="22"/>
          <w:lang w:val="de-DE"/>
        </w:rPr>
        <w:t>Mutation, die mit Dabrafenib 150 mg zweimal täglich behandelt wurden</w:t>
      </w:r>
      <w:r w:rsidR="00F14A08" w:rsidRPr="009E2453">
        <w:rPr>
          <w:szCs w:val="22"/>
          <w:lang w:val="de-DE"/>
        </w:rPr>
        <w:t>, ein</w:t>
      </w:r>
      <w:r w:rsidR="00423F27" w:rsidRPr="009E2453">
        <w:rPr>
          <w:szCs w:val="22"/>
          <w:lang w:val="de-DE"/>
        </w:rPr>
        <w:t>geschlossen waren</w:t>
      </w:r>
      <w:r w:rsidR="0014481E" w:rsidRPr="009E2453">
        <w:rPr>
          <w:szCs w:val="22"/>
          <w:lang w:val="de-DE"/>
        </w:rPr>
        <w:t xml:space="preserve">. Die am </w:t>
      </w:r>
      <w:r w:rsidR="00C363F6" w:rsidRPr="009E2453">
        <w:rPr>
          <w:szCs w:val="22"/>
          <w:lang w:val="de-DE"/>
        </w:rPr>
        <w:t>h</w:t>
      </w:r>
      <w:r w:rsidR="0014481E" w:rsidRPr="009E2453">
        <w:rPr>
          <w:szCs w:val="22"/>
          <w:lang w:val="de-DE"/>
        </w:rPr>
        <w:t>äufigsten unter Dabrafenib berichteten</w:t>
      </w:r>
      <w:r w:rsidR="00FB6F05" w:rsidRPr="009E2453">
        <w:rPr>
          <w:szCs w:val="22"/>
          <w:lang w:val="de-DE"/>
        </w:rPr>
        <w:t xml:space="preserve"> </w:t>
      </w:r>
      <w:r w:rsidR="00796B9C" w:rsidRPr="009E2453">
        <w:rPr>
          <w:szCs w:val="22"/>
          <w:lang w:val="de-DE"/>
        </w:rPr>
        <w:t>Nebenwirkungen</w:t>
      </w:r>
      <w:r w:rsidR="00FB6F05" w:rsidRPr="009E2453">
        <w:rPr>
          <w:szCs w:val="22"/>
          <w:lang w:val="de-DE"/>
        </w:rPr>
        <w:t xml:space="preserve"> </w:t>
      </w:r>
      <w:r w:rsidR="0014481E" w:rsidRPr="009E2453">
        <w:rPr>
          <w:szCs w:val="22"/>
          <w:lang w:val="de-DE"/>
        </w:rPr>
        <w:t>(</w:t>
      </w:r>
      <w:r w:rsidR="00187AEB" w:rsidRPr="009E2453">
        <w:rPr>
          <w:szCs w:val="22"/>
          <w:lang w:val="de-DE"/>
        </w:rPr>
        <w:t>Inzidenz</w:t>
      </w:r>
      <w:r w:rsidR="003F2956" w:rsidRPr="009E2453">
        <w:rPr>
          <w:szCs w:val="22"/>
          <w:lang w:val="de-DE"/>
        </w:rPr>
        <w:t> </w:t>
      </w:r>
      <w:r w:rsidR="006644B7" w:rsidRPr="009E2453">
        <w:rPr>
          <w:szCs w:val="22"/>
          <w:lang w:val="de-DE"/>
        </w:rPr>
        <w:t>≥</w:t>
      </w:r>
      <w:r w:rsidR="0014481E" w:rsidRPr="009E2453">
        <w:rPr>
          <w:szCs w:val="22"/>
          <w:lang w:val="de-DE"/>
        </w:rPr>
        <w:t xml:space="preserve"> 15 %) waren Hyperkeratose, </w:t>
      </w:r>
      <w:r w:rsidR="007045F2" w:rsidRPr="009E2453">
        <w:rPr>
          <w:szCs w:val="22"/>
          <w:lang w:val="de-DE"/>
        </w:rPr>
        <w:t>Kopfschmerzen, Pyrexie, Arthralgie, Fatigue, Übelkeit, Papillom, Haarausfall, Hautausschlag und Erbrechen.</w:t>
      </w:r>
    </w:p>
    <w:p w14:paraId="5D8BF148" w14:textId="77777777" w:rsidR="0014481E" w:rsidRPr="009E2453" w:rsidRDefault="0014481E" w:rsidP="00A44F1A">
      <w:pPr>
        <w:tabs>
          <w:tab w:val="clear" w:pos="567"/>
        </w:tabs>
        <w:autoSpaceDE w:val="0"/>
        <w:autoSpaceDN w:val="0"/>
        <w:adjustRightInd w:val="0"/>
        <w:spacing w:line="240" w:lineRule="auto"/>
        <w:rPr>
          <w:szCs w:val="22"/>
          <w:lang w:val="de-DE"/>
        </w:rPr>
      </w:pPr>
    </w:p>
    <w:p w14:paraId="5CB44214" w14:textId="3B214656" w:rsidR="00187AEB" w:rsidRPr="009E2453" w:rsidRDefault="00D342D7" w:rsidP="00A44F1A">
      <w:pPr>
        <w:tabs>
          <w:tab w:val="clear" w:pos="567"/>
        </w:tabs>
        <w:autoSpaceDE w:val="0"/>
        <w:autoSpaceDN w:val="0"/>
        <w:adjustRightInd w:val="0"/>
        <w:spacing w:line="240" w:lineRule="auto"/>
        <w:rPr>
          <w:szCs w:val="22"/>
          <w:lang w:val="de-DE"/>
        </w:rPr>
      </w:pPr>
      <w:r w:rsidRPr="009E2453">
        <w:rPr>
          <w:szCs w:val="22"/>
          <w:lang w:val="de-DE"/>
        </w:rPr>
        <w:t xml:space="preserve">Die Sicherheit von Dabrafenib in Kombination mit Trametinib wurde </w:t>
      </w:r>
      <w:r w:rsidR="00187AEB" w:rsidRPr="009E2453">
        <w:rPr>
          <w:szCs w:val="22"/>
          <w:lang w:val="de-DE"/>
        </w:rPr>
        <w:t xml:space="preserve">anhand der </w:t>
      </w:r>
      <w:r w:rsidR="003E3899" w:rsidRPr="009E2453">
        <w:rPr>
          <w:szCs w:val="22"/>
          <w:lang w:val="de-DE"/>
        </w:rPr>
        <w:t>integrie</w:t>
      </w:r>
      <w:r w:rsidR="00187AEB" w:rsidRPr="009E2453">
        <w:rPr>
          <w:szCs w:val="22"/>
          <w:lang w:val="de-DE"/>
        </w:rPr>
        <w:t xml:space="preserve">rten Sicherheitspopulation von </w:t>
      </w:r>
      <w:r w:rsidR="00251755" w:rsidRPr="009E2453">
        <w:rPr>
          <w:szCs w:val="22"/>
          <w:lang w:val="de-DE"/>
        </w:rPr>
        <w:t>1</w:t>
      </w:r>
      <w:r w:rsidR="00717534" w:rsidRPr="009E2453">
        <w:rPr>
          <w:szCs w:val="22"/>
          <w:lang w:val="de-DE"/>
        </w:rPr>
        <w:t> </w:t>
      </w:r>
      <w:r w:rsidR="00251755" w:rsidRPr="009E2453">
        <w:rPr>
          <w:szCs w:val="22"/>
          <w:lang w:val="de-DE"/>
        </w:rPr>
        <w:t>076 </w:t>
      </w:r>
      <w:r w:rsidR="00187AEB" w:rsidRPr="009E2453">
        <w:rPr>
          <w:szCs w:val="22"/>
          <w:lang w:val="de-DE"/>
        </w:rPr>
        <w:t>Patienten mit nicht</w:t>
      </w:r>
      <w:r w:rsidR="006C415D" w:rsidRPr="009E2453">
        <w:rPr>
          <w:szCs w:val="22"/>
          <w:lang w:val="de-DE"/>
        </w:rPr>
        <w:noBreakHyphen/>
      </w:r>
      <w:r w:rsidR="00187AEB" w:rsidRPr="009E2453">
        <w:rPr>
          <w:szCs w:val="22"/>
          <w:lang w:val="de-DE"/>
        </w:rPr>
        <w:t xml:space="preserve">resezierbarem oder metastasiertem Melanom </w:t>
      </w:r>
      <w:r w:rsidR="00251755" w:rsidRPr="009E2453">
        <w:rPr>
          <w:szCs w:val="22"/>
          <w:lang w:val="de-DE"/>
        </w:rPr>
        <w:t>mit einer BRAF</w:t>
      </w:r>
      <w:r w:rsidR="00251755" w:rsidRPr="009E2453">
        <w:rPr>
          <w:szCs w:val="22"/>
          <w:lang w:val="de-DE"/>
        </w:rPr>
        <w:noBreakHyphen/>
        <w:t>V600</w:t>
      </w:r>
      <w:r w:rsidR="00251755" w:rsidRPr="009E2453">
        <w:rPr>
          <w:szCs w:val="22"/>
          <w:lang w:val="de-DE"/>
        </w:rPr>
        <w:noBreakHyphen/>
        <w:t>Mutation, Melanom im Stadium III mit einer BRAF</w:t>
      </w:r>
      <w:r w:rsidR="00251755" w:rsidRPr="009E2453">
        <w:rPr>
          <w:szCs w:val="22"/>
          <w:lang w:val="de-DE"/>
        </w:rPr>
        <w:noBreakHyphen/>
        <w:t>V600</w:t>
      </w:r>
      <w:r w:rsidR="00251755" w:rsidRPr="009E2453">
        <w:rPr>
          <w:szCs w:val="22"/>
          <w:lang w:val="de-DE"/>
        </w:rPr>
        <w:noBreakHyphen/>
        <w:t xml:space="preserve">Mutation nach vollständiger Resektion (adjuvante Therapie) </w:t>
      </w:r>
      <w:r w:rsidR="00187AEB" w:rsidRPr="009E2453">
        <w:rPr>
          <w:szCs w:val="22"/>
          <w:lang w:val="de-DE"/>
        </w:rPr>
        <w:t xml:space="preserve">und fortgeschrittenem NSCLC, die mit </w:t>
      </w:r>
      <w:r w:rsidR="00615212" w:rsidRPr="009E2453">
        <w:rPr>
          <w:szCs w:val="22"/>
          <w:lang w:val="de-DE"/>
        </w:rPr>
        <w:t xml:space="preserve">150 mg </w:t>
      </w:r>
      <w:r w:rsidR="00187AEB" w:rsidRPr="009E2453">
        <w:rPr>
          <w:szCs w:val="22"/>
          <w:lang w:val="de-DE"/>
        </w:rPr>
        <w:t xml:space="preserve">Dabrafenib zweimal täglich und </w:t>
      </w:r>
      <w:r w:rsidR="00615212" w:rsidRPr="009E2453">
        <w:rPr>
          <w:szCs w:val="22"/>
          <w:lang w:val="de-DE"/>
        </w:rPr>
        <w:t xml:space="preserve">mit 2 mg </w:t>
      </w:r>
      <w:r w:rsidR="00187AEB" w:rsidRPr="009E2453">
        <w:rPr>
          <w:szCs w:val="22"/>
          <w:lang w:val="de-DE"/>
        </w:rPr>
        <w:t xml:space="preserve">Trametinib einmal täglich behandelt wurden, beurteilt. </w:t>
      </w:r>
      <w:r w:rsidR="00615212" w:rsidRPr="009E2453">
        <w:rPr>
          <w:szCs w:val="22"/>
          <w:lang w:val="de-DE"/>
        </w:rPr>
        <w:t xml:space="preserve">Bei </w:t>
      </w:r>
      <w:r w:rsidR="00187AEB" w:rsidRPr="009E2453">
        <w:rPr>
          <w:szCs w:val="22"/>
          <w:lang w:val="de-DE"/>
        </w:rPr>
        <w:t>559 dieser Patienten wurd</w:t>
      </w:r>
      <w:r w:rsidR="00615212" w:rsidRPr="009E2453">
        <w:rPr>
          <w:szCs w:val="22"/>
          <w:lang w:val="de-DE"/>
        </w:rPr>
        <w:t>e</w:t>
      </w:r>
      <w:r w:rsidR="00187AEB" w:rsidRPr="009E2453">
        <w:rPr>
          <w:szCs w:val="22"/>
          <w:lang w:val="de-DE"/>
        </w:rPr>
        <w:t xml:space="preserve"> </w:t>
      </w:r>
      <w:r w:rsidR="00615212" w:rsidRPr="009E2453">
        <w:rPr>
          <w:szCs w:val="22"/>
          <w:lang w:val="de-DE"/>
        </w:rPr>
        <w:t>die</w:t>
      </w:r>
      <w:r w:rsidR="00187AEB" w:rsidRPr="009E2453">
        <w:rPr>
          <w:szCs w:val="22"/>
          <w:lang w:val="de-DE"/>
        </w:rPr>
        <w:t xml:space="preserve"> Kombination </w:t>
      </w:r>
      <w:r w:rsidRPr="009E2453">
        <w:rPr>
          <w:szCs w:val="22"/>
          <w:lang w:val="de-DE"/>
        </w:rPr>
        <w:t xml:space="preserve">in </w:t>
      </w:r>
      <w:r w:rsidR="00187AEB" w:rsidRPr="009E2453">
        <w:rPr>
          <w:szCs w:val="22"/>
          <w:lang w:val="de-DE"/>
        </w:rPr>
        <w:t xml:space="preserve">zwei </w:t>
      </w:r>
      <w:r w:rsidR="00615212" w:rsidRPr="009E2453">
        <w:rPr>
          <w:szCs w:val="22"/>
          <w:lang w:val="de-DE"/>
        </w:rPr>
        <w:t xml:space="preserve">randomisierten </w:t>
      </w:r>
      <w:r w:rsidR="00D312C3" w:rsidRPr="009E2453">
        <w:rPr>
          <w:szCs w:val="22"/>
          <w:lang w:val="de-DE"/>
        </w:rPr>
        <w:t xml:space="preserve">klinischen </w:t>
      </w:r>
      <w:r w:rsidRPr="009E2453">
        <w:rPr>
          <w:szCs w:val="22"/>
          <w:lang w:val="de-DE"/>
        </w:rPr>
        <w:t>Phase</w:t>
      </w:r>
      <w:r w:rsidR="00E0781A" w:rsidRPr="009E2453">
        <w:rPr>
          <w:szCs w:val="22"/>
          <w:lang w:val="de-DE"/>
        </w:rPr>
        <w:noBreakHyphen/>
      </w:r>
      <w:r w:rsidRPr="009E2453">
        <w:rPr>
          <w:szCs w:val="22"/>
          <w:lang w:val="de-DE"/>
        </w:rPr>
        <w:t>III</w:t>
      </w:r>
      <w:r w:rsidR="00E0781A" w:rsidRPr="009E2453">
        <w:rPr>
          <w:szCs w:val="22"/>
          <w:lang w:val="de-DE"/>
        </w:rPr>
        <w:noBreakHyphen/>
      </w:r>
      <w:r w:rsidRPr="009E2453">
        <w:rPr>
          <w:szCs w:val="22"/>
          <w:lang w:val="de-DE"/>
        </w:rPr>
        <w:t xml:space="preserve">Studien, </w:t>
      </w:r>
      <w:r w:rsidRPr="009E2453">
        <w:rPr>
          <w:szCs w:val="22"/>
          <w:lang w:val="de-DE"/>
        </w:rPr>
        <w:lastRenderedPageBreak/>
        <w:t xml:space="preserve">MEK115306 </w:t>
      </w:r>
      <w:r w:rsidR="00187AEB" w:rsidRPr="009E2453">
        <w:rPr>
          <w:szCs w:val="22"/>
          <w:lang w:val="de-DE"/>
        </w:rPr>
        <w:t>(COMBI</w:t>
      </w:r>
      <w:r w:rsidR="00E0781A" w:rsidRPr="009E2453">
        <w:rPr>
          <w:szCs w:val="22"/>
          <w:lang w:val="de-DE"/>
        </w:rPr>
        <w:noBreakHyphen/>
      </w:r>
      <w:r w:rsidR="00187AEB" w:rsidRPr="009E2453">
        <w:rPr>
          <w:szCs w:val="22"/>
          <w:lang w:val="de-DE"/>
        </w:rPr>
        <w:t xml:space="preserve">d) </w:t>
      </w:r>
      <w:r w:rsidRPr="009E2453">
        <w:rPr>
          <w:szCs w:val="22"/>
          <w:lang w:val="de-DE"/>
        </w:rPr>
        <w:t>und MEK116513</w:t>
      </w:r>
      <w:r w:rsidR="00187AEB" w:rsidRPr="009E2453">
        <w:rPr>
          <w:szCs w:val="22"/>
          <w:lang w:val="de-DE"/>
        </w:rPr>
        <w:t xml:space="preserve"> (</w:t>
      </w:r>
      <w:r w:rsidR="00187AEB" w:rsidRPr="009E2453">
        <w:rPr>
          <w:lang w:val="de-DE"/>
        </w:rPr>
        <w:t>COMBI</w:t>
      </w:r>
      <w:r w:rsidR="00E0781A" w:rsidRPr="009E2453">
        <w:rPr>
          <w:lang w:val="de-DE"/>
        </w:rPr>
        <w:noBreakHyphen/>
      </w:r>
      <w:r w:rsidR="00187AEB" w:rsidRPr="009E2453">
        <w:rPr>
          <w:lang w:val="de-DE"/>
        </w:rPr>
        <w:t>v)</w:t>
      </w:r>
      <w:r w:rsidRPr="009E2453">
        <w:rPr>
          <w:szCs w:val="22"/>
          <w:lang w:val="de-DE"/>
        </w:rPr>
        <w:t xml:space="preserve"> </w:t>
      </w:r>
      <w:r w:rsidR="0039406E" w:rsidRPr="009E2453">
        <w:rPr>
          <w:szCs w:val="22"/>
          <w:lang w:val="de-DE"/>
        </w:rPr>
        <w:t>gegen Melanom mit einer BRAF</w:t>
      </w:r>
      <w:r w:rsidR="00E0781A" w:rsidRPr="009E2453">
        <w:rPr>
          <w:szCs w:val="22"/>
          <w:lang w:val="de-DE"/>
        </w:rPr>
        <w:noBreakHyphen/>
      </w:r>
      <w:r w:rsidR="0039406E" w:rsidRPr="009E2453">
        <w:rPr>
          <w:szCs w:val="22"/>
          <w:lang w:val="de-DE"/>
        </w:rPr>
        <w:t>V600</w:t>
      </w:r>
      <w:r w:rsidR="00E0781A" w:rsidRPr="009E2453">
        <w:rPr>
          <w:szCs w:val="22"/>
          <w:lang w:val="de-DE"/>
        </w:rPr>
        <w:noBreakHyphen/>
      </w:r>
      <w:r w:rsidR="0039406E" w:rsidRPr="009E2453">
        <w:rPr>
          <w:szCs w:val="22"/>
          <w:lang w:val="de-DE"/>
        </w:rPr>
        <w:t xml:space="preserve">Mutation </w:t>
      </w:r>
      <w:r w:rsidR="00615212" w:rsidRPr="009E2453">
        <w:rPr>
          <w:szCs w:val="22"/>
          <w:lang w:val="de-DE"/>
        </w:rPr>
        <w:t>eingesetzt</w:t>
      </w:r>
      <w:r w:rsidR="001A0623" w:rsidRPr="009E2453">
        <w:rPr>
          <w:szCs w:val="22"/>
          <w:lang w:val="de-DE"/>
        </w:rPr>
        <w:t>,</w:t>
      </w:r>
      <w:r w:rsidR="00615212" w:rsidRPr="009E2453">
        <w:rPr>
          <w:szCs w:val="22"/>
          <w:lang w:val="de-DE"/>
        </w:rPr>
        <w:t xml:space="preserve"> </w:t>
      </w:r>
      <w:r w:rsidR="001A0623" w:rsidRPr="009E2453">
        <w:rPr>
          <w:szCs w:val="22"/>
          <w:lang w:val="de-DE"/>
        </w:rPr>
        <w:t>435 Patienten wurden zur adjuvanten Behandlung von Melanom im Stadium III mit einer BRAF</w:t>
      </w:r>
      <w:r w:rsidR="001A0623" w:rsidRPr="009E2453">
        <w:rPr>
          <w:szCs w:val="22"/>
          <w:lang w:val="de-DE"/>
        </w:rPr>
        <w:noBreakHyphen/>
        <w:t>V600</w:t>
      </w:r>
      <w:r w:rsidR="001A0623" w:rsidRPr="009E2453">
        <w:rPr>
          <w:szCs w:val="22"/>
          <w:lang w:val="de-DE"/>
        </w:rPr>
        <w:noBreakHyphen/>
        <w:t>Mutation nach vollständiger Resektion in der randomisierten Phase</w:t>
      </w:r>
      <w:r w:rsidR="001A0623" w:rsidRPr="009E2453">
        <w:rPr>
          <w:szCs w:val="22"/>
          <w:lang w:val="de-DE"/>
        </w:rPr>
        <w:noBreakHyphen/>
        <w:t>III</w:t>
      </w:r>
      <w:r w:rsidR="001A0623" w:rsidRPr="009E2453">
        <w:rPr>
          <w:szCs w:val="22"/>
          <w:lang w:val="de-DE"/>
        </w:rPr>
        <w:noBreakHyphen/>
        <w:t>Studie BRF115532 (COMBI</w:t>
      </w:r>
      <w:r w:rsidR="001A0623" w:rsidRPr="009E2453">
        <w:rPr>
          <w:szCs w:val="22"/>
          <w:lang w:val="de-DE"/>
        </w:rPr>
        <w:noBreakHyphen/>
        <w:t xml:space="preserve">AD) mit der Kombination behandelt, </w:t>
      </w:r>
      <w:r w:rsidR="00187AEB" w:rsidRPr="009E2453">
        <w:rPr>
          <w:szCs w:val="22"/>
          <w:lang w:val="de-DE"/>
        </w:rPr>
        <w:t>und 82</w:t>
      </w:r>
      <w:r w:rsidR="00E0781A" w:rsidRPr="009E2453">
        <w:rPr>
          <w:szCs w:val="22"/>
          <w:lang w:val="de-DE"/>
        </w:rPr>
        <w:t> </w:t>
      </w:r>
      <w:r w:rsidR="00187AEB" w:rsidRPr="009E2453">
        <w:rPr>
          <w:szCs w:val="22"/>
          <w:lang w:val="de-DE"/>
        </w:rPr>
        <w:t>Patienten wurden in der mehr</w:t>
      </w:r>
      <w:r w:rsidR="006C415D" w:rsidRPr="009E2453">
        <w:rPr>
          <w:szCs w:val="22"/>
          <w:lang w:val="de-DE"/>
        </w:rPr>
        <w:noBreakHyphen/>
      </w:r>
      <w:r w:rsidR="00187AEB" w:rsidRPr="009E2453">
        <w:rPr>
          <w:szCs w:val="22"/>
          <w:lang w:val="de-DE"/>
        </w:rPr>
        <w:t>kohortigen, nicht</w:t>
      </w:r>
      <w:r w:rsidR="006C415D" w:rsidRPr="009E2453">
        <w:rPr>
          <w:szCs w:val="22"/>
          <w:lang w:val="de-DE"/>
        </w:rPr>
        <w:noBreakHyphen/>
      </w:r>
      <w:r w:rsidR="00187AEB" w:rsidRPr="009E2453">
        <w:rPr>
          <w:szCs w:val="22"/>
          <w:lang w:val="de-DE"/>
        </w:rPr>
        <w:t>randomisierten Phase</w:t>
      </w:r>
      <w:r w:rsidR="00E0781A" w:rsidRPr="009E2453">
        <w:rPr>
          <w:szCs w:val="22"/>
          <w:lang w:val="de-DE"/>
        </w:rPr>
        <w:noBreakHyphen/>
      </w:r>
      <w:r w:rsidR="00187AEB" w:rsidRPr="009E2453">
        <w:rPr>
          <w:szCs w:val="22"/>
          <w:lang w:val="de-DE"/>
        </w:rPr>
        <w:t>II</w:t>
      </w:r>
      <w:r w:rsidR="00E0781A" w:rsidRPr="009E2453">
        <w:rPr>
          <w:szCs w:val="22"/>
          <w:lang w:val="de-DE"/>
        </w:rPr>
        <w:noBreakHyphen/>
      </w:r>
      <w:r w:rsidR="00187AEB" w:rsidRPr="009E2453">
        <w:rPr>
          <w:szCs w:val="22"/>
          <w:lang w:val="de-DE"/>
        </w:rPr>
        <w:t>Studie BRF113928 mit der Kombination gegen NSCLC mit einer BRAF</w:t>
      </w:r>
      <w:r w:rsidR="00E0781A" w:rsidRPr="009E2453">
        <w:rPr>
          <w:szCs w:val="22"/>
          <w:lang w:val="de-DE"/>
        </w:rPr>
        <w:noBreakHyphen/>
      </w:r>
      <w:r w:rsidR="00187AEB" w:rsidRPr="009E2453">
        <w:rPr>
          <w:szCs w:val="22"/>
          <w:lang w:val="de-DE"/>
        </w:rPr>
        <w:t>V600</w:t>
      </w:r>
      <w:r w:rsidR="00E0781A" w:rsidRPr="009E2453">
        <w:rPr>
          <w:szCs w:val="22"/>
          <w:lang w:val="de-DE"/>
        </w:rPr>
        <w:noBreakHyphen/>
      </w:r>
      <w:r w:rsidR="00187AEB" w:rsidRPr="009E2453">
        <w:rPr>
          <w:szCs w:val="22"/>
          <w:lang w:val="de-DE"/>
        </w:rPr>
        <w:t>Mutation behandelt (siehe Abschnitt 5.1).</w:t>
      </w:r>
    </w:p>
    <w:p w14:paraId="0A57DAD3" w14:textId="77777777" w:rsidR="00187AEB" w:rsidRPr="009E2453" w:rsidRDefault="00187AEB" w:rsidP="00A44F1A">
      <w:pPr>
        <w:tabs>
          <w:tab w:val="clear" w:pos="567"/>
        </w:tabs>
        <w:autoSpaceDE w:val="0"/>
        <w:autoSpaceDN w:val="0"/>
        <w:adjustRightInd w:val="0"/>
        <w:spacing w:line="240" w:lineRule="auto"/>
        <w:rPr>
          <w:szCs w:val="22"/>
          <w:lang w:val="de-DE"/>
        </w:rPr>
      </w:pPr>
    </w:p>
    <w:p w14:paraId="67729728" w14:textId="77777777" w:rsidR="00D342D7" w:rsidRPr="009E2453" w:rsidRDefault="00D342D7" w:rsidP="00A44F1A">
      <w:pPr>
        <w:tabs>
          <w:tab w:val="clear" w:pos="567"/>
        </w:tabs>
        <w:autoSpaceDE w:val="0"/>
        <w:autoSpaceDN w:val="0"/>
        <w:adjustRightInd w:val="0"/>
        <w:spacing w:line="240" w:lineRule="auto"/>
        <w:rPr>
          <w:szCs w:val="22"/>
          <w:lang w:val="de-DE"/>
        </w:rPr>
      </w:pPr>
      <w:r w:rsidRPr="009E2453">
        <w:rPr>
          <w:szCs w:val="22"/>
          <w:lang w:val="de-DE"/>
        </w:rPr>
        <w:t xml:space="preserve">Die häufigsten </w:t>
      </w:r>
      <w:r w:rsidR="0078208A" w:rsidRPr="009E2453">
        <w:rPr>
          <w:szCs w:val="22"/>
          <w:lang w:val="de-DE"/>
        </w:rPr>
        <w:t>Nebenwirkungen von</w:t>
      </w:r>
      <w:r w:rsidRPr="009E2453">
        <w:rPr>
          <w:szCs w:val="22"/>
          <w:lang w:val="de-DE"/>
        </w:rPr>
        <w:t xml:space="preserve"> </w:t>
      </w:r>
      <w:r w:rsidR="001A0623" w:rsidRPr="009E2453">
        <w:rPr>
          <w:szCs w:val="22"/>
          <w:lang w:val="de-DE"/>
        </w:rPr>
        <w:t xml:space="preserve">Dabrafenib </w:t>
      </w:r>
      <w:r w:rsidR="0078208A" w:rsidRPr="009E2453">
        <w:rPr>
          <w:szCs w:val="22"/>
          <w:lang w:val="de-DE"/>
        </w:rPr>
        <w:t xml:space="preserve">in Kombination mit </w:t>
      </w:r>
      <w:r w:rsidR="001A0623" w:rsidRPr="009E2453">
        <w:rPr>
          <w:szCs w:val="22"/>
          <w:lang w:val="de-DE"/>
        </w:rPr>
        <w:t xml:space="preserve">Trametinib </w:t>
      </w:r>
      <w:r w:rsidRPr="009E2453">
        <w:rPr>
          <w:szCs w:val="22"/>
          <w:lang w:val="de-DE"/>
        </w:rPr>
        <w:t>(</w:t>
      </w:r>
      <w:r w:rsidR="0078208A" w:rsidRPr="009E2453">
        <w:rPr>
          <w:szCs w:val="22"/>
          <w:lang w:val="de-DE"/>
        </w:rPr>
        <w:t>Inzidenz </w:t>
      </w:r>
      <w:r w:rsidRPr="009E2453">
        <w:rPr>
          <w:szCs w:val="22"/>
          <w:lang w:val="de-DE"/>
        </w:rPr>
        <w:t>≥</w:t>
      </w:r>
      <w:r w:rsidR="00E21935" w:rsidRPr="009E2453">
        <w:rPr>
          <w:szCs w:val="22"/>
          <w:lang w:val="de-DE"/>
        </w:rPr>
        <w:t> </w:t>
      </w:r>
      <w:r w:rsidRPr="009E2453">
        <w:rPr>
          <w:szCs w:val="22"/>
          <w:lang w:val="de-DE"/>
        </w:rPr>
        <w:t>20</w:t>
      </w:r>
      <w:r w:rsidR="00143831" w:rsidRPr="009E2453">
        <w:rPr>
          <w:szCs w:val="22"/>
          <w:lang w:val="de-DE"/>
        </w:rPr>
        <w:t> </w:t>
      </w:r>
      <w:r w:rsidRPr="009E2453">
        <w:rPr>
          <w:szCs w:val="22"/>
          <w:lang w:val="de-DE"/>
        </w:rPr>
        <w:t xml:space="preserve">%) </w:t>
      </w:r>
      <w:r w:rsidR="003F2956" w:rsidRPr="009E2453">
        <w:rPr>
          <w:szCs w:val="22"/>
          <w:lang w:val="de-DE"/>
        </w:rPr>
        <w:t xml:space="preserve">waren: </w:t>
      </w:r>
      <w:r w:rsidRPr="009E2453">
        <w:rPr>
          <w:szCs w:val="22"/>
          <w:lang w:val="de-DE"/>
        </w:rPr>
        <w:t xml:space="preserve">Pyrexie, </w:t>
      </w:r>
      <w:r w:rsidR="001A0623" w:rsidRPr="009E2453">
        <w:rPr>
          <w:szCs w:val="22"/>
          <w:lang w:val="de-DE"/>
        </w:rPr>
        <w:t xml:space="preserve">Fatigue, </w:t>
      </w:r>
      <w:r w:rsidRPr="009E2453">
        <w:rPr>
          <w:szCs w:val="22"/>
          <w:lang w:val="de-DE"/>
        </w:rPr>
        <w:t xml:space="preserve">Übelkeit, </w:t>
      </w:r>
      <w:r w:rsidR="001A0623" w:rsidRPr="009E2453">
        <w:rPr>
          <w:szCs w:val="22"/>
          <w:lang w:val="de-DE"/>
        </w:rPr>
        <w:t xml:space="preserve">Schüttelfrost, Kopfschmerzen, </w:t>
      </w:r>
      <w:r w:rsidRPr="009E2453">
        <w:rPr>
          <w:szCs w:val="22"/>
          <w:lang w:val="de-DE"/>
        </w:rPr>
        <w:t xml:space="preserve">Durchfall, </w:t>
      </w:r>
      <w:r w:rsidR="003F2956" w:rsidRPr="009E2453">
        <w:rPr>
          <w:szCs w:val="22"/>
          <w:lang w:val="de-DE"/>
        </w:rPr>
        <w:t xml:space="preserve">Erbrechen, </w:t>
      </w:r>
      <w:r w:rsidRPr="009E2453">
        <w:rPr>
          <w:szCs w:val="22"/>
          <w:lang w:val="de-DE"/>
        </w:rPr>
        <w:t>Arthralgie</w:t>
      </w:r>
      <w:r w:rsidR="001A0623" w:rsidRPr="009E2453">
        <w:rPr>
          <w:szCs w:val="22"/>
          <w:lang w:val="de-DE"/>
        </w:rPr>
        <w:t xml:space="preserve"> und </w:t>
      </w:r>
      <w:r w:rsidR="003F2956" w:rsidRPr="009E2453">
        <w:rPr>
          <w:szCs w:val="22"/>
          <w:lang w:val="de-DE"/>
        </w:rPr>
        <w:t>Hautausschlag</w:t>
      </w:r>
      <w:r w:rsidRPr="009E2453">
        <w:rPr>
          <w:szCs w:val="22"/>
          <w:lang w:val="de-DE"/>
        </w:rPr>
        <w:t>.</w:t>
      </w:r>
    </w:p>
    <w:p w14:paraId="321DD6D0" w14:textId="77777777" w:rsidR="00D342D7" w:rsidRPr="009E2453" w:rsidRDefault="00D342D7" w:rsidP="00A44F1A">
      <w:pPr>
        <w:tabs>
          <w:tab w:val="clear" w:pos="567"/>
        </w:tabs>
        <w:autoSpaceDE w:val="0"/>
        <w:autoSpaceDN w:val="0"/>
        <w:adjustRightInd w:val="0"/>
        <w:spacing w:line="240" w:lineRule="auto"/>
        <w:rPr>
          <w:szCs w:val="22"/>
          <w:lang w:val="de-DE"/>
        </w:rPr>
      </w:pPr>
    </w:p>
    <w:p w14:paraId="3DC6B803" w14:textId="77777777" w:rsidR="007045F2" w:rsidRPr="009E2453" w:rsidRDefault="007045F2" w:rsidP="00A44F1A">
      <w:pPr>
        <w:keepNext/>
        <w:tabs>
          <w:tab w:val="clear" w:pos="567"/>
        </w:tabs>
        <w:autoSpaceDE w:val="0"/>
        <w:autoSpaceDN w:val="0"/>
        <w:adjustRightInd w:val="0"/>
        <w:spacing w:line="240" w:lineRule="auto"/>
        <w:rPr>
          <w:szCs w:val="22"/>
          <w:u w:val="single"/>
          <w:lang w:val="de-DE"/>
        </w:rPr>
      </w:pPr>
      <w:r w:rsidRPr="009E2453">
        <w:rPr>
          <w:szCs w:val="22"/>
          <w:u w:val="single"/>
          <w:lang w:val="de-DE"/>
        </w:rPr>
        <w:t>Tabellarische Auflistung der Nebenwirkungen</w:t>
      </w:r>
    </w:p>
    <w:p w14:paraId="0B8E2BC0" w14:textId="77777777" w:rsidR="007045F2" w:rsidRPr="009E2453" w:rsidRDefault="007045F2" w:rsidP="00A44F1A">
      <w:pPr>
        <w:keepNext/>
        <w:tabs>
          <w:tab w:val="clear" w:pos="567"/>
        </w:tabs>
        <w:autoSpaceDE w:val="0"/>
        <w:autoSpaceDN w:val="0"/>
        <w:adjustRightInd w:val="0"/>
        <w:spacing w:line="240" w:lineRule="auto"/>
        <w:rPr>
          <w:szCs w:val="22"/>
          <w:lang w:val="de-DE"/>
        </w:rPr>
      </w:pPr>
    </w:p>
    <w:p w14:paraId="6831245D" w14:textId="27FF5F0F" w:rsidR="007045F2" w:rsidRPr="009E2453" w:rsidRDefault="003D61DC" w:rsidP="00A44F1A">
      <w:pPr>
        <w:tabs>
          <w:tab w:val="clear" w:pos="567"/>
        </w:tabs>
        <w:spacing w:line="240" w:lineRule="auto"/>
        <w:rPr>
          <w:szCs w:val="22"/>
          <w:lang w:val="de-CH"/>
        </w:rPr>
      </w:pPr>
      <w:bookmarkStart w:id="3" w:name="_Hlk124438275"/>
      <w:r w:rsidRPr="003D61DC">
        <w:rPr>
          <w:szCs w:val="22"/>
          <w:lang w:val="de-DE"/>
        </w:rPr>
        <w:t xml:space="preserve">Die aus klinischen Studien und der Überwachung nach der Markteinführung im Zusammenhang mit Dabrafenib berichteten Nebenwirkungen </w:t>
      </w:r>
      <w:r>
        <w:rPr>
          <w:szCs w:val="22"/>
          <w:lang w:val="de-DE"/>
        </w:rPr>
        <w:t>sind nachstehend für die Dabrafenib</w:t>
      </w:r>
      <w:r>
        <w:rPr>
          <w:szCs w:val="22"/>
          <w:lang w:val="de-DE"/>
        </w:rPr>
        <w:noBreakHyphen/>
        <w:t>Monotherapie (Tabelle 3) u</w:t>
      </w:r>
      <w:r w:rsidRPr="003D61DC">
        <w:rPr>
          <w:szCs w:val="22"/>
          <w:lang w:val="de-DE"/>
        </w:rPr>
        <w:t xml:space="preserve">nd </w:t>
      </w:r>
      <w:r>
        <w:rPr>
          <w:szCs w:val="22"/>
          <w:lang w:val="de-DE"/>
        </w:rPr>
        <w:t>D</w:t>
      </w:r>
      <w:r w:rsidRPr="003D61DC">
        <w:rPr>
          <w:szCs w:val="22"/>
          <w:lang w:val="de-DE"/>
        </w:rPr>
        <w:t xml:space="preserve">abrafenib in </w:t>
      </w:r>
      <w:r>
        <w:rPr>
          <w:szCs w:val="22"/>
          <w:lang w:val="de-DE"/>
        </w:rPr>
        <w:t>K</w:t>
      </w:r>
      <w:r w:rsidRPr="003D61DC">
        <w:rPr>
          <w:szCs w:val="22"/>
          <w:lang w:val="de-DE"/>
        </w:rPr>
        <w:t xml:space="preserve">ombination </w:t>
      </w:r>
      <w:r>
        <w:rPr>
          <w:szCs w:val="22"/>
          <w:lang w:val="de-DE"/>
        </w:rPr>
        <w:t>mit T</w:t>
      </w:r>
      <w:r w:rsidRPr="003D61DC">
        <w:rPr>
          <w:szCs w:val="22"/>
          <w:lang w:val="de-DE"/>
        </w:rPr>
        <w:t>rametinib (Tab</w:t>
      </w:r>
      <w:r>
        <w:rPr>
          <w:szCs w:val="22"/>
          <w:lang w:val="de-DE"/>
        </w:rPr>
        <w:t>el</w:t>
      </w:r>
      <w:r w:rsidRPr="003D61DC">
        <w:rPr>
          <w:szCs w:val="22"/>
          <w:lang w:val="de-DE"/>
        </w:rPr>
        <w:t>le 4)</w:t>
      </w:r>
      <w:r>
        <w:rPr>
          <w:szCs w:val="22"/>
          <w:lang w:val="de-DE"/>
        </w:rPr>
        <w:t xml:space="preserve"> tabellarisch aufgeführt</w:t>
      </w:r>
      <w:r w:rsidRPr="003D61DC">
        <w:rPr>
          <w:szCs w:val="22"/>
          <w:lang w:val="de-DE"/>
        </w:rPr>
        <w:t xml:space="preserve">. </w:t>
      </w:r>
      <w:bookmarkEnd w:id="3"/>
      <w:r w:rsidR="006C415D" w:rsidRPr="009E2453">
        <w:rPr>
          <w:szCs w:val="22"/>
          <w:lang w:val="de-DE"/>
        </w:rPr>
        <w:t xml:space="preserve">Nebenwirkungen </w:t>
      </w:r>
      <w:r w:rsidR="007045F2" w:rsidRPr="009E2453">
        <w:rPr>
          <w:szCs w:val="24"/>
          <w:lang w:val="de-DE"/>
        </w:rPr>
        <w:t xml:space="preserve">sind weiter unten nach </w:t>
      </w:r>
      <w:r w:rsidR="00075658" w:rsidRPr="009E2453">
        <w:rPr>
          <w:szCs w:val="24"/>
          <w:lang w:val="de-DE"/>
        </w:rPr>
        <w:t>MedDRA</w:t>
      </w:r>
      <w:r w:rsidR="00032C5E" w:rsidRPr="009E2453">
        <w:rPr>
          <w:szCs w:val="24"/>
          <w:lang w:val="de-DE"/>
        </w:rPr>
        <w:noBreakHyphen/>
      </w:r>
      <w:r w:rsidR="00FB6F05" w:rsidRPr="009E2453">
        <w:rPr>
          <w:szCs w:val="24"/>
          <w:lang w:val="de-DE"/>
        </w:rPr>
        <w:t>Systemo</w:t>
      </w:r>
      <w:r w:rsidR="007045F2" w:rsidRPr="009E2453">
        <w:rPr>
          <w:szCs w:val="24"/>
          <w:lang w:val="de-DE"/>
        </w:rPr>
        <w:t>rganklassen aufgelistet</w:t>
      </w:r>
      <w:r w:rsidR="004F6326" w:rsidRPr="009E2453">
        <w:rPr>
          <w:szCs w:val="24"/>
          <w:lang w:val="de-DE"/>
        </w:rPr>
        <w:t xml:space="preserve"> und </w:t>
      </w:r>
      <w:r w:rsidR="00CE05F3" w:rsidRPr="009E2453">
        <w:rPr>
          <w:szCs w:val="24"/>
          <w:lang w:val="de-DE"/>
        </w:rPr>
        <w:t>gemäß der folgenden Definitionen nach der Häufigkeit geordnet</w:t>
      </w:r>
      <w:r w:rsidR="007045F2" w:rsidRPr="009E2453">
        <w:rPr>
          <w:szCs w:val="24"/>
          <w:lang w:val="de-DE"/>
        </w:rPr>
        <w:t>:</w:t>
      </w:r>
      <w:r w:rsidR="00CE05F3" w:rsidRPr="009E2453">
        <w:rPr>
          <w:szCs w:val="24"/>
          <w:lang w:val="de-DE"/>
        </w:rPr>
        <w:t xml:space="preserve"> sehr häufig (≥</w:t>
      </w:r>
      <w:r w:rsidR="00CE05F3" w:rsidRPr="009E2453">
        <w:rPr>
          <w:lang w:val="de-DE"/>
        </w:rPr>
        <w:t> </w:t>
      </w:r>
      <w:r w:rsidR="00CE05F3" w:rsidRPr="009E2453">
        <w:rPr>
          <w:szCs w:val="24"/>
          <w:lang w:val="de-DE"/>
        </w:rPr>
        <w:t>1/10); häufig (≥</w:t>
      </w:r>
      <w:r w:rsidR="00CE05F3" w:rsidRPr="009E2453">
        <w:rPr>
          <w:lang w:val="de-DE"/>
        </w:rPr>
        <w:t> </w:t>
      </w:r>
      <w:r w:rsidR="00CE05F3" w:rsidRPr="009E2453">
        <w:rPr>
          <w:szCs w:val="24"/>
          <w:lang w:val="de-DE"/>
        </w:rPr>
        <w:t>1/100</w:t>
      </w:r>
      <w:r w:rsidR="000C02ED" w:rsidRPr="009E2453">
        <w:rPr>
          <w:szCs w:val="24"/>
          <w:lang w:val="de-DE"/>
        </w:rPr>
        <w:t>,</w:t>
      </w:r>
      <w:r w:rsidR="00CE05F3" w:rsidRPr="009E2453">
        <w:rPr>
          <w:szCs w:val="24"/>
          <w:lang w:val="de-DE"/>
        </w:rPr>
        <w:t xml:space="preserve"> &lt;</w:t>
      </w:r>
      <w:r w:rsidR="00CE05F3" w:rsidRPr="009E2453">
        <w:rPr>
          <w:lang w:val="de-DE"/>
        </w:rPr>
        <w:t> </w:t>
      </w:r>
      <w:r w:rsidR="00CE05F3" w:rsidRPr="009E2453">
        <w:rPr>
          <w:szCs w:val="24"/>
          <w:lang w:val="de-DE"/>
        </w:rPr>
        <w:t>1/10); gelegentlich (≥</w:t>
      </w:r>
      <w:r w:rsidR="00CE05F3" w:rsidRPr="009E2453">
        <w:rPr>
          <w:lang w:val="de-DE"/>
        </w:rPr>
        <w:t> </w:t>
      </w:r>
      <w:r w:rsidR="00CE05F3" w:rsidRPr="009E2453">
        <w:rPr>
          <w:szCs w:val="24"/>
          <w:lang w:val="de-DE"/>
        </w:rPr>
        <w:t>1/1</w:t>
      </w:r>
      <w:r w:rsidR="0008737D" w:rsidRPr="009E2453">
        <w:rPr>
          <w:lang w:val="de-DE"/>
        </w:rPr>
        <w:t> </w:t>
      </w:r>
      <w:r w:rsidR="00CE05F3" w:rsidRPr="009E2453">
        <w:rPr>
          <w:szCs w:val="24"/>
          <w:lang w:val="de-DE"/>
        </w:rPr>
        <w:t>000</w:t>
      </w:r>
      <w:r w:rsidR="000C02ED" w:rsidRPr="009E2453">
        <w:rPr>
          <w:szCs w:val="24"/>
          <w:lang w:val="de-DE"/>
        </w:rPr>
        <w:t>,</w:t>
      </w:r>
      <w:r w:rsidR="00CE05F3" w:rsidRPr="009E2453">
        <w:rPr>
          <w:szCs w:val="24"/>
          <w:lang w:val="de-DE"/>
        </w:rPr>
        <w:t xml:space="preserve"> &lt;</w:t>
      </w:r>
      <w:r w:rsidR="00CE05F3" w:rsidRPr="009E2453">
        <w:rPr>
          <w:lang w:val="de-DE"/>
        </w:rPr>
        <w:t> </w:t>
      </w:r>
      <w:r w:rsidR="00CE05F3" w:rsidRPr="009E2453">
        <w:rPr>
          <w:szCs w:val="24"/>
          <w:lang w:val="de-DE"/>
        </w:rPr>
        <w:t>1/100); selten (≥</w:t>
      </w:r>
      <w:r w:rsidR="00CE05F3" w:rsidRPr="009E2453">
        <w:rPr>
          <w:lang w:val="de-DE"/>
        </w:rPr>
        <w:t> </w:t>
      </w:r>
      <w:r w:rsidR="00CE05F3" w:rsidRPr="009E2453">
        <w:rPr>
          <w:szCs w:val="24"/>
          <w:lang w:val="de-DE"/>
        </w:rPr>
        <w:t>1/10</w:t>
      </w:r>
      <w:r w:rsidR="0008737D" w:rsidRPr="009E2453">
        <w:rPr>
          <w:lang w:val="de-DE"/>
        </w:rPr>
        <w:t> </w:t>
      </w:r>
      <w:r w:rsidR="00CE05F3" w:rsidRPr="009E2453">
        <w:rPr>
          <w:szCs w:val="24"/>
          <w:lang w:val="de-DE"/>
        </w:rPr>
        <w:t>000</w:t>
      </w:r>
      <w:r w:rsidR="000C02ED" w:rsidRPr="009E2453">
        <w:rPr>
          <w:szCs w:val="24"/>
          <w:lang w:val="de-DE"/>
        </w:rPr>
        <w:t>,</w:t>
      </w:r>
      <w:r w:rsidR="00CE05F3" w:rsidRPr="009E2453">
        <w:rPr>
          <w:szCs w:val="24"/>
          <w:lang w:val="de-DE"/>
        </w:rPr>
        <w:t xml:space="preserve"> &lt;</w:t>
      </w:r>
      <w:r w:rsidR="00CE05F3" w:rsidRPr="009E2453">
        <w:rPr>
          <w:lang w:val="de-DE"/>
        </w:rPr>
        <w:t> </w:t>
      </w:r>
      <w:r w:rsidR="00CE05F3" w:rsidRPr="009E2453">
        <w:rPr>
          <w:szCs w:val="24"/>
          <w:lang w:val="de-DE"/>
        </w:rPr>
        <w:t>1/1</w:t>
      </w:r>
      <w:r w:rsidR="0008737D" w:rsidRPr="009E2453">
        <w:rPr>
          <w:lang w:val="de-DE"/>
        </w:rPr>
        <w:t> </w:t>
      </w:r>
      <w:r w:rsidR="00CE05F3" w:rsidRPr="009E2453">
        <w:rPr>
          <w:szCs w:val="24"/>
          <w:lang w:val="de-DE"/>
        </w:rPr>
        <w:t>000); sehr selten (&lt;</w:t>
      </w:r>
      <w:r w:rsidR="00CE05F3" w:rsidRPr="009E2453">
        <w:rPr>
          <w:lang w:val="de-DE"/>
        </w:rPr>
        <w:t> </w:t>
      </w:r>
      <w:r w:rsidR="00CE05F3" w:rsidRPr="009E2453">
        <w:rPr>
          <w:szCs w:val="24"/>
          <w:lang w:val="de-DE"/>
        </w:rPr>
        <w:t>1/10</w:t>
      </w:r>
      <w:r w:rsidR="0008737D" w:rsidRPr="009E2453">
        <w:rPr>
          <w:lang w:val="de-DE"/>
        </w:rPr>
        <w:t> </w:t>
      </w:r>
      <w:r w:rsidR="00CE05F3" w:rsidRPr="009E2453">
        <w:rPr>
          <w:szCs w:val="24"/>
          <w:lang w:val="de-DE"/>
        </w:rPr>
        <w:t>000); nicht bekannt (Häufigkeit auf Grundlage der verfügbaren Daten nicht abschätzbar).</w:t>
      </w:r>
      <w:r w:rsidR="00032C5E" w:rsidRPr="009E2453">
        <w:rPr>
          <w:szCs w:val="24"/>
          <w:lang w:val="de-DE"/>
        </w:rPr>
        <w:t xml:space="preserve"> </w:t>
      </w:r>
      <w:r w:rsidR="00032C5E" w:rsidRPr="009E2453">
        <w:rPr>
          <w:rFonts w:eastAsia="MS Mincho"/>
          <w:szCs w:val="22"/>
          <w:lang w:val="de-DE" w:eastAsia="zh-CN"/>
        </w:rPr>
        <w:t>Innerhalb jeder Häufigkeitsgruppe werden die Nebenwirkungen nach abnehmendem Schweregrad angegeben.</w:t>
      </w:r>
    </w:p>
    <w:p w14:paraId="404CE5CB" w14:textId="77777777" w:rsidR="007045F2" w:rsidRPr="009E2453" w:rsidRDefault="007045F2" w:rsidP="00A44F1A">
      <w:pPr>
        <w:tabs>
          <w:tab w:val="clear" w:pos="567"/>
        </w:tabs>
        <w:autoSpaceDE w:val="0"/>
        <w:autoSpaceDN w:val="0"/>
        <w:adjustRightInd w:val="0"/>
        <w:spacing w:line="240" w:lineRule="auto"/>
        <w:rPr>
          <w:szCs w:val="22"/>
          <w:lang w:val="de-DE"/>
        </w:rPr>
      </w:pPr>
    </w:p>
    <w:p w14:paraId="611866B3" w14:textId="0BDC7666" w:rsidR="007045F2" w:rsidRPr="006B1604" w:rsidRDefault="007045F2" w:rsidP="00A44F1A">
      <w:pPr>
        <w:keepNext/>
        <w:keepLines/>
        <w:tabs>
          <w:tab w:val="clear" w:pos="567"/>
        </w:tabs>
        <w:spacing w:line="240" w:lineRule="auto"/>
        <w:ind w:left="1134" w:hanging="1134"/>
        <w:rPr>
          <w:b/>
          <w:bCs/>
          <w:lang w:val="de-DE"/>
        </w:rPr>
      </w:pPr>
      <w:r w:rsidRPr="006B1604">
        <w:rPr>
          <w:b/>
          <w:bCs/>
          <w:lang w:val="de-DE"/>
        </w:rPr>
        <w:t>Tabelle </w:t>
      </w:r>
      <w:r w:rsidR="007F346A" w:rsidRPr="006B1604">
        <w:rPr>
          <w:b/>
          <w:bCs/>
          <w:lang w:val="de-DE"/>
        </w:rPr>
        <w:t>3</w:t>
      </w:r>
      <w:r w:rsidR="003D26D8" w:rsidRPr="006B1604">
        <w:rPr>
          <w:b/>
          <w:bCs/>
          <w:lang w:val="de-DE"/>
        </w:rPr>
        <w:tab/>
      </w:r>
      <w:r w:rsidR="003F2956" w:rsidRPr="006B1604">
        <w:rPr>
          <w:b/>
          <w:bCs/>
          <w:color w:val="000000"/>
          <w:szCs w:val="22"/>
          <w:lang w:val="de-DE"/>
        </w:rPr>
        <w:t xml:space="preserve">Nebenwirkungen </w:t>
      </w:r>
      <w:r w:rsidR="003D61DC" w:rsidRPr="006B1604">
        <w:rPr>
          <w:b/>
          <w:bCs/>
          <w:color w:val="000000"/>
          <w:szCs w:val="22"/>
          <w:lang w:val="de-DE"/>
        </w:rPr>
        <w:t xml:space="preserve">unter </w:t>
      </w:r>
      <w:r w:rsidR="003F2956" w:rsidRPr="006B1604">
        <w:rPr>
          <w:b/>
          <w:bCs/>
          <w:color w:val="000000"/>
          <w:szCs w:val="22"/>
          <w:lang w:val="de-DE"/>
        </w:rPr>
        <w:t>Dabrafenib</w:t>
      </w:r>
      <w:r w:rsidR="003F2956" w:rsidRPr="006B1604">
        <w:rPr>
          <w:b/>
          <w:bCs/>
          <w:color w:val="000000"/>
          <w:szCs w:val="22"/>
          <w:lang w:val="de-DE"/>
        </w:rPr>
        <w:noBreakHyphen/>
        <w:t>Monotherapie</w:t>
      </w:r>
    </w:p>
    <w:p w14:paraId="0028C596" w14:textId="77777777" w:rsidR="007045F2" w:rsidRPr="009E2453" w:rsidRDefault="007045F2" w:rsidP="00A44F1A">
      <w:pPr>
        <w:keepNext/>
        <w:keepLines/>
        <w:tabs>
          <w:tab w:val="clear" w:pos="567"/>
        </w:tabs>
        <w:spacing w:line="240" w:lineRule="auto"/>
        <w:rPr>
          <w:lang w:val="de-DE"/>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43"/>
        <w:gridCol w:w="2693"/>
        <w:gridCol w:w="3686"/>
      </w:tblGrid>
      <w:tr w:rsidR="004F1F9B" w:rsidRPr="009E2453" w14:paraId="758464DF" w14:textId="77777777" w:rsidTr="00AF6D9F">
        <w:trPr>
          <w:cantSplit/>
        </w:trPr>
        <w:tc>
          <w:tcPr>
            <w:tcW w:w="2943" w:type="dxa"/>
            <w:tcBorders>
              <w:bottom w:val="single" w:sz="4" w:space="0" w:color="auto"/>
            </w:tcBorders>
            <w:vAlign w:val="center"/>
          </w:tcPr>
          <w:p w14:paraId="3730B5D4" w14:textId="77777777" w:rsidR="00B67E0C" w:rsidRPr="009E2453" w:rsidRDefault="00B67E0C" w:rsidP="00A44F1A">
            <w:pPr>
              <w:keepNext/>
              <w:keepLines/>
              <w:tabs>
                <w:tab w:val="clear" w:pos="567"/>
              </w:tabs>
              <w:spacing w:line="240" w:lineRule="auto"/>
              <w:rPr>
                <w:b/>
                <w:lang w:val="de-DE"/>
              </w:rPr>
            </w:pPr>
            <w:r w:rsidRPr="009E2453">
              <w:rPr>
                <w:b/>
                <w:lang w:val="de-DE"/>
              </w:rPr>
              <w:t>Systemorganklasse</w:t>
            </w:r>
          </w:p>
        </w:tc>
        <w:tc>
          <w:tcPr>
            <w:tcW w:w="2693" w:type="dxa"/>
          </w:tcPr>
          <w:p w14:paraId="62BC518B" w14:textId="77777777" w:rsidR="00B67E0C" w:rsidRPr="009E2453" w:rsidRDefault="00B67E0C" w:rsidP="00A44F1A">
            <w:pPr>
              <w:keepNext/>
              <w:keepLines/>
              <w:tabs>
                <w:tab w:val="clear" w:pos="567"/>
              </w:tabs>
              <w:spacing w:line="240" w:lineRule="auto"/>
              <w:rPr>
                <w:b/>
                <w:lang w:val="de-DE"/>
              </w:rPr>
            </w:pPr>
            <w:r w:rsidRPr="009E2453">
              <w:rPr>
                <w:b/>
                <w:lang w:val="de-DE"/>
              </w:rPr>
              <w:t>Häufigkeit (</w:t>
            </w:r>
            <w:r w:rsidR="000C02ED" w:rsidRPr="009E2453">
              <w:rPr>
                <w:b/>
                <w:lang w:val="de-DE"/>
              </w:rPr>
              <w:t>a</w:t>
            </w:r>
            <w:r w:rsidRPr="009E2453">
              <w:rPr>
                <w:b/>
                <w:lang w:val="de-DE"/>
              </w:rPr>
              <w:t>lle Grade)</w:t>
            </w:r>
          </w:p>
        </w:tc>
        <w:tc>
          <w:tcPr>
            <w:tcW w:w="3686" w:type="dxa"/>
          </w:tcPr>
          <w:p w14:paraId="6D912D51" w14:textId="77777777" w:rsidR="00B67E0C" w:rsidRPr="009E2453" w:rsidRDefault="00B67E0C" w:rsidP="00A44F1A">
            <w:pPr>
              <w:keepNext/>
              <w:keepLines/>
              <w:tabs>
                <w:tab w:val="clear" w:pos="567"/>
              </w:tabs>
              <w:spacing w:line="240" w:lineRule="auto"/>
              <w:rPr>
                <w:b/>
                <w:lang w:val="de-DE"/>
              </w:rPr>
            </w:pPr>
            <w:r w:rsidRPr="009E2453">
              <w:rPr>
                <w:b/>
                <w:lang w:val="de-DE"/>
              </w:rPr>
              <w:t>Nebenwirkungen</w:t>
            </w:r>
          </w:p>
        </w:tc>
      </w:tr>
      <w:tr w:rsidR="004F1F9B" w:rsidRPr="009E2453" w14:paraId="1BFA0F69" w14:textId="77777777" w:rsidTr="00AF6D9F">
        <w:trPr>
          <w:cantSplit/>
        </w:trPr>
        <w:tc>
          <w:tcPr>
            <w:tcW w:w="2943" w:type="dxa"/>
            <w:vMerge w:val="restart"/>
            <w:tcBorders>
              <w:top w:val="single" w:sz="4" w:space="0" w:color="auto"/>
            </w:tcBorders>
            <w:vAlign w:val="center"/>
          </w:tcPr>
          <w:p w14:paraId="731EC74E" w14:textId="0AEE7AB9" w:rsidR="00B67E0C" w:rsidRPr="009E2453" w:rsidRDefault="00B67E0C" w:rsidP="00A44F1A">
            <w:pPr>
              <w:keepNext/>
              <w:tabs>
                <w:tab w:val="clear" w:pos="567"/>
              </w:tabs>
              <w:spacing w:line="240" w:lineRule="auto"/>
              <w:rPr>
                <w:b/>
                <w:lang w:val="de-DE"/>
              </w:rPr>
            </w:pPr>
            <w:r w:rsidRPr="009E2453">
              <w:rPr>
                <w:b/>
                <w:lang w:val="de-DE"/>
              </w:rPr>
              <w:t>Gutartige</w:t>
            </w:r>
            <w:r w:rsidR="00F51D43">
              <w:rPr>
                <w:b/>
                <w:lang w:val="de-DE"/>
              </w:rPr>
              <w:t>,</w:t>
            </w:r>
            <w:r w:rsidRPr="009E2453">
              <w:rPr>
                <w:b/>
                <w:lang w:val="de-DE"/>
              </w:rPr>
              <w:t xml:space="preserve"> bösartige</w:t>
            </w:r>
            <w:r w:rsidR="00F51D43">
              <w:rPr>
                <w:b/>
                <w:lang w:val="de-DE"/>
              </w:rPr>
              <w:t xml:space="preserve"> und nicht spezifizierte</w:t>
            </w:r>
            <w:r w:rsidRPr="009E2453">
              <w:rPr>
                <w:b/>
                <w:lang w:val="de-DE"/>
              </w:rPr>
              <w:t xml:space="preserve"> Neubildungen (einschl. Zysten und Polypen)</w:t>
            </w:r>
          </w:p>
        </w:tc>
        <w:tc>
          <w:tcPr>
            <w:tcW w:w="2693" w:type="dxa"/>
            <w:vAlign w:val="center"/>
          </w:tcPr>
          <w:p w14:paraId="7ED0E4C2" w14:textId="77777777" w:rsidR="00B67E0C" w:rsidRPr="009E2453" w:rsidRDefault="00B67E0C" w:rsidP="00A44F1A">
            <w:pPr>
              <w:keepNext/>
              <w:tabs>
                <w:tab w:val="clear" w:pos="567"/>
              </w:tabs>
              <w:spacing w:line="240" w:lineRule="auto"/>
              <w:rPr>
                <w:lang w:val="de-DE"/>
              </w:rPr>
            </w:pPr>
            <w:r w:rsidRPr="009E2453">
              <w:rPr>
                <w:szCs w:val="24"/>
                <w:lang w:val="de-DE"/>
              </w:rPr>
              <w:t>Sehr häufig</w:t>
            </w:r>
          </w:p>
        </w:tc>
        <w:tc>
          <w:tcPr>
            <w:tcW w:w="3686" w:type="dxa"/>
            <w:vAlign w:val="center"/>
          </w:tcPr>
          <w:p w14:paraId="2EE4D632" w14:textId="77777777" w:rsidR="00B67E0C" w:rsidRPr="009E2453" w:rsidRDefault="00645C54" w:rsidP="00A44F1A">
            <w:pPr>
              <w:keepNext/>
              <w:tabs>
                <w:tab w:val="clear" w:pos="567"/>
              </w:tabs>
              <w:spacing w:line="240" w:lineRule="auto"/>
              <w:rPr>
                <w:lang w:val="de-DE"/>
              </w:rPr>
            </w:pPr>
            <w:r w:rsidRPr="009E2453">
              <w:rPr>
                <w:lang w:val="de-DE"/>
              </w:rPr>
              <w:t>Papillom</w:t>
            </w:r>
          </w:p>
        </w:tc>
      </w:tr>
      <w:tr w:rsidR="004F1F9B" w:rsidRPr="009E2453" w14:paraId="27B0A40B" w14:textId="77777777" w:rsidTr="00AF6D9F">
        <w:trPr>
          <w:cantSplit/>
        </w:trPr>
        <w:tc>
          <w:tcPr>
            <w:tcW w:w="2943" w:type="dxa"/>
            <w:vMerge/>
            <w:vAlign w:val="center"/>
          </w:tcPr>
          <w:p w14:paraId="632E016A" w14:textId="77777777" w:rsidR="004F1F9B" w:rsidRPr="009E2453" w:rsidRDefault="004F1F9B" w:rsidP="00A44F1A">
            <w:pPr>
              <w:keepNext/>
              <w:tabs>
                <w:tab w:val="clear" w:pos="567"/>
              </w:tabs>
              <w:spacing w:line="240" w:lineRule="auto"/>
              <w:rPr>
                <w:b/>
                <w:lang w:val="de-DE"/>
              </w:rPr>
            </w:pPr>
          </w:p>
        </w:tc>
        <w:tc>
          <w:tcPr>
            <w:tcW w:w="2693" w:type="dxa"/>
            <w:vMerge w:val="restart"/>
            <w:vAlign w:val="center"/>
          </w:tcPr>
          <w:p w14:paraId="76F92A47" w14:textId="77777777" w:rsidR="004F1F9B" w:rsidRPr="009E2453" w:rsidRDefault="004F1F9B" w:rsidP="00A44F1A">
            <w:pPr>
              <w:keepNext/>
              <w:spacing w:line="240" w:lineRule="auto"/>
              <w:rPr>
                <w:lang w:val="de-DE"/>
              </w:rPr>
            </w:pPr>
            <w:r w:rsidRPr="009E2453">
              <w:rPr>
                <w:szCs w:val="24"/>
                <w:lang w:val="de-DE"/>
              </w:rPr>
              <w:t>Häufig</w:t>
            </w:r>
          </w:p>
        </w:tc>
        <w:tc>
          <w:tcPr>
            <w:tcW w:w="3686" w:type="dxa"/>
            <w:vAlign w:val="center"/>
          </w:tcPr>
          <w:p w14:paraId="4FD7DFC7" w14:textId="77777777" w:rsidR="004F1F9B" w:rsidRPr="009E2453" w:rsidRDefault="004F1F9B" w:rsidP="00A44F1A">
            <w:pPr>
              <w:keepNext/>
              <w:tabs>
                <w:tab w:val="clear" w:pos="567"/>
              </w:tabs>
              <w:spacing w:line="240" w:lineRule="auto"/>
              <w:rPr>
                <w:lang w:val="de-DE"/>
              </w:rPr>
            </w:pPr>
            <w:r w:rsidRPr="009E2453">
              <w:rPr>
                <w:lang w:val="de-DE"/>
              </w:rPr>
              <w:t>Plattenepithelkarzinom der Haut</w:t>
            </w:r>
          </w:p>
        </w:tc>
      </w:tr>
      <w:tr w:rsidR="004F1F9B" w:rsidRPr="009E2453" w14:paraId="6E4D74D7" w14:textId="77777777" w:rsidTr="00AF6D9F">
        <w:trPr>
          <w:cantSplit/>
        </w:trPr>
        <w:tc>
          <w:tcPr>
            <w:tcW w:w="2943" w:type="dxa"/>
            <w:vMerge/>
            <w:vAlign w:val="center"/>
          </w:tcPr>
          <w:p w14:paraId="3E92102A" w14:textId="77777777" w:rsidR="004F1F9B" w:rsidRPr="009E2453" w:rsidRDefault="004F1F9B" w:rsidP="00A44F1A">
            <w:pPr>
              <w:keepNext/>
              <w:tabs>
                <w:tab w:val="clear" w:pos="567"/>
              </w:tabs>
              <w:spacing w:line="240" w:lineRule="auto"/>
              <w:rPr>
                <w:b/>
                <w:lang w:val="de-DE"/>
              </w:rPr>
            </w:pPr>
          </w:p>
        </w:tc>
        <w:tc>
          <w:tcPr>
            <w:tcW w:w="2693" w:type="dxa"/>
            <w:vMerge/>
            <w:vAlign w:val="center"/>
          </w:tcPr>
          <w:p w14:paraId="0482F0C1" w14:textId="77777777" w:rsidR="004F1F9B" w:rsidRPr="009E2453" w:rsidRDefault="004F1F9B" w:rsidP="00A44F1A">
            <w:pPr>
              <w:keepNext/>
              <w:spacing w:line="240" w:lineRule="auto"/>
              <w:rPr>
                <w:lang w:val="de-DE"/>
              </w:rPr>
            </w:pPr>
          </w:p>
        </w:tc>
        <w:tc>
          <w:tcPr>
            <w:tcW w:w="3686" w:type="dxa"/>
            <w:vAlign w:val="center"/>
          </w:tcPr>
          <w:p w14:paraId="2E5AD942" w14:textId="77777777" w:rsidR="004F1F9B" w:rsidRPr="009E2453" w:rsidRDefault="004F1F9B" w:rsidP="00A44F1A">
            <w:pPr>
              <w:keepNext/>
              <w:tabs>
                <w:tab w:val="clear" w:pos="567"/>
              </w:tabs>
              <w:spacing w:line="240" w:lineRule="auto"/>
              <w:rPr>
                <w:lang w:val="de-DE"/>
              </w:rPr>
            </w:pPr>
            <w:r w:rsidRPr="009E2453">
              <w:rPr>
                <w:lang w:val="de-DE"/>
              </w:rPr>
              <w:t>Seborrhoische Keratose</w:t>
            </w:r>
          </w:p>
        </w:tc>
      </w:tr>
      <w:tr w:rsidR="004F1F9B" w:rsidRPr="009E2453" w14:paraId="3F979283" w14:textId="77777777" w:rsidTr="00AF6D9F">
        <w:trPr>
          <w:cantSplit/>
        </w:trPr>
        <w:tc>
          <w:tcPr>
            <w:tcW w:w="2943" w:type="dxa"/>
            <w:vMerge/>
            <w:vAlign w:val="center"/>
          </w:tcPr>
          <w:p w14:paraId="2C886154" w14:textId="77777777" w:rsidR="004F1F9B" w:rsidRPr="009E2453" w:rsidRDefault="004F1F9B" w:rsidP="00A44F1A">
            <w:pPr>
              <w:keepNext/>
              <w:tabs>
                <w:tab w:val="clear" w:pos="567"/>
              </w:tabs>
              <w:spacing w:line="240" w:lineRule="auto"/>
              <w:rPr>
                <w:b/>
                <w:lang w:val="de-DE"/>
              </w:rPr>
            </w:pPr>
          </w:p>
        </w:tc>
        <w:tc>
          <w:tcPr>
            <w:tcW w:w="2693" w:type="dxa"/>
            <w:vMerge/>
            <w:vAlign w:val="center"/>
          </w:tcPr>
          <w:p w14:paraId="070AABDC" w14:textId="77777777" w:rsidR="004F1F9B" w:rsidRPr="009E2453" w:rsidRDefault="004F1F9B" w:rsidP="00A44F1A">
            <w:pPr>
              <w:keepNext/>
              <w:spacing w:line="240" w:lineRule="auto"/>
              <w:rPr>
                <w:lang w:val="de-DE"/>
              </w:rPr>
            </w:pPr>
          </w:p>
        </w:tc>
        <w:tc>
          <w:tcPr>
            <w:tcW w:w="3686" w:type="dxa"/>
            <w:vAlign w:val="center"/>
          </w:tcPr>
          <w:p w14:paraId="3F6FD051" w14:textId="77777777" w:rsidR="004F1F9B" w:rsidRPr="009E2453" w:rsidRDefault="004F1F9B" w:rsidP="00A44F1A">
            <w:pPr>
              <w:keepNext/>
              <w:tabs>
                <w:tab w:val="clear" w:pos="567"/>
              </w:tabs>
              <w:spacing w:line="240" w:lineRule="auto"/>
              <w:rPr>
                <w:lang w:val="de-DE"/>
              </w:rPr>
            </w:pPr>
            <w:r w:rsidRPr="009E2453">
              <w:rPr>
                <w:lang w:val="de-DE"/>
              </w:rPr>
              <w:t>Akrochordon (Saitenwarze)</w:t>
            </w:r>
          </w:p>
        </w:tc>
      </w:tr>
      <w:tr w:rsidR="004F1F9B" w:rsidRPr="009E2453" w14:paraId="7F5FE30A" w14:textId="77777777" w:rsidTr="00AF6D9F">
        <w:trPr>
          <w:cantSplit/>
        </w:trPr>
        <w:tc>
          <w:tcPr>
            <w:tcW w:w="2943" w:type="dxa"/>
            <w:vMerge/>
            <w:vAlign w:val="center"/>
          </w:tcPr>
          <w:p w14:paraId="34DC7253" w14:textId="77777777" w:rsidR="004F1F9B" w:rsidRPr="009E2453" w:rsidRDefault="004F1F9B" w:rsidP="00A44F1A">
            <w:pPr>
              <w:keepNext/>
              <w:tabs>
                <w:tab w:val="clear" w:pos="567"/>
              </w:tabs>
              <w:spacing w:line="240" w:lineRule="auto"/>
              <w:rPr>
                <w:b/>
                <w:lang w:val="de-DE"/>
              </w:rPr>
            </w:pPr>
          </w:p>
        </w:tc>
        <w:tc>
          <w:tcPr>
            <w:tcW w:w="2693" w:type="dxa"/>
            <w:vMerge/>
            <w:vAlign w:val="center"/>
          </w:tcPr>
          <w:p w14:paraId="081A9F9D" w14:textId="77777777" w:rsidR="004F1F9B" w:rsidRPr="009E2453" w:rsidRDefault="004F1F9B" w:rsidP="00A44F1A">
            <w:pPr>
              <w:keepNext/>
              <w:tabs>
                <w:tab w:val="clear" w:pos="567"/>
              </w:tabs>
              <w:spacing w:line="240" w:lineRule="auto"/>
              <w:rPr>
                <w:szCs w:val="24"/>
                <w:lang w:val="de-DE"/>
              </w:rPr>
            </w:pPr>
          </w:p>
        </w:tc>
        <w:tc>
          <w:tcPr>
            <w:tcW w:w="3686" w:type="dxa"/>
            <w:vAlign w:val="center"/>
          </w:tcPr>
          <w:p w14:paraId="006A0C20" w14:textId="77777777" w:rsidR="004F1F9B" w:rsidRPr="009E2453" w:rsidRDefault="004F1F9B" w:rsidP="00A44F1A">
            <w:pPr>
              <w:keepNext/>
              <w:tabs>
                <w:tab w:val="clear" w:pos="567"/>
              </w:tabs>
              <w:spacing w:line="240" w:lineRule="auto"/>
              <w:rPr>
                <w:lang w:val="de-DE"/>
              </w:rPr>
            </w:pPr>
            <w:r w:rsidRPr="009E2453">
              <w:rPr>
                <w:lang w:val="de-DE"/>
              </w:rPr>
              <w:t>Basalzellkarzinom</w:t>
            </w:r>
          </w:p>
        </w:tc>
      </w:tr>
      <w:tr w:rsidR="004F1F9B" w:rsidRPr="009E2453" w14:paraId="02663D0D" w14:textId="77777777" w:rsidTr="00AF6D9F">
        <w:trPr>
          <w:cantSplit/>
        </w:trPr>
        <w:tc>
          <w:tcPr>
            <w:tcW w:w="2943" w:type="dxa"/>
            <w:vMerge/>
            <w:vAlign w:val="center"/>
          </w:tcPr>
          <w:p w14:paraId="1C95F86A" w14:textId="77777777" w:rsidR="00B67E0C" w:rsidRPr="009E2453" w:rsidRDefault="00B67E0C" w:rsidP="00A44F1A">
            <w:pPr>
              <w:tabs>
                <w:tab w:val="clear" w:pos="567"/>
              </w:tabs>
              <w:spacing w:line="240" w:lineRule="auto"/>
              <w:rPr>
                <w:b/>
                <w:lang w:val="de-DE"/>
              </w:rPr>
            </w:pPr>
          </w:p>
        </w:tc>
        <w:tc>
          <w:tcPr>
            <w:tcW w:w="2693" w:type="dxa"/>
            <w:vAlign w:val="center"/>
          </w:tcPr>
          <w:p w14:paraId="4067AD16" w14:textId="77777777" w:rsidR="00B67E0C" w:rsidRPr="009E2453" w:rsidRDefault="00B67E0C" w:rsidP="00A44F1A">
            <w:pPr>
              <w:tabs>
                <w:tab w:val="clear" w:pos="567"/>
              </w:tabs>
              <w:spacing w:line="240" w:lineRule="auto"/>
              <w:rPr>
                <w:lang w:val="de-DE"/>
              </w:rPr>
            </w:pPr>
            <w:r w:rsidRPr="009E2453">
              <w:rPr>
                <w:szCs w:val="24"/>
                <w:lang w:val="de-DE"/>
              </w:rPr>
              <w:t>Gelegentlich</w:t>
            </w:r>
          </w:p>
        </w:tc>
        <w:tc>
          <w:tcPr>
            <w:tcW w:w="3686" w:type="dxa"/>
            <w:vAlign w:val="center"/>
          </w:tcPr>
          <w:p w14:paraId="6467EFC5" w14:textId="77777777" w:rsidR="002A1005" w:rsidRPr="009E2453" w:rsidRDefault="007336D1" w:rsidP="00A44F1A">
            <w:pPr>
              <w:tabs>
                <w:tab w:val="clear" w:pos="567"/>
              </w:tabs>
              <w:spacing w:line="240" w:lineRule="auto"/>
              <w:rPr>
                <w:lang w:val="de-DE"/>
              </w:rPr>
            </w:pPr>
            <w:r w:rsidRPr="009E2453">
              <w:rPr>
                <w:lang w:val="de-DE"/>
              </w:rPr>
              <w:t>N</w:t>
            </w:r>
            <w:r w:rsidR="00B67E0C" w:rsidRPr="009E2453">
              <w:rPr>
                <w:lang w:val="de-DE"/>
              </w:rPr>
              <w:t>e</w:t>
            </w:r>
            <w:r w:rsidRPr="009E2453">
              <w:rPr>
                <w:lang w:val="de-DE"/>
              </w:rPr>
              <w:t>u</w:t>
            </w:r>
            <w:r w:rsidR="00B67E0C" w:rsidRPr="009E2453">
              <w:rPr>
                <w:lang w:val="de-DE"/>
              </w:rPr>
              <w:t>e primäre Melanome</w:t>
            </w:r>
          </w:p>
        </w:tc>
      </w:tr>
      <w:tr w:rsidR="004F1F9B" w:rsidRPr="009E2453" w14:paraId="25B53C60" w14:textId="77777777" w:rsidTr="00CF4C9B">
        <w:trPr>
          <w:cantSplit/>
        </w:trPr>
        <w:tc>
          <w:tcPr>
            <w:tcW w:w="2943" w:type="dxa"/>
            <w:tcBorders>
              <w:top w:val="single" w:sz="4" w:space="0" w:color="auto"/>
              <w:bottom w:val="single" w:sz="4" w:space="0" w:color="auto"/>
            </w:tcBorders>
            <w:vAlign w:val="center"/>
          </w:tcPr>
          <w:p w14:paraId="2740BF17" w14:textId="77777777" w:rsidR="00775604" w:rsidRPr="009E2453" w:rsidRDefault="00775604" w:rsidP="00A44F1A">
            <w:pPr>
              <w:tabs>
                <w:tab w:val="clear" w:pos="567"/>
              </w:tabs>
              <w:spacing w:line="240" w:lineRule="auto"/>
              <w:rPr>
                <w:b/>
                <w:lang w:val="de-DE"/>
              </w:rPr>
            </w:pPr>
            <w:r w:rsidRPr="009E2453">
              <w:rPr>
                <w:b/>
                <w:lang w:val="de-DE"/>
              </w:rPr>
              <w:t>Erkrankungen des Immunsystems</w:t>
            </w:r>
          </w:p>
        </w:tc>
        <w:tc>
          <w:tcPr>
            <w:tcW w:w="2693" w:type="dxa"/>
            <w:tcBorders>
              <w:bottom w:val="single" w:sz="4" w:space="0" w:color="auto"/>
            </w:tcBorders>
            <w:vAlign w:val="center"/>
          </w:tcPr>
          <w:p w14:paraId="79EFA501" w14:textId="77777777" w:rsidR="00775604" w:rsidRPr="009E2453" w:rsidRDefault="00775604" w:rsidP="00A44F1A">
            <w:pPr>
              <w:tabs>
                <w:tab w:val="clear" w:pos="567"/>
              </w:tabs>
              <w:spacing w:line="240" w:lineRule="auto"/>
              <w:rPr>
                <w:lang w:val="de-DE"/>
              </w:rPr>
            </w:pPr>
            <w:r w:rsidRPr="009E2453">
              <w:rPr>
                <w:szCs w:val="24"/>
                <w:lang w:val="de-DE"/>
              </w:rPr>
              <w:t>Gelegentlich</w:t>
            </w:r>
          </w:p>
        </w:tc>
        <w:tc>
          <w:tcPr>
            <w:tcW w:w="3686" w:type="dxa"/>
            <w:tcBorders>
              <w:bottom w:val="single" w:sz="4" w:space="0" w:color="auto"/>
            </w:tcBorders>
            <w:vAlign w:val="center"/>
          </w:tcPr>
          <w:p w14:paraId="799A0B6D" w14:textId="77777777" w:rsidR="00775604" w:rsidRPr="009E2453" w:rsidRDefault="00775604" w:rsidP="00A44F1A">
            <w:pPr>
              <w:tabs>
                <w:tab w:val="clear" w:pos="567"/>
              </w:tabs>
              <w:spacing w:line="240" w:lineRule="auto"/>
              <w:rPr>
                <w:lang w:val="de-DE"/>
              </w:rPr>
            </w:pPr>
            <w:r w:rsidRPr="009E2453">
              <w:rPr>
                <w:lang w:val="de-DE"/>
              </w:rPr>
              <w:t>Überempfindlichkeit</w:t>
            </w:r>
          </w:p>
        </w:tc>
      </w:tr>
      <w:tr w:rsidR="004F1F9B" w:rsidRPr="009E2453" w14:paraId="291712F9" w14:textId="77777777" w:rsidTr="00CF4C9B">
        <w:trPr>
          <w:cantSplit/>
        </w:trPr>
        <w:tc>
          <w:tcPr>
            <w:tcW w:w="2943" w:type="dxa"/>
            <w:vMerge w:val="restart"/>
            <w:tcBorders>
              <w:bottom w:val="single" w:sz="4" w:space="0" w:color="auto"/>
            </w:tcBorders>
            <w:vAlign w:val="center"/>
          </w:tcPr>
          <w:p w14:paraId="34D9F861" w14:textId="77777777" w:rsidR="00AB46C6" w:rsidRPr="009E2453" w:rsidRDefault="00AB46C6" w:rsidP="00A44F1A">
            <w:pPr>
              <w:keepNext/>
              <w:tabs>
                <w:tab w:val="clear" w:pos="567"/>
              </w:tabs>
              <w:spacing w:line="240" w:lineRule="auto"/>
              <w:rPr>
                <w:b/>
                <w:lang w:val="de-DE"/>
              </w:rPr>
            </w:pPr>
            <w:r w:rsidRPr="009E2453">
              <w:rPr>
                <w:b/>
                <w:szCs w:val="24"/>
                <w:lang w:val="de-DE"/>
              </w:rPr>
              <w:t>Stoffwechsel- und Ernährungsstörungen</w:t>
            </w:r>
          </w:p>
        </w:tc>
        <w:tc>
          <w:tcPr>
            <w:tcW w:w="2693" w:type="dxa"/>
            <w:tcBorders>
              <w:bottom w:val="single" w:sz="4" w:space="0" w:color="auto"/>
            </w:tcBorders>
            <w:vAlign w:val="center"/>
          </w:tcPr>
          <w:p w14:paraId="291A8259" w14:textId="77777777" w:rsidR="00AB46C6" w:rsidRPr="009E2453" w:rsidRDefault="00AB46C6" w:rsidP="00A44F1A">
            <w:pPr>
              <w:keepNext/>
              <w:tabs>
                <w:tab w:val="clear" w:pos="567"/>
              </w:tabs>
              <w:spacing w:line="240" w:lineRule="auto"/>
              <w:rPr>
                <w:lang w:val="de-DE"/>
              </w:rPr>
            </w:pPr>
            <w:r w:rsidRPr="009E2453">
              <w:rPr>
                <w:szCs w:val="24"/>
                <w:lang w:val="de-DE"/>
              </w:rPr>
              <w:t>Sehr häufig</w:t>
            </w:r>
          </w:p>
        </w:tc>
        <w:tc>
          <w:tcPr>
            <w:tcW w:w="3686" w:type="dxa"/>
            <w:tcBorders>
              <w:bottom w:val="single" w:sz="4" w:space="0" w:color="auto"/>
            </w:tcBorders>
            <w:vAlign w:val="center"/>
          </w:tcPr>
          <w:p w14:paraId="79075364" w14:textId="77777777" w:rsidR="00AB46C6" w:rsidRPr="009E2453" w:rsidRDefault="00AB46C6" w:rsidP="00A44F1A">
            <w:pPr>
              <w:keepNext/>
              <w:tabs>
                <w:tab w:val="clear" w:pos="567"/>
              </w:tabs>
              <w:spacing w:line="240" w:lineRule="auto"/>
              <w:rPr>
                <w:lang w:val="de-DE"/>
              </w:rPr>
            </w:pPr>
            <w:r w:rsidRPr="009E2453">
              <w:rPr>
                <w:lang w:val="de-DE"/>
              </w:rPr>
              <w:t>Verminderter Appetit</w:t>
            </w:r>
          </w:p>
        </w:tc>
      </w:tr>
      <w:tr w:rsidR="004F1F9B" w:rsidRPr="009E2453" w14:paraId="3E487C54" w14:textId="77777777" w:rsidTr="00CF4C9B">
        <w:trPr>
          <w:cantSplit/>
        </w:trPr>
        <w:tc>
          <w:tcPr>
            <w:tcW w:w="2943" w:type="dxa"/>
            <w:vMerge/>
            <w:tcBorders>
              <w:top w:val="single" w:sz="4" w:space="0" w:color="auto"/>
              <w:bottom w:val="nil"/>
            </w:tcBorders>
            <w:vAlign w:val="center"/>
          </w:tcPr>
          <w:p w14:paraId="753FA6CE" w14:textId="77777777" w:rsidR="004F1F9B" w:rsidRPr="009E2453" w:rsidRDefault="004F1F9B" w:rsidP="00A44F1A">
            <w:pPr>
              <w:keepNext/>
              <w:tabs>
                <w:tab w:val="clear" w:pos="567"/>
              </w:tabs>
              <w:spacing w:line="240" w:lineRule="auto"/>
              <w:rPr>
                <w:b/>
                <w:lang w:val="de-DE"/>
              </w:rPr>
            </w:pPr>
          </w:p>
        </w:tc>
        <w:tc>
          <w:tcPr>
            <w:tcW w:w="2693" w:type="dxa"/>
            <w:vMerge w:val="restart"/>
            <w:tcBorders>
              <w:top w:val="single" w:sz="4" w:space="0" w:color="auto"/>
            </w:tcBorders>
            <w:vAlign w:val="center"/>
          </w:tcPr>
          <w:p w14:paraId="25EF3090" w14:textId="77777777" w:rsidR="004F1F9B" w:rsidRPr="009E2453" w:rsidRDefault="004F1F9B" w:rsidP="00A44F1A">
            <w:pPr>
              <w:keepNext/>
              <w:spacing w:line="240" w:lineRule="auto"/>
              <w:rPr>
                <w:lang w:val="de-DE"/>
              </w:rPr>
            </w:pPr>
            <w:r w:rsidRPr="009E2453">
              <w:rPr>
                <w:szCs w:val="24"/>
                <w:lang w:val="de-DE"/>
              </w:rPr>
              <w:t>Häufig</w:t>
            </w:r>
          </w:p>
        </w:tc>
        <w:tc>
          <w:tcPr>
            <w:tcW w:w="3686" w:type="dxa"/>
            <w:tcBorders>
              <w:top w:val="single" w:sz="4" w:space="0" w:color="auto"/>
            </w:tcBorders>
            <w:vAlign w:val="center"/>
          </w:tcPr>
          <w:p w14:paraId="6426C460" w14:textId="77777777" w:rsidR="004F1F9B" w:rsidRPr="009E2453" w:rsidRDefault="004F1F9B" w:rsidP="00A44F1A">
            <w:pPr>
              <w:keepNext/>
              <w:tabs>
                <w:tab w:val="clear" w:pos="567"/>
              </w:tabs>
              <w:spacing w:line="240" w:lineRule="auto"/>
              <w:rPr>
                <w:lang w:val="de-DE"/>
              </w:rPr>
            </w:pPr>
            <w:r w:rsidRPr="009E2453">
              <w:rPr>
                <w:szCs w:val="24"/>
                <w:lang w:val="de-DE"/>
              </w:rPr>
              <w:t>Hypophosphatämie</w:t>
            </w:r>
          </w:p>
        </w:tc>
      </w:tr>
      <w:tr w:rsidR="004F1F9B" w:rsidRPr="009E2453" w14:paraId="3C945B4C" w14:textId="77777777" w:rsidTr="00CF4C9B">
        <w:trPr>
          <w:cantSplit/>
        </w:trPr>
        <w:tc>
          <w:tcPr>
            <w:tcW w:w="2943" w:type="dxa"/>
            <w:vMerge/>
            <w:tcBorders>
              <w:bottom w:val="single" w:sz="4" w:space="0" w:color="auto"/>
            </w:tcBorders>
            <w:vAlign w:val="center"/>
          </w:tcPr>
          <w:p w14:paraId="7DD67A1A" w14:textId="77777777" w:rsidR="004F1F9B" w:rsidRPr="009E2453" w:rsidRDefault="004F1F9B" w:rsidP="00A44F1A">
            <w:pPr>
              <w:tabs>
                <w:tab w:val="clear" w:pos="567"/>
              </w:tabs>
              <w:spacing w:line="240" w:lineRule="auto"/>
              <w:rPr>
                <w:b/>
                <w:lang w:val="de-DE"/>
              </w:rPr>
            </w:pPr>
          </w:p>
        </w:tc>
        <w:tc>
          <w:tcPr>
            <w:tcW w:w="2693" w:type="dxa"/>
            <w:vMerge/>
            <w:tcBorders>
              <w:bottom w:val="single" w:sz="4" w:space="0" w:color="auto"/>
            </w:tcBorders>
            <w:vAlign w:val="center"/>
          </w:tcPr>
          <w:p w14:paraId="2817449D" w14:textId="77777777" w:rsidR="004F1F9B" w:rsidRPr="009E2453" w:rsidRDefault="004F1F9B" w:rsidP="00A44F1A">
            <w:pPr>
              <w:tabs>
                <w:tab w:val="clear" w:pos="567"/>
              </w:tabs>
              <w:spacing w:line="240" w:lineRule="auto"/>
              <w:rPr>
                <w:szCs w:val="24"/>
                <w:lang w:val="de-DE"/>
              </w:rPr>
            </w:pPr>
          </w:p>
        </w:tc>
        <w:tc>
          <w:tcPr>
            <w:tcW w:w="3686" w:type="dxa"/>
            <w:tcBorders>
              <w:bottom w:val="single" w:sz="4" w:space="0" w:color="auto"/>
            </w:tcBorders>
            <w:vAlign w:val="center"/>
          </w:tcPr>
          <w:p w14:paraId="1FAFF69B" w14:textId="77777777" w:rsidR="004F1F9B" w:rsidRPr="009E2453" w:rsidRDefault="004F1F9B" w:rsidP="00A44F1A">
            <w:pPr>
              <w:tabs>
                <w:tab w:val="clear" w:pos="567"/>
              </w:tabs>
              <w:spacing w:line="240" w:lineRule="auto"/>
              <w:rPr>
                <w:szCs w:val="24"/>
                <w:lang w:val="de-DE"/>
              </w:rPr>
            </w:pPr>
            <w:r w:rsidRPr="009E2453">
              <w:rPr>
                <w:szCs w:val="24"/>
                <w:lang w:val="de-DE"/>
              </w:rPr>
              <w:t>Hyperglykämie</w:t>
            </w:r>
          </w:p>
        </w:tc>
      </w:tr>
      <w:tr w:rsidR="00F42326" w:rsidRPr="009E2453" w14:paraId="5192322D" w14:textId="77777777" w:rsidTr="00C72948">
        <w:trPr>
          <w:cantSplit/>
        </w:trPr>
        <w:tc>
          <w:tcPr>
            <w:tcW w:w="2943" w:type="dxa"/>
            <w:vMerge w:val="restart"/>
            <w:vAlign w:val="center"/>
          </w:tcPr>
          <w:p w14:paraId="227F34EC" w14:textId="77777777" w:rsidR="00F42326" w:rsidRPr="009E2453" w:rsidRDefault="00F42326" w:rsidP="00737B86">
            <w:pPr>
              <w:keepNext/>
              <w:tabs>
                <w:tab w:val="clear" w:pos="567"/>
              </w:tabs>
              <w:spacing w:line="240" w:lineRule="auto"/>
              <w:rPr>
                <w:b/>
                <w:lang w:val="de-DE"/>
              </w:rPr>
            </w:pPr>
            <w:r w:rsidRPr="009E2453">
              <w:rPr>
                <w:b/>
                <w:szCs w:val="24"/>
                <w:lang w:val="de-DE"/>
              </w:rPr>
              <w:t>Erkrankungen des Nervensystems</w:t>
            </w:r>
          </w:p>
        </w:tc>
        <w:tc>
          <w:tcPr>
            <w:tcW w:w="2693" w:type="dxa"/>
            <w:tcBorders>
              <w:bottom w:val="single" w:sz="4" w:space="0" w:color="auto"/>
            </w:tcBorders>
            <w:vAlign w:val="center"/>
          </w:tcPr>
          <w:p w14:paraId="051E1210" w14:textId="77777777" w:rsidR="00F42326" w:rsidRPr="009E2453" w:rsidRDefault="00F42326" w:rsidP="00737B86">
            <w:pPr>
              <w:keepNext/>
              <w:tabs>
                <w:tab w:val="clear" w:pos="567"/>
              </w:tabs>
              <w:spacing w:line="240" w:lineRule="auto"/>
              <w:rPr>
                <w:lang w:val="de-DE"/>
              </w:rPr>
            </w:pPr>
            <w:r w:rsidRPr="009E2453">
              <w:rPr>
                <w:szCs w:val="24"/>
                <w:lang w:val="de-DE"/>
              </w:rPr>
              <w:t>Sehr häufig</w:t>
            </w:r>
          </w:p>
        </w:tc>
        <w:tc>
          <w:tcPr>
            <w:tcW w:w="3686" w:type="dxa"/>
            <w:tcBorders>
              <w:bottom w:val="single" w:sz="4" w:space="0" w:color="auto"/>
            </w:tcBorders>
            <w:vAlign w:val="center"/>
          </w:tcPr>
          <w:p w14:paraId="6DA7987F" w14:textId="77777777" w:rsidR="00F42326" w:rsidRPr="009E2453" w:rsidRDefault="00F42326" w:rsidP="00737B86">
            <w:pPr>
              <w:keepNext/>
              <w:tabs>
                <w:tab w:val="clear" w:pos="567"/>
              </w:tabs>
              <w:spacing w:line="240" w:lineRule="auto"/>
              <w:rPr>
                <w:lang w:val="de-DE"/>
              </w:rPr>
            </w:pPr>
            <w:r w:rsidRPr="009E2453">
              <w:rPr>
                <w:lang w:val="de-DE"/>
              </w:rPr>
              <w:t>Kopfschmerzen</w:t>
            </w:r>
          </w:p>
        </w:tc>
      </w:tr>
      <w:tr w:rsidR="00F42326" w:rsidRPr="008944AB" w14:paraId="7C7DBB97" w14:textId="77777777" w:rsidTr="00CF4C9B">
        <w:trPr>
          <w:cantSplit/>
        </w:trPr>
        <w:tc>
          <w:tcPr>
            <w:tcW w:w="2943" w:type="dxa"/>
            <w:vMerge/>
            <w:tcBorders>
              <w:bottom w:val="single" w:sz="4" w:space="0" w:color="auto"/>
            </w:tcBorders>
            <w:vAlign w:val="center"/>
          </w:tcPr>
          <w:p w14:paraId="0C9D7F51" w14:textId="77777777" w:rsidR="00F42326" w:rsidRPr="009E2453" w:rsidRDefault="00F42326" w:rsidP="00A44F1A">
            <w:pPr>
              <w:tabs>
                <w:tab w:val="clear" w:pos="567"/>
              </w:tabs>
              <w:spacing w:line="240" w:lineRule="auto"/>
              <w:rPr>
                <w:b/>
                <w:szCs w:val="24"/>
                <w:lang w:val="de-DE"/>
              </w:rPr>
            </w:pPr>
          </w:p>
        </w:tc>
        <w:tc>
          <w:tcPr>
            <w:tcW w:w="2693" w:type="dxa"/>
            <w:tcBorders>
              <w:bottom w:val="single" w:sz="4" w:space="0" w:color="auto"/>
            </w:tcBorders>
            <w:vAlign w:val="center"/>
          </w:tcPr>
          <w:p w14:paraId="112A03F2" w14:textId="020A8B29" w:rsidR="00F42326" w:rsidRPr="009E2453" w:rsidRDefault="00F42326" w:rsidP="00A44F1A">
            <w:pPr>
              <w:tabs>
                <w:tab w:val="clear" w:pos="567"/>
              </w:tabs>
              <w:spacing w:line="240" w:lineRule="auto"/>
              <w:rPr>
                <w:szCs w:val="24"/>
                <w:lang w:val="de-DE"/>
              </w:rPr>
            </w:pPr>
            <w:r>
              <w:rPr>
                <w:szCs w:val="24"/>
                <w:lang w:val="de-DE"/>
              </w:rPr>
              <w:t>Häufig</w:t>
            </w:r>
          </w:p>
        </w:tc>
        <w:tc>
          <w:tcPr>
            <w:tcW w:w="3686" w:type="dxa"/>
            <w:tcBorders>
              <w:bottom w:val="single" w:sz="4" w:space="0" w:color="auto"/>
            </w:tcBorders>
            <w:vAlign w:val="center"/>
          </w:tcPr>
          <w:p w14:paraId="13E61343" w14:textId="12F8CE58" w:rsidR="00F42326" w:rsidRPr="009E2453" w:rsidRDefault="00F42326" w:rsidP="00A44F1A">
            <w:pPr>
              <w:tabs>
                <w:tab w:val="clear" w:pos="567"/>
              </w:tabs>
              <w:spacing w:line="240" w:lineRule="auto"/>
              <w:rPr>
                <w:lang w:val="de-DE"/>
              </w:rPr>
            </w:pPr>
            <w:r>
              <w:rPr>
                <w:lang w:val="de-DE"/>
              </w:rPr>
              <w:t>Periphere Neuropathie (einschließlich sensorische und motorische Neuropathie)</w:t>
            </w:r>
          </w:p>
        </w:tc>
      </w:tr>
      <w:tr w:rsidR="004F1F9B" w:rsidRPr="009E2453" w14:paraId="10DD3623" w14:textId="77777777" w:rsidTr="00CF4C9B">
        <w:trPr>
          <w:cantSplit/>
        </w:trPr>
        <w:tc>
          <w:tcPr>
            <w:tcW w:w="2943" w:type="dxa"/>
            <w:tcBorders>
              <w:top w:val="single" w:sz="4" w:space="0" w:color="auto"/>
              <w:bottom w:val="single" w:sz="4" w:space="0" w:color="auto"/>
            </w:tcBorders>
            <w:vAlign w:val="center"/>
          </w:tcPr>
          <w:p w14:paraId="709BD3DE" w14:textId="77777777" w:rsidR="00B67E0C" w:rsidRPr="009E2453" w:rsidRDefault="00B67E0C" w:rsidP="00A44F1A">
            <w:pPr>
              <w:tabs>
                <w:tab w:val="clear" w:pos="567"/>
              </w:tabs>
              <w:spacing w:line="240" w:lineRule="auto"/>
              <w:rPr>
                <w:b/>
                <w:lang w:val="de-DE"/>
              </w:rPr>
            </w:pPr>
            <w:r w:rsidRPr="009E2453">
              <w:rPr>
                <w:b/>
                <w:szCs w:val="24"/>
                <w:lang w:val="de-DE"/>
              </w:rPr>
              <w:t>Augenerkrankungen</w:t>
            </w:r>
          </w:p>
        </w:tc>
        <w:tc>
          <w:tcPr>
            <w:tcW w:w="2693" w:type="dxa"/>
            <w:tcBorders>
              <w:top w:val="single" w:sz="4" w:space="0" w:color="auto"/>
            </w:tcBorders>
            <w:vAlign w:val="center"/>
          </w:tcPr>
          <w:p w14:paraId="251BDE97" w14:textId="77777777" w:rsidR="00B67E0C" w:rsidRPr="009E2453" w:rsidRDefault="00B67E0C" w:rsidP="00A44F1A">
            <w:pPr>
              <w:tabs>
                <w:tab w:val="clear" w:pos="567"/>
              </w:tabs>
              <w:spacing w:line="240" w:lineRule="auto"/>
              <w:rPr>
                <w:lang w:val="de-DE"/>
              </w:rPr>
            </w:pPr>
            <w:r w:rsidRPr="009E2453">
              <w:rPr>
                <w:szCs w:val="24"/>
                <w:lang w:val="de-DE"/>
              </w:rPr>
              <w:t>Gelegentlich</w:t>
            </w:r>
          </w:p>
        </w:tc>
        <w:tc>
          <w:tcPr>
            <w:tcW w:w="3686" w:type="dxa"/>
            <w:tcBorders>
              <w:top w:val="single" w:sz="4" w:space="0" w:color="auto"/>
            </w:tcBorders>
            <w:vAlign w:val="center"/>
          </w:tcPr>
          <w:p w14:paraId="393712E9" w14:textId="77777777" w:rsidR="00B67E0C" w:rsidRPr="009E2453" w:rsidRDefault="00B67E0C" w:rsidP="00A44F1A">
            <w:pPr>
              <w:tabs>
                <w:tab w:val="clear" w:pos="567"/>
              </w:tabs>
              <w:spacing w:line="240" w:lineRule="auto"/>
              <w:rPr>
                <w:lang w:val="de-DE"/>
              </w:rPr>
            </w:pPr>
            <w:r w:rsidRPr="009E2453">
              <w:rPr>
                <w:lang w:val="de-DE"/>
              </w:rPr>
              <w:t>Uveitis</w:t>
            </w:r>
          </w:p>
        </w:tc>
      </w:tr>
      <w:tr w:rsidR="004F1F9B" w:rsidRPr="009E2453" w14:paraId="32E3DB16" w14:textId="77777777" w:rsidTr="00AF6D9F">
        <w:trPr>
          <w:cantSplit/>
        </w:trPr>
        <w:tc>
          <w:tcPr>
            <w:tcW w:w="2943" w:type="dxa"/>
            <w:vAlign w:val="center"/>
          </w:tcPr>
          <w:p w14:paraId="117286C1" w14:textId="77777777" w:rsidR="00B67E0C" w:rsidRPr="009E2453" w:rsidRDefault="00B67E0C" w:rsidP="00A44F1A">
            <w:pPr>
              <w:tabs>
                <w:tab w:val="clear" w:pos="567"/>
              </w:tabs>
              <w:spacing w:line="240" w:lineRule="auto"/>
              <w:rPr>
                <w:b/>
                <w:lang w:val="de-DE"/>
              </w:rPr>
            </w:pPr>
            <w:r w:rsidRPr="009E2453">
              <w:rPr>
                <w:b/>
                <w:lang w:val="de-DE"/>
              </w:rPr>
              <w:t>Erkrankungen der Atemwege, des Brustraums und Mediastinums</w:t>
            </w:r>
          </w:p>
        </w:tc>
        <w:tc>
          <w:tcPr>
            <w:tcW w:w="2693" w:type="dxa"/>
            <w:vAlign w:val="center"/>
          </w:tcPr>
          <w:p w14:paraId="71A849C4" w14:textId="77777777" w:rsidR="00B67E0C" w:rsidRPr="009E2453" w:rsidRDefault="00B67E0C" w:rsidP="00A44F1A">
            <w:pPr>
              <w:tabs>
                <w:tab w:val="clear" w:pos="567"/>
              </w:tabs>
              <w:spacing w:line="240" w:lineRule="auto"/>
              <w:rPr>
                <w:lang w:val="de-DE"/>
              </w:rPr>
            </w:pPr>
            <w:r w:rsidRPr="009E2453">
              <w:rPr>
                <w:szCs w:val="24"/>
                <w:lang w:val="de-DE"/>
              </w:rPr>
              <w:t>Sehr häufig</w:t>
            </w:r>
          </w:p>
        </w:tc>
        <w:tc>
          <w:tcPr>
            <w:tcW w:w="3686" w:type="dxa"/>
            <w:vAlign w:val="center"/>
          </w:tcPr>
          <w:p w14:paraId="6022D21F" w14:textId="77777777" w:rsidR="00B67E0C" w:rsidRPr="009E2453" w:rsidRDefault="007336D1" w:rsidP="00A44F1A">
            <w:pPr>
              <w:tabs>
                <w:tab w:val="clear" w:pos="567"/>
              </w:tabs>
              <w:spacing w:line="240" w:lineRule="auto"/>
              <w:rPr>
                <w:lang w:val="de-DE"/>
              </w:rPr>
            </w:pPr>
            <w:r w:rsidRPr="009E2453">
              <w:rPr>
                <w:lang w:val="de-DE"/>
              </w:rPr>
              <w:t>Husten</w:t>
            </w:r>
          </w:p>
        </w:tc>
      </w:tr>
      <w:tr w:rsidR="004F1F9B" w:rsidRPr="009E2453" w14:paraId="293EDB7C" w14:textId="77777777" w:rsidTr="00AF6D9F">
        <w:trPr>
          <w:cantSplit/>
        </w:trPr>
        <w:tc>
          <w:tcPr>
            <w:tcW w:w="2943" w:type="dxa"/>
            <w:vMerge w:val="restart"/>
            <w:vAlign w:val="center"/>
          </w:tcPr>
          <w:p w14:paraId="6A589D14" w14:textId="77777777" w:rsidR="004F1F9B" w:rsidRPr="009E2453" w:rsidRDefault="004F1F9B" w:rsidP="00A44F1A">
            <w:pPr>
              <w:keepNext/>
              <w:tabs>
                <w:tab w:val="clear" w:pos="567"/>
              </w:tabs>
              <w:spacing w:line="240" w:lineRule="auto"/>
              <w:rPr>
                <w:b/>
                <w:lang w:val="de-DE"/>
              </w:rPr>
            </w:pPr>
            <w:r w:rsidRPr="009E2453">
              <w:rPr>
                <w:b/>
                <w:lang w:val="de-DE"/>
              </w:rPr>
              <w:t>Erkrankungen des Gastrointestinaltrakts</w:t>
            </w:r>
          </w:p>
        </w:tc>
        <w:tc>
          <w:tcPr>
            <w:tcW w:w="2693" w:type="dxa"/>
            <w:vMerge w:val="restart"/>
            <w:vAlign w:val="center"/>
          </w:tcPr>
          <w:p w14:paraId="648EEA0C" w14:textId="77777777" w:rsidR="004F1F9B" w:rsidRPr="009E2453" w:rsidRDefault="004F1F9B" w:rsidP="00A44F1A">
            <w:pPr>
              <w:keepNext/>
              <w:spacing w:line="240" w:lineRule="auto"/>
              <w:rPr>
                <w:lang w:val="de-DE"/>
              </w:rPr>
            </w:pPr>
            <w:r w:rsidRPr="009E2453">
              <w:rPr>
                <w:szCs w:val="24"/>
                <w:lang w:val="de-DE"/>
              </w:rPr>
              <w:t>Sehr häufig</w:t>
            </w:r>
          </w:p>
        </w:tc>
        <w:tc>
          <w:tcPr>
            <w:tcW w:w="3686" w:type="dxa"/>
            <w:vAlign w:val="center"/>
          </w:tcPr>
          <w:p w14:paraId="59B5A9C5" w14:textId="77777777" w:rsidR="004F1F9B" w:rsidRPr="009E2453" w:rsidRDefault="004F1F9B" w:rsidP="00A44F1A">
            <w:pPr>
              <w:keepNext/>
              <w:tabs>
                <w:tab w:val="clear" w:pos="567"/>
              </w:tabs>
              <w:spacing w:line="240" w:lineRule="auto"/>
              <w:rPr>
                <w:lang w:val="de-DE"/>
              </w:rPr>
            </w:pPr>
            <w:r w:rsidRPr="009E2453">
              <w:rPr>
                <w:lang w:val="de-DE"/>
              </w:rPr>
              <w:t>Übelkeit</w:t>
            </w:r>
          </w:p>
        </w:tc>
      </w:tr>
      <w:tr w:rsidR="004F1F9B" w:rsidRPr="009E2453" w14:paraId="081E7D21" w14:textId="77777777" w:rsidTr="00AF6D9F">
        <w:trPr>
          <w:cantSplit/>
        </w:trPr>
        <w:tc>
          <w:tcPr>
            <w:tcW w:w="2943" w:type="dxa"/>
            <w:vMerge/>
            <w:vAlign w:val="center"/>
          </w:tcPr>
          <w:p w14:paraId="6B76F39E" w14:textId="77777777" w:rsidR="004F1F9B" w:rsidRPr="009E2453" w:rsidRDefault="004F1F9B" w:rsidP="00A44F1A">
            <w:pPr>
              <w:keepNext/>
              <w:tabs>
                <w:tab w:val="clear" w:pos="567"/>
              </w:tabs>
              <w:spacing w:line="240" w:lineRule="auto"/>
              <w:rPr>
                <w:b/>
                <w:lang w:val="de-DE"/>
              </w:rPr>
            </w:pPr>
          </w:p>
        </w:tc>
        <w:tc>
          <w:tcPr>
            <w:tcW w:w="2693" w:type="dxa"/>
            <w:vMerge/>
            <w:vAlign w:val="center"/>
          </w:tcPr>
          <w:p w14:paraId="4D6CF0DB" w14:textId="77777777" w:rsidR="004F1F9B" w:rsidRPr="009E2453" w:rsidRDefault="004F1F9B" w:rsidP="00A44F1A">
            <w:pPr>
              <w:keepNext/>
              <w:spacing w:line="240" w:lineRule="auto"/>
              <w:rPr>
                <w:lang w:val="de-DE"/>
              </w:rPr>
            </w:pPr>
          </w:p>
        </w:tc>
        <w:tc>
          <w:tcPr>
            <w:tcW w:w="3686" w:type="dxa"/>
            <w:vAlign w:val="center"/>
          </w:tcPr>
          <w:p w14:paraId="6760D028" w14:textId="77777777" w:rsidR="004F1F9B" w:rsidRPr="009E2453" w:rsidRDefault="004F1F9B" w:rsidP="00A44F1A">
            <w:pPr>
              <w:keepNext/>
              <w:tabs>
                <w:tab w:val="clear" w:pos="567"/>
              </w:tabs>
              <w:spacing w:line="240" w:lineRule="auto"/>
              <w:rPr>
                <w:lang w:val="de-DE"/>
              </w:rPr>
            </w:pPr>
            <w:r w:rsidRPr="009E2453">
              <w:rPr>
                <w:lang w:val="de-DE"/>
              </w:rPr>
              <w:t>Erbrechen</w:t>
            </w:r>
          </w:p>
        </w:tc>
      </w:tr>
      <w:tr w:rsidR="004F1F9B" w:rsidRPr="009E2453" w14:paraId="4C8EC678" w14:textId="77777777" w:rsidTr="00AF6D9F">
        <w:trPr>
          <w:cantSplit/>
        </w:trPr>
        <w:tc>
          <w:tcPr>
            <w:tcW w:w="2943" w:type="dxa"/>
            <w:vMerge/>
            <w:vAlign w:val="center"/>
          </w:tcPr>
          <w:p w14:paraId="14B3125D" w14:textId="77777777" w:rsidR="004F1F9B" w:rsidRPr="009E2453" w:rsidRDefault="004F1F9B" w:rsidP="00A44F1A">
            <w:pPr>
              <w:keepNext/>
              <w:tabs>
                <w:tab w:val="clear" w:pos="567"/>
              </w:tabs>
              <w:spacing w:line="240" w:lineRule="auto"/>
              <w:rPr>
                <w:b/>
                <w:lang w:val="de-DE"/>
              </w:rPr>
            </w:pPr>
          </w:p>
        </w:tc>
        <w:tc>
          <w:tcPr>
            <w:tcW w:w="2693" w:type="dxa"/>
            <w:vMerge/>
            <w:vAlign w:val="center"/>
          </w:tcPr>
          <w:p w14:paraId="34D4362E" w14:textId="77777777" w:rsidR="004F1F9B" w:rsidRPr="009E2453" w:rsidRDefault="004F1F9B" w:rsidP="00A44F1A">
            <w:pPr>
              <w:keepNext/>
              <w:tabs>
                <w:tab w:val="clear" w:pos="567"/>
              </w:tabs>
              <w:spacing w:line="240" w:lineRule="auto"/>
              <w:rPr>
                <w:lang w:val="de-DE"/>
              </w:rPr>
            </w:pPr>
          </w:p>
        </w:tc>
        <w:tc>
          <w:tcPr>
            <w:tcW w:w="3686" w:type="dxa"/>
            <w:vAlign w:val="center"/>
          </w:tcPr>
          <w:p w14:paraId="4C2F459F" w14:textId="77777777" w:rsidR="004F1F9B" w:rsidRPr="009E2453" w:rsidRDefault="004F1F9B" w:rsidP="00A44F1A">
            <w:pPr>
              <w:keepNext/>
              <w:tabs>
                <w:tab w:val="clear" w:pos="567"/>
              </w:tabs>
              <w:spacing w:line="240" w:lineRule="auto"/>
              <w:rPr>
                <w:lang w:val="de-DE"/>
              </w:rPr>
            </w:pPr>
            <w:r w:rsidRPr="009E2453">
              <w:rPr>
                <w:lang w:val="de-DE"/>
              </w:rPr>
              <w:t>Durchfall</w:t>
            </w:r>
          </w:p>
        </w:tc>
      </w:tr>
      <w:tr w:rsidR="004F1F9B" w:rsidRPr="009E2453" w14:paraId="57C6362B" w14:textId="77777777" w:rsidTr="00AF6D9F">
        <w:trPr>
          <w:cantSplit/>
        </w:trPr>
        <w:tc>
          <w:tcPr>
            <w:tcW w:w="2943" w:type="dxa"/>
            <w:vMerge/>
            <w:vAlign w:val="center"/>
          </w:tcPr>
          <w:p w14:paraId="1C60BE0A" w14:textId="77777777" w:rsidR="00B67E0C" w:rsidRPr="009E2453" w:rsidRDefault="00B67E0C" w:rsidP="00A44F1A">
            <w:pPr>
              <w:keepNext/>
              <w:tabs>
                <w:tab w:val="clear" w:pos="567"/>
              </w:tabs>
              <w:spacing w:line="240" w:lineRule="auto"/>
              <w:rPr>
                <w:b/>
                <w:lang w:val="de-DE"/>
              </w:rPr>
            </w:pPr>
          </w:p>
        </w:tc>
        <w:tc>
          <w:tcPr>
            <w:tcW w:w="2693" w:type="dxa"/>
            <w:vAlign w:val="center"/>
          </w:tcPr>
          <w:p w14:paraId="4667544F" w14:textId="77777777" w:rsidR="00B67E0C" w:rsidRPr="009E2453" w:rsidRDefault="00B67E0C" w:rsidP="00A44F1A">
            <w:pPr>
              <w:keepNext/>
              <w:tabs>
                <w:tab w:val="clear" w:pos="567"/>
              </w:tabs>
              <w:spacing w:line="240" w:lineRule="auto"/>
              <w:rPr>
                <w:lang w:val="de-DE"/>
              </w:rPr>
            </w:pPr>
            <w:r w:rsidRPr="009E2453">
              <w:rPr>
                <w:szCs w:val="24"/>
                <w:lang w:val="de-DE"/>
              </w:rPr>
              <w:t>Häufig</w:t>
            </w:r>
          </w:p>
        </w:tc>
        <w:tc>
          <w:tcPr>
            <w:tcW w:w="3686" w:type="dxa"/>
            <w:vAlign w:val="center"/>
          </w:tcPr>
          <w:p w14:paraId="051A29E7" w14:textId="77777777" w:rsidR="00B67E0C" w:rsidRPr="009E2453" w:rsidRDefault="007336D1" w:rsidP="00A44F1A">
            <w:pPr>
              <w:keepNext/>
              <w:tabs>
                <w:tab w:val="clear" w:pos="567"/>
              </w:tabs>
              <w:spacing w:line="240" w:lineRule="auto"/>
              <w:rPr>
                <w:lang w:val="de-DE"/>
              </w:rPr>
            </w:pPr>
            <w:r w:rsidRPr="009E2453">
              <w:rPr>
                <w:lang w:val="de-DE"/>
              </w:rPr>
              <w:t>Verstopfung</w:t>
            </w:r>
          </w:p>
        </w:tc>
      </w:tr>
      <w:tr w:rsidR="004F1F9B" w:rsidRPr="009E2453" w14:paraId="6C46D40C" w14:textId="77777777" w:rsidTr="00AF6D9F">
        <w:trPr>
          <w:cantSplit/>
        </w:trPr>
        <w:tc>
          <w:tcPr>
            <w:tcW w:w="2943" w:type="dxa"/>
            <w:vMerge/>
            <w:vAlign w:val="center"/>
          </w:tcPr>
          <w:p w14:paraId="6A18F2C0" w14:textId="77777777" w:rsidR="00B67E0C" w:rsidRPr="009E2453" w:rsidRDefault="00B67E0C" w:rsidP="00A44F1A">
            <w:pPr>
              <w:tabs>
                <w:tab w:val="clear" w:pos="567"/>
              </w:tabs>
              <w:spacing w:line="240" w:lineRule="auto"/>
              <w:rPr>
                <w:b/>
                <w:lang w:val="de-DE"/>
              </w:rPr>
            </w:pPr>
          </w:p>
        </w:tc>
        <w:tc>
          <w:tcPr>
            <w:tcW w:w="2693" w:type="dxa"/>
            <w:vAlign w:val="center"/>
          </w:tcPr>
          <w:p w14:paraId="5A259580" w14:textId="77777777" w:rsidR="00B67E0C" w:rsidRPr="009E2453" w:rsidRDefault="00B67E0C" w:rsidP="00A44F1A">
            <w:pPr>
              <w:tabs>
                <w:tab w:val="clear" w:pos="567"/>
              </w:tabs>
              <w:spacing w:line="240" w:lineRule="auto"/>
              <w:rPr>
                <w:lang w:val="de-DE"/>
              </w:rPr>
            </w:pPr>
            <w:r w:rsidRPr="009E2453">
              <w:rPr>
                <w:szCs w:val="24"/>
                <w:lang w:val="de-DE"/>
              </w:rPr>
              <w:t>Gelegentlich</w:t>
            </w:r>
          </w:p>
        </w:tc>
        <w:tc>
          <w:tcPr>
            <w:tcW w:w="3686" w:type="dxa"/>
            <w:vAlign w:val="center"/>
          </w:tcPr>
          <w:p w14:paraId="6EE542F6" w14:textId="77777777" w:rsidR="00B67E0C" w:rsidRPr="009E2453" w:rsidRDefault="00B67E0C" w:rsidP="00A44F1A">
            <w:pPr>
              <w:tabs>
                <w:tab w:val="clear" w:pos="567"/>
              </w:tabs>
              <w:spacing w:line="240" w:lineRule="auto"/>
              <w:rPr>
                <w:lang w:val="de-DE"/>
              </w:rPr>
            </w:pPr>
            <w:r w:rsidRPr="009E2453">
              <w:rPr>
                <w:lang w:val="de-DE"/>
              </w:rPr>
              <w:t>Pan</w:t>
            </w:r>
            <w:r w:rsidR="007336D1" w:rsidRPr="009E2453">
              <w:rPr>
                <w:lang w:val="de-DE"/>
              </w:rPr>
              <w:t>k</w:t>
            </w:r>
            <w:r w:rsidRPr="009E2453">
              <w:rPr>
                <w:lang w:val="de-DE"/>
              </w:rPr>
              <w:t>reatitis</w:t>
            </w:r>
          </w:p>
        </w:tc>
      </w:tr>
      <w:tr w:rsidR="004F1F9B" w:rsidRPr="009E2453" w14:paraId="28E7CA50" w14:textId="77777777" w:rsidTr="00AF6D9F">
        <w:trPr>
          <w:cantSplit/>
        </w:trPr>
        <w:tc>
          <w:tcPr>
            <w:tcW w:w="2943" w:type="dxa"/>
            <w:vMerge w:val="restart"/>
            <w:vAlign w:val="center"/>
          </w:tcPr>
          <w:p w14:paraId="7441B3C9" w14:textId="79E6CE7D" w:rsidR="004F1F9B" w:rsidRPr="009E2453" w:rsidRDefault="004F1F9B" w:rsidP="00A44F1A">
            <w:pPr>
              <w:keepNext/>
              <w:tabs>
                <w:tab w:val="clear" w:pos="567"/>
              </w:tabs>
              <w:spacing w:line="240" w:lineRule="auto"/>
              <w:rPr>
                <w:b/>
                <w:lang w:val="de-DE"/>
              </w:rPr>
            </w:pPr>
            <w:r w:rsidRPr="009E2453">
              <w:rPr>
                <w:b/>
                <w:szCs w:val="24"/>
                <w:lang w:val="de-DE"/>
              </w:rPr>
              <w:lastRenderedPageBreak/>
              <w:t>Erkrankungen der Haut und des Unterhautgewebes</w:t>
            </w:r>
          </w:p>
        </w:tc>
        <w:tc>
          <w:tcPr>
            <w:tcW w:w="2693" w:type="dxa"/>
            <w:vMerge w:val="restart"/>
            <w:vAlign w:val="center"/>
          </w:tcPr>
          <w:p w14:paraId="179B27B9" w14:textId="77777777" w:rsidR="004F1F9B" w:rsidRPr="009E2453" w:rsidRDefault="004F1F9B" w:rsidP="00A44F1A">
            <w:pPr>
              <w:keepNext/>
              <w:spacing w:line="240" w:lineRule="auto"/>
              <w:rPr>
                <w:lang w:val="de-DE"/>
              </w:rPr>
            </w:pPr>
            <w:r w:rsidRPr="009E2453">
              <w:rPr>
                <w:szCs w:val="24"/>
                <w:lang w:val="de-DE"/>
              </w:rPr>
              <w:t>Sehr häufig</w:t>
            </w:r>
          </w:p>
        </w:tc>
        <w:tc>
          <w:tcPr>
            <w:tcW w:w="3686" w:type="dxa"/>
            <w:vAlign w:val="center"/>
          </w:tcPr>
          <w:p w14:paraId="364FA7DE" w14:textId="77777777" w:rsidR="004F1F9B" w:rsidRPr="009E2453" w:rsidRDefault="004F1F9B" w:rsidP="00A44F1A">
            <w:pPr>
              <w:keepNext/>
              <w:tabs>
                <w:tab w:val="clear" w:pos="567"/>
              </w:tabs>
              <w:spacing w:line="240" w:lineRule="auto"/>
              <w:rPr>
                <w:lang w:val="de-DE"/>
              </w:rPr>
            </w:pPr>
            <w:r w:rsidRPr="009E2453">
              <w:rPr>
                <w:lang w:val="de-DE"/>
              </w:rPr>
              <w:t>Hyperkeratose</w:t>
            </w:r>
          </w:p>
        </w:tc>
      </w:tr>
      <w:tr w:rsidR="004F1F9B" w:rsidRPr="009E2453" w14:paraId="36AA59CF" w14:textId="77777777" w:rsidTr="00AF6D9F">
        <w:trPr>
          <w:cantSplit/>
        </w:trPr>
        <w:tc>
          <w:tcPr>
            <w:tcW w:w="2943" w:type="dxa"/>
            <w:vMerge/>
            <w:vAlign w:val="center"/>
          </w:tcPr>
          <w:p w14:paraId="5F4930A8" w14:textId="77777777" w:rsidR="004F1F9B" w:rsidRPr="009E2453" w:rsidRDefault="004F1F9B" w:rsidP="00A44F1A">
            <w:pPr>
              <w:keepNext/>
              <w:tabs>
                <w:tab w:val="clear" w:pos="567"/>
              </w:tabs>
              <w:spacing w:line="240" w:lineRule="auto"/>
              <w:rPr>
                <w:b/>
                <w:lang w:val="de-DE"/>
              </w:rPr>
            </w:pPr>
          </w:p>
        </w:tc>
        <w:tc>
          <w:tcPr>
            <w:tcW w:w="2693" w:type="dxa"/>
            <w:vMerge/>
            <w:vAlign w:val="center"/>
          </w:tcPr>
          <w:p w14:paraId="15DC95D2" w14:textId="77777777" w:rsidR="004F1F9B" w:rsidRPr="009E2453" w:rsidRDefault="004F1F9B" w:rsidP="00A44F1A">
            <w:pPr>
              <w:keepNext/>
              <w:spacing w:line="240" w:lineRule="auto"/>
              <w:rPr>
                <w:lang w:val="de-DE"/>
              </w:rPr>
            </w:pPr>
          </w:p>
        </w:tc>
        <w:tc>
          <w:tcPr>
            <w:tcW w:w="3686" w:type="dxa"/>
            <w:vAlign w:val="center"/>
          </w:tcPr>
          <w:p w14:paraId="4A6C4546" w14:textId="77777777" w:rsidR="004F1F9B" w:rsidRPr="009E2453" w:rsidRDefault="004F1F9B" w:rsidP="00A44F1A">
            <w:pPr>
              <w:keepNext/>
              <w:tabs>
                <w:tab w:val="clear" w:pos="567"/>
              </w:tabs>
              <w:spacing w:line="240" w:lineRule="auto"/>
              <w:rPr>
                <w:szCs w:val="22"/>
                <w:lang w:val="de-DE"/>
              </w:rPr>
            </w:pPr>
            <w:r w:rsidRPr="009E2453">
              <w:rPr>
                <w:szCs w:val="22"/>
                <w:lang w:val="de-DE"/>
              </w:rPr>
              <w:t>Haarausfall</w:t>
            </w:r>
          </w:p>
        </w:tc>
      </w:tr>
      <w:tr w:rsidR="004F1F9B" w:rsidRPr="009E2453" w14:paraId="7544D3D0" w14:textId="77777777" w:rsidTr="00AF6D9F">
        <w:trPr>
          <w:cantSplit/>
        </w:trPr>
        <w:tc>
          <w:tcPr>
            <w:tcW w:w="2943" w:type="dxa"/>
            <w:vMerge/>
            <w:vAlign w:val="center"/>
          </w:tcPr>
          <w:p w14:paraId="404429B3" w14:textId="77777777" w:rsidR="004F1F9B" w:rsidRPr="009E2453" w:rsidRDefault="004F1F9B" w:rsidP="00A44F1A">
            <w:pPr>
              <w:keepNext/>
              <w:tabs>
                <w:tab w:val="clear" w:pos="567"/>
              </w:tabs>
              <w:spacing w:line="240" w:lineRule="auto"/>
              <w:rPr>
                <w:b/>
                <w:lang w:val="de-DE"/>
              </w:rPr>
            </w:pPr>
          </w:p>
        </w:tc>
        <w:tc>
          <w:tcPr>
            <w:tcW w:w="2693" w:type="dxa"/>
            <w:vMerge/>
            <w:vAlign w:val="center"/>
          </w:tcPr>
          <w:p w14:paraId="12008728" w14:textId="77777777" w:rsidR="004F1F9B" w:rsidRPr="009E2453" w:rsidRDefault="004F1F9B" w:rsidP="00A44F1A">
            <w:pPr>
              <w:keepNext/>
              <w:spacing w:line="240" w:lineRule="auto"/>
              <w:rPr>
                <w:lang w:val="de-DE"/>
              </w:rPr>
            </w:pPr>
          </w:p>
        </w:tc>
        <w:tc>
          <w:tcPr>
            <w:tcW w:w="3686" w:type="dxa"/>
            <w:vAlign w:val="center"/>
          </w:tcPr>
          <w:p w14:paraId="394DB5D1" w14:textId="77777777" w:rsidR="004F1F9B" w:rsidRPr="009E2453" w:rsidRDefault="004F1F9B" w:rsidP="00A44F1A">
            <w:pPr>
              <w:keepNext/>
              <w:tabs>
                <w:tab w:val="clear" w:pos="567"/>
              </w:tabs>
              <w:spacing w:line="240" w:lineRule="auto"/>
              <w:rPr>
                <w:lang w:val="de-DE"/>
              </w:rPr>
            </w:pPr>
            <w:r w:rsidRPr="009E2453">
              <w:rPr>
                <w:lang w:val="de-DE"/>
              </w:rPr>
              <w:t>Hautausschlag</w:t>
            </w:r>
          </w:p>
        </w:tc>
      </w:tr>
      <w:tr w:rsidR="004F1F9B" w:rsidRPr="009E2453" w14:paraId="426D9A99" w14:textId="77777777" w:rsidTr="00AF6D9F">
        <w:trPr>
          <w:cantSplit/>
        </w:trPr>
        <w:tc>
          <w:tcPr>
            <w:tcW w:w="2943" w:type="dxa"/>
            <w:vMerge/>
            <w:vAlign w:val="center"/>
          </w:tcPr>
          <w:p w14:paraId="6C7EB7F0" w14:textId="77777777" w:rsidR="004F1F9B" w:rsidRPr="009E2453" w:rsidRDefault="004F1F9B" w:rsidP="00A44F1A">
            <w:pPr>
              <w:keepNext/>
              <w:tabs>
                <w:tab w:val="clear" w:pos="567"/>
              </w:tabs>
              <w:spacing w:line="240" w:lineRule="auto"/>
              <w:rPr>
                <w:b/>
                <w:lang w:val="de-DE"/>
              </w:rPr>
            </w:pPr>
          </w:p>
        </w:tc>
        <w:tc>
          <w:tcPr>
            <w:tcW w:w="2693" w:type="dxa"/>
            <w:vMerge/>
            <w:vAlign w:val="center"/>
          </w:tcPr>
          <w:p w14:paraId="5463693F" w14:textId="77777777" w:rsidR="004F1F9B" w:rsidRPr="009E2453" w:rsidRDefault="004F1F9B" w:rsidP="00A44F1A">
            <w:pPr>
              <w:keepNext/>
              <w:tabs>
                <w:tab w:val="clear" w:pos="567"/>
              </w:tabs>
              <w:spacing w:line="240" w:lineRule="auto"/>
              <w:rPr>
                <w:lang w:val="de-DE"/>
              </w:rPr>
            </w:pPr>
          </w:p>
        </w:tc>
        <w:tc>
          <w:tcPr>
            <w:tcW w:w="3686" w:type="dxa"/>
            <w:vAlign w:val="center"/>
          </w:tcPr>
          <w:p w14:paraId="04C987DB" w14:textId="77777777" w:rsidR="004F1F9B" w:rsidRPr="009E2453" w:rsidRDefault="004F1F9B" w:rsidP="00A44F1A">
            <w:pPr>
              <w:keepNext/>
              <w:tabs>
                <w:tab w:val="clear" w:pos="567"/>
              </w:tabs>
              <w:spacing w:line="240" w:lineRule="auto"/>
              <w:rPr>
                <w:szCs w:val="22"/>
                <w:lang w:val="de-DE"/>
              </w:rPr>
            </w:pPr>
            <w:r w:rsidRPr="009E2453">
              <w:rPr>
                <w:szCs w:val="22"/>
                <w:lang w:val="de-DE"/>
              </w:rPr>
              <w:t>Palmar</w:t>
            </w:r>
            <w:r w:rsidR="000431CA" w:rsidRPr="009E2453">
              <w:rPr>
                <w:szCs w:val="22"/>
                <w:lang w:val="de-DE"/>
              </w:rPr>
              <w:noBreakHyphen/>
            </w:r>
            <w:r w:rsidRPr="009E2453">
              <w:rPr>
                <w:szCs w:val="22"/>
                <w:lang w:val="de-DE"/>
              </w:rPr>
              <w:t>plantares Erythrodysästhesie</w:t>
            </w:r>
            <w:r w:rsidR="000431CA" w:rsidRPr="009E2453">
              <w:rPr>
                <w:szCs w:val="22"/>
                <w:lang w:val="de-DE"/>
              </w:rPr>
              <w:noBreakHyphen/>
            </w:r>
            <w:r w:rsidRPr="009E2453">
              <w:rPr>
                <w:szCs w:val="22"/>
                <w:lang w:val="de-DE"/>
              </w:rPr>
              <w:t>Syndrom</w:t>
            </w:r>
          </w:p>
        </w:tc>
      </w:tr>
      <w:tr w:rsidR="00D35E56" w:rsidRPr="009E2453" w14:paraId="74F13B13" w14:textId="77777777" w:rsidTr="00AF6D9F">
        <w:trPr>
          <w:cantSplit/>
        </w:trPr>
        <w:tc>
          <w:tcPr>
            <w:tcW w:w="2943" w:type="dxa"/>
            <w:vMerge/>
            <w:vAlign w:val="center"/>
          </w:tcPr>
          <w:p w14:paraId="01D0C8B6" w14:textId="77777777" w:rsidR="00D35E56" w:rsidRPr="009E2453" w:rsidRDefault="00D35E56" w:rsidP="00A44F1A">
            <w:pPr>
              <w:keepNext/>
              <w:tabs>
                <w:tab w:val="clear" w:pos="567"/>
              </w:tabs>
              <w:spacing w:line="240" w:lineRule="auto"/>
              <w:rPr>
                <w:b/>
                <w:lang w:val="de-DE"/>
              </w:rPr>
            </w:pPr>
          </w:p>
        </w:tc>
        <w:tc>
          <w:tcPr>
            <w:tcW w:w="2693" w:type="dxa"/>
            <w:vMerge w:val="restart"/>
            <w:vAlign w:val="center"/>
          </w:tcPr>
          <w:p w14:paraId="41B09B86" w14:textId="77777777" w:rsidR="00D35E56" w:rsidRPr="009E2453" w:rsidRDefault="00D35E56" w:rsidP="00A44F1A">
            <w:pPr>
              <w:keepNext/>
              <w:spacing w:line="240" w:lineRule="auto"/>
              <w:rPr>
                <w:lang w:val="de-DE"/>
              </w:rPr>
            </w:pPr>
            <w:r w:rsidRPr="009E2453">
              <w:rPr>
                <w:szCs w:val="24"/>
                <w:lang w:val="de-DE"/>
              </w:rPr>
              <w:t>Häufig</w:t>
            </w:r>
          </w:p>
        </w:tc>
        <w:tc>
          <w:tcPr>
            <w:tcW w:w="3686" w:type="dxa"/>
            <w:vAlign w:val="center"/>
          </w:tcPr>
          <w:p w14:paraId="2F4B405F" w14:textId="77777777" w:rsidR="00D35E56" w:rsidRPr="009E2453" w:rsidRDefault="00D35E56" w:rsidP="00A44F1A">
            <w:pPr>
              <w:keepNext/>
              <w:tabs>
                <w:tab w:val="clear" w:pos="567"/>
              </w:tabs>
              <w:spacing w:line="240" w:lineRule="auto"/>
              <w:rPr>
                <w:szCs w:val="22"/>
                <w:lang w:val="de-DE"/>
              </w:rPr>
            </w:pPr>
            <w:r w:rsidRPr="009E2453">
              <w:rPr>
                <w:szCs w:val="22"/>
                <w:lang w:val="de-DE"/>
              </w:rPr>
              <w:t>Trockene Haut</w:t>
            </w:r>
          </w:p>
        </w:tc>
      </w:tr>
      <w:tr w:rsidR="00D35E56" w:rsidRPr="009E2453" w14:paraId="0B349DA5" w14:textId="77777777" w:rsidTr="00AF6D9F">
        <w:trPr>
          <w:cantSplit/>
        </w:trPr>
        <w:tc>
          <w:tcPr>
            <w:tcW w:w="2943" w:type="dxa"/>
            <w:vMerge/>
            <w:vAlign w:val="center"/>
          </w:tcPr>
          <w:p w14:paraId="65743B71" w14:textId="77777777" w:rsidR="00D35E56" w:rsidRPr="009E2453" w:rsidRDefault="00D35E56" w:rsidP="00A44F1A">
            <w:pPr>
              <w:keepNext/>
              <w:tabs>
                <w:tab w:val="clear" w:pos="567"/>
              </w:tabs>
              <w:spacing w:line="240" w:lineRule="auto"/>
              <w:rPr>
                <w:b/>
                <w:lang w:val="de-DE"/>
              </w:rPr>
            </w:pPr>
          </w:p>
        </w:tc>
        <w:tc>
          <w:tcPr>
            <w:tcW w:w="2693" w:type="dxa"/>
            <w:vMerge/>
            <w:vAlign w:val="center"/>
          </w:tcPr>
          <w:p w14:paraId="37193B7D" w14:textId="77777777" w:rsidR="00D35E56" w:rsidRPr="009E2453" w:rsidRDefault="00D35E56" w:rsidP="00A44F1A">
            <w:pPr>
              <w:keepNext/>
              <w:spacing w:line="240" w:lineRule="auto"/>
              <w:rPr>
                <w:szCs w:val="24"/>
                <w:lang w:val="de-DE"/>
              </w:rPr>
            </w:pPr>
          </w:p>
        </w:tc>
        <w:tc>
          <w:tcPr>
            <w:tcW w:w="3686" w:type="dxa"/>
            <w:vAlign w:val="center"/>
          </w:tcPr>
          <w:p w14:paraId="5E0BF14A" w14:textId="77777777" w:rsidR="00D35E56" w:rsidRPr="009E2453" w:rsidRDefault="00D35E56" w:rsidP="00A44F1A">
            <w:pPr>
              <w:keepNext/>
              <w:tabs>
                <w:tab w:val="clear" w:pos="567"/>
              </w:tabs>
              <w:spacing w:line="240" w:lineRule="auto"/>
              <w:rPr>
                <w:szCs w:val="22"/>
                <w:lang w:val="de-DE"/>
              </w:rPr>
            </w:pPr>
            <w:r w:rsidRPr="009E2453">
              <w:rPr>
                <w:szCs w:val="22"/>
                <w:lang w:val="de-DE"/>
              </w:rPr>
              <w:t>Pruritus</w:t>
            </w:r>
          </w:p>
        </w:tc>
      </w:tr>
      <w:tr w:rsidR="00D35E56" w:rsidRPr="009E2453" w14:paraId="580DA4CB" w14:textId="77777777" w:rsidTr="00AF6D9F">
        <w:trPr>
          <w:cantSplit/>
        </w:trPr>
        <w:tc>
          <w:tcPr>
            <w:tcW w:w="2943" w:type="dxa"/>
            <w:vMerge/>
            <w:vAlign w:val="center"/>
          </w:tcPr>
          <w:p w14:paraId="7C907CC8" w14:textId="77777777" w:rsidR="00D35E56" w:rsidRPr="009E2453" w:rsidRDefault="00D35E56" w:rsidP="00A44F1A">
            <w:pPr>
              <w:keepNext/>
              <w:tabs>
                <w:tab w:val="clear" w:pos="567"/>
              </w:tabs>
              <w:spacing w:line="240" w:lineRule="auto"/>
              <w:rPr>
                <w:b/>
                <w:lang w:val="de-DE"/>
              </w:rPr>
            </w:pPr>
          </w:p>
        </w:tc>
        <w:tc>
          <w:tcPr>
            <w:tcW w:w="2693" w:type="dxa"/>
            <w:vMerge/>
            <w:vAlign w:val="center"/>
          </w:tcPr>
          <w:p w14:paraId="4E100D8D" w14:textId="77777777" w:rsidR="00D35E56" w:rsidRPr="009E2453" w:rsidRDefault="00D35E56" w:rsidP="00A44F1A">
            <w:pPr>
              <w:keepNext/>
              <w:spacing w:line="240" w:lineRule="auto"/>
              <w:rPr>
                <w:lang w:val="de-DE"/>
              </w:rPr>
            </w:pPr>
          </w:p>
        </w:tc>
        <w:tc>
          <w:tcPr>
            <w:tcW w:w="3686" w:type="dxa"/>
            <w:vAlign w:val="center"/>
          </w:tcPr>
          <w:p w14:paraId="58E4AEAA" w14:textId="77777777" w:rsidR="00D35E56" w:rsidRPr="009E2453" w:rsidRDefault="00D35E56" w:rsidP="00A44F1A">
            <w:pPr>
              <w:keepNext/>
              <w:tabs>
                <w:tab w:val="clear" w:pos="567"/>
              </w:tabs>
              <w:spacing w:line="240" w:lineRule="auto"/>
              <w:rPr>
                <w:szCs w:val="22"/>
                <w:lang w:val="de-DE"/>
              </w:rPr>
            </w:pPr>
            <w:r w:rsidRPr="009E2453">
              <w:rPr>
                <w:szCs w:val="22"/>
                <w:lang w:val="de-DE"/>
              </w:rPr>
              <w:t>Aktinische Keratose</w:t>
            </w:r>
          </w:p>
        </w:tc>
      </w:tr>
      <w:tr w:rsidR="00D35E56" w:rsidRPr="009E2453" w14:paraId="336F96A1" w14:textId="77777777" w:rsidTr="00AF6D9F">
        <w:trPr>
          <w:cantSplit/>
        </w:trPr>
        <w:tc>
          <w:tcPr>
            <w:tcW w:w="2943" w:type="dxa"/>
            <w:vMerge/>
            <w:vAlign w:val="center"/>
          </w:tcPr>
          <w:p w14:paraId="1E77F550" w14:textId="77777777" w:rsidR="00D35E56" w:rsidRPr="009E2453" w:rsidRDefault="00D35E56" w:rsidP="00A44F1A">
            <w:pPr>
              <w:keepNext/>
              <w:tabs>
                <w:tab w:val="clear" w:pos="567"/>
              </w:tabs>
              <w:spacing w:line="240" w:lineRule="auto"/>
              <w:rPr>
                <w:b/>
                <w:lang w:val="de-DE"/>
              </w:rPr>
            </w:pPr>
          </w:p>
        </w:tc>
        <w:tc>
          <w:tcPr>
            <w:tcW w:w="2693" w:type="dxa"/>
            <w:vMerge/>
            <w:vAlign w:val="center"/>
          </w:tcPr>
          <w:p w14:paraId="7B0AB14F" w14:textId="77777777" w:rsidR="00D35E56" w:rsidRPr="009E2453" w:rsidRDefault="00D35E56" w:rsidP="00A44F1A">
            <w:pPr>
              <w:keepNext/>
              <w:spacing w:line="240" w:lineRule="auto"/>
              <w:rPr>
                <w:lang w:val="de-DE"/>
              </w:rPr>
            </w:pPr>
          </w:p>
        </w:tc>
        <w:tc>
          <w:tcPr>
            <w:tcW w:w="3686" w:type="dxa"/>
            <w:vAlign w:val="center"/>
          </w:tcPr>
          <w:p w14:paraId="64412D31" w14:textId="77777777" w:rsidR="00D35E56" w:rsidRPr="009E2453" w:rsidRDefault="00D35E56" w:rsidP="00A44F1A">
            <w:pPr>
              <w:keepNext/>
              <w:tabs>
                <w:tab w:val="clear" w:pos="567"/>
              </w:tabs>
              <w:spacing w:line="240" w:lineRule="auto"/>
              <w:rPr>
                <w:szCs w:val="22"/>
                <w:lang w:val="de-DE"/>
              </w:rPr>
            </w:pPr>
            <w:r w:rsidRPr="009E2453">
              <w:rPr>
                <w:szCs w:val="22"/>
                <w:lang w:val="de-DE"/>
              </w:rPr>
              <w:t>Hautläsion</w:t>
            </w:r>
          </w:p>
        </w:tc>
      </w:tr>
      <w:tr w:rsidR="00D35E56" w:rsidRPr="009E2453" w14:paraId="2A3315A1" w14:textId="77777777" w:rsidTr="00AF6D9F">
        <w:trPr>
          <w:cantSplit/>
        </w:trPr>
        <w:tc>
          <w:tcPr>
            <w:tcW w:w="2943" w:type="dxa"/>
            <w:vMerge/>
            <w:vAlign w:val="center"/>
          </w:tcPr>
          <w:p w14:paraId="5AF2728E" w14:textId="77777777" w:rsidR="00D35E56" w:rsidRPr="009E2453" w:rsidRDefault="00D35E56" w:rsidP="00A44F1A">
            <w:pPr>
              <w:keepNext/>
              <w:tabs>
                <w:tab w:val="clear" w:pos="567"/>
              </w:tabs>
              <w:spacing w:line="240" w:lineRule="auto"/>
              <w:rPr>
                <w:b/>
                <w:lang w:val="de-DE"/>
              </w:rPr>
            </w:pPr>
          </w:p>
        </w:tc>
        <w:tc>
          <w:tcPr>
            <w:tcW w:w="2693" w:type="dxa"/>
            <w:vMerge/>
            <w:vAlign w:val="center"/>
          </w:tcPr>
          <w:p w14:paraId="2221AA26" w14:textId="77777777" w:rsidR="00D35E56" w:rsidRPr="009E2453" w:rsidRDefault="00D35E56" w:rsidP="00A44F1A">
            <w:pPr>
              <w:keepNext/>
              <w:tabs>
                <w:tab w:val="clear" w:pos="567"/>
              </w:tabs>
              <w:spacing w:line="240" w:lineRule="auto"/>
              <w:rPr>
                <w:lang w:val="de-DE"/>
              </w:rPr>
            </w:pPr>
          </w:p>
        </w:tc>
        <w:tc>
          <w:tcPr>
            <w:tcW w:w="3686" w:type="dxa"/>
            <w:vAlign w:val="center"/>
          </w:tcPr>
          <w:p w14:paraId="00893140" w14:textId="77777777" w:rsidR="00D35E56" w:rsidRPr="009E2453" w:rsidRDefault="00D35E56" w:rsidP="00A44F1A">
            <w:pPr>
              <w:keepNext/>
              <w:tabs>
                <w:tab w:val="clear" w:pos="567"/>
              </w:tabs>
              <w:spacing w:line="240" w:lineRule="auto"/>
              <w:rPr>
                <w:szCs w:val="22"/>
                <w:lang w:val="de-DE"/>
              </w:rPr>
            </w:pPr>
            <w:r w:rsidRPr="009E2453">
              <w:rPr>
                <w:szCs w:val="22"/>
                <w:lang w:val="de-DE"/>
              </w:rPr>
              <w:t>Erythem</w:t>
            </w:r>
          </w:p>
        </w:tc>
      </w:tr>
      <w:tr w:rsidR="00D35E56" w:rsidRPr="009E2453" w14:paraId="4C777379" w14:textId="77777777" w:rsidTr="00AF6D9F">
        <w:trPr>
          <w:cantSplit/>
        </w:trPr>
        <w:tc>
          <w:tcPr>
            <w:tcW w:w="2943" w:type="dxa"/>
            <w:vMerge/>
            <w:vAlign w:val="center"/>
          </w:tcPr>
          <w:p w14:paraId="04D18FDE" w14:textId="77777777" w:rsidR="00D35E56" w:rsidRPr="009E2453" w:rsidRDefault="00D35E56" w:rsidP="00A44F1A">
            <w:pPr>
              <w:keepNext/>
              <w:tabs>
                <w:tab w:val="clear" w:pos="567"/>
              </w:tabs>
              <w:spacing w:line="240" w:lineRule="auto"/>
              <w:rPr>
                <w:b/>
                <w:lang w:val="de-DE"/>
              </w:rPr>
            </w:pPr>
          </w:p>
        </w:tc>
        <w:tc>
          <w:tcPr>
            <w:tcW w:w="2693" w:type="dxa"/>
            <w:vMerge/>
            <w:vAlign w:val="center"/>
          </w:tcPr>
          <w:p w14:paraId="7688F679" w14:textId="77777777" w:rsidR="00D35E56" w:rsidRPr="009E2453" w:rsidRDefault="00D35E56" w:rsidP="00A44F1A">
            <w:pPr>
              <w:keepNext/>
              <w:tabs>
                <w:tab w:val="clear" w:pos="567"/>
              </w:tabs>
              <w:spacing w:line="240" w:lineRule="auto"/>
              <w:rPr>
                <w:lang w:val="de-DE"/>
              </w:rPr>
            </w:pPr>
          </w:p>
        </w:tc>
        <w:tc>
          <w:tcPr>
            <w:tcW w:w="3686" w:type="dxa"/>
            <w:vAlign w:val="center"/>
          </w:tcPr>
          <w:p w14:paraId="7F6478B3" w14:textId="77777777" w:rsidR="00D35E56" w:rsidRPr="009E2453" w:rsidRDefault="001A27EB" w:rsidP="00A44F1A">
            <w:pPr>
              <w:keepNext/>
              <w:tabs>
                <w:tab w:val="clear" w:pos="567"/>
              </w:tabs>
              <w:spacing w:line="240" w:lineRule="auto"/>
              <w:rPr>
                <w:szCs w:val="22"/>
                <w:lang w:val="de-DE"/>
              </w:rPr>
            </w:pPr>
            <w:r w:rsidRPr="009E2453">
              <w:rPr>
                <w:szCs w:val="22"/>
                <w:lang w:val="de-DE"/>
              </w:rPr>
              <w:t>Photosensitivität</w:t>
            </w:r>
          </w:p>
        </w:tc>
      </w:tr>
      <w:tr w:rsidR="00C05073" w:rsidRPr="009E2453" w14:paraId="2CD72364" w14:textId="77777777" w:rsidTr="00AF6D9F">
        <w:trPr>
          <w:cantSplit/>
        </w:trPr>
        <w:tc>
          <w:tcPr>
            <w:tcW w:w="2943" w:type="dxa"/>
            <w:vMerge/>
            <w:vAlign w:val="center"/>
          </w:tcPr>
          <w:p w14:paraId="45B9FB1E" w14:textId="77777777" w:rsidR="00C05073" w:rsidRPr="009E2453" w:rsidRDefault="00C05073" w:rsidP="00A44F1A">
            <w:pPr>
              <w:tabs>
                <w:tab w:val="clear" w:pos="567"/>
              </w:tabs>
              <w:spacing w:line="240" w:lineRule="auto"/>
              <w:rPr>
                <w:b/>
                <w:lang w:val="de-DE"/>
              </w:rPr>
            </w:pPr>
          </w:p>
        </w:tc>
        <w:tc>
          <w:tcPr>
            <w:tcW w:w="2693" w:type="dxa"/>
            <w:vMerge w:val="restart"/>
            <w:vAlign w:val="center"/>
          </w:tcPr>
          <w:p w14:paraId="0AE39AD9" w14:textId="40724051" w:rsidR="00C05073" w:rsidRPr="009E2453" w:rsidRDefault="00C05073" w:rsidP="00A44F1A">
            <w:pPr>
              <w:spacing w:line="240" w:lineRule="auto"/>
              <w:rPr>
                <w:szCs w:val="24"/>
                <w:lang w:val="de-DE"/>
              </w:rPr>
            </w:pPr>
            <w:r w:rsidRPr="009E2453">
              <w:rPr>
                <w:szCs w:val="24"/>
                <w:lang w:val="de-DE"/>
              </w:rPr>
              <w:t>Gelegentlich</w:t>
            </w:r>
          </w:p>
        </w:tc>
        <w:tc>
          <w:tcPr>
            <w:tcW w:w="3686" w:type="dxa"/>
            <w:vAlign w:val="center"/>
          </w:tcPr>
          <w:p w14:paraId="58B82E5A" w14:textId="7DDC197D" w:rsidR="00C05073" w:rsidRPr="009E2453" w:rsidRDefault="00C05073" w:rsidP="00A44F1A">
            <w:pPr>
              <w:tabs>
                <w:tab w:val="clear" w:pos="567"/>
              </w:tabs>
              <w:spacing w:line="240" w:lineRule="auto"/>
              <w:rPr>
                <w:szCs w:val="22"/>
                <w:lang w:val="de-DE"/>
              </w:rPr>
            </w:pPr>
            <w:proofErr w:type="spellStart"/>
            <w:r w:rsidRPr="00E66AA3">
              <w:rPr>
                <w:color w:val="000000"/>
                <w:szCs w:val="22"/>
              </w:rPr>
              <w:t>Akute</w:t>
            </w:r>
            <w:proofErr w:type="spellEnd"/>
            <w:r w:rsidRPr="00E66AA3">
              <w:rPr>
                <w:color w:val="000000"/>
                <w:szCs w:val="22"/>
              </w:rPr>
              <w:t xml:space="preserve"> febrile neutrophile </w:t>
            </w:r>
            <w:proofErr w:type="spellStart"/>
            <w:r w:rsidRPr="00E66AA3">
              <w:rPr>
                <w:color w:val="000000"/>
                <w:szCs w:val="22"/>
              </w:rPr>
              <w:t>Dermatose</w:t>
            </w:r>
            <w:proofErr w:type="spellEnd"/>
          </w:p>
        </w:tc>
      </w:tr>
      <w:tr w:rsidR="00C05073" w:rsidRPr="009E2453" w14:paraId="034071A9" w14:textId="77777777" w:rsidTr="00AF6D9F">
        <w:trPr>
          <w:cantSplit/>
        </w:trPr>
        <w:tc>
          <w:tcPr>
            <w:tcW w:w="2943" w:type="dxa"/>
            <w:vMerge/>
            <w:vAlign w:val="center"/>
          </w:tcPr>
          <w:p w14:paraId="1D95B9F5" w14:textId="77777777" w:rsidR="00C05073" w:rsidRPr="009E2453" w:rsidRDefault="00C05073" w:rsidP="00A44F1A">
            <w:pPr>
              <w:tabs>
                <w:tab w:val="clear" w:pos="567"/>
              </w:tabs>
              <w:spacing w:line="240" w:lineRule="auto"/>
              <w:rPr>
                <w:b/>
                <w:lang w:val="de-DE"/>
              </w:rPr>
            </w:pPr>
          </w:p>
        </w:tc>
        <w:tc>
          <w:tcPr>
            <w:tcW w:w="2693" w:type="dxa"/>
            <w:vMerge/>
            <w:vAlign w:val="center"/>
          </w:tcPr>
          <w:p w14:paraId="140BAD0B" w14:textId="11BDFBD1" w:rsidR="00C05073" w:rsidRPr="009E2453" w:rsidRDefault="00C05073" w:rsidP="00A44F1A">
            <w:pPr>
              <w:tabs>
                <w:tab w:val="clear" w:pos="567"/>
              </w:tabs>
              <w:spacing w:line="240" w:lineRule="auto"/>
              <w:rPr>
                <w:szCs w:val="24"/>
                <w:lang w:val="de-DE"/>
              </w:rPr>
            </w:pPr>
          </w:p>
        </w:tc>
        <w:tc>
          <w:tcPr>
            <w:tcW w:w="3686" w:type="dxa"/>
            <w:vAlign w:val="center"/>
          </w:tcPr>
          <w:p w14:paraId="1EFA4BF3" w14:textId="77777777" w:rsidR="00C05073" w:rsidRPr="009E2453" w:rsidRDefault="00C05073" w:rsidP="00A44F1A">
            <w:pPr>
              <w:tabs>
                <w:tab w:val="clear" w:pos="567"/>
              </w:tabs>
              <w:spacing w:line="240" w:lineRule="auto"/>
              <w:rPr>
                <w:szCs w:val="22"/>
                <w:lang w:val="de-DE"/>
              </w:rPr>
            </w:pPr>
            <w:r w:rsidRPr="009E2453">
              <w:rPr>
                <w:szCs w:val="22"/>
                <w:lang w:val="de-DE"/>
              </w:rPr>
              <w:t>Pannikulitis</w:t>
            </w:r>
          </w:p>
        </w:tc>
      </w:tr>
      <w:tr w:rsidR="004F1F9B" w:rsidRPr="009E2453" w14:paraId="7A8EDF82" w14:textId="77777777" w:rsidTr="00AF6D9F">
        <w:trPr>
          <w:cantSplit/>
        </w:trPr>
        <w:tc>
          <w:tcPr>
            <w:tcW w:w="2943" w:type="dxa"/>
            <w:vMerge w:val="restart"/>
            <w:vAlign w:val="center"/>
          </w:tcPr>
          <w:p w14:paraId="5A5525B4" w14:textId="77777777" w:rsidR="004F1F9B" w:rsidRPr="009E2453" w:rsidRDefault="004F1F9B" w:rsidP="00A44F1A">
            <w:pPr>
              <w:keepNext/>
              <w:tabs>
                <w:tab w:val="clear" w:pos="567"/>
              </w:tabs>
              <w:spacing w:line="240" w:lineRule="auto"/>
              <w:rPr>
                <w:b/>
                <w:lang w:val="de-DE"/>
              </w:rPr>
            </w:pPr>
            <w:r w:rsidRPr="009E2453">
              <w:rPr>
                <w:b/>
                <w:szCs w:val="24"/>
                <w:lang w:val="de-DE"/>
              </w:rPr>
              <w:t>Skelettmuskulatur-, Bindegewebs- und Knochenerkrankungen</w:t>
            </w:r>
          </w:p>
        </w:tc>
        <w:tc>
          <w:tcPr>
            <w:tcW w:w="2693" w:type="dxa"/>
            <w:vMerge w:val="restart"/>
            <w:vAlign w:val="center"/>
          </w:tcPr>
          <w:p w14:paraId="0F9444E9" w14:textId="77777777" w:rsidR="004F1F9B" w:rsidRPr="009E2453" w:rsidRDefault="004F1F9B" w:rsidP="00A44F1A">
            <w:pPr>
              <w:keepNext/>
              <w:spacing w:line="240" w:lineRule="auto"/>
              <w:rPr>
                <w:lang w:val="de-DE"/>
              </w:rPr>
            </w:pPr>
            <w:r w:rsidRPr="009E2453">
              <w:rPr>
                <w:szCs w:val="24"/>
                <w:lang w:val="de-DE"/>
              </w:rPr>
              <w:t>Sehr häufig</w:t>
            </w:r>
          </w:p>
        </w:tc>
        <w:tc>
          <w:tcPr>
            <w:tcW w:w="3686" w:type="dxa"/>
            <w:vAlign w:val="center"/>
          </w:tcPr>
          <w:p w14:paraId="462452F2" w14:textId="77777777" w:rsidR="004F1F9B" w:rsidRPr="009E2453" w:rsidRDefault="004F1F9B" w:rsidP="00A44F1A">
            <w:pPr>
              <w:keepNext/>
              <w:tabs>
                <w:tab w:val="clear" w:pos="567"/>
              </w:tabs>
              <w:spacing w:line="240" w:lineRule="auto"/>
              <w:rPr>
                <w:lang w:val="de-DE"/>
              </w:rPr>
            </w:pPr>
            <w:r w:rsidRPr="009E2453">
              <w:rPr>
                <w:lang w:val="de-DE"/>
              </w:rPr>
              <w:t>Arthralgie</w:t>
            </w:r>
          </w:p>
        </w:tc>
      </w:tr>
      <w:tr w:rsidR="004F1F9B" w:rsidRPr="009E2453" w14:paraId="45C19FAD" w14:textId="77777777" w:rsidTr="00AF6D9F">
        <w:trPr>
          <w:cantSplit/>
        </w:trPr>
        <w:tc>
          <w:tcPr>
            <w:tcW w:w="2943" w:type="dxa"/>
            <w:vMerge/>
            <w:vAlign w:val="center"/>
          </w:tcPr>
          <w:p w14:paraId="56217703" w14:textId="77777777" w:rsidR="004F1F9B" w:rsidRPr="009E2453" w:rsidRDefault="004F1F9B" w:rsidP="00A44F1A">
            <w:pPr>
              <w:keepNext/>
              <w:tabs>
                <w:tab w:val="clear" w:pos="567"/>
              </w:tabs>
              <w:spacing w:line="240" w:lineRule="auto"/>
              <w:rPr>
                <w:b/>
                <w:lang w:val="de-DE"/>
              </w:rPr>
            </w:pPr>
          </w:p>
        </w:tc>
        <w:tc>
          <w:tcPr>
            <w:tcW w:w="2693" w:type="dxa"/>
            <w:vMerge/>
            <w:vAlign w:val="center"/>
          </w:tcPr>
          <w:p w14:paraId="5CDF806F" w14:textId="77777777" w:rsidR="004F1F9B" w:rsidRPr="009E2453" w:rsidRDefault="004F1F9B" w:rsidP="00A44F1A">
            <w:pPr>
              <w:keepNext/>
              <w:spacing w:line="240" w:lineRule="auto"/>
              <w:rPr>
                <w:lang w:val="de-DE"/>
              </w:rPr>
            </w:pPr>
          </w:p>
        </w:tc>
        <w:tc>
          <w:tcPr>
            <w:tcW w:w="3686" w:type="dxa"/>
            <w:vAlign w:val="center"/>
          </w:tcPr>
          <w:p w14:paraId="054F1412" w14:textId="77777777" w:rsidR="004F1F9B" w:rsidRPr="009E2453" w:rsidRDefault="004F1F9B" w:rsidP="00A44F1A">
            <w:pPr>
              <w:keepNext/>
              <w:tabs>
                <w:tab w:val="clear" w:pos="567"/>
              </w:tabs>
              <w:spacing w:line="240" w:lineRule="auto"/>
              <w:rPr>
                <w:lang w:val="de-DE"/>
              </w:rPr>
            </w:pPr>
            <w:r w:rsidRPr="009E2453">
              <w:rPr>
                <w:lang w:val="de-DE"/>
              </w:rPr>
              <w:t>Myalgie</w:t>
            </w:r>
          </w:p>
        </w:tc>
      </w:tr>
      <w:tr w:rsidR="004F1F9B" w:rsidRPr="009E2453" w14:paraId="0EA39F0C" w14:textId="77777777" w:rsidTr="00AF6D9F">
        <w:trPr>
          <w:cantSplit/>
        </w:trPr>
        <w:tc>
          <w:tcPr>
            <w:tcW w:w="2943" w:type="dxa"/>
            <w:vMerge/>
            <w:vAlign w:val="center"/>
          </w:tcPr>
          <w:p w14:paraId="30177EF9" w14:textId="77777777" w:rsidR="004F1F9B" w:rsidRPr="009E2453" w:rsidRDefault="004F1F9B" w:rsidP="00A44F1A">
            <w:pPr>
              <w:tabs>
                <w:tab w:val="clear" w:pos="567"/>
              </w:tabs>
              <w:spacing w:line="240" w:lineRule="auto"/>
              <w:rPr>
                <w:b/>
                <w:lang w:val="de-DE"/>
              </w:rPr>
            </w:pPr>
          </w:p>
        </w:tc>
        <w:tc>
          <w:tcPr>
            <w:tcW w:w="2693" w:type="dxa"/>
            <w:vMerge/>
            <w:vAlign w:val="center"/>
          </w:tcPr>
          <w:p w14:paraId="106EE91B" w14:textId="77777777" w:rsidR="004F1F9B" w:rsidRPr="009E2453" w:rsidRDefault="004F1F9B" w:rsidP="00A44F1A">
            <w:pPr>
              <w:tabs>
                <w:tab w:val="clear" w:pos="567"/>
              </w:tabs>
              <w:spacing w:line="240" w:lineRule="auto"/>
              <w:rPr>
                <w:lang w:val="de-DE"/>
              </w:rPr>
            </w:pPr>
          </w:p>
        </w:tc>
        <w:tc>
          <w:tcPr>
            <w:tcW w:w="3686" w:type="dxa"/>
            <w:vAlign w:val="center"/>
          </w:tcPr>
          <w:p w14:paraId="09F171B3" w14:textId="77777777" w:rsidR="004F1F9B" w:rsidRPr="009E2453" w:rsidRDefault="004F1F9B" w:rsidP="00A44F1A">
            <w:pPr>
              <w:tabs>
                <w:tab w:val="clear" w:pos="567"/>
              </w:tabs>
              <w:spacing w:line="240" w:lineRule="auto"/>
              <w:rPr>
                <w:lang w:val="de-DE"/>
              </w:rPr>
            </w:pPr>
            <w:r w:rsidRPr="009E2453">
              <w:rPr>
                <w:lang w:val="de-DE"/>
              </w:rPr>
              <w:t>Schmerzen in den Extremitäten</w:t>
            </w:r>
          </w:p>
        </w:tc>
      </w:tr>
      <w:tr w:rsidR="004F1F9B" w:rsidRPr="009E2453" w14:paraId="299A30D8" w14:textId="77777777" w:rsidTr="00AF6D9F">
        <w:trPr>
          <w:cantSplit/>
        </w:trPr>
        <w:tc>
          <w:tcPr>
            <w:tcW w:w="2943" w:type="dxa"/>
            <w:vMerge w:val="restart"/>
            <w:vAlign w:val="center"/>
          </w:tcPr>
          <w:p w14:paraId="3619399F" w14:textId="77777777" w:rsidR="004F1F9B" w:rsidRPr="009E2453" w:rsidRDefault="004F1F9B" w:rsidP="00A44F1A">
            <w:pPr>
              <w:keepNext/>
              <w:tabs>
                <w:tab w:val="clear" w:pos="567"/>
              </w:tabs>
              <w:spacing w:line="240" w:lineRule="auto"/>
              <w:rPr>
                <w:b/>
                <w:lang w:val="de-DE"/>
              </w:rPr>
            </w:pPr>
            <w:r w:rsidRPr="009E2453">
              <w:rPr>
                <w:b/>
                <w:szCs w:val="24"/>
                <w:lang w:val="de-DE"/>
              </w:rPr>
              <w:t>Erkrankungen der Nieren und Harnwege</w:t>
            </w:r>
          </w:p>
        </w:tc>
        <w:tc>
          <w:tcPr>
            <w:tcW w:w="2693" w:type="dxa"/>
            <w:vMerge w:val="restart"/>
            <w:vAlign w:val="center"/>
          </w:tcPr>
          <w:p w14:paraId="00C44D53" w14:textId="77777777" w:rsidR="004F1F9B" w:rsidRPr="009E2453" w:rsidRDefault="004F1F9B" w:rsidP="00A44F1A">
            <w:pPr>
              <w:keepNext/>
              <w:spacing w:line="240" w:lineRule="auto"/>
              <w:rPr>
                <w:lang w:val="de-DE"/>
              </w:rPr>
            </w:pPr>
            <w:r w:rsidRPr="009E2453">
              <w:rPr>
                <w:szCs w:val="24"/>
                <w:lang w:val="de-DE"/>
              </w:rPr>
              <w:t>Gelegentlich</w:t>
            </w:r>
          </w:p>
        </w:tc>
        <w:tc>
          <w:tcPr>
            <w:tcW w:w="3686" w:type="dxa"/>
            <w:vAlign w:val="center"/>
          </w:tcPr>
          <w:p w14:paraId="05D72459" w14:textId="77777777" w:rsidR="004F1F9B" w:rsidRPr="009E2453" w:rsidRDefault="004F1F9B" w:rsidP="00A44F1A">
            <w:pPr>
              <w:keepNext/>
              <w:tabs>
                <w:tab w:val="clear" w:pos="567"/>
              </w:tabs>
              <w:spacing w:line="240" w:lineRule="auto"/>
              <w:rPr>
                <w:lang w:val="de-DE"/>
              </w:rPr>
            </w:pPr>
            <w:r w:rsidRPr="009E2453">
              <w:rPr>
                <w:lang w:val="de-DE"/>
              </w:rPr>
              <w:t>Nierenversagen, akutes Nierenversagen</w:t>
            </w:r>
          </w:p>
        </w:tc>
      </w:tr>
      <w:tr w:rsidR="004F1F9B" w:rsidRPr="009E2453" w14:paraId="737ABBB6" w14:textId="77777777" w:rsidTr="00AF6D9F">
        <w:trPr>
          <w:cantSplit/>
        </w:trPr>
        <w:tc>
          <w:tcPr>
            <w:tcW w:w="2943" w:type="dxa"/>
            <w:vMerge/>
            <w:tcBorders>
              <w:bottom w:val="single" w:sz="4" w:space="0" w:color="auto"/>
            </w:tcBorders>
            <w:vAlign w:val="center"/>
          </w:tcPr>
          <w:p w14:paraId="1B508A86" w14:textId="77777777" w:rsidR="004F1F9B" w:rsidRPr="009E2453" w:rsidRDefault="004F1F9B" w:rsidP="00A44F1A">
            <w:pPr>
              <w:tabs>
                <w:tab w:val="clear" w:pos="567"/>
              </w:tabs>
              <w:spacing w:line="240" w:lineRule="auto"/>
              <w:rPr>
                <w:b/>
                <w:szCs w:val="24"/>
                <w:lang w:val="de-DE"/>
              </w:rPr>
            </w:pPr>
          </w:p>
        </w:tc>
        <w:tc>
          <w:tcPr>
            <w:tcW w:w="2693" w:type="dxa"/>
            <w:vMerge/>
            <w:vAlign w:val="center"/>
          </w:tcPr>
          <w:p w14:paraId="7BDEE5C5" w14:textId="77777777" w:rsidR="004F1F9B" w:rsidRPr="009E2453" w:rsidRDefault="004F1F9B" w:rsidP="00A44F1A">
            <w:pPr>
              <w:tabs>
                <w:tab w:val="clear" w:pos="567"/>
              </w:tabs>
              <w:spacing w:line="240" w:lineRule="auto"/>
              <w:rPr>
                <w:szCs w:val="24"/>
                <w:lang w:val="de-DE"/>
              </w:rPr>
            </w:pPr>
          </w:p>
        </w:tc>
        <w:tc>
          <w:tcPr>
            <w:tcW w:w="3686" w:type="dxa"/>
            <w:vAlign w:val="center"/>
          </w:tcPr>
          <w:p w14:paraId="3121A9C5" w14:textId="77777777" w:rsidR="004F1F9B" w:rsidRPr="009E2453" w:rsidRDefault="004F1F9B" w:rsidP="00A44F1A">
            <w:pPr>
              <w:tabs>
                <w:tab w:val="clear" w:pos="567"/>
              </w:tabs>
              <w:spacing w:line="240" w:lineRule="auto"/>
              <w:rPr>
                <w:lang w:val="de-DE"/>
              </w:rPr>
            </w:pPr>
            <w:r w:rsidRPr="009E2453">
              <w:rPr>
                <w:lang w:val="de-DE"/>
              </w:rPr>
              <w:t>Nephritis</w:t>
            </w:r>
          </w:p>
        </w:tc>
      </w:tr>
      <w:tr w:rsidR="004F1F9B" w:rsidRPr="009E2453" w14:paraId="293FBC95" w14:textId="77777777" w:rsidTr="00AF6D9F">
        <w:trPr>
          <w:cantSplit/>
        </w:trPr>
        <w:tc>
          <w:tcPr>
            <w:tcW w:w="2943" w:type="dxa"/>
            <w:vMerge w:val="restart"/>
            <w:vAlign w:val="center"/>
          </w:tcPr>
          <w:p w14:paraId="46802A74" w14:textId="77777777" w:rsidR="004F1F9B" w:rsidRPr="009E2453" w:rsidRDefault="004F1F9B" w:rsidP="00A44F1A">
            <w:pPr>
              <w:keepNext/>
              <w:tabs>
                <w:tab w:val="clear" w:pos="567"/>
              </w:tabs>
              <w:spacing w:line="240" w:lineRule="auto"/>
              <w:rPr>
                <w:b/>
                <w:lang w:val="de-DE"/>
              </w:rPr>
            </w:pPr>
            <w:r w:rsidRPr="009E2453">
              <w:rPr>
                <w:b/>
                <w:lang w:val="de-DE"/>
              </w:rPr>
              <w:t>Allgemeine Erkrankungen und Beschwerden am Verabreichungsort</w:t>
            </w:r>
          </w:p>
        </w:tc>
        <w:tc>
          <w:tcPr>
            <w:tcW w:w="2693" w:type="dxa"/>
            <w:vMerge w:val="restart"/>
            <w:vAlign w:val="center"/>
          </w:tcPr>
          <w:p w14:paraId="3DE98F5D" w14:textId="77777777" w:rsidR="004F1F9B" w:rsidRPr="009E2453" w:rsidRDefault="004F1F9B" w:rsidP="00A44F1A">
            <w:pPr>
              <w:keepNext/>
              <w:spacing w:line="240" w:lineRule="auto"/>
              <w:rPr>
                <w:lang w:val="de-DE"/>
              </w:rPr>
            </w:pPr>
            <w:r w:rsidRPr="009E2453">
              <w:rPr>
                <w:szCs w:val="24"/>
                <w:lang w:val="de-DE"/>
              </w:rPr>
              <w:t>Sehr häufig</w:t>
            </w:r>
          </w:p>
        </w:tc>
        <w:tc>
          <w:tcPr>
            <w:tcW w:w="3686" w:type="dxa"/>
            <w:vAlign w:val="center"/>
          </w:tcPr>
          <w:p w14:paraId="442DB9DA" w14:textId="77777777" w:rsidR="004F1F9B" w:rsidRPr="009E2453" w:rsidRDefault="004F1F9B" w:rsidP="00A44F1A">
            <w:pPr>
              <w:keepNext/>
              <w:tabs>
                <w:tab w:val="clear" w:pos="567"/>
              </w:tabs>
              <w:spacing w:line="240" w:lineRule="auto"/>
              <w:rPr>
                <w:lang w:val="de-DE"/>
              </w:rPr>
            </w:pPr>
            <w:r w:rsidRPr="009E2453">
              <w:rPr>
                <w:lang w:val="de-DE"/>
              </w:rPr>
              <w:t>Pyrexie</w:t>
            </w:r>
          </w:p>
        </w:tc>
      </w:tr>
      <w:tr w:rsidR="004F1F9B" w:rsidRPr="009E2453" w14:paraId="70316997" w14:textId="77777777" w:rsidTr="00AF6D9F">
        <w:trPr>
          <w:cantSplit/>
        </w:trPr>
        <w:tc>
          <w:tcPr>
            <w:tcW w:w="2943" w:type="dxa"/>
            <w:vMerge/>
            <w:vAlign w:val="center"/>
          </w:tcPr>
          <w:p w14:paraId="0D32788C" w14:textId="77777777" w:rsidR="004F1F9B" w:rsidRPr="009E2453" w:rsidRDefault="004F1F9B" w:rsidP="00A44F1A">
            <w:pPr>
              <w:keepNext/>
              <w:tabs>
                <w:tab w:val="clear" w:pos="567"/>
              </w:tabs>
              <w:spacing w:line="240" w:lineRule="auto"/>
              <w:rPr>
                <w:b/>
                <w:lang w:val="de-DE"/>
              </w:rPr>
            </w:pPr>
          </w:p>
        </w:tc>
        <w:tc>
          <w:tcPr>
            <w:tcW w:w="2693" w:type="dxa"/>
            <w:vMerge/>
            <w:vAlign w:val="center"/>
          </w:tcPr>
          <w:p w14:paraId="64475339" w14:textId="77777777" w:rsidR="004F1F9B" w:rsidRPr="009E2453" w:rsidRDefault="004F1F9B" w:rsidP="00A44F1A">
            <w:pPr>
              <w:keepNext/>
              <w:spacing w:line="240" w:lineRule="auto"/>
              <w:rPr>
                <w:lang w:val="de-DE"/>
              </w:rPr>
            </w:pPr>
          </w:p>
        </w:tc>
        <w:tc>
          <w:tcPr>
            <w:tcW w:w="3686" w:type="dxa"/>
            <w:vAlign w:val="center"/>
          </w:tcPr>
          <w:p w14:paraId="1F508CAC" w14:textId="77777777" w:rsidR="004F1F9B" w:rsidRPr="009E2453" w:rsidRDefault="004F1F9B" w:rsidP="00A44F1A">
            <w:pPr>
              <w:keepNext/>
              <w:tabs>
                <w:tab w:val="clear" w:pos="567"/>
              </w:tabs>
              <w:spacing w:line="240" w:lineRule="auto"/>
              <w:rPr>
                <w:lang w:val="de-DE"/>
              </w:rPr>
            </w:pPr>
            <w:r w:rsidRPr="009E2453">
              <w:rPr>
                <w:lang w:val="de-DE"/>
              </w:rPr>
              <w:t>Fatigue</w:t>
            </w:r>
          </w:p>
        </w:tc>
      </w:tr>
      <w:tr w:rsidR="004F1F9B" w:rsidRPr="009E2453" w14:paraId="248DE136" w14:textId="77777777" w:rsidTr="00AF6D9F">
        <w:trPr>
          <w:cantSplit/>
        </w:trPr>
        <w:tc>
          <w:tcPr>
            <w:tcW w:w="2943" w:type="dxa"/>
            <w:vMerge/>
            <w:vAlign w:val="center"/>
          </w:tcPr>
          <w:p w14:paraId="32ACAE28" w14:textId="77777777" w:rsidR="004F1F9B" w:rsidRPr="009E2453" w:rsidRDefault="004F1F9B" w:rsidP="00A44F1A">
            <w:pPr>
              <w:keepNext/>
              <w:tabs>
                <w:tab w:val="clear" w:pos="567"/>
              </w:tabs>
              <w:spacing w:line="240" w:lineRule="auto"/>
              <w:rPr>
                <w:b/>
                <w:lang w:val="de-DE"/>
              </w:rPr>
            </w:pPr>
          </w:p>
        </w:tc>
        <w:tc>
          <w:tcPr>
            <w:tcW w:w="2693" w:type="dxa"/>
            <w:vMerge/>
            <w:vAlign w:val="center"/>
          </w:tcPr>
          <w:p w14:paraId="25A20861" w14:textId="77777777" w:rsidR="004F1F9B" w:rsidRPr="009E2453" w:rsidRDefault="004F1F9B" w:rsidP="00A44F1A">
            <w:pPr>
              <w:keepNext/>
              <w:spacing w:line="240" w:lineRule="auto"/>
              <w:rPr>
                <w:lang w:val="de-DE"/>
              </w:rPr>
            </w:pPr>
          </w:p>
        </w:tc>
        <w:tc>
          <w:tcPr>
            <w:tcW w:w="3686" w:type="dxa"/>
            <w:vAlign w:val="center"/>
          </w:tcPr>
          <w:p w14:paraId="54282E87" w14:textId="77777777" w:rsidR="004F1F9B" w:rsidRPr="009E2453" w:rsidRDefault="004F1F9B" w:rsidP="00A44F1A">
            <w:pPr>
              <w:keepNext/>
              <w:tabs>
                <w:tab w:val="clear" w:pos="567"/>
              </w:tabs>
              <w:spacing w:line="240" w:lineRule="auto"/>
              <w:rPr>
                <w:lang w:val="de-DE"/>
              </w:rPr>
            </w:pPr>
            <w:r w:rsidRPr="009E2453">
              <w:rPr>
                <w:lang w:val="de-DE"/>
              </w:rPr>
              <w:t>Schüttelfrost</w:t>
            </w:r>
          </w:p>
        </w:tc>
      </w:tr>
      <w:tr w:rsidR="004F1F9B" w:rsidRPr="009E2453" w14:paraId="3935730A" w14:textId="77777777" w:rsidTr="00AF6D9F">
        <w:trPr>
          <w:cantSplit/>
        </w:trPr>
        <w:tc>
          <w:tcPr>
            <w:tcW w:w="2943" w:type="dxa"/>
            <w:vMerge/>
            <w:vAlign w:val="center"/>
          </w:tcPr>
          <w:p w14:paraId="7205AB3B" w14:textId="77777777" w:rsidR="004F1F9B" w:rsidRPr="009E2453" w:rsidRDefault="004F1F9B" w:rsidP="00A44F1A">
            <w:pPr>
              <w:keepNext/>
              <w:tabs>
                <w:tab w:val="clear" w:pos="567"/>
              </w:tabs>
              <w:spacing w:line="240" w:lineRule="auto"/>
              <w:rPr>
                <w:b/>
                <w:lang w:val="de-DE"/>
              </w:rPr>
            </w:pPr>
          </w:p>
        </w:tc>
        <w:tc>
          <w:tcPr>
            <w:tcW w:w="2693" w:type="dxa"/>
            <w:vMerge/>
            <w:vAlign w:val="center"/>
          </w:tcPr>
          <w:p w14:paraId="5E86F5BC" w14:textId="77777777" w:rsidR="004F1F9B" w:rsidRPr="009E2453" w:rsidRDefault="004F1F9B" w:rsidP="00A44F1A">
            <w:pPr>
              <w:keepNext/>
              <w:tabs>
                <w:tab w:val="clear" w:pos="567"/>
              </w:tabs>
              <w:spacing w:line="240" w:lineRule="auto"/>
              <w:rPr>
                <w:lang w:val="de-DE"/>
              </w:rPr>
            </w:pPr>
          </w:p>
        </w:tc>
        <w:tc>
          <w:tcPr>
            <w:tcW w:w="3686" w:type="dxa"/>
            <w:vAlign w:val="center"/>
          </w:tcPr>
          <w:p w14:paraId="7A8E1E83" w14:textId="77777777" w:rsidR="004F1F9B" w:rsidRPr="009E2453" w:rsidRDefault="004F1F9B" w:rsidP="00A44F1A">
            <w:pPr>
              <w:keepNext/>
              <w:tabs>
                <w:tab w:val="clear" w:pos="567"/>
              </w:tabs>
              <w:spacing w:line="240" w:lineRule="auto"/>
              <w:rPr>
                <w:lang w:val="de-DE"/>
              </w:rPr>
            </w:pPr>
            <w:r w:rsidRPr="009E2453">
              <w:rPr>
                <w:lang w:val="de-DE"/>
              </w:rPr>
              <w:t>Asthenie</w:t>
            </w:r>
          </w:p>
        </w:tc>
      </w:tr>
      <w:tr w:rsidR="004F1F9B" w:rsidRPr="009E2453" w14:paraId="201A6FA0" w14:textId="77777777" w:rsidTr="00AF6D9F">
        <w:trPr>
          <w:cantSplit/>
        </w:trPr>
        <w:tc>
          <w:tcPr>
            <w:tcW w:w="2943" w:type="dxa"/>
            <w:vMerge/>
            <w:vAlign w:val="center"/>
          </w:tcPr>
          <w:p w14:paraId="528B0C64" w14:textId="77777777" w:rsidR="00775604" w:rsidRPr="009E2453" w:rsidRDefault="00775604" w:rsidP="00A44F1A">
            <w:pPr>
              <w:tabs>
                <w:tab w:val="clear" w:pos="567"/>
              </w:tabs>
              <w:spacing w:line="240" w:lineRule="auto"/>
              <w:rPr>
                <w:b/>
                <w:lang w:val="de-DE"/>
              </w:rPr>
            </w:pPr>
          </w:p>
        </w:tc>
        <w:tc>
          <w:tcPr>
            <w:tcW w:w="2693" w:type="dxa"/>
            <w:vAlign w:val="center"/>
          </w:tcPr>
          <w:p w14:paraId="3B67364A" w14:textId="77777777" w:rsidR="00775604" w:rsidRPr="009E2453" w:rsidRDefault="00775604" w:rsidP="00A44F1A">
            <w:pPr>
              <w:tabs>
                <w:tab w:val="clear" w:pos="567"/>
              </w:tabs>
              <w:spacing w:line="240" w:lineRule="auto"/>
              <w:rPr>
                <w:lang w:val="de-DE"/>
              </w:rPr>
            </w:pPr>
            <w:r w:rsidRPr="009E2453">
              <w:rPr>
                <w:szCs w:val="24"/>
                <w:lang w:val="de-DE"/>
              </w:rPr>
              <w:t>Häufig</w:t>
            </w:r>
          </w:p>
        </w:tc>
        <w:tc>
          <w:tcPr>
            <w:tcW w:w="3686" w:type="dxa"/>
            <w:vAlign w:val="center"/>
          </w:tcPr>
          <w:p w14:paraId="019A862F" w14:textId="77777777" w:rsidR="00775604" w:rsidRPr="009E2453" w:rsidRDefault="00775604" w:rsidP="00A44F1A">
            <w:pPr>
              <w:tabs>
                <w:tab w:val="clear" w:pos="567"/>
              </w:tabs>
              <w:spacing w:line="240" w:lineRule="auto"/>
              <w:rPr>
                <w:lang w:val="de-DE"/>
              </w:rPr>
            </w:pPr>
            <w:r w:rsidRPr="009E2453">
              <w:rPr>
                <w:lang w:val="de-DE"/>
              </w:rPr>
              <w:t>Grippeartige Erkrankung</w:t>
            </w:r>
          </w:p>
        </w:tc>
      </w:tr>
    </w:tbl>
    <w:p w14:paraId="31390998" w14:textId="77777777" w:rsidR="006B79F3" w:rsidRPr="009E2453" w:rsidRDefault="006B79F3" w:rsidP="00A44F1A">
      <w:pPr>
        <w:tabs>
          <w:tab w:val="clear" w:pos="567"/>
        </w:tabs>
        <w:autoSpaceDE w:val="0"/>
        <w:autoSpaceDN w:val="0"/>
        <w:adjustRightInd w:val="0"/>
        <w:spacing w:line="240" w:lineRule="auto"/>
        <w:rPr>
          <w:szCs w:val="22"/>
          <w:lang w:val="de-DE"/>
        </w:rPr>
      </w:pPr>
    </w:p>
    <w:p w14:paraId="7431E199" w14:textId="771D3599" w:rsidR="00D70648" w:rsidRPr="006B1604" w:rsidRDefault="00D70648" w:rsidP="00A44F1A">
      <w:pPr>
        <w:keepNext/>
        <w:keepLines/>
        <w:tabs>
          <w:tab w:val="clear" w:pos="567"/>
        </w:tabs>
        <w:spacing w:line="240" w:lineRule="auto"/>
        <w:ind w:left="1134" w:hanging="1134"/>
        <w:rPr>
          <w:b/>
          <w:bCs/>
          <w:lang w:val="de-DE"/>
        </w:rPr>
      </w:pPr>
      <w:r w:rsidRPr="006B1604">
        <w:rPr>
          <w:b/>
          <w:bCs/>
          <w:lang w:val="de-DE"/>
        </w:rPr>
        <w:t>Tabelle 4</w:t>
      </w:r>
      <w:r w:rsidR="004F1F9B" w:rsidRPr="006B1604">
        <w:rPr>
          <w:b/>
          <w:bCs/>
          <w:lang w:val="de-DE"/>
        </w:rPr>
        <w:tab/>
      </w:r>
      <w:r w:rsidRPr="006B1604">
        <w:rPr>
          <w:b/>
          <w:bCs/>
          <w:lang w:val="de-DE"/>
        </w:rPr>
        <w:t>Nebenwirkungen</w:t>
      </w:r>
      <w:r w:rsidR="00F44088" w:rsidRPr="006B1604">
        <w:rPr>
          <w:b/>
          <w:bCs/>
          <w:lang w:val="de-DE"/>
        </w:rPr>
        <w:t xml:space="preserve"> </w:t>
      </w:r>
      <w:r w:rsidR="003D61DC" w:rsidRPr="006B1604">
        <w:rPr>
          <w:b/>
          <w:bCs/>
          <w:lang w:val="de-DE"/>
        </w:rPr>
        <w:t xml:space="preserve">unter </w:t>
      </w:r>
      <w:r w:rsidR="00F44088" w:rsidRPr="006B1604">
        <w:rPr>
          <w:b/>
          <w:bCs/>
          <w:lang w:val="de-DE"/>
        </w:rPr>
        <w:t>Dabrafenib in Kombination mit Trametinib</w:t>
      </w:r>
    </w:p>
    <w:p w14:paraId="38A896D1" w14:textId="77777777" w:rsidR="00D70648" w:rsidRPr="009E2453" w:rsidRDefault="00D70648" w:rsidP="00A44F1A">
      <w:pPr>
        <w:keepNext/>
        <w:keepLines/>
        <w:tabs>
          <w:tab w:val="clear" w:pos="567"/>
        </w:tabs>
        <w:spacing w:line="240" w:lineRule="auto"/>
        <w:rPr>
          <w:lang w:val="de-DE"/>
        </w:rPr>
      </w:pPr>
    </w:p>
    <w:tbl>
      <w:tblPr>
        <w:tblW w:w="9363" w:type="dxa"/>
        <w:tblCellMar>
          <w:left w:w="0" w:type="dxa"/>
          <w:right w:w="0" w:type="dxa"/>
        </w:tblCellMar>
        <w:tblLook w:val="04A0" w:firstRow="1" w:lastRow="0" w:firstColumn="1" w:lastColumn="0" w:noHBand="0" w:noVBand="1"/>
      </w:tblPr>
      <w:tblGrid>
        <w:gridCol w:w="2943"/>
        <w:gridCol w:w="2694"/>
        <w:gridCol w:w="3726"/>
      </w:tblGrid>
      <w:tr w:rsidR="00D70648" w:rsidRPr="009E2453" w14:paraId="32E0E043" w14:textId="77777777" w:rsidTr="00CF4C9B">
        <w:trPr>
          <w:cantSplit/>
        </w:trPr>
        <w:tc>
          <w:tcPr>
            <w:tcW w:w="2943"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36AEA545" w14:textId="77777777" w:rsidR="00D70648" w:rsidRPr="009E2453" w:rsidRDefault="00D70648" w:rsidP="00A44F1A">
            <w:pPr>
              <w:keepNext/>
              <w:keepLines/>
              <w:tabs>
                <w:tab w:val="clear" w:pos="567"/>
              </w:tabs>
              <w:spacing w:line="240" w:lineRule="auto"/>
              <w:rPr>
                <w:b/>
                <w:bCs/>
                <w:lang w:val="de-DE"/>
              </w:rPr>
            </w:pPr>
            <w:r w:rsidRPr="009E2453">
              <w:rPr>
                <w:b/>
                <w:bCs/>
                <w:szCs w:val="22"/>
                <w:lang w:val="de-DE"/>
              </w:rPr>
              <w:t>Systemorganklasse</w:t>
            </w:r>
          </w:p>
        </w:tc>
        <w:tc>
          <w:tcPr>
            <w:tcW w:w="2694"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65071DA2" w14:textId="5B022B95" w:rsidR="00D70648" w:rsidRPr="009E2453" w:rsidRDefault="00D70648" w:rsidP="00A44F1A">
            <w:pPr>
              <w:keepNext/>
              <w:keepLines/>
              <w:tabs>
                <w:tab w:val="clear" w:pos="567"/>
              </w:tabs>
              <w:spacing w:line="240" w:lineRule="auto"/>
              <w:rPr>
                <w:b/>
                <w:bCs/>
                <w:lang w:val="de-DE"/>
              </w:rPr>
            </w:pPr>
            <w:r w:rsidRPr="009E2453">
              <w:rPr>
                <w:b/>
                <w:bCs/>
                <w:lang w:val="de-DE"/>
              </w:rPr>
              <w:t>Häufigkeit (</w:t>
            </w:r>
            <w:r w:rsidR="00280B32">
              <w:rPr>
                <w:b/>
                <w:bCs/>
                <w:lang w:val="de-DE"/>
              </w:rPr>
              <w:t>a</w:t>
            </w:r>
            <w:r w:rsidR="00280B32" w:rsidRPr="009E2453">
              <w:rPr>
                <w:b/>
                <w:bCs/>
                <w:lang w:val="de-DE"/>
              </w:rPr>
              <w:t xml:space="preserve">lle </w:t>
            </w:r>
            <w:r w:rsidRPr="009E2453">
              <w:rPr>
                <w:b/>
                <w:bCs/>
                <w:lang w:val="de-DE"/>
              </w:rPr>
              <w:t>Grade)</w:t>
            </w:r>
          </w:p>
        </w:tc>
        <w:tc>
          <w:tcPr>
            <w:tcW w:w="3726"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5D08BA53" w14:textId="77777777" w:rsidR="00D70648" w:rsidRPr="009E2453" w:rsidRDefault="00D70648" w:rsidP="00A44F1A">
            <w:pPr>
              <w:keepNext/>
              <w:keepLines/>
              <w:tabs>
                <w:tab w:val="clear" w:pos="567"/>
              </w:tabs>
              <w:spacing w:line="240" w:lineRule="auto"/>
              <w:rPr>
                <w:b/>
                <w:bCs/>
                <w:lang w:val="de-DE"/>
              </w:rPr>
            </w:pPr>
            <w:r w:rsidRPr="009E2453">
              <w:rPr>
                <w:b/>
                <w:bCs/>
                <w:lang w:val="de-DE"/>
              </w:rPr>
              <w:t>Nebenwirkungen</w:t>
            </w:r>
          </w:p>
        </w:tc>
      </w:tr>
      <w:tr w:rsidR="00AF6D9F" w:rsidRPr="009E2453" w14:paraId="6B00CEE9" w14:textId="77777777" w:rsidTr="00AF6D9F">
        <w:trPr>
          <w:cantSplit/>
        </w:trPr>
        <w:tc>
          <w:tcPr>
            <w:tcW w:w="2943" w:type="dxa"/>
            <w:vMerge w:val="restart"/>
            <w:tcBorders>
              <w:left w:val="single" w:sz="8" w:space="0" w:color="auto"/>
              <w:right w:val="single" w:sz="8" w:space="0" w:color="auto"/>
            </w:tcBorders>
            <w:tcMar>
              <w:top w:w="0" w:type="dxa"/>
              <w:left w:w="108" w:type="dxa"/>
              <w:bottom w:w="0" w:type="dxa"/>
              <w:right w:w="108" w:type="dxa"/>
            </w:tcMar>
            <w:vAlign w:val="center"/>
          </w:tcPr>
          <w:p w14:paraId="78084992" w14:textId="77777777" w:rsidR="00AF6D9F" w:rsidRPr="009E2453" w:rsidRDefault="00AF6D9F" w:rsidP="00A44F1A">
            <w:pPr>
              <w:keepNext/>
              <w:tabs>
                <w:tab w:val="clear" w:pos="567"/>
              </w:tabs>
              <w:spacing w:line="240" w:lineRule="auto"/>
              <w:rPr>
                <w:b/>
                <w:bCs/>
                <w:lang w:val="de-DE"/>
              </w:rPr>
            </w:pPr>
            <w:r w:rsidRPr="009E2453">
              <w:rPr>
                <w:b/>
                <w:szCs w:val="24"/>
                <w:lang w:val="de-DE"/>
              </w:rPr>
              <w:t>Infektionen und parasitäre Erkrankungen</w:t>
            </w:r>
          </w:p>
        </w:tc>
        <w:tc>
          <w:tcPr>
            <w:tcW w:w="2694" w:type="dxa"/>
            <w:tcBorders>
              <w:left w:val="nil"/>
              <w:bottom w:val="single" w:sz="8" w:space="0" w:color="auto"/>
              <w:right w:val="single" w:sz="8" w:space="0" w:color="auto"/>
            </w:tcBorders>
            <w:tcMar>
              <w:top w:w="0" w:type="dxa"/>
              <w:left w:w="108" w:type="dxa"/>
              <w:bottom w:w="0" w:type="dxa"/>
              <w:right w:w="108" w:type="dxa"/>
            </w:tcMar>
            <w:vAlign w:val="center"/>
            <w:hideMark/>
          </w:tcPr>
          <w:p w14:paraId="70FB6112" w14:textId="77777777" w:rsidR="00AF6D9F" w:rsidRPr="009E2453" w:rsidRDefault="00AF6D9F" w:rsidP="00A44F1A">
            <w:pPr>
              <w:keepNext/>
              <w:tabs>
                <w:tab w:val="clear" w:pos="567"/>
              </w:tabs>
              <w:spacing w:line="240" w:lineRule="auto"/>
              <w:rPr>
                <w:bCs/>
                <w:lang w:val="de-DE"/>
              </w:rPr>
            </w:pPr>
            <w:r w:rsidRPr="009E2453">
              <w:rPr>
                <w:szCs w:val="22"/>
                <w:lang w:val="de-DE"/>
              </w:rPr>
              <w:t>Sehr häufig</w:t>
            </w:r>
          </w:p>
        </w:tc>
        <w:tc>
          <w:tcPr>
            <w:tcW w:w="3726"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76C7D344" w14:textId="77777777" w:rsidR="00AF6D9F" w:rsidRPr="009E2453" w:rsidRDefault="00AF6D9F" w:rsidP="00A44F1A">
            <w:pPr>
              <w:keepNext/>
              <w:tabs>
                <w:tab w:val="clear" w:pos="567"/>
              </w:tabs>
              <w:spacing w:line="240" w:lineRule="auto"/>
              <w:rPr>
                <w:bCs/>
                <w:lang w:val="de-DE"/>
              </w:rPr>
            </w:pPr>
            <w:r w:rsidRPr="009E2453">
              <w:rPr>
                <w:bCs/>
                <w:lang w:val="de-DE"/>
              </w:rPr>
              <w:t>Nasopharyngitis</w:t>
            </w:r>
          </w:p>
        </w:tc>
      </w:tr>
      <w:tr w:rsidR="00AF6D9F" w:rsidRPr="009E2453" w14:paraId="5A10B0EB" w14:textId="77777777" w:rsidTr="00AF6D9F">
        <w:trPr>
          <w:cantSplit/>
        </w:trPr>
        <w:tc>
          <w:tcPr>
            <w:tcW w:w="2943" w:type="dxa"/>
            <w:vMerge/>
            <w:tcBorders>
              <w:left w:val="single" w:sz="8" w:space="0" w:color="auto"/>
              <w:right w:val="single" w:sz="8" w:space="0" w:color="auto"/>
            </w:tcBorders>
            <w:tcMar>
              <w:top w:w="0" w:type="dxa"/>
              <w:left w:w="108" w:type="dxa"/>
              <w:bottom w:w="0" w:type="dxa"/>
              <w:right w:w="108" w:type="dxa"/>
            </w:tcMar>
            <w:vAlign w:val="center"/>
          </w:tcPr>
          <w:p w14:paraId="190EC08D" w14:textId="77777777" w:rsidR="00AF6D9F" w:rsidRPr="009E2453" w:rsidRDefault="00AF6D9F" w:rsidP="00A44F1A">
            <w:pPr>
              <w:keepNext/>
              <w:tabs>
                <w:tab w:val="clear" w:pos="567"/>
              </w:tabs>
              <w:spacing w:line="240" w:lineRule="auto"/>
              <w:rPr>
                <w:b/>
                <w:bCs/>
                <w:lang w:val="de-DE"/>
              </w:rPr>
            </w:pPr>
          </w:p>
        </w:tc>
        <w:tc>
          <w:tcPr>
            <w:tcW w:w="2694" w:type="dxa"/>
            <w:vMerge w:val="restart"/>
            <w:tcBorders>
              <w:top w:val="single" w:sz="8" w:space="0" w:color="auto"/>
              <w:left w:val="nil"/>
              <w:right w:val="single" w:sz="8" w:space="0" w:color="auto"/>
            </w:tcBorders>
            <w:tcMar>
              <w:top w:w="0" w:type="dxa"/>
              <w:left w:w="108" w:type="dxa"/>
              <w:bottom w:w="0" w:type="dxa"/>
              <w:right w:w="108" w:type="dxa"/>
            </w:tcMar>
            <w:vAlign w:val="center"/>
          </w:tcPr>
          <w:p w14:paraId="65FD9718" w14:textId="77777777" w:rsidR="00AF6D9F" w:rsidRPr="009E2453" w:rsidRDefault="00AF6D9F" w:rsidP="00A44F1A">
            <w:pPr>
              <w:keepNext/>
              <w:spacing w:line="240" w:lineRule="auto"/>
              <w:rPr>
                <w:szCs w:val="22"/>
                <w:lang w:val="de-DE"/>
              </w:rPr>
            </w:pPr>
            <w:r w:rsidRPr="009E2453">
              <w:rPr>
                <w:szCs w:val="22"/>
                <w:lang w:val="de-DE"/>
              </w:rPr>
              <w:t>Häufig</w:t>
            </w:r>
          </w:p>
        </w:tc>
        <w:tc>
          <w:tcPr>
            <w:tcW w:w="3726"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4C9A648F" w14:textId="77777777" w:rsidR="00AF6D9F" w:rsidRPr="009E2453" w:rsidRDefault="00AF6D9F" w:rsidP="00A44F1A">
            <w:pPr>
              <w:keepNext/>
              <w:tabs>
                <w:tab w:val="clear" w:pos="567"/>
              </w:tabs>
              <w:spacing w:line="240" w:lineRule="auto"/>
              <w:rPr>
                <w:bCs/>
                <w:lang w:val="de-DE"/>
              </w:rPr>
            </w:pPr>
            <w:r w:rsidRPr="009E2453">
              <w:rPr>
                <w:bCs/>
                <w:lang w:val="de-DE"/>
              </w:rPr>
              <w:t>Harnwegsinfekt</w:t>
            </w:r>
          </w:p>
        </w:tc>
      </w:tr>
      <w:tr w:rsidR="00AF6D9F" w:rsidRPr="009E2453" w14:paraId="71FF02D1" w14:textId="77777777" w:rsidTr="00AF6D9F">
        <w:trPr>
          <w:cantSplit/>
        </w:trPr>
        <w:tc>
          <w:tcPr>
            <w:tcW w:w="2943" w:type="dxa"/>
            <w:vMerge/>
            <w:tcBorders>
              <w:left w:val="single" w:sz="8" w:space="0" w:color="auto"/>
              <w:right w:val="single" w:sz="8" w:space="0" w:color="auto"/>
            </w:tcBorders>
            <w:tcMar>
              <w:top w:w="0" w:type="dxa"/>
              <w:left w:w="108" w:type="dxa"/>
              <w:bottom w:w="0" w:type="dxa"/>
              <w:right w:w="108" w:type="dxa"/>
            </w:tcMar>
            <w:vAlign w:val="center"/>
          </w:tcPr>
          <w:p w14:paraId="4D600196" w14:textId="77777777" w:rsidR="00AF6D9F" w:rsidRPr="009E2453" w:rsidRDefault="00AF6D9F" w:rsidP="00A44F1A">
            <w:pPr>
              <w:keepNext/>
              <w:tabs>
                <w:tab w:val="clear" w:pos="567"/>
              </w:tabs>
              <w:spacing w:line="240" w:lineRule="auto"/>
              <w:rPr>
                <w:b/>
                <w:bCs/>
                <w:lang w:val="de-DE"/>
              </w:rPr>
            </w:pPr>
          </w:p>
        </w:tc>
        <w:tc>
          <w:tcPr>
            <w:tcW w:w="2694" w:type="dxa"/>
            <w:vMerge/>
            <w:tcBorders>
              <w:left w:val="nil"/>
              <w:right w:val="single" w:sz="8" w:space="0" w:color="auto"/>
            </w:tcBorders>
            <w:tcMar>
              <w:top w:w="0" w:type="dxa"/>
              <w:left w:w="108" w:type="dxa"/>
              <w:bottom w:w="0" w:type="dxa"/>
              <w:right w:w="108" w:type="dxa"/>
            </w:tcMar>
            <w:vAlign w:val="center"/>
            <w:hideMark/>
          </w:tcPr>
          <w:p w14:paraId="7729A5A4" w14:textId="77777777" w:rsidR="00AF6D9F" w:rsidRPr="009E2453" w:rsidRDefault="00AF6D9F" w:rsidP="00A44F1A">
            <w:pPr>
              <w:keepNext/>
              <w:tabs>
                <w:tab w:val="clear" w:pos="567"/>
              </w:tabs>
              <w:spacing w:line="240" w:lineRule="auto"/>
              <w:rPr>
                <w:bCs/>
                <w:lang w:val="de-DE"/>
              </w:rPr>
            </w:pPr>
          </w:p>
        </w:tc>
        <w:tc>
          <w:tcPr>
            <w:tcW w:w="3726"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13C46FBB" w14:textId="77777777" w:rsidR="00AF6D9F" w:rsidRPr="009E2453" w:rsidRDefault="00AF6D9F" w:rsidP="00A44F1A">
            <w:pPr>
              <w:keepNext/>
              <w:tabs>
                <w:tab w:val="clear" w:pos="567"/>
              </w:tabs>
              <w:spacing w:line="240" w:lineRule="auto"/>
              <w:rPr>
                <w:bCs/>
                <w:lang w:val="de-DE"/>
              </w:rPr>
            </w:pPr>
            <w:r w:rsidRPr="009E2453">
              <w:rPr>
                <w:bCs/>
                <w:lang w:val="de-DE"/>
              </w:rPr>
              <w:t>Zellulitis</w:t>
            </w:r>
          </w:p>
        </w:tc>
      </w:tr>
      <w:tr w:rsidR="00AF6D9F" w:rsidRPr="009E2453" w14:paraId="754CD3F8" w14:textId="77777777" w:rsidTr="00AF6D9F">
        <w:trPr>
          <w:cantSplit/>
        </w:trPr>
        <w:tc>
          <w:tcPr>
            <w:tcW w:w="2943" w:type="dxa"/>
            <w:vMerge/>
            <w:tcBorders>
              <w:left w:val="single" w:sz="8" w:space="0" w:color="auto"/>
              <w:right w:val="single" w:sz="8" w:space="0" w:color="auto"/>
            </w:tcBorders>
            <w:tcMar>
              <w:top w:w="0" w:type="dxa"/>
              <w:left w:w="108" w:type="dxa"/>
              <w:bottom w:w="0" w:type="dxa"/>
              <w:right w:w="108" w:type="dxa"/>
            </w:tcMar>
            <w:vAlign w:val="center"/>
          </w:tcPr>
          <w:p w14:paraId="5F1BFA5E" w14:textId="77777777" w:rsidR="00AF6D9F" w:rsidRPr="009E2453" w:rsidRDefault="00AF6D9F" w:rsidP="00A44F1A">
            <w:pPr>
              <w:keepNext/>
              <w:tabs>
                <w:tab w:val="clear" w:pos="567"/>
              </w:tabs>
              <w:spacing w:line="240" w:lineRule="auto"/>
              <w:rPr>
                <w:b/>
                <w:bCs/>
                <w:lang w:val="de-DE"/>
              </w:rPr>
            </w:pPr>
          </w:p>
        </w:tc>
        <w:tc>
          <w:tcPr>
            <w:tcW w:w="2694" w:type="dxa"/>
            <w:vMerge/>
            <w:tcBorders>
              <w:left w:val="nil"/>
              <w:right w:val="single" w:sz="8" w:space="0" w:color="auto"/>
            </w:tcBorders>
            <w:tcMar>
              <w:top w:w="0" w:type="dxa"/>
              <w:left w:w="108" w:type="dxa"/>
              <w:bottom w:w="0" w:type="dxa"/>
              <w:right w:w="108" w:type="dxa"/>
            </w:tcMar>
            <w:vAlign w:val="center"/>
            <w:hideMark/>
          </w:tcPr>
          <w:p w14:paraId="4F60DE76" w14:textId="77777777" w:rsidR="00AF6D9F" w:rsidRPr="009E2453" w:rsidRDefault="00AF6D9F" w:rsidP="00A44F1A">
            <w:pPr>
              <w:keepNext/>
              <w:tabs>
                <w:tab w:val="clear" w:pos="567"/>
              </w:tabs>
              <w:spacing w:line="240" w:lineRule="auto"/>
              <w:rPr>
                <w:bCs/>
                <w:lang w:val="de-DE"/>
              </w:rPr>
            </w:pPr>
          </w:p>
        </w:tc>
        <w:tc>
          <w:tcPr>
            <w:tcW w:w="3726"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52432770" w14:textId="77777777" w:rsidR="00AF6D9F" w:rsidRPr="009E2453" w:rsidRDefault="00AF6D9F" w:rsidP="00A44F1A">
            <w:pPr>
              <w:keepNext/>
              <w:tabs>
                <w:tab w:val="clear" w:pos="567"/>
              </w:tabs>
              <w:spacing w:line="240" w:lineRule="auto"/>
              <w:rPr>
                <w:bCs/>
                <w:lang w:val="de-DE"/>
              </w:rPr>
            </w:pPr>
            <w:r w:rsidRPr="009E2453">
              <w:rPr>
                <w:bCs/>
                <w:lang w:val="de-DE"/>
              </w:rPr>
              <w:t>Follikulitis</w:t>
            </w:r>
          </w:p>
        </w:tc>
      </w:tr>
      <w:tr w:rsidR="00AF6D9F" w:rsidRPr="009E2453" w14:paraId="2121C4A6" w14:textId="77777777" w:rsidTr="00AF6D9F">
        <w:trPr>
          <w:cantSplit/>
        </w:trPr>
        <w:tc>
          <w:tcPr>
            <w:tcW w:w="2943" w:type="dxa"/>
            <w:vMerge/>
            <w:tcBorders>
              <w:left w:val="single" w:sz="8" w:space="0" w:color="auto"/>
              <w:right w:val="single" w:sz="8" w:space="0" w:color="auto"/>
            </w:tcBorders>
            <w:tcMar>
              <w:top w:w="0" w:type="dxa"/>
              <w:left w:w="108" w:type="dxa"/>
              <w:bottom w:w="0" w:type="dxa"/>
              <w:right w:w="108" w:type="dxa"/>
            </w:tcMar>
            <w:vAlign w:val="center"/>
          </w:tcPr>
          <w:p w14:paraId="1F6CBA98" w14:textId="77777777" w:rsidR="00AF6D9F" w:rsidRPr="009E2453" w:rsidRDefault="00AF6D9F" w:rsidP="00A44F1A">
            <w:pPr>
              <w:keepNext/>
              <w:tabs>
                <w:tab w:val="clear" w:pos="567"/>
              </w:tabs>
              <w:spacing w:line="240" w:lineRule="auto"/>
              <w:rPr>
                <w:b/>
                <w:bCs/>
                <w:lang w:val="de-DE"/>
              </w:rPr>
            </w:pPr>
          </w:p>
        </w:tc>
        <w:tc>
          <w:tcPr>
            <w:tcW w:w="2694" w:type="dxa"/>
            <w:vMerge/>
            <w:tcBorders>
              <w:left w:val="nil"/>
              <w:right w:val="single" w:sz="8" w:space="0" w:color="auto"/>
            </w:tcBorders>
            <w:tcMar>
              <w:top w:w="0" w:type="dxa"/>
              <w:left w:w="108" w:type="dxa"/>
              <w:bottom w:w="0" w:type="dxa"/>
              <w:right w:w="108" w:type="dxa"/>
            </w:tcMar>
            <w:vAlign w:val="center"/>
            <w:hideMark/>
          </w:tcPr>
          <w:p w14:paraId="293F2978" w14:textId="77777777" w:rsidR="00AF6D9F" w:rsidRPr="009E2453" w:rsidRDefault="00AF6D9F" w:rsidP="00A44F1A">
            <w:pPr>
              <w:keepNext/>
              <w:tabs>
                <w:tab w:val="clear" w:pos="567"/>
              </w:tabs>
              <w:spacing w:line="240" w:lineRule="auto"/>
              <w:rPr>
                <w:bCs/>
                <w:lang w:val="de-DE"/>
              </w:rPr>
            </w:pPr>
          </w:p>
        </w:tc>
        <w:tc>
          <w:tcPr>
            <w:tcW w:w="3726"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7726A8AC" w14:textId="77777777" w:rsidR="00AF6D9F" w:rsidRPr="009E2453" w:rsidRDefault="00AF6D9F" w:rsidP="00A44F1A">
            <w:pPr>
              <w:keepNext/>
              <w:tabs>
                <w:tab w:val="clear" w:pos="567"/>
              </w:tabs>
              <w:spacing w:line="240" w:lineRule="auto"/>
              <w:rPr>
                <w:bCs/>
                <w:lang w:val="de-DE"/>
              </w:rPr>
            </w:pPr>
            <w:r w:rsidRPr="009E2453" w:rsidDel="002B32F9">
              <w:rPr>
                <w:szCs w:val="22"/>
                <w:lang w:val="de-DE"/>
              </w:rPr>
              <w:t>Nagel</w:t>
            </w:r>
            <w:r w:rsidRPr="009E2453">
              <w:rPr>
                <w:szCs w:val="22"/>
                <w:lang w:val="de-DE"/>
              </w:rPr>
              <w:t>bett</w:t>
            </w:r>
            <w:r w:rsidRPr="009E2453" w:rsidDel="002B32F9">
              <w:rPr>
                <w:szCs w:val="22"/>
                <w:lang w:val="de-DE"/>
              </w:rPr>
              <w:t>entzündung</w:t>
            </w:r>
          </w:p>
        </w:tc>
      </w:tr>
      <w:tr w:rsidR="00AF6D9F" w:rsidRPr="009E2453" w14:paraId="00327126" w14:textId="77777777" w:rsidTr="00AF6D9F">
        <w:trPr>
          <w:cantSplit/>
        </w:trPr>
        <w:tc>
          <w:tcPr>
            <w:tcW w:w="2943" w:type="dxa"/>
            <w:vMerge/>
            <w:tcBorders>
              <w:left w:val="single" w:sz="8" w:space="0" w:color="auto"/>
              <w:right w:val="single" w:sz="8" w:space="0" w:color="auto"/>
            </w:tcBorders>
            <w:tcMar>
              <w:top w:w="0" w:type="dxa"/>
              <w:left w:w="108" w:type="dxa"/>
              <w:bottom w:w="0" w:type="dxa"/>
              <w:right w:w="108" w:type="dxa"/>
            </w:tcMar>
            <w:vAlign w:val="center"/>
          </w:tcPr>
          <w:p w14:paraId="2781D904" w14:textId="77777777" w:rsidR="00AF6D9F" w:rsidRPr="009E2453" w:rsidRDefault="00AF6D9F" w:rsidP="00A44F1A">
            <w:pPr>
              <w:tabs>
                <w:tab w:val="clear" w:pos="567"/>
              </w:tabs>
              <w:spacing w:line="240" w:lineRule="auto"/>
              <w:rPr>
                <w:b/>
                <w:bCs/>
                <w:lang w:val="de-DE"/>
              </w:rPr>
            </w:pPr>
          </w:p>
        </w:tc>
        <w:tc>
          <w:tcPr>
            <w:tcW w:w="2694" w:type="dxa"/>
            <w:vMerge/>
            <w:tcBorders>
              <w:left w:val="nil"/>
              <w:bottom w:val="single" w:sz="8" w:space="0" w:color="auto"/>
              <w:right w:val="single" w:sz="8" w:space="0" w:color="auto"/>
            </w:tcBorders>
            <w:tcMar>
              <w:top w:w="0" w:type="dxa"/>
              <w:left w:w="108" w:type="dxa"/>
              <w:bottom w:w="0" w:type="dxa"/>
              <w:right w:w="108" w:type="dxa"/>
            </w:tcMar>
            <w:vAlign w:val="center"/>
            <w:hideMark/>
          </w:tcPr>
          <w:p w14:paraId="3B6F3795" w14:textId="77777777" w:rsidR="00AF6D9F" w:rsidRPr="009E2453" w:rsidRDefault="00AF6D9F" w:rsidP="00A44F1A">
            <w:pPr>
              <w:tabs>
                <w:tab w:val="clear" w:pos="567"/>
              </w:tabs>
              <w:spacing w:line="240" w:lineRule="auto"/>
              <w:rPr>
                <w:bCs/>
                <w:lang w:val="de-DE"/>
              </w:rPr>
            </w:pPr>
          </w:p>
        </w:tc>
        <w:tc>
          <w:tcPr>
            <w:tcW w:w="3726"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34B433C2" w14:textId="77777777" w:rsidR="00AF6D9F" w:rsidRPr="009E2453" w:rsidRDefault="00AF6D9F" w:rsidP="00A44F1A">
            <w:pPr>
              <w:tabs>
                <w:tab w:val="clear" w:pos="567"/>
              </w:tabs>
              <w:spacing w:line="240" w:lineRule="auto"/>
              <w:rPr>
                <w:bCs/>
                <w:lang w:val="de-DE"/>
              </w:rPr>
            </w:pPr>
            <w:r w:rsidRPr="009E2453">
              <w:rPr>
                <w:bCs/>
                <w:lang w:val="de-DE"/>
              </w:rPr>
              <w:t>Pustulärer Hautausschlag</w:t>
            </w:r>
          </w:p>
        </w:tc>
      </w:tr>
      <w:tr w:rsidR="000E666C" w:rsidRPr="009E2453" w14:paraId="02798C4D" w14:textId="77777777" w:rsidTr="00AF6D9F">
        <w:trPr>
          <w:cantSplit/>
        </w:trPr>
        <w:tc>
          <w:tcPr>
            <w:tcW w:w="2943" w:type="dxa"/>
            <w:vMerge w:val="restart"/>
            <w:tcBorders>
              <w:top w:val="single" w:sz="8" w:space="0" w:color="auto"/>
              <w:left w:val="single" w:sz="8" w:space="0" w:color="auto"/>
              <w:right w:val="single" w:sz="8" w:space="0" w:color="auto"/>
            </w:tcBorders>
            <w:tcMar>
              <w:top w:w="0" w:type="dxa"/>
              <w:left w:w="108" w:type="dxa"/>
              <w:bottom w:w="0" w:type="dxa"/>
              <w:right w:w="108" w:type="dxa"/>
            </w:tcMar>
            <w:vAlign w:val="center"/>
          </w:tcPr>
          <w:p w14:paraId="2A2B5FDA" w14:textId="268C95F6" w:rsidR="000E666C" w:rsidRPr="009E2453" w:rsidRDefault="000E666C" w:rsidP="00A44F1A">
            <w:pPr>
              <w:keepNext/>
              <w:tabs>
                <w:tab w:val="clear" w:pos="567"/>
              </w:tabs>
              <w:spacing w:line="240" w:lineRule="auto"/>
              <w:rPr>
                <w:b/>
                <w:bCs/>
                <w:lang w:val="de-DE"/>
              </w:rPr>
            </w:pPr>
            <w:r w:rsidRPr="009E2453">
              <w:rPr>
                <w:b/>
                <w:bCs/>
                <w:lang w:val="de-DE"/>
              </w:rPr>
              <w:t xml:space="preserve">Gutartige, bösartige und </w:t>
            </w:r>
            <w:r w:rsidR="00851AB2" w:rsidRPr="00851AB2">
              <w:rPr>
                <w:b/>
                <w:bCs/>
                <w:lang w:val="de-DE"/>
              </w:rPr>
              <w:t>nicht spezifizierte</w:t>
            </w:r>
            <w:r w:rsidRPr="009E2453">
              <w:rPr>
                <w:b/>
                <w:bCs/>
                <w:lang w:val="de-DE"/>
              </w:rPr>
              <w:t xml:space="preserve"> Neubildungen (einschl. Zysten und Polypen)</w:t>
            </w:r>
          </w:p>
        </w:tc>
        <w:tc>
          <w:tcPr>
            <w:tcW w:w="2694" w:type="dxa"/>
            <w:vMerge w:val="restart"/>
            <w:tcBorders>
              <w:top w:val="single" w:sz="8" w:space="0" w:color="auto"/>
              <w:left w:val="nil"/>
              <w:right w:val="single" w:sz="8" w:space="0" w:color="auto"/>
            </w:tcBorders>
            <w:tcMar>
              <w:top w:w="0" w:type="dxa"/>
              <w:left w:w="108" w:type="dxa"/>
              <w:bottom w:w="0" w:type="dxa"/>
              <w:right w:w="108" w:type="dxa"/>
            </w:tcMar>
            <w:vAlign w:val="center"/>
            <w:hideMark/>
          </w:tcPr>
          <w:p w14:paraId="5D08E5A4" w14:textId="77777777" w:rsidR="000E666C" w:rsidRPr="009E2453" w:rsidRDefault="000E666C" w:rsidP="00A44F1A">
            <w:pPr>
              <w:keepNext/>
              <w:tabs>
                <w:tab w:val="clear" w:pos="567"/>
              </w:tabs>
              <w:spacing w:line="240" w:lineRule="auto"/>
              <w:rPr>
                <w:bCs/>
                <w:lang w:val="de-DE"/>
              </w:rPr>
            </w:pPr>
            <w:r w:rsidRPr="009E2453">
              <w:rPr>
                <w:szCs w:val="22"/>
                <w:lang w:val="de-DE"/>
              </w:rPr>
              <w:t>Häufig</w:t>
            </w:r>
          </w:p>
        </w:tc>
        <w:tc>
          <w:tcPr>
            <w:tcW w:w="3726"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395EBCB0" w14:textId="369E29FD" w:rsidR="000E666C" w:rsidRPr="009E2453" w:rsidRDefault="000E666C" w:rsidP="00A44F1A">
            <w:pPr>
              <w:keepNext/>
              <w:tabs>
                <w:tab w:val="clear" w:pos="567"/>
              </w:tabs>
              <w:spacing w:line="240" w:lineRule="auto"/>
              <w:rPr>
                <w:bCs/>
                <w:lang w:val="de-DE"/>
              </w:rPr>
            </w:pPr>
            <w:r w:rsidRPr="009E2453" w:rsidDel="002B32F9">
              <w:rPr>
                <w:szCs w:val="22"/>
                <w:lang w:val="de-DE"/>
              </w:rPr>
              <w:t>Kutanes Plattenepithelkarzinom</w:t>
            </w:r>
            <w:r w:rsidR="003D61DC">
              <w:rPr>
                <w:szCs w:val="22"/>
                <w:vertAlign w:val="superscript"/>
                <w:lang w:val="de-DE"/>
              </w:rPr>
              <w:t>a</w:t>
            </w:r>
          </w:p>
        </w:tc>
      </w:tr>
      <w:tr w:rsidR="000E666C" w:rsidRPr="009E2453" w14:paraId="12D8E497" w14:textId="77777777" w:rsidTr="00AF6D9F">
        <w:trPr>
          <w:cantSplit/>
        </w:trPr>
        <w:tc>
          <w:tcPr>
            <w:tcW w:w="2943" w:type="dxa"/>
            <w:vMerge/>
            <w:tcBorders>
              <w:left w:val="single" w:sz="8" w:space="0" w:color="auto"/>
              <w:right w:val="single" w:sz="8" w:space="0" w:color="auto"/>
            </w:tcBorders>
            <w:tcMar>
              <w:top w:w="0" w:type="dxa"/>
              <w:left w:w="108" w:type="dxa"/>
              <w:bottom w:w="0" w:type="dxa"/>
              <w:right w:w="108" w:type="dxa"/>
            </w:tcMar>
            <w:vAlign w:val="center"/>
          </w:tcPr>
          <w:p w14:paraId="0C0809B8" w14:textId="77777777" w:rsidR="000E666C" w:rsidRPr="009E2453" w:rsidRDefault="000E666C" w:rsidP="00A44F1A">
            <w:pPr>
              <w:keepNext/>
              <w:tabs>
                <w:tab w:val="clear" w:pos="567"/>
              </w:tabs>
              <w:spacing w:line="240" w:lineRule="auto"/>
              <w:rPr>
                <w:b/>
                <w:bCs/>
                <w:lang w:val="de-DE"/>
              </w:rPr>
            </w:pPr>
          </w:p>
        </w:tc>
        <w:tc>
          <w:tcPr>
            <w:tcW w:w="2694" w:type="dxa"/>
            <w:vMerge/>
            <w:tcBorders>
              <w:left w:val="nil"/>
              <w:right w:val="single" w:sz="8" w:space="0" w:color="auto"/>
            </w:tcBorders>
            <w:tcMar>
              <w:top w:w="0" w:type="dxa"/>
              <w:left w:w="108" w:type="dxa"/>
              <w:bottom w:w="0" w:type="dxa"/>
              <w:right w:w="108" w:type="dxa"/>
            </w:tcMar>
            <w:vAlign w:val="center"/>
            <w:hideMark/>
          </w:tcPr>
          <w:p w14:paraId="2B697D9D" w14:textId="77777777" w:rsidR="000E666C" w:rsidRPr="009E2453" w:rsidRDefault="000E666C" w:rsidP="00A44F1A">
            <w:pPr>
              <w:keepNext/>
              <w:tabs>
                <w:tab w:val="clear" w:pos="567"/>
              </w:tabs>
              <w:spacing w:line="240" w:lineRule="auto"/>
              <w:rPr>
                <w:bCs/>
                <w:lang w:val="de-DE"/>
              </w:rPr>
            </w:pPr>
          </w:p>
        </w:tc>
        <w:tc>
          <w:tcPr>
            <w:tcW w:w="3726"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0904A920" w14:textId="6CBDAF0A" w:rsidR="000E666C" w:rsidRPr="009E2453" w:rsidRDefault="000E666C" w:rsidP="00A44F1A">
            <w:pPr>
              <w:keepNext/>
              <w:tabs>
                <w:tab w:val="clear" w:pos="567"/>
              </w:tabs>
              <w:spacing w:line="240" w:lineRule="auto"/>
              <w:rPr>
                <w:bCs/>
                <w:lang w:val="de-DE"/>
              </w:rPr>
            </w:pPr>
            <w:r w:rsidRPr="009E2453">
              <w:rPr>
                <w:bCs/>
                <w:lang w:val="de-DE"/>
              </w:rPr>
              <w:t>Papillom</w:t>
            </w:r>
            <w:r w:rsidR="003D61DC">
              <w:rPr>
                <w:bCs/>
                <w:vertAlign w:val="superscript"/>
                <w:lang w:val="de-DE"/>
              </w:rPr>
              <w:t>b</w:t>
            </w:r>
          </w:p>
        </w:tc>
      </w:tr>
      <w:tr w:rsidR="000E666C" w:rsidRPr="009E2453" w14:paraId="728275DC" w14:textId="77777777" w:rsidTr="00AF6D9F">
        <w:trPr>
          <w:cantSplit/>
        </w:trPr>
        <w:tc>
          <w:tcPr>
            <w:tcW w:w="2943" w:type="dxa"/>
            <w:vMerge/>
            <w:tcBorders>
              <w:left w:val="single" w:sz="8" w:space="0" w:color="auto"/>
              <w:right w:val="single" w:sz="8" w:space="0" w:color="auto"/>
            </w:tcBorders>
            <w:tcMar>
              <w:top w:w="0" w:type="dxa"/>
              <w:left w:w="108" w:type="dxa"/>
              <w:bottom w:w="0" w:type="dxa"/>
              <w:right w:w="108" w:type="dxa"/>
            </w:tcMar>
            <w:vAlign w:val="center"/>
          </w:tcPr>
          <w:p w14:paraId="25C63A47" w14:textId="77777777" w:rsidR="000E666C" w:rsidRPr="009E2453" w:rsidRDefault="000E666C" w:rsidP="00A44F1A">
            <w:pPr>
              <w:keepNext/>
              <w:tabs>
                <w:tab w:val="clear" w:pos="567"/>
              </w:tabs>
              <w:spacing w:line="240" w:lineRule="auto"/>
              <w:rPr>
                <w:b/>
                <w:bCs/>
                <w:lang w:val="de-DE"/>
              </w:rPr>
            </w:pPr>
          </w:p>
        </w:tc>
        <w:tc>
          <w:tcPr>
            <w:tcW w:w="2694" w:type="dxa"/>
            <w:vMerge/>
            <w:tcBorders>
              <w:left w:val="nil"/>
              <w:right w:val="single" w:sz="8" w:space="0" w:color="auto"/>
            </w:tcBorders>
            <w:tcMar>
              <w:top w:w="0" w:type="dxa"/>
              <w:left w:w="108" w:type="dxa"/>
              <w:bottom w:w="0" w:type="dxa"/>
              <w:right w:w="108" w:type="dxa"/>
            </w:tcMar>
            <w:vAlign w:val="center"/>
            <w:hideMark/>
          </w:tcPr>
          <w:p w14:paraId="40B68794" w14:textId="77777777" w:rsidR="000E666C" w:rsidRPr="009E2453" w:rsidRDefault="000E666C" w:rsidP="00A44F1A">
            <w:pPr>
              <w:keepNext/>
              <w:tabs>
                <w:tab w:val="clear" w:pos="567"/>
              </w:tabs>
              <w:spacing w:line="240" w:lineRule="auto"/>
              <w:rPr>
                <w:bCs/>
                <w:lang w:val="de-DE"/>
              </w:rPr>
            </w:pPr>
          </w:p>
        </w:tc>
        <w:tc>
          <w:tcPr>
            <w:tcW w:w="3726"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357C096D" w14:textId="77777777" w:rsidR="000E666C" w:rsidRPr="009E2453" w:rsidRDefault="000E666C" w:rsidP="00A44F1A">
            <w:pPr>
              <w:keepNext/>
              <w:tabs>
                <w:tab w:val="clear" w:pos="567"/>
              </w:tabs>
              <w:spacing w:line="240" w:lineRule="auto"/>
              <w:rPr>
                <w:bCs/>
                <w:lang w:val="de-DE"/>
              </w:rPr>
            </w:pPr>
            <w:r w:rsidRPr="009E2453" w:rsidDel="002B32F9">
              <w:rPr>
                <w:szCs w:val="22"/>
                <w:lang w:val="de-DE"/>
              </w:rPr>
              <w:t>Seborrhoische Keratose</w:t>
            </w:r>
          </w:p>
        </w:tc>
      </w:tr>
      <w:tr w:rsidR="000E666C" w:rsidRPr="009E2453" w14:paraId="4BE4D409" w14:textId="77777777" w:rsidTr="00AF6D9F">
        <w:trPr>
          <w:cantSplit/>
        </w:trPr>
        <w:tc>
          <w:tcPr>
            <w:tcW w:w="2943" w:type="dxa"/>
            <w:vMerge/>
            <w:tcBorders>
              <w:left w:val="single" w:sz="8" w:space="0" w:color="auto"/>
              <w:right w:val="single" w:sz="8" w:space="0" w:color="auto"/>
            </w:tcBorders>
            <w:tcMar>
              <w:top w:w="0" w:type="dxa"/>
              <w:left w:w="108" w:type="dxa"/>
              <w:bottom w:w="0" w:type="dxa"/>
              <w:right w:w="108" w:type="dxa"/>
            </w:tcMar>
            <w:vAlign w:val="center"/>
          </w:tcPr>
          <w:p w14:paraId="11F05BE8" w14:textId="77777777" w:rsidR="000E666C" w:rsidRPr="009E2453" w:rsidRDefault="000E666C" w:rsidP="00A44F1A">
            <w:pPr>
              <w:keepNext/>
              <w:tabs>
                <w:tab w:val="clear" w:pos="567"/>
              </w:tabs>
              <w:spacing w:line="240" w:lineRule="auto"/>
              <w:rPr>
                <w:b/>
                <w:bCs/>
                <w:lang w:val="de-DE"/>
              </w:rPr>
            </w:pPr>
          </w:p>
        </w:tc>
        <w:tc>
          <w:tcPr>
            <w:tcW w:w="2694" w:type="dxa"/>
            <w:vMerge w:val="restart"/>
            <w:tcBorders>
              <w:top w:val="single" w:sz="8" w:space="0" w:color="auto"/>
              <w:left w:val="nil"/>
              <w:right w:val="single" w:sz="8" w:space="0" w:color="auto"/>
            </w:tcBorders>
            <w:tcMar>
              <w:top w:w="0" w:type="dxa"/>
              <w:left w:w="108" w:type="dxa"/>
              <w:bottom w:w="0" w:type="dxa"/>
              <w:right w:w="108" w:type="dxa"/>
            </w:tcMar>
            <w:vAlign w:val="center"/>
            <w:hideMark/>
          </w:tcPr>
          <w:p w14:paraId="4D0284CF" w14:textId="77777777" w:rsidR="000E666C" w:rsidRPr="009E2453" w:rsidRDefault="000E666C" w:rsidP="00A44F1A">
            <w:pPr>
              <w:keepNext/>
              <w:tabs>
                <w:tab w:val="clear" w:pos="567"/>
              </w:tabs>
              <w:spacing w:line="240" w:lineRule="auto"/>
              <w:rPr>
                <w:bCs/>
                <w:lang w:val="de-DE"/>
              </w:rPr>
            </w:pPr>
            <w:r w:rsidRPr="009E2453">
              <w:rPr>
                <w:bCs/>
                <w:lang w:val="de-DE"/>
              </w:rPr>
              <w:t>Gelegentlich</w:t>
            </w:r>
          </w:p>
        </w:tc>
        <w:tc>
          <w:tcPr>
            <w:tcW w:w="3726"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74ADD582" w14:textId="43F1148F" w:rsidR="000E666C" w:rsidRPr="009E2453" w:rsidRDefault="000E666C" w:rsidP="00A44F1A">
            <w:pPr>
              <w:keepNext/>
              <w:tabs>
                <w:tab w:val="clear" w:pos="567"/>
              </w:tabs>
              <w:spacing w:line="240" w:lineRule="auto"/>
              <w:rPr>
                <w:bCs/>
                <w:lang w:val="de-DE"/>
              </w:rPr>
            </w:pPr>
            <w:r w:rsidRPr="009E2453">
              <w:rPr>
                <w:szCs w:val="22"/>
                <w:lang w:val="de-DE"/>
              </w:rPr>
              <w:t>Neues primäres Melanom</w:t>
            </w:r>
            <w:r w:rsidR="003D61DC">
              <w:rPr>
                <w:bCs/>
                <w:vertAlign w:val="superscript"/>
              </w:rPr>
              <w:t>c</w:t>
            </w:r>
          </w:p>
        </w:tc>
      </w:tr>
      <w:tr w:rsidR="000E666C" w:rsidRPr="009E2453" w14:paraId="5C8A9D60" w14:textId="77777777" w:rsidTr="00AF6D9F">
        <w:trPr>
          <w:cantSplit/>
        </w:trPr>
        <w:tc>
          <w:tcPr>
            <w:tcW w:w="2943" w:type="dxa"/>
            <w:vMerge/>
            <w:tcBorders>
              <w:left w:val="single" w:sz="8" w:space="0" w:color="auto"/>
              <w:bottom w:val="single" w:sz="8" w:space="0" w:color="auto"/>
              <w:right w:val="single" w:sz="8" w:space="0" w:color="auto"/>
            </w:tcBorders>
            <w:tcMar>
              <w:top w:w="0" w:type="dxa"/>
              <w:left w:w="108" w:type="dxa"/>
              <w:bottom w:w="0" w:type="dxa"/>
              <w:right w:w="108" w:type="dxa"/>
            </w:tcMar>
            <w:vAlign w:val="center"/>
          </w:tcPr>
          <w:p w14:paraId="24A74832" w14:textId="77777777" w:rsidR="000E666C" w:rsidRPr="009E2453" w:rsidRDefault="000E666C" w:rsidP="00A44F1A">
            <w:pPr>
              <w:tabs>
                <w:tab w:val="clear" w:pos="567"/>
              </w:tabs>
              <w:spacing w:line="240" w:lineRule="auto"/>
              <w:rPr>
                <w:b/>
                <w:bCs/>
                <w:lang w:val="de-DE"/>
              </w:rPr>
            </w:pPr>
          </w:p>
        </w:tc>
        <w:tc>
          <w:tcPr>
            <w:tcW w:w="2694" w:type="dxa"/>
            <w:vMerge/>
            <w:tcBorders>
              <w:left w:val="nil"/>
              <w:bottom w:val="single" w:sz="8" w:space="0" w:color="auto"/>
              <w:right w:val="single" w:sz="8" w:space="0" w:color="auto"/>
            </w:tcBorders>
            <w:tcMar>
              <w:top w:w="0" w:type="dxa"/>
              <w:left w:w="108" w:type="dxa"/>
              <w:bottom w:w="0" w:type="dxa"/>
              <w:right w:w="108" w:type="dxa"/>
            </w:tcMar>
            <w:vAlign w:val="center"/>
          </w:tcPr>
          <w:p w14:paraId="4089615C" w14:textId="77777777" w:rsidR="000E666C" w:rsidRPr="009E2453" w:rsidRDefault="000E666C" w:rsidP="00A44F1A">
            <w:pPr>
              <w:tabs>
                <w:tab w:val="clear" w:pos="567"/>
              </w:tabs>
              <w:spacing w:line="240" w:lineRule="auto"/>
              <w:rPr>
                <w:bCs/>
                <w:lang w:val="de-DE"/>
              </w:rPr>
            </w:pPr>
          </w:p>
        </w:tc>
        <w:tc>
          <w:tcPr>
            <w:tcW w:w="3726"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7168CCED" w14:textId="77777777" w:rsidR="000E666C" w:rsidRPr="009E2453" w:rsidRDefault="000E666C" w:rsidP="00A44F1A">
            <w:pPr>
              <w:tabs>
                <w:tab w:val="clear" w:pos="567"/>
              </w:tabs>
              <w:spacing w:line="240" w:lineRule="auto"/>
              <w:rPr>
                <w:szCs w:val="22"/>
                <w:lang w:val="de-DE"/>
              </w:rPr>
            </w:pPr>
            <w:r w:rsidRPr="009E2453">
              <w:rPr>
                <w:bCs/>
                <w:lang w:val="de-DE"/>
              </w:rPr>
              <w:t>Akrochordon (Saitenwarze)</w:t>
            </w:r>
          </w:p>
        </w:tc>
      </w:tr>
      <w:tr w:rsidR="001A0623" w:rsidRPr="009E2453" w14:paraId="599F592B" w14:textId="77777777" w:rsidTr="00AF6D9F">
        <w:trPr>
          <w:cantSplit/>
        </w:trPr>
        <w:tc>
          <w:tcPr>
            <w:tcW w:w="2943" w:type="dxa"/>
            <w:vMerge w:val="restart"/>
            <w:tcBorders>
              <w:top w:val="single" w:sz="8" w:space="0" w:color="auto"/>
              <w:left w:val="single" w:sz="8" w:space="0" w:color="auto"/>
              <w:right w:val="single" w:sz="8" w:space="0" w:color="auto"/>
            </w:tcBorders>
            <w:tcMar>
              <w:top w:w="0" w:type="dxa"/>
              <w:left w:w="108" w:type="dxa"/>
              <w:bottom w:w="0" w:type="dxa"/>
              <w:right w:w="108" w:type="dxa"/>
            </w:tcMar>
            <w:vAlign w:val="center"/>
          </w:tcPr>
          <w:p w14:paraId="4CC460B0" w14:textId="77777777" w:rsidR="001A0623" w:rsidRPr="009E2453" w:rsidRDefault="001A0623" w:rsidP="00A44F1A">
            <w:pPr>
              <w:keepNext/>
              <w:tabs>
                <w:tab w:val="clear" w:pos="567"/>
              </w:tabs>
              <w:spacing w:line="240" w:lineRule="auto"/>
              <w:rPr>
                <w:b/>
                <w:bCs/>
                <w:lang w:val="de-DE"/>
              </w:rPr>
            </w:pPr>
            <w:r w:rsidRPr="009E2453">
              <w:rPr>
                <w:b/>
                <w:bCs/>
                <w:lang w:val="de-DE"/>
              </w:rPr>
              <w:t>Erkrankungen des Blutes und des Lymphsystems</w:t>
            </w:r>
          </w:p>
        </w:tc>
        <w:tc>
          <w:tcPr>
            <w:tcW w:w="2694" w:type="dxa"/>
            <w:vMerge w:val="restart"/>
            <w:tcBorders>
              <w:top w:val="single" w:sz="8" w:space="0" w:color="auto"/>
              <w:left w:val="nil"/>
              <w:right w:val="single" w:sz="8" w:space="0" w:color="auto"/>
            </w:tcBorders>
            <w:tcMar>
              <w:top w:w="0" w:type="dxa"/>
              <w:left w:w="108" w:type="dxa"/>
              <w:bottom w:w="0" w:type="dxa"/>
              <w:right w:w="108" w:type="dxa"/>
            </w:tcMar>
            <w:vAlign w:val="center"/>
            <w:hideMark/>
          </w:tcPr>
          <w:p w14:paraId="24BE2099" w14:textId="77777777" w:rsidR="001A0623" w:rsidRPr="009E2453" w:rsidRDefault="001A0623" w:rsidP="00A44F1A">
            <w:pPr>
              <w:keepNext/>
              <w:tabs>
                <w:tab w:val="clear" w:pos="567"/>
              </w:tabs>
              <w:spacing w:line="240" w:lineRule="auto"/>
              <w:rPr>
                <w:bCs/>
                <w:lang w:val="de-DE"/>
              </w:rPr>
            </w:pPr>
            <w:r w:rsidRPr="009E2453">
              <w:rPr>
                <w:szCs w:val="22"/>
                <w:lang w:val="de-DE"/>
              </w:rPr>
              <w:t>Häufig</w:t>
            </w:r>
          </w:p>
        </w:tc>
        <w:tc>
          <w:tcPr>
            <w:tcW w:w="3726"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2CF54D33" w14:textId="77777777" w:rsidR="001A0623" w:rsidRPr="009E2453" w:rsidRDefault="001A0623" w:rsidP="00A44F1A">
            <w:pPr>
              <w:keepNext/>
              <w:tabs>
                <w:tab w:val="clear" w:pos="567"/>
              </w:tabs>
              <w:spacing w:line="240" w:lineRule="auto"/>
              <w:rPr>
                <w:bCs/>
                <w:lang w:val="de-DE"/>
              </w:rPr>
            </w:pPr>
            <w:r w:rsidRPr="009E2453">
              <w:rPr>
                <w:bCs/>
                <w:lang w:val="de-DE"/>
              </w:rPr>
              <w:t>Neutropenie</w:t>
            </w:r>
          </w:p>
        </w:tc>
      </w:tr>
      <w:tr w:rsidR="001A0623" w:rsidRPr="009E2453" w14:paraId="70188ABB" w14:textId="77777777" w:rsidTr="00AF6D9F">
        <w:trPr>
          <w:cantSplit/>
        </w:trPr>
        <w:tc>
          <w:tcPr>
            <w:tcW w:w="2943" w:type="dxa"/>
            <w:vMerge/>
            <w:tcBorders>
              <w:left w:val="single" w:sz="8" w:space="0" w:color="auto"/>
              <w:right w:val="single" w:sz="8" w:space="0" w:color="auto"/>
            </w:tcBorders>
            <w:tcMar>
              <w:top w:w="0" w:type="dxa"/>
              <w:left w:w="108" w:type="dxa"/>
              <w:bottom w:w="0" w:type="dxa"/>
              <w:right w:w="108" w:type="dxa"/>
            </w:tcMar>
            <w:vAlign w:val="center"/>
          </w:tcPr>
          <w:p w14:paraId="512CB6F0" w14:textId="77777777" w:rsidR="001A0623" w:rsidRPr="009E2453" w:rsidRDefault="001A0623" w:rsidP="00A44F1A">
            <w:pPr>
              <w:keepNext/>
              <w:tabs>
                <w:tab w:val="clear" w:pos="567"/>
              </w:tabs>
              <w:spacing w:line="240" w:lineRule="auto"/>
              <w:rPr>
                <w:b/>
                <w:bCs/>
                <w:lang w:val="de-DE"/>
              </w:rPr>
            </w:pPr>
          </w:p>
        </w:tc>
        <w:tc>
          <w:tcPr>
            <w:tcW w:w="2694" w:type="dxa"/>
            <w:vMerge/>
            <w:tcBorders>
              <w:left w:val="nil"/>
              <w:right w:val="single" w:sz="8" w:space="0" w:color="auto"/>
            </w:tcBorders>
            <w:tcMar>
              <w:top w:w="0" w:type="dxa"/>
              <w:left w:w="108" w:type="dxa"/>
              <w:bottom w:w="0" w:type="dxa"/>
              <w:right w:w="108" w:type="dxa"/>
            </w:tcMar>
            <w:vAlign w:val="center"/>
            <w:hideMark/>
          </w:tcPr>
          <w:p w14:paraId="3B72F9BE" w14:textId="77777777" w:rsidR="001A0623" w:rsidRPr="009E2453" w:rsidRDefault="001A0623" w:rsidP="00A44F1A">
            <w:pPr>
              <w:keepNext/>
              <w:tabs>
                <w:tab w:val="clear" w:pos="567"/>
              </w:tabs>
              <w:spacing w:line="240" w:lineRule="auto"/>
              <w:rPr>
                <w:bCs/>
                <w:lang w:val="de-DE"/>
              </w:rPr>
            </w:pPr>
          </w:p>
        </w:tc>
        <w:tc>
          <w:tcPr>
            <w:tcW w:w="3726"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44E3BEB9" w14:textId="77777777" w:rsidR="001A0623" w:rsidRPr="009E2453" w:rsidRDefault="001A0623" w:rsidP="00A44F1A">
            <w:pPr>
              <w:keepNext/>
              <w:tabs>
                <w:tab w:val="clear" w:pos="567"/>
              </w:tabs>
              <w:spacing w:line="240" w:lineRule="auto"/>
              <w:rPr>
                <w:bCs/>
                <w:lang w:val="de-DE"/>
              </w:rPr>
            </w:pPr>
            <w:r w:rsidRPr="009E2453">
              <w:rPr>
                <w:bCs/>
                <w:lang w:val="de-DE"/>
              </w:rPr>
              <w:t>Anämie</w:t>
            </w:r>
          </w:p>
        </w:tc>
      </w:tr>
      <w:tr w:rsidR="001A0623" w:rsidRPr="009E2453" w14:paraId="4DC5AFC7" w14:textId="77777777" w:rsidTr="00AF6D9F">
        <w:trPr>
          <w:cantSplit/>
        </w:trPr>
        <w:tc>
          <w:tcPr>
            <w:tcW w:w="2943" w:type="dxa"/>
            <w:vMerge/>
            <w:tcBorders>
              <w:left w:val="single" w:sz="8" w:space="0" w:color="auto"/>
              <w:right w:val="single" w:sz="8" w:space="0" w:color="auto"/>
            </w:tcBorders>
            <w:tcMar>
              <w:top w:w="0" w:type="dxa"/>
              <w:left w:w="108" w:type="dxa"/>
              <w:bottom w:w="0" w:type="dxa"/>
              <w:right w:w="108" w:type="dxa"/>
            </w:tcMar>
            <w:vAlign w:val="center"/>
          </w:tcPr>
          <w:p w14:paraId="788F2BBB" w14:textId="77777777" w:rsidR="001A0623" w:rsidRPr="009E2453" w:rsidRDefault="001A0623" w:rsidP="00A44F1A">
            <w:pPr>
              <w:keepNext/>
              <w:tabs>
                <w:tab w:val="clear" w:pos="567"/>
              </w:tabs>
              <w:spacing w:line="240" w:lineRule="auto"/>
              <w:rPr>
                <w:b/>
                <w:bCs/>
                <w:lang w:val="de-DE"/>
              </w:rPr>
            </w:pPr>
          </w:p>
        </w:tc>
        <w:tc>
          <w:tcPr>
            <w:tcW w:w="2694" w:type="dxa"/>
            <w:vMerge/>
            <w:tcBorders>
              <w:left w:val="nil"/>
              <w:right w:val="single" w:sz="8" w:space="0" w:color="auto"/>
            </w:tcBorders>
            <w:tcMar>
              <w:top w:w="0" w:type="dxa"/>
              <w:left w:w="108" w:type="dxa"/>
              <w:bottom w:w="0" w:type="dxa"/>
              <w:right w:w="108" w:type="dxa"/>
            </w:tcMar>
            <w:vAlign w:val="center"/>
            <w:hideMark/>
          </w:tcPr>
          <w:p w14:paraId="278D9241" w14:textId="77777777" w:rsidR="001A0623" w:rsidRPr="009E2453" w:rsidRDefault="001A0623" w:rsidP="00A44F1A">
            <w:pPr>
              <w:keepNext/>
              <w:tabs>
                <w:tab w:val="clear" w:pos="567"/>
              </w:tabs>
              <w:spacing w:line="240" w:lineRule="auto"/>
              <w:rPr>
                <w:bCs/>
                <w:lang w:val="de-DE"/>
              </w:rPr>
            </w:pPr>
          </w:p>
        </w:tc>
        <w:tc>
          <w:tcPr>
            <w:tcW w:w="3726"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7D30A20C" w14:textId="77777777" w:rsidR="001A0623" w:rsidRPr="009E2453" w:rsidRDefault="001A0623" w:rsidP="00A44F1A">
            <w:pPr>
              <w:keepNext/>
              <w:tabs>
                <w:tab w:val="clear" w:pos="567"/>
              </w:tabs>
              <w:spacing w:line="240" w:lineRule="auto"/>
              <w:rPr>
                <w:bCs/>
                <w:lang w:val="de-DE"/>
              </w:rPr>
            </w:pPr>
            <w:r w:rsidRPr="009E2453">
              <w:rPr>
                <w:bCs/>
                <w:lang w:val="de-DE"/>
              </w:rPr>
              <w:t>Thrombozytopenie</w:t>
            </w:r>
          </w:p>
        </w:tc>
      </w:tr>
      <w:tr w:rsidR="001A0623" w:rsidRPr="009E2453" w14:paraId="7495550D" w14:textId="77777777" w:rsidTr="00CF4C9B">
        <w:trPr>
          <w:cantSplit/>
        </w:trPr>
        <w:tc>
          <w:tcPr>
            <w:tcW w:w="2943" w:type="dxa"/>
            <w:vMerge/>
            <w:tcBorders>
              <w:left w:val="single" w:sz="8" w:space="0" w:color="auto"/>
              <w:bottom w:val="single" w:sz="4" w:space="0" w:color="auto"/>
              <w:right w:val="single" w:sz="8" w:space="0" w:color="auto"/>
            </w:tcBorders>
            <w:tcMar>
              <w:top w:w="0" w:type="dxa"/>
              <w:left w:w="108" w:type="dxa"/>
              <w:bottom w:w="0" w:type="dxa"/>
              <w:right w:w="108" w:type="dxa"/>
            </w:tcMar>
            <w:vAlign w:val="center"/>
          </w:tcPr>
          <w:p w14:paraId="33F5443A" w14:textId="77777777" w:rsidR="001A0623" w:rsidRPr="009E2453" w:rsidRDefault="001A0623" w:rsidP="00A44F1A">
            <w:pPr>
              <w:tabs>
                <w:tab w:val="clear" w:pos="567"/>
              </w:tabs>
              <w:spacing w:line="240" w:lineRule="auto"/>
              <w:rPr>
                <w:b/>
                <w:bCs/>
                <w:lang w:val="de-DE"/>
              </w:rPr>
            </w:pPr>
          </w:p>
        </w:tc>
        <w:tc>
          <w:tcPr>
            <w:tcW w:w="2694" w:type="dxa"/>
            <w:vMerge/>
            <w:tcBorders>
              <w:left w:val="nil"/>
              <w:bottom w:val="single" w:sz="4" w:space="0" w:color="auto"/>
              <w:right w:val="single" w:sz="8" w:space="0" w:color="auto"/>
            </w:tcBorders>
            <w:tcMar>
              <w:top w:w="0" w:type="dxa"/>
              <w:left w:w="108" w:type="dxa"/>
              <w:bottom w:w="0" w:type="dxa"/>
              <w:right w:w="108" w:type="dxa"/>
            </w:tcMar>
            <w:vAlign w:val="center"/>
            <w:hideMark/>
          </w:tcPr>
          <w:p w14:paraId="6347443A" w14:textId="77777777" w:rsidR="001A0623" w:rsidRPr="009E2453" w:rsidRDefault="001A0623" w:rsidP="00A44F1A">
            <w:pPr>
              <w:tabs>
                <w:tab w:val="clear" w:pos="567"/>
              </w:tabs>
              <w:spacing w:line="240" w:lineRule="auto"/>
              <w:rPr>
                <w:bCs/>
                <w:lang w:val="de-DE"/>
              </w:rPr>
            </w:pPr>
          </w:p>
        </w:tc>
        <w:tc>
          <w:tcPr>
            <w:tcW w:w="3726" w:type="dxa"/>
            <w:tcBorders>
              <w:top w:val="single" w:sz="8" w:space="0" w:color="auto"/>
              <w:left w:val="nil"/>
              <w:bottom w:val="single" w:sz="4" w:space="0" w:color="auto"/>
              <w:right w:val="single" w:sz="8" w:space="0" w:color="auto"/>
            </w:tcBorders>
            <w:tcMar>
              <w:top w:w="0" w:type="dxa"/>
              <w:left w:w="108" w:type="dxa"/>
              <w:bottom w:w="0" w:type="dxa"/>
              <w:right w:w="108" w:type="dxa"/>
            </w:tcMar>
            <w:vAlign w:val="center"/>
            <w:hideMark/>
          </w:tcPr>
          <w:p w14:paraId="40115922" w14:textId="77777777" w:rsidR="001A0623" w:rsidRPr="009E2453" w:rsidRDefault="001A0623" w:rsidP="00A44F1A">
            <w:pPr>
              <w:tabs>
                <w:tab w:val="clear" w:pos="567"/>
              </w:tabs>
              <w:spacing w:line="240" w:lineRule="auto"/>
              <w:rPr>
                <w:bCs/>
                <w:lang w:val="de-DE"/>
              </w:rPr>
            </w:pPr>
            <w:r w:rsidRPr="009E2453">
              <w:rPr>
                <w:bCs/>
                <w:lang w:val="de-DE"/>
              </w:rPr>
              <w:t>Leukopenie</w:t>
            </w:r>
          </w:p>
        </w:tc>
      </w:tr>
      <w:tr w:rsidR="003D61DC" w:rsidRPr="009E2453" w14:paraId="2CFA31DC" w14:textId="77777777" w:rsidTr="0034063B">
        <w:trPr>
          <w:cantSplit/>
        </w:trPr>
        <w:tc>
          <w:tcPr>
            <w:tcW w:w="2943" w:type="dxa"/>
            <w:vMerge w:val="restart"/>
            <w:tcBorders>
              <w:top w:val="single" w:sz="4" w:space="0" w:color="auto"/>
              <w:left w:val="single" w:sz="8" w:space="0" w:color="auto"/>
              <w:right w:val="single" w:sz="8" w:space="0" w:color="auto"/>
            </w:tcBorders>
            <w:tcMar>
              <w:top w:w="0" w:type="dxa"/>
              <w:left w:w="108" w:type="dxa"/>
              <w:bottom w:w="0" w:type="dxa"/>
              <w:right w:w="108" w:type="dxa"/>
            </w:tcMar>
            <w:vAlign w:val="center"/>
          </w:tcPr>
          <w:p w14:paraId="1FECBC8D" w14:textId="77777777" w:rsidR="003D61DC" w:rsidRPr="009E2453" w:rsidRDefault="003D61DC" w:rsidP="00A44F1A">
            <w:pPr>
              <w:tabs>
                <w:tab w:val="clear" w:pos="567"/>
              </w:tabs>
              <w:spacing w:line="240" w:lineRule="auto"/>
              <w:rPr>
                <w:b/>
                <w:bCs/>
                <w:lang w:val="de-DE"/>
              </w:rPr>
            </w:pPr>
            <w:r w:rsidRPr="009E2453">
              <w:rPr>
                <w:b/>
                <w:bCs/>
                <w:lang w:val="de-DE"/>
              </w:rPr>
              <w:t>Erkrankungen des Immunsystems</w:t>
            </w:r>
          </w:p>
        </w:tc>
        <w:tc>
          <w:tcPr>
            <w:tcW w:w="2694" w:type="dxa"/>
            <w:vMerge w:val="restart"/>
            <w:tcBorders>
              <w:top w:val="single" w:sz="4" w:space="0" w:color="auto"/>
              <w:left w:val="nil"/>
              <w:right w:val="single" w:sz="8" w:space="0" w:color="auto"/>
            </w:tcBorders>
            <w:tcMar>
              <w:top w:w="0" w:type="dxa"/>
              <w:left w:w="108" w:type="dxa"/>
              <w:bottom w:w="0" w:type="dxa"/>
              <w:right w:w="108" w:type="dxa"/>
            </w:tcMar>
            <w:vAlign w:val="center"/>
            <w:hideMark/>
          </w:tcPr>
          <w:p w14:paraId="580A2531" w14:textId="77777777" w:rsidR="003D61DC" w:rsidRPr="009E2453" w:rsidRDefault="003D61DC" w:rsidP="00A44F1A">
            <w:pPr>
              <w:tabs>
                <w:tab w:val="clear" w:pos="567"/>
              </w:tabs>
              <w:spacing w:line="240" w:lineRule="auto"/>
              <w:rPr>
                <w:bCs/>
                <w:lang w:val="de-DE"/>
              </w:rPr>
            </w:pPr>
            <w:r w:rsidRPr="009E2453">
              <w:rPr>
                <w:szCs w:val="22"/>
                <w:lang w:val="de-DE"/>
              </w:rPr>
              <w:t>Gelegentlich</w:t>
            </w:r>
          </w:p>
        </w:tc>
        <w:tc>
          <w:tcPr>
            <w:tcW w:w="3726" w:type="dxa"/>
            <w:tcBorders>
              <w:top w:val="single" w:sz="4" w:space="0" w:color="auto"/>
              <w:left w:val="nil"/>
              <w:bottom w:val="single" w:sz="8" w:space="0" w:color="auto"/>
              <w:right w:val="single" w:sz="8" w:space="0" w:color="auto"/>
            </w:tcBorders>
            <w:tcMar>
              <w:top w:w="0" w:type="dxa"/>
              <w:left w:w="108" w:type="dxa"/>
              <w:bottom w:w="0" w:type="dxa"/>
              <w:right w:w="108" w:type="dxa"/>
            </w:tcMar>
            <w:vAlign w:val="center"/>
            <w:hideMark/>
          </w:tcPr>
          <w:p w14:paraId="1841BCF1" w14:textId="12AE8A98" w:rsidR="003D61DC" w:rsidRPr="009E2453" w:rsidRDefault="003D61DC" w:rsidP="00A44F1A">
            <w:pPr>
              <w:tabs>
                <w:tab w:val="clear" w:pos="567"/>
              </w:tabs>
              <w:spacing w:line="240" w:lineRule="auto"/>
              <w:rPr>
                <w:bCs/>
                <w:lang w:val="de-DE"/>
              </w:rPr>
            </w:pPr>
            <w:r w:rsidRPr="009E2453">
              <w:rPr>
                <w:bCs/>
                <w:lang w:val="de-DE"/>
              </w:rPr>
              <w:t>Überempfindlichkeit</w:t>
            </w:r>
            <w:r>
              <w:rPr>
                <w:bCs/>
                <w:vertAlign w:val="superscript"/>
              </w:rPr>
              <w:t>d</w:t>
            </w:r>
          </w:p>
        </w:tc>
      </w:tr>
      <w:tr w:rsidR="003D61DC" w:rsidRPr="009E2453" w14:paraId="72C7D5BF" w14:textId="77777777" w:rsidTr="00DC41F5">
        <w:trPr>
          <w:cantSplit/>
        </w:trPr>
        <w:tc>
          <w:tcPr>
            <w:tcW w:w="2943" w:type="dxa"/>
            <w:vMerge/>
            <w:tcBorders>
              <w:left w:val="single" w:sz="8" w:space="0" w:color="auto"/>
              <w:right w:val="single" w:sz="8" w:space="0" w:color="auto"/>
            </w:tcBorders>
            <w:tcMar>
              <w:top w:w="0" w:type="dxa"/>
              <w:left w:w="108" w:type="dxa"/>
              <w:bottom w:w="0" w:type="dxa"/>
              <w:right w:w="108" w:type="dxa"/>
            </w:tcMar>
            <w:vAlign w:val="center"/>
          </w:tcPr>
          <w:p w14:paraId="14EF17F7" w14:textId="77777777" w:rsidR="003D61DC" w:rsidRPr="009E2453" w:rsidRDefault="003D61DC" w:rsidP="00A44F1A">
            <w:pPr>
              <w:tabs>
                <w:tab w:val="clear" w:pos="567"/>
              </w:tabs>
              <w:spacing w:line="240" w:lineRule="auto"/>
              <w:rPr>
                <w:b/>
                <w:bCs/>
                <w:lang w:val="de-DE"/>
              </w:rPr>
            </w:pPr>
          </w:p>
        </w:tc>
        <w:tc>
          <w:tcPr>
            <w:tcW w:w="2694" w:type="dxa"/>
            <w:vMerge/>
            <w:tcBorders>
              <w:left w:val="nil"/>
              <w:bottom w:val="single" w:sz="8" w:space="0" w:color="auto"/>
              <w:right w:val="single" w:sz="8" w:space="0" w:color="auto"/>
            </w:tcBorders>
            <w:tcMar>
              <w:top w:w="0" w:type="dxa"/>
              <w:left w:w="108" w:type="dxa"/>
              <w:bottom w:w="0" w:type="dxa"/>
              <w:right w:w="108" w:type="dxa"/>
            </w:tcMar>
            <w:vAlign w:val="center"/>
          </w:tcPr>
          <w:p w14:paraId="33770AD8" w14:textId="77777777" w:rsidR="003D61DC" w:rsidRPr="009E2453" w:rsidRDefault="003D61DC" w:rsidP="00A44F1A">
            <w:pPr>
              <w:tabs>
                <w:tab w:val="clear" w:pos="567"/>
              </w:tabs>
              <w:spacing w:line="240" w:lineRule="auto"/>
              <w:rPr>
                <w:szCs w:val="22"/>
                <w:lang w:val="de-DE"/>
              </w:rPr>
            </w:pPr>
          </w:p>
        </w:tc>
        <w:tc>
          <w:tcPr>
            <w:tcW w:w="3726" w:type="dxa"/>
            <w:tcBorders>
              <w:top w:val="single" w:sz="4" w:space="0" w:color="auto"/>
              <w:left w:val="nil"/>
              <w:bottom w:val="single" w:sz="8" w:space="0" w:color="auto"/>
              <w:right w:val="single" w:sz="8" w:space="0" w:color="auto"/>
            </w:tcBorders>
            <w:tcMar>
              <w:top w:w="0" w:type="dxa"/>
              <w:left w:w="108" w:type="dxa"/>
              <w:bottom w:w="0" w:type="dxa"/>
              <w:right w:w="108" w:type="dxa"/>
            </w:tcMar>
            <w:vAlign w:val="center"/>
          </w:tcPr>
          <w:p w14:paraId="78E7E1A1" w14:textId="76E58065" w:rsidR="003D61DC" w:rsidRPr="009E2453" w:rsidRDefault="003D61DC" w:rsidP="00A44F1A">
            <w:pPr>
              <w:tabs>
                <w:tab w:val="clear" w:pos="567"/>
              </w:tabs>
              <w:spacing w:line="240" w:lineRule="auto"/>
              <w:rPr>
                <w:bCs/>
                <w:lang w:val="de-DE"/>
              </w:rPr>
            </w:pPr>
            <w:r>
              <w:rPr>
                <w:bCs/>
                <w:lang w:val="de-DE"/>
              </w:rPr>
              <w:t>Sarkoidose</w:t>
            </w:r>
          </w:p>
        </w:tc>
      </w:tr>
      <w:tr w:rsidR="003D61DC" w:rsidRPr="009E2453" w14:paraId="5F36D5A9" w14:textId="77777777" w:rsidTr="0034063B">
        <w:trPr>
          <w:cantSplit/>
        </w:trPr>
        <w:tc>
          <w:tcPr>
            <w:tcW w:w="2943" w:type="dxa"/>
            <w:vMerge/>
            <w:tcBorders>
              <w:left w:val="single" w:sz="8" w:space="0" w:color="auto"/>
              <w:bottom w:val="single" w:sz="8" w:space="0" w:color="auto"/>
              <w:right w:val="single" w:sz="8" w:space="0" w:color="auto"/>
            </w:tcBorders>
            <w:tcMar>
              <w:top w:w="0" w:type="dxa"/>
              <w:left w:w="108" w:type="dxa"/>
              <w:bottom w:w="0" w:type="dxa"/>
              <w:right w:w="108" w:type="dxa"/>
            </w:tcMar>
            <w:vAlign w:val="center"/>
          </w:tcPr>
          <w:p w14:paraId="3FE01150" w14:textId="77777777" w:rsidR="003D61DC" w:rsidRPr="009E2453" w:rsidRDefault="003D61DC" w:rsidP="00A44F1A">
            <w:pPr>
              <w:tabs>
                <w:tab w:val="clear" w:pos="567"/>
              </w:tabs>
              <w:spacing w:line="240" w:lineRule="auto"/>
              <w:rPr>
                <w:b/>
                <w:bCs/>
                <w:lang w:val="de-DE"/>
              </w:rPr>
            </w:pPr>
          </w:p>
        </w:tc>
        <w:tc>
          <w:tcPr>
            <w:tcW w:w="2694" w:type="dxa"/>
            <w:tcBorders>
              <w:left w:val="nil"/>
              <w:bottom w:val="single" w:sz="8" w:space="0" w:color="auto"/>
              <w:right w:val="single" w:sz="8" w:space="0" w:color="auto"/>
            </w:tcBorders>
            <w:tcMar>
              <w:top w:w="0" w:type="dxa"/>
              <w:left w:w="108" w:type="dxa"/>
              <w:bottom w:w="0" w:type="dxa"/>
              <w:right w:w="108" w:type="dxa"/>
            </w:tcMar>
            <w:vAlign w:val="center"/>
          </w:tcPr>
          <w:p w14:paraId="1204F957" w14:textId="600C04FE" w:rsidR="003D61DC" w:rsidRPr="009E2453" w:rsidRDefault="003D61DC" w:rsidP="00A44F1A">
            <w:pPr>
              <w:tabs>
                <w:tab w:val="clear" w:pos="567"/>
              </w:tabs>
              <w:spacing w:line="240" w:lineRule="auto"/>
              <w:rPr>
                <w:szCs w:val="22"/>
                <w:lang w:val="de-DE"/>
              </w:rPr>
            </w:pPr>
            <w:r>
              <w:rPr>
                <w:szCs w:val="22"/>
                <w:lang w:val="de-DE"/>
              </w:rPr>
              <w:t>Selten</w:t>
            </w:r>
          </w:p>
        </w:tc>
        <w:tc>
          <w:tcPr>
            <w:tcW w:w="3726" w:type="dxa"/>
            <w:tcBorders>
              <w:top w:val="single" w:sz="4" w:space="0" w:color="auto"/>
              <w:left w:val="nil"/>
              <w:bottom w:val="single" w:sz="8" w:space="0" w:color="auto"/>
              <w:right w:val="single" w:sz="8" w:space="0" w:color="auto"/>
            </w:tcBorders>
            <w:tcMar>
              <w:top w:w="0" w:type="dxa"/>
              <w:left w:w="108" w:type="dxa"/>
              <w:bottom w:w="0" w:type="dxa"/>
              <w:right w:w="108" w:type="dxa"/>
            </w:tcMar>
            <w:vAlign w:val="center"/>
          </w:tcPr>
          <w:p w14:paraId="63DE38D3" w14:textId="41CF892B" w:rsidR="003D61DC" w:rsidRDefault="003D61DC" w:rsidP="00A44F1A">
            <w:pPr>
              <w:tabs>
                <w:tab w:val="clear" w:pos="567"/>
              </w:tabs>
              <w:spacing w:line="240" w:lineRule="auto"/>
              <w:rPr>
                <w:bCs/>
                <w:lang w:val="de-DE"/>
              </w:rPr>
            </w:pPr>
            <w:r>
              <w:rPr>
                <w:bCs/>
                <w:lang w:val="de-DE"/>
              </w:rPr>
              <w:t>Hämophagozytische Lymphohistiozytose</w:t>
            </w:r>
          </w:p>
        </w:tc>
      </w:tr>
      <w:tr w:rsidR="0008737D" w:rsidRPr="009E2453" w14:paraId="793DB2FE" w14:textId="77777777" w:rsidTr="00AF6D9F">
        <w:trPr>
          <w:cantSplit/>
        </w:trPr>
        <w:tc>
          <w:tcPr>
            <w:tcW w:w="2943" w:type="dxa"/>
            <w:vMerge w:val="restart"/>
            <w:tcBorders>
              <w:top w:val="single" w:sz="8" w:space="0" w:color="auto"/>
              <w:left w:val="single" w:sz="8" w:space="0" w:color="auto"/>
              <w:right w:val="single" w:sz="8" w:space="0" w:color="auto"/>
            </w:tcBorders>
            <w:tcMar>
              <w:top w:w="0" w:type="dxa"/>
              <w:left w:w="108" w:type="dxa"/>
              <w:bottom w:w="0" w:type="dxa"/>
              <w:right w:w="108" w:type="dxa"/>
            </w:tcMar>
            <w:vAlign w:val="center"/>
          </w:tcPr>
          <w:p w14:paraId="15578344" w14:textId="77777777" w:rsidR="0008737D" w:rsidRPr="009E2453" w:rsidRDefault="0008737D" w:rsidP="00A44F1A">
            <w:pPr>
              <w:keepNext/>
              <w:tabs>
                <w:tab w:val="clear" w:pos="567"/>
              </w:tabs>
              <w:spacing w:line="240" w:lineRule="auto"/>
              <w:rPr>
                <w:b/>
                <w:bCs/>
                <w:lang w:val="de-DE"/>
              </w:rPr>
            </w:pPr>
            <w:r w:rsidRPr="009E2453">
              <w:rPr>
                <w:b/>
                <w:bCs/>
                <w:lang w:val="de-DE"/>
              </w:rPr>
              <w:t>Stoffwechsel- und Ernährungsstörungen</w:t>
            </w:r>
          </w:p>
        </w:tc>
        <w:tc>
          <w:tcPr>
            <w:tcW w:w="269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59537FF9" w14:textId="77777777" w:rsidR="0008737D" w:rsidRPr="009E2453" w:rsidRDefault="0008737D" w:rsidP="00A44F1A">
            <w:pPr>
              <w:keepNext/>
              <w:tabs>
                <w:tab w:val="clear" w:pos="567"/>
              </w:tabs>
              <w:spacing w:line="240" w:lineRule="auto"/>
              <w:rPr>
                <w:bCs/>
                <w:lang w:val="de-DE"/>
              </w:rPr>
            </w:pPr>
            <w:r w:rsidRPr="009E2453">
              <w:rPr>
                <w:szCs w:val="22"/>
                <w:lang w:val="de-DE"/>
              </w:rPr>
              <w:t>Sehr häufig</w:t>
            </w:r>
          </w:p>
        </w:tc>
        <w:tc>
          <w:tcPr>
            <w:tcW w:w="3726"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73615D1A" w14:textId="77777777" w:rsidR="0008737D" w:rsidRPr="009E2453" w:rsidRDefault="0008737D" w:rsidP="00A44F1A">
            <w:pPr>
              <w:keepNext/>
              <w:tabs>
                <w:tab w:val="clear" w:pos="567"/>
              </w:tabs>
              <w:spacing w:line="240" w:lineRule="auto"/>
              <w:rPr>
                <w:bCs/>
                <w:lang w:val="de-DE"/>
              </w:rPr>
            </w:pPr>
            <w:r w:rsidRPr="009E2453">
              <w:rPr>
                <w:bCs/>
                <w:lang w:val="de-DE"/>
              </w:rPr>
              <w:t>Verminderter Appetit</w:t>
            </w:r>
          </w:p>
        </w:tc>
      </w:tr>
      <w:tr w:rsidR="0008737D" w:rsidRPr="009E2453" w14:paraId="16B833B8" w14:textId="77777777" w:rsidTr="00AF6D9F">
        <w:trPr>
          <w:cantSplit/>
        </w:trPr>
        <w:tc>
          <w:tcPr>
            <w:tcW w:w="2943" w:type="dxa"/>
            <w:vMerge/>
            <w:tcBorders>
              <w:left w:val="single" w:sz="8" w:space="0" w:color="auto"/>
              <w:right w:val="single" w:sz="8" w:space="0" w:color="auto"/>
            </w:tcBorders>
            <w:tcMar>
              <w:top w:w="0" w:type="dxa"/>
              <w:left w:w="108" w:type="dxa"/>
              <w:bottom w:w="0" w:type="dxa"/>
              <w:right w:w="108" w:type="dxa"/>
            </w:tcMar>
            <w:vAlign w:val="center"/>
          </w:tcPr>
          <w:p w14:paraId="4F08A08D" w14:textId="77777777" w:rsidR="0008737D" w:rsidRPr="009E2453" w:rsidRDefault="0008737D" w:rsidP="00A44F1A">
            <w:pPr>
              <w:keepNext/>
              <w:tabs>
                <w:tab w:val="clear" w:pos="567"/>
              </w:tabs>
              <w:spacing w:line="240" w:lineRule="auto"/>
              <w:rPr>
                <w:b/>
                <w:bCs/>
                <w:lang w:val="de-DE"/>
              </w:rPr>
            </w:pPr>
          </w:p>
        </w:tc>
        <w:tc>
          <w:tcPr>
            <w:tcW w:w="2694" w:type="dxa"/>
            <w:vMerge w:val="restart"/>
            <w:tcBorders>
              <w:top w:val="single" w:sz="8" w:space="0" w:color="auto"/>
              <w:left w:val="nil"/>
              <w:right w:val="single" w:sz="8" w:space="0" w:color="auto"/>
            </w:tcBorders>
            <w:tcMar>
              <w:top w:w="0" w:type="dxa"/>
              <w:left w:w="108" w:type="dxa"/>
              <w:bottom w:w="0" w:type="dxa"/>
              <w:right w:w="108" w:type="dxa"/>
            </w:tcMar>
            <w:vAlign w:val="center"/>
            <w:hideMark/>
          </w:tcPr>
          <w:p w14:paraId="190418D1" w14:textId="77777777" w:rsidR="0008737D" w:rsidRPr="009E2453" w:rsidRDefault="0008737D" w:rsidP="00A44F1A">
            <w:pPr>
              <w:keepNext/>
              <w:tabs>
                <w:tab w:val="clear" w:pos="567"/>
              </w:tabs>
              <w:spacing w:line="240" w:lineRule="auto"/>
              <w:rPr>
                <w:bCs/>
                <w:lang w:val="de-DE"/>
              </w:rPr>
            </w:pPr>
            <w:r w:rsidRPr="009E2453">
              <w:rPr>
                <w:szCs w:val="22"/>
                <w:lang w:val="de-DE"/>
              </w:rPr>
              <w:t>Häufig</w:t>
            </w:r>
          </w:p>
        </w:tc>
        <w:tc>
          <w:tcPr>
            <w:tcW w:w="3726"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4D38CA5D" w14:textId="77777777" w:rsidR="0008737D" w:rsidRPr="009E2453" w:rsidRDefault="0008737D" w:rsidP="00A44F1A">
            <w:pPr>
              <w:keepNext/>
              <w:tabs>
                <w:tab w:val="clear" w:pos="567"/>
              </w:tabs>
              <w:spacing w:line="240" w:lineRule="auto"/>
              <w:rPr>
                <w:bCs/>
                <w:lang w:val="de-DE"/>
              </w:rPr>
            </w:pPr>
            <w:r w:rsidRPr="009E2453">
              <w:rPr>
                <w:bCs/>
                <w:lang w:val="de-DE"/>
              </w:rPr>
              <w:t>Dehydration</w:t>
            </w:r>
          </w:p>
        </w:tc>
      </w:tr>
      <w:tr w:rsidR="0008737D" w:rsidRPr="009E2453" w14:paraId="5618282C" w14:textId="77777777" w:rsidTr="00AF6D9F">
        <w:trPr>
          <w:cantSplit/>
        </w:trPr>
        <w:tc>
          <w:tcPr>
            <w:tcW w:w="2943" w:type="dxa"/>
            <w:vMerge/>
            <w:tcBorders>
              <w:left w:val="single" w:sz="8" w:space="0" w:color="auto"/>
              <w:right w:val="single" w:sz="8" w:space="0" w:color="auto"/>
            </w:tcBorders>
            <w:tcMar>
              <w:top w:w="0" w:type="dxa"/>
              <w:left w:w="108" w:type="dxa"/>
              <w:bottom w:w="0" w:type="dxa"/>
              <w:right w:w="108" w:type="dxa"/>
            </w:tcMar>
            <w:vAlign w:val="center"/>
          </w:tcPr>
          <w:p w14:paraId="33A4DCD5" w14:textId="77777777" w:rsidR="0008737D" w:rsidRPr="009E2453" w:rsidRDefault="0008737D" w:rsidP="00A44F1A">
            <w:pPr>
              <w:keepNext/>
              <w:tabs>
                <w:tab w:val="clear" w:pos="567"/>
              </w:tabs>
              <w:spacing w:line="240" w:lineRule="auto"/>
              <w:rPr>
                <w:b/>
                <w:bCs/>
                <w:lang w:val="de-DE"/>
              </w:rPr>
            </w:pPr>
          </w:p>
        </w:tc>
        <w:tc>
          <w:tcPr>
            <w:tcW w:w="2694" w:type="dxa"/>
            <w:vMerge/>
            <w:tcBorders>
              <w:left w:val="nil"/>
              <w:right w:val="single" w:sz="8" w:space="0" w:color="auto"/>
            </w:tcBorders>
            <w:tcMar>
              <w:top w:w="0" w:type="dxa"/>
              <w:left w:w="108" w:type="dxa"/>
              <w:bottom w:w="0" w:type="dxa"/>
              <w:right w:w="108" w:type="dxa"/>
            </w:tcMar>
            <w:vAlign w:val="center"/>
            <w:hideMark/>
          </w:tcPr>
          <w:p w14:paraId="56B899B0" w14:textId="77777777" w:rsidR="0008737D" w:rsidRPr="009E2453" w:rsidRDefault="0008737D" w:rsidP="00A44F1A">
            <w:pPr>
              <w:keepNext/>
              <w:tabs>
                <w:tab w:val="clear" w:pos="567"/>
              </w:tabs>
              <w:spacing w:line="240" w:lineRule="auto"/>
              <w:rPr>
                <w:bCs/>
                <w:lang w:val="de-DE"/>
              </w:rPr>
            </w:pPr>
          </w:p>
        </w:tc>
        <w:tc>
          <w:tcPr>
            <w:tcW w:w="3726"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02ECEBA1" w14:textId="77777777" w:rsidR="0008737D" w:rsidRPr="009E2453" w:rsidRDefault="0008737D" w:rsidP="00A44F1A">
            <w:pPr>
              <w:keepNext/>
              <w:tabs>
                <w:tab w:val="clear" w:pos="567"/>
              </w:tabs>
              <w:spacing w:line="240" w:lineRule="auto"/>
              <w:rPr>
                <w:bCs/>
                <w:lang w:val="de-DE"/>
              </w:rPr>
            </w:pPr>
            <w:r w:rsidRPr="009E2453">
              <w:rPr>
                <w:bCs/>
                <w:lang w:val="de-DE"/>
              </w:rPr>
              <w:t>Hyponatriämie</w:t>
            </w:r>
          </w:p>
        </w:tc>
      </w:tr>
      <w:tr w:rsidR="0008737D" w:rsidRPr="009E2453" w14:paraId="2CEF22A6" w14:textId="77777777" w:rsidTr="00AF6D9F">
        <w:trPr>
          <w:cantSplit/>
        </w:trPr>
        <w:tc>
          <w:tcPr>
            <w:tcW w:w="2943" w:type="dxa"/>
            <w:vMerge/>
            <w:tcBorders>
              <w:left w:val="single" w:sz="8" w:space="0" w:color="auto"/>
              <w:right w:val="single" w:sz="8" w:space="0" w:color="auto"/>
            </w:tcBorders>
            <w:tcMar>
              <w:top w:w="0" w:type="dxa"/>
              <w:left w:w="108" w:type="dxa"/>
              <w:bottom w:w="0" w:type="dxa"/>
              <w:right w:w="108" w:type="dxa"/>
            </w:tcMar>
            <w:vAlign w:val="center"/>
          </w:tcPr>
          <w:p w14:paraId="77CA1206" w14:textId="77777777" w:rsidR="0008737D" w:rsidRPr="009E2453" w:rsidRDefault="0008737D" w:rsidP="00A44F1A">
            <w:pPr>
              <w:keepNext/>
              <w:tabs>
                <w:tab w:val="clear" w:pos="567"/>
              </w:tabs>
              <w:spacing w:line="240" w:lineRule="auto"/>
              <w:rPr>
                <w:b/>
                <w:bCs/>
                <w:lang w:val="de-DE"/>
              </w:rPr>
            </w:pPr>
          </w:p>
        </w:tc>
        <w:tc>
          <w:tcPr>
            <w:tcW w:w="2694" w:type="dxa"/>
            <w:vMerge/>
            <w:tcBorders>
              <w:left w:val="nil"/>
              <w:right w:val="single" w:sz="8" w:space="0" w:color="auto"/>
            </w:tcBorders>
            <w:tcMar>
              <w:top w:w="0" w:type="dxa"/>
              <w:left w:w="108" w:type="dxa"/>
              <w:bottom w:w="0" w:type="dxa"/>
              <w:right w:w="108" w:type="dxa"/>
            </w:tcMar>
            <w:vAlign w:val="center"/>
            <w:hideMark/>
          </w:tcPr>
          <w:p w14:paraId="1E22728F" w14:textId="77777777" w:rsidR="0008737D" w:rsidRPr="009E2453" w:rsidRDefault="0008737D" w:rsidP="00A44F1A">
            <w:pPr>
              <w:keepNext/>
              <w:tabs>
                <w:tab w:val="clear" w:pos="567"/>
              </w:tabs>
              <w:spacing w:line="240" w:lineRule="auto"/>
              <w:rPr>
                <w:bCs/>
                <w:lang w:val="de-DE"/>
              </w:rPr>
            </w:pPr>
          </w:p>
        </w:tc>
        <w:tc>
          <w:tcPr>
            <w:tcW w:w="3726"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2A918D86" w14:textId="77777777" w:rsidR="0008737D" w:rsidRPr="009E2453" w:rsidRDefault="0008737D" w:rsidP="00A44F1A">
            <w:pPr>
              <w:keepNext/>
              <w:tabs>
                <w:tab w:val="clear" w:pos="567"/>
              </w:tabs>
              <w:spacing w:line="240" w:lineRule="auto"/>
              <w:rPr>
                <w:bCs/>
                <w:lang w:val="de-DE"/>
              </w:rPr>
            </w:pPr>
            <w:r w:rsidRPr="009E2453">
              <w:rPr>
                <w:bCs/>
                <w:lang w:val="de-DE"/>
              </w:rPr>
              <w:t>Hypophosphatämie</w:t>
            </w:r>
          </w:p>
        </w:tc>
      </w:tr>
      <w:tr w:rsidR="0008737D" w:rsidRPr="009E2453" w14:paraId="04C3664D" w14:textId="77777777" w:rsidTr="00BB10A2">
        <w:trPr>
          <w:cantSplit/>
        </w:trPr>
        <w:tc>
          <w:tcPr>
            <w:tcW w:w="2943" w:type="dxa"/>
            <w:vMerge/>
            <w:tcBorders>
              <w:left w:val="single" w:sz="8" w:space="0" w:color="auto"/>
              <w:right w:val="single" w:sz="8" w:space="0" w:color="auto"/>
            </w:tcBorders>
            <w:tcMar>
              <w:top w:w="0" w:type="dxa"/>
              <w:left w:w="108" w:type="dxa"/>
              <w:bottom w:w="0" w:type="dxa"/>
              <w:right w:w="108" w:type="dxa"/>
            </w:tcMar>
            <w:vAlign w:val="center"/>
          </w:tcPr>
          <w:p w14:paraId="6D111364" w14:textId="77777777" w:rsidR="0008737D" w:rsidRPr="009E2453" w:rsidRDefault="0008737D" w:rsidP="00A44F1A">
            <w:pPr>
              <w:tabs>
                <w:tab w:val="clear" w:pos="567"/>
              </w:tabs>
              <w:spacing w:line="240" w:lineRule="auto"/>
              <w:rPr>
                <w:b/>
                <w:bCs/>
                <w:lang w:val="de-DE"/>
              </w:rPr>
            </w:pPr>
          </w:p>
        </w:tc>
        <w:tc>
          <w:tcPr>
            <w:tcW w:w="2694" w:type="dxa"/>
            <w:vMerge/>
            <w:tcBorders>
              <w:left w:val="nil"/>
              <w:bottom w:val="single" w:sz="8" w:space="0" w:color="auto"/>
              <w:right w:val="single" w:sz="8" w:space="0" w:color="auto"/>
            </w:tcBorders>
            <w:tcMar>
              <w:top w:w="0" w:type="dxa"/>
              <w:left w:w="108" w:type="dxa"/>
              <w:bottom w:w="0" w:type="dxa"/>
              <w:right w:w="108" w:type="dxa"/>
            </w:tcMar>
            <w:vAlign w:val="center"/>
            <w:hideMark/>
          </w:tcPr>
          <w:p w14:paraId="4321E268" w14:textId="77777777" w:rsidR="0008737D" w:rsidRPr="009E2453" w:rsidRDefault="0008737D" w:rsidP="00A44F1A">
            <w:pPr>
              <w:tabs>
                <w:tab w:val="clear" w:pos="567"/>
              </w:tabs>
              <w:spacing w:line="240" w:lineRule="auto"/>
              <w:rPr>
                <w:bCs/>
                <w:lang w:val="de-DE"/>
              </w:rPr>
            </w:pPr>
          </w:p>
        </w:tc>
        <w:tc>
          <w:tcPr>
            <w:tcW w:w="3726"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05F78C06" w14:textId="77777777" w:rsidR="0008737D" w:rsidRPr="009E2453" w:rsidRDefault="0008737D" w:rsidP="00A44F1A">
            <w:pPr>
              <w:tabs>
                <w:tab w:val="clear" w:pos="567"/>
              </w:tabs>
              <w:spacing w:line="240" w:lineRule="auto"/>
              <w:rPr>
                <w:bCs/>
                <w:lang w:val="de-DE"/>
              </w:rPr>
            </w:pPr>
            <w:r w:rsidRPr="009E2453">
              <w:rPr>
                <w:bCs/>
                <w:lang w:val="de-DE"/>
              </w:rPr>
              <w:t>Hyperglykämie</w:t>
            </w:r>
          </w:p>
        </w:tc>
      </w:tr>
      <w:tr w:rsidR="0008737D" w:rsidRPr="009E2453" w14:paraId="0D023848" w14:textId="77777777" w:rsidTr="00AF6D9F">
        <w:trPr>
          <w:cantSplit/>
        </w:trPr>
        <w:tc>
          <w:tcPr>
            <w:tcW w:w="2943" w:type="dxa"/>
            <w:vMerge/>
            <w:tcBorders>
              <w:left w:val="single" w:sz="8" w:space="0" w:color="auto"/>
              <w:bottom w:val="single" w:sz="8" w:space="0" w:color="auto"/>
              <w:right w:val="single" w:sz="8" w:space="0" w:color="auto"/>
            </w:tcBorders>
            <w:tcMar>
              <w:top w:w="0" w:type="dxa"/>
              <w:left w:w="108" w:type="dxa"/>
              <w:bottom w:w="0" w:type="dxa"/>
              <w:right w:w="108" w:type="dxa"/>
            </w:tcMar>
            <w:vAlign w:val="center"/>
          </w:tcPr>
          <w:p w14:paraId="456DED02" w14:textId="77777777" w:rsidR="0008737D" w:rsidRPr="009E2453" w:rsidRDefault="0008737D" w:rsidP="00A44F1A">
            <w:pPr>
              <w:tabs>
                <w:tab w:val="clear" w:pos="567"/>
              </w:tabs>
              <w:spacing w:line="240" w:lineRule="auto"/>
              <w:rPr>
                <w:b/>
                <w:bCs/>
                <w:lang w:val="de-DE"/>
              </w:rPr>
            </w:pPr>
          </w:p>
        </w:tc>
        <w:tc>
          <w:tcPr>
            <w:tcW w:w="2694" w:type="dxa"/>
            <w:tcBorders>
              <w:left w:val="nil"/>
              <w:bottom w:val="single" w:sz="8" w:space="0" w:color="auto"/>
              <w:right w:val="single" w:sz="8" w:space="0" w:color="auto"/>
            </w:tcBorders>
            <w:tcMar>
              <w:top w:w="0" w:type="dxa"/>
              <w:left w:w="108" w:type="dxa"/>
              <w:bottom w:w="0" w:type="dxa"/>
              <w:right w:w="108" w:type="dxa"/>
            </w:tcMar>
            <w:vAlign w:val="center"/>
          </w:tcPr>
          <w:p w14:paraId="252A3647" w14:textId="0A7F78F5" w:rsidR="0008737D" w:rsidRPr="009E2453" w:rsidRDefault="0008737D" w:rsidP="00A44F1A">
            <w:pPr>
              <w:tabs>
                <w:tab w:val="clear" w:pos="567"/>
              </w:tabs>
              <w:spacing w:line="240" w:lineRule="auto"/>
              <w:rPr>
                <w:bCs/>
                <w:lang w:val="de-DE"/>
              </w:rPr>
            </w:pPr>
            <w:r w:rsidRPr="009E2453">
              <w:rPr>
                <w:szCs w:val="22"/>
                <w:lang w:val="de-DE"/>
              </w:rPr>
              <w:t>Nicht bekannt</w:t>
            </w:r>
          </w:p>
        </w:tc>
        <w:tc>
          <w:tcPr>
            <w:tcW w:w="3726"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5F70FF62" w14:textId="35BB463F" w:rsidR="0008737D" w:rsidRPr="009E2453" w:rsidRDefault="0008737D" w:rsidP="00A44F1A">
            <w:pPr>
              <w:tabs>
                <w:tab w:val="clear" w:pos="567"/>
              </w:tabs>
              <w:spacing w:line="240" w:lineRule="auto"/>
              <w:rPr>
                <w:bCs/>
                <w:lang w:val="de-DE"/>
              </w:rPr>
            </w:pPr>
            <w:r>
              <w:rPr>
                <w:bCs/>
                <w:lang w:val="de-DE"/>
              </w:rPr>
              <w:t>Tumorlyse-Syndrom</w:t>
            </w:r>
          </w:p>
        </w:tc>
      </w:tr>
      <w:tr w:rsidR="00F42326" w:rsidRPr="009E2453" w14:paraId="22717E36" w14:textId="77777777" w:rsidTr="00AF6D9F">
        <w:trPr>
          <w:cantSplit/>
        </w:trPr>
        <w:tc>
          <w:tcPr>
            <w:tcW w:w="2943" w:type="dxa"/>
            <w:vMerge w:val="restart"/>
            <w:tcBorders>
              <w:top w:val="single" w:sz="8" w:space="0" w:color="auto"/>
              <w:left w:val="single" w:sz="8" w:space="0" w:color="auto"/>
              <w:right w:val="single" w:sz="8" w:space="0" w:color="auto"/>
            </w:tcBorders>
            <w:tcMar>
              <w:top w:w="0" w:type="dxa"/>
              <w:left w:w="108" w:type="dxa"/>
              <w:bottom w:w="0" w:type="dxa"/>
              <w:right w:w="108" w:type="dxa"/>
            </w:tcMar>
            <w:vAlign w:val="center"/>
          </w:tcPr>
          <w:p w14:paraId="57383A37" w14:textId="77777777" w:rsidR="00F42326" w:rsidRPr="009E2453" w:rsidRDefault="00F42326" w:rsidP="00A44F1A">
            <w:pPr>
              <w:keepNext/>
              <w:tabs>
                <w:tab w:val="clear" w:pos="567"/>
              </w:tabs>
              <w:spacing w:line="240" w:lineRule="auto"/>
              <w:rPr>
                <w:b/>
                <w:bCs/>
                <w:lang w:val="de-DE"/>
              </w:rPr>
            </w:pPr>
            <w:r w:rsidRPr="009E2453">
              <w:rPr>
                <w:b/>
                <w:bCs/>
                <w:lang w:val="de-DE"/>
              </w:rPr>
              <w:lastRenderedPageBreak/>
              <w:t>Erkrankungen des Nervensystems</w:t>
            </w:r>
          </w:p>
        </w:tc>
        <w:tc>
          <w:tcPr>
            <w:tcW w:w="2694" w:type="dxa"/>
            <w:vMerge w:val="restart"/>
            <w:tcBorders>
              <w:top w:val="single" w:sz="8" w:space="0" w:color="auto"/>
              <w:left w:val="nil"/>
              <w:right w:val="single" w:sz="8" w:space="0" w:color="auto"/>
            </w:tcBorders>
            <w:tcMar>
              <w:top w:w="0" w:type="dxa"/>
              <w:left w:w="108" w:type="dxa"/>
              <w:bottom w:w="0" w:type="dxa"/>
              <w:right w:w="108" w:type="dxa"/>
            </w:tcMar>
            <w:vAlign w:val="center"/>
            <w:hideMark/>
          </w:tcPr>
          <w:p w14:paraId="231E2A32" w14:textId="77777777" w:rsidR="00F42326" w:rsidRPr="009E2453" w:rsidRDefault="00F42326" w:rsidP="00A44F1A">
            <w:pPr>
              <w:keepNext/>
              <w:tabs>
                <w:tab w:val="clear" w:pos="567"/>
              </w:tabs>
              <w:spacing w:line="240" w:lineRule="auto"/>
              <w:rPr>
                <w:bCs/>
                <w:lang w:val="de-DE"/>
              </w:rPr>
            </w:pPr>
            <w:r w:rsidRPr="009E2453">
              <w:rPr>
                <w:szCs w:val="22"/>
                <w:lang w:val="de-DE"/>
              </w:rPr>
              <w:t>Sehr häufig</w:t>
            </w:r>
          </w:p>
        </w:tc>
        <w:tc>
          <w:tcPr>
            <w:tcW w:w="3726"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57458E50" w14:textId="77777777" w:rsidR="00F42326" w:rsidRPr="009E2453" w:rsidRDefault="00F42326" w:rsidP="00A44F1A">
            <w:pPr>
              <w:keepNext/>
              <w:tabs>
                <w:tab w:val="clear" w:pos="567"/>
              </w:tabs>
              <w:spacing w:line="240" w:lineRule="auto"/>
              <w:rPr>
                <w:bCs/>
                <w:lang w:val="de-DE"/>
              </w:rPr>
            </w:pPr>
            <w:r w:rsidRPr="009E2453">
              <w:rPr>
                <w:bCs/>
                <w:lang w:val="de-DE"/>
              </w:rPr>
              <w:t>Kopfschmerz</w:t>
            </w:r>
          </w:p>
        </w:tc>
      </w:tr>
      <w:tr w:rsidR="00F42326" w:rsidRPr="009E2453" w14:paraId="15417E87" w14:textId="77777777" w:rsidTr="0023622A">
        <w:trPr>
          <w:cantSplit/>
        </w:trPr>
        <w:tc>
          <w:tcPr>
            <w:tcW w:w="2943" w:type="dxa"/>
            <w:vMerge/>
            <w:tcBorders>
              <w:left w:val="single" w:sz="8" w:space="0" w:color="auto"/>
              <w:right w:val="single" w:sz="8" w:space="0" w:color="auto"/>
            </w:tcBorders>
            <w:tcMar>
              <w:top w:w="0" w:type="dxa"/>
              <w:left w:w="108" w:type="dxa"/>
              <w:bottom w:w="0" w:type="dxa"/>
              <w:right w:w="108" w:type="dxa"/>
            </w:tcMar>
            <w:vAlign w:val="center"/>
          </w:tcPr>
          <w:p w14:paraId="7703ADB6" w14:textId="77777777" w:rsidR="00F42326" w:rsidRPr="009E2453" w:rsidRDefault="00F42326" w:rsidP="00A44F1A">
            <w:pPr>
              <w:tabs>
                <w:tab w:val="clear" w:pos="567"/>
              </w:tabs>
              <w:spacing w:line="240" w:lineRule="auto"/>
              <w:rPr>
                <w:b/>
                <w:bCs/>
                <w:lang w:val="de-DE"/>
              </w:rPr>
            </w:pPr>
          </w:p>
        </w:tc>
        <w:tc>
          <w:tcPr>
            <w:tcW w:w="2694" w:type="dxa"/>
            <w:vMerge/>
            <w:tcBorders>
              <w:left w:val="nil"/>
              <w:bottom w:val="single" w:sz="8" w:space="0" w:color="auto"/>
              <w:right w:val="single" w:sz="8" w:space="0" w:color="auto"/>
            </w:tcBorders>
            <w:tcMar>
              <w:top w:w="0" w:type="dxa"/>
              <w:left w:w="108" w:type="dxa"/>
              <w:bottom w:w="0" w:type="dxa"/>
              <w:right w:w="108" w:type="dxa"/>
            </w:tcMar>
            <w:vAlign w:val="center"/>
            <w:hideMark/>
          </w:tcPr>
          <w:p w14:paraId="632C25FC" w14:textId="77777777" w:rsidR="00F42326" w:rsidRPr="009E2453" w:rsidRDefault="00F42326" w:rsidP="00A44F1A">
            <w:pPr>
              <w:tabs>
                <w:tab w:val="clear" w:pos="567"/>
              </w:tabs>
              <w:spacing w:line="240" w:lineRule="auto"/>
              <w:rPr>
                <w:bCs/>
                <w:lang w:val="de-DE"/>
              </w:rPr>
            </w:pPr>
          </w:p>
        </w:tc>
        <w:tc>
          <w:tcPr>
            <w:tcW w:w="3726"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2FBA32F4" w14:textId="77777777" w:rsidR="00F42326" w:rsidRPr="009E2453" w:rsidRDefault="00F42326" w:rsidP="00A44F1A">
            <w:pPr>
              <w:tabs>
                <w:tab w:val="clear" w:pos="567"/>
              </w:tabs>
              <w:spacing w:line="240" w:lineRule="auto"/>
              <w:rPr>
                <w:bCs/>
                <w:lang w:val="de-DE"/>
              </w:rPr>
            </w:pPr>
            <w:r w:rsidRPr="009E2453">
              <w:rPr>
                <w:bCs/>
                <w:lang w:val="de-DE"/>
              </w:rPr>
              <w:t>Schwindel</w:t>
            </w:r>
          </w:p>
        </w:tc>
      </w:tr>
      <w:tr w:rsidR="00F42326" w:rsidRPr="008944AB" w14:paraId="3C6A4E43" w14:textId="77777777" w:rsidTr="00AF6D9F">
        <w:trPr>
          <w:cantSplit/>
        </w:trPr>
        <w:tc>
          <w:tcPr>
            <w:tcW w:w="2943" w:type="dxa"/>
            <w:vMerge/>
            <w:tcBorders>
              <w:left w:val="single" w:sz="8" w:space="0" w:color="auto"/>
              <w:bottom w:val="single" w:sz="8" w:space="0" w:color="auto"/>
              <w:right w:val="single" w:sz="8" w:space="0" w:color="auto"/>
            </w:tcBorders>
            <w:tcMar>
              <w:top w:w="0" w:type="dxa"/>
              <w:left w:w="108" w:type="dxa"/>
              <w:bottom w:w="0" w:type="dxa"/>
              <w:right w:w="108" w:type="dxa"/>
            </w:tcMar>
            <w:vAlign w:val="center"/>
          </w:tcPr>
          <w:p w14:paraId="7D2021B6" w14:textId="77777777" w:rsidR="00F42326" w:rsidRPr="009E2453" w:rsidRDefault="00F42326" w:rsidP="00A44F1A">
            <w:pPr>
              <w:tabs>
                <w:tab w:val="clear" w:pos="567"/>
              </w:tabs>
              <w:spacing w:line="240" w:lineRule="auto"/>
              <w:rPr>
                <w:b/>
                <w:bCs/>
                <w:lang w:val="de-DE"/>
              </w:rPr>
            </w:pPr>
          </w:p>
        </w:tc>
        <w:tc>
          <w:tcPr>
            <w:tcW w:w="2694" w:type="dxa"/>
            <w:tcBorders>
              <w:left w:val="nil"/>
              <w:bottom w:val="single" w:sz="8" w:space="0" w:color="auto"/>
              <w:right w:val="single" w:sz="8" w:space="0" w:color="auto"/>
            </w:tcBorders>
            <w:tcMar>
              <w:top w:w="0" w:type="dxa"/>
              <w:left w:w="108" w:type="dxa"/>
              <w:bottom w:w="0" w:type="dxa"/>
              <w:right w:w="108" w:type="dxa"/>
            </w:tcMar>
            <w:vAlign w:val="center"/>
          </w:tcPr>
          <w:p w14:paraId="54BA2C04" w14:textId="173C11E8" w:rsidR="00F42326" w:rsidRPr="009E2453" w:rsidRDefault="00F42326" w:rsidP="00A44F1A">
            <w:pPr>
              <w:tabs>
                <w:tab w:val="clear" w:pos="567"/>
              </w:tabs>
              <w:spacing w:line="240" w:lineRule="auto"/>
              <w:rPr>
                <w:bCs/>
                <w:lang w:val="de-DE"/>
              </w:rPr>
            </w:pPr>
            <w:r>
              <w:rPr>
                <w:bCs/>
                <w:lang w:val="de-DE"/>
              </w:rPr>
              <w:t>Häufig</w:t>
            </w:r>
          </w:p>
        </w:tc>
        <w:tc>
          <w:tcPr>
            <w:tcW w:w="3726"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05377AAF" w14:textId="4641F16C" w:rsidR="00F42326" w:rsidRPr="009E2453" w:rsidRDefault="00F42326" w:rsidP="00A44F1A">
            <w:pPr>
              <w:tabs>
                <w:tab w:val="clear" w:pos="567"/>
              </w:tabs>
              <w:spacing w:line="240" w:lineRule="auto"/>
              <w:rPr>
                <w:bCs/>
                <w:lang w:val="de-DE"/>
              </w:rPr>
            </w:pPr>
            <w:r>
              <w:rPr>
                <w:lang w:val="de-DE"/>
              </w:rPr>
              <w:t>Periphere Neuropathie (einschließlich sensorische und motorische Neuropathie)</w:t>
            </w:r>
          </w:p>
        </w:tc>
      </w:tr>
      <w:tr w:rsidR="00AF6D9F" w:rsidRPr="009E2453" w14:paraId="1C658501" w14:textId="77777777" w:rsidTr="00AF6D9F">
        <w:trPr>
          <w:cantSplit/>
        </w:trPr>
        <w:tc>
          <w:tcPr>
            <w:tcW w:w="2943" w:type="dxa"/>
            <w:vMerge w:val="restart"/>
            <w:tcBorders>
              <w:top w:val="single" w:sz="8" w:space="0" w:color="auto"/>
              <w:left w:val="single" w:sz="8" w:space="0" w:color="auto"/>
              <w:right w:val="single" w:sz="8" w:space="0" w:color="auto"/>
            </w:tcBorders>
            <w:tcMar>
              <w:top w:w="0" w:type="dxa"/>
              <w:left w:w="108" w:type="dxa"/>
              <w:bottom w:w="0" w:type="dxa"/>
              <w:right w:w="108" w:type="dxa"/>
            </w:tcMar>
            <w:vAlign w:val="center"/>
          </w:tcPr>
          <w:p w14:paraId="0C9FCA40" w14:textId="77777777" w:rsidR="00AF6D9F" w:rsidRPr="009E2453" w:rsidRDefault="00AF6D9F" w:rsidP="00A44F1A">
            <w:pPr>
              <w:keepNext/>
              <w:tabs>
                <w:tab w:val="clear" w:pos="567"/>
              </w:tabs>
              <w:spacing w:line="240" w:lineRule="auto"/>
              <w:rPr>
                <w:b/>
                <w:bCs/>
                <w:lang w:val="de-DE"/>
              </w:rPr>
            </w:pPr>
            <w:r w:rsidRPr="009E2453">
              <w:rPr>
                <w:b/>
                <w:bCs/>
                <w:lang w:val="de-DE"/>
              </w:rPr>
              <w:t>Augenerkrankungen</w:t>
            </w:r>
          </w:p>
        </w:tc>
        <w:tc>
          <w:tcPr>
            <w:tcW w:w="2694" w:type="dxa"/>
            <w:vMerge w:val="restart"/>
            <w:tcBorders>
              <w:top w:val="single" w:sz="8" w:space="0" w:color="auto"/>
              <w:left w:val="nil"/>
              <w:right w:val="single" w:sz="8" w:space="0" w:color="auto"/>
            </w:tcBorders>
            <w:tcMar>
              <w:top w:w="0" w:type="dxa"/>
              <w:left w:w="108" w:type="dxa"/>
              <w:bottom w:w="0" w:type="dxa"/>
              <w:right w:w="108" w:type="dxa"/>
            </w:tcMar>
            <w:vAlign w:val="center"/>
            <w:hideMark/>
          </w:tcPr>
          <w:p w14:paraId="691EBE7B" w14:textId="77777777" w:rsidR="00AF6D9F" w:rsidRPr="009E2453" w:rsidRDefault="00AF6D9F" w:rsidP="00A44F1A">
            <w:pPr>
              <w:keepNext/>
              <w:tabs>
                <w:tab w:val="clear" w:pos="567"/>
              </w:tabs>
              <w:spacing w:line="240" w:lineRule="auto"/>
              <w:rPr>
                <w:bCs/>
                <w:lang w:val="de-DE"/>
              </w:rPr>
            </w:pPr>
            <w:r w:rsidRPr="009E2453">
              <w:rPr>
                <w:szCs w:val="22"/>
                <w:lang w:val="de-DE"/>
              </w:rPr>
              <w:t>Häufig</w:t>
            </w:r>
          </w:p>
        </w:tc>
        <w:tc>
          <w:tcPr>
            <w:tcW w:w="3726"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5B7E6E97" w14:textId="77777777" w:rsidR="00AF6D9F" w:rsidRPr="009E2453" w:rsidRDefault="00AF6D9F" w:rsidP="00A44F1A">
            <w:pPr>
              <w:keepNext/>
              <w:tabs>
                <w:tab w:val="clear" w:pos="567"/>
              </w:tabs>
              <w:spacing w:line="240" w:lineRule="auto"/>
              <w:rPr>
                <w:bCs/>
                <w:lang w:val="de-DE"/>
              </w:rPr>
            </w:pPr>
            <w:r w:rsidRPr="009E2453">
              <w:rPr>
                <w:bCs/>
                <w:lang w:val="de-DE"/>
              </w:rPr>
              <w:t>Verschwommenes Sehen</w:t>
            </w:r>
          </w:p>
        </w:tc>
      </w:tr>
      <w:tr w:rsidR="00AF6D9F" w:rsidRPr="009E2453" w14:paraId="4300EB04" w14:textId="77777777" w:rsidTr="00AF6D9F">
        <w:trPr>
          <w:cantSplit/>
        </w:trPr>
        <w:tc>
          <w:tcPr>
            <w:tcW w:w="2943" w:type="dxa"/>
            <w:vMerge/>
            <w:tcBorders>
              <w:left w:val="single" w:sz="8" w:space="0" w:color="auto"/>
              <w:right w:val="single" w:sz="8" w:space="0" w:color="auto"/>
            </w:tcBorders>
            <w:tcMar>
              <w:top w:w="0" w:type="dxa"/>
              <w:left w:w="108" w:type="dxa"/>
              <w:bottom w:w="0" w:type="dxa"/>
              <w:right w:w="108" w:type="dxa"/>
            </w:tcMar>
            <w:vAlign w:val="center"/>
          </w:tcPr>
          <w:p w14:paraId="7DAC2B49" w14:textId="77777777" w:rsidR="00AF6D9F" w:rsidRPr="009E2453" w:rsidRDefault="00AF6D9F" w:rsidP="00A44F1A">
            <w:pPr>
              <w:keepNext/>
              <w:tabs>
                <w:tab w:val="clear" w:pos="567"/>
              </w:tabs>
              <w:spacing w:line="240" w:lineRule="auto"/>
              <w:rPr>
                <w:b/>
                <w:bCs/>
                <w:lang w:val="de-DE"/>
              </w:rPr>
            </w:pPr>
          </w:p>
        </w:tc>
        <w:tc>
          <w:tcPr>
            <w:tcW w:w="2694" w:type="dxa"/>
            <w:vMerge/>
            <w:tcBorders>
              <w:left w:val="nil"/>
              <w:right w:val="single" w:sz="8" w:space="0" w:color="auto"/>
            </w:tcBorders>
            <w:tcMar>
              <w:top w:w="0" w:type="dxa"/>
              <w:left w:w="108" w:type="dxa"/>
              <w:bottom w:w="0" w:type="dxa"/>
              <w:right w:w="108" w:type="dxa"/>
            </w:tcMar>
            <w:vAlign w:val="center"/>
            <w:hideMark/>
          </w:tcPr>
          <w:p w14:paraId="51058B00" w14:textId="77777777" w:rsidR="00AF6D9F" w:rsidRPr="009E2453" w:rsidRDefault="00AF6D9F" w:rsidP="00A44F1A">
            <w:pPr>
              <w:keepNext/>
              <w:tabs>
                <w:tab w:val="clear" w:pos="567"/>
              </w:tabs>
              <w:spacing w:line="240" w:lineRule="auto"/>
              <w:rPr>
                <w:bCs/>
                <w:lang w:val="de-DE"/>
              </w:rPr>
            </w:pPr>
          </w:p>
        </w:tc>
        <w:tc>
          <w:tcPr>
            <w:tcW w:w="3726"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5CB26606" w14:textId="77777777" w:rsidR="00AF6D9F" w:rsidRPr="009E2453" w:rsidRDefault="00AF6D9F" w:rsidP="00A44F1A">
            <w:pPr>
              <w:keepNext/>
              <w:tabs>
                <w:tab w:val="clear" w:pos="567"/>
              </w:tabs>
              <w:spacing w:line="240" w:lineRule="auto"/>
              <w:rPr>
                <w:bCs/>
                <w:lang w:val="de-DE"/>
              </w:rPr>
            </w:pPr>
            <w:r w:rsidRPr="009E2453">
              <w:rPr>
                <w:bCs/>
                <w:lang w:val="de-DE"/>
              </w:rPr>
              <w:t>Sehstörung</w:t>
            </w:r>
          </w:p>
        </w:tc>
      </w:tr>
      <w:tr w:rsidR="00AF6D9F" w:rsidRPr="009E2453" w14:paraId="67261794" w14:textId="77777777" w:rsidTr="00AF6D9F">
        <w:trPr>
          <w:cantSplit/>
        </w:trPr>
        <w:tc>
          <w:tcPr>
            <w:tcW w:w="2943" w:type="dxa"/>
            <w:vMerge/>
            <w:tcBorders>
              <w:left w:val="single" w:sz="8" w:space="0" w:color="auto"/>
              <w:right w:val="single" w:sz="8" w:space="0" w:color="auto"/>
            </w:tcBorders>
            <w:tcMar>
              <w:top w:w="0" w:type="dxa"/>
              <w:left w:w="108" w:type="dxa"/>
              <w:bottom w:w="0" w:type="dxa"/>
              <w:right w:w="108" w:type="dxa"/>
            </w:tcMar>
            <w:vAlign w:val="center"/>
          </w:tcPr>
          <w:p w14:paraId="1544D571" w14:textId="77777777" w:rsidR="00AF6D9F" w:rsidRPr="009E2453" w:rsidRDefault="00AF6D9F" w:rsidP="00A44F1A">
            <w:pPr>
              <w:keepNext/>
              <w:tabs>
                <w:tab w:val="clear" w:pos="567"/>
              </w:tabs>
              <w:spacing w:line="240" w:lineRule="auto"/>
              <w:rPr>
                <w:b/>
                <w:bCs/>
                <w:lang w:val="de-DE"/>
              </w:rPr>
            </w:pPr>
          </w:p>
        </w:tc>
        <w:tc>
          <w:tcPr>
            <w:tcW w:w="2694" w:type="dxa"/>
            <w:vMerge/>
            <w:tcBorders>
              <w:left w:val="nil"/>
              <w:bottom w:val="single" w:sz="8" w:space="0" w:color="auto"/>
              <w:right w:val="single" w:sz="8" w:space="0" w:color="auto"/>
            </w:tcBorders>
            <w:tcMar>
              <w:top w:w="0" w:type="dxa"/>
              <w:left w:w="108" w:type="dxa"/>
              <w:bottom w:w="0" w:type="dxa"/>
              <w:right w:w="108" w:type="dxa"/>
            </w:tcMar>
            <w:vAlign w:val="center"/>
          </w:tcPr>
          <w:p w14:paraId="0CBD137D" w14:textId="77777777" w:rsidR="00AF6D9F" w:rsidRPr="009E2453" w:rsidRDefault="00AF6D9F" w:rsidP="00A44F1A">
            <w:pPr>
              <w:keepNext/>
              <w:tabs>
                <w:tab w:val="clear" w:pos="567"/>
              </w:tabs>
              <w:spacing w:line="240" w:lineRule="auto"/>
              <w:rPr>
                <w:bCs/>
                <w:lang w:val="de-DE"/>
              </w:rPr>
            </w:pPr>
          </w:p>
        </w:tc>
        <w:tc>
          <w:tcPr>
            <w:tcW w:w="3726"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4CA1682B" w14:textId="32517B4F" w:rsidR="00AF6D9F" w:rsidRPr="009E2453" w:rsidRDefault="00AF6D9F" w:rsidP="00A44F1A">
            <w:pPr>
              <w:keepNext/>
              <w:tabs>
                <w:tab w:val="clear" w:pos="567"/>
              </w:tabs>
              <w:spacing w:line="240" w:lineRule="auto"/>
              <w:rPr>
                <w:bCs/>
                <w:lang w:val="de-DE"/>
              </w:rPr>
            </w:pPr>
            <w:r w:rsidRPr="009E2453">
              <w:rPr>
                <w:bCs/>
                <w:lang w:val="de-DE"/>
              </w:rPr>
              <w:t>Uveitis</w:t>
            </w:r>
            <w:r w:rsidR="001D5F4C" w:rsidRPr="001D5F4C">
              <w:rPr>
                <w:bCs/>
                <w:vertAlign w:val="superscript"/>
                <w:lang w:val="de-DE"/>
              </w:rPr>
              <w:t>e</w:t>
            </w:r>
          </w:p>
        </w:tc>
      </w:tr>
      <w:tr w:rsidR="00AF6D9F" w:rsidRPr="009E2453" w14:paraId="4E8CF167" w14:textId="77777777" w:rsidTr="00AF6D9F">
        <w:trPr>
          <w:cantSplit/>
        </w:trPr>
        <w:tc>
          <w:tcPr>
            <w:tcW w:w="2943" w:type="dxa"/>
            <w:vMerge/>
            <w:tcBorders>
              <w:left w:val="single" w:sz="8" w:space="0" w:color="auto"/>
              <w:right w:val="single" w:sz="8" w:space="0" w:color="auto"/>
            </w:tcBorders>
            <w:tcMar>
              <w:top w:w="0" w:type="dxa"/>
              <w:left w:w="108" w:type="dxa"/>
              <w:bottom w:w="0" w:type="dxa"/>
              <w:right w:w="108" w:type="dxa"/>
            </w:tcMar>
            <w:vAlign w:val="center"/>
          </w:tcPr>
          <w:p w14:paraId="3B63806D" w14:textId="77777777" w:rsidR="00AF6D9F" w:rsidRPr="009E2453" w:rsidRDefault="00AF6D9F" w:rsidP="00A44F1A">
            <w:pPr>
              <w:keepNext/>
              <w:tabs>
                <w:tab w:val="clear" w:pos="567"/>
              </w:tabs>
              <w:spacing w:line="240" w:lineRule="auto"/>
              <w:rPr>
                <w:b/>
                <w:bCs/>
                <w:lang w:val="de-DE"/>
              </w:rPr>
            </w:pPr>
          </w:p>
        </w:tc>
        <w:tc>
          <w:tcPr>
            <w:tcW w:w="2694" w:type="dxa"/>
            <w:vMerge w:val="restart"/>
            <w:tcBorders>
              <w:top w:val="single" w:sz="8" w:space="0" w:color="auto"/>
              <w:left w:val="nil"/>
              <w:right w:val="single" w:sz="8" w:space="0" w:color="auto"/>
            </w:tcBorders>
            <w:tcMar>
              <w:top w:w="0" w:type="dxa"/>
              <w:left w:w="108" w:type="dxa"/>
              <w:bottom w:w="0" w:type="dxa"/>
              <w:right w:w="108" w:type="dxa"/>
            </w:tcMar>
            <w:vAlign w:val="center"/>
            <w:hideMark/>
          </w:tcPr>
          <w:p w14:paraId="7342B282" w14:textId="77777777" w:rsidR="00AF6D9F" w:rsidRPr="009E2453" w:rsidRDefault="00AF6D9F" w:rsidP="00A44F1A">
            <w:pPr>
              <w:keepNext/>
              <w:tabs>
                <w:tab w:val="clear" w:pos="567"/>
              </w:tabs>
              <w:spacing w:line="240" w:lineRule="auto"/>
              <w:rPr>
                <w:bCs/>
                <w:lang w:val="de-DE"/>
              </w:rPr>
            </w:pPr>
            <w:r w:rsidRPr="009E2453">
              <w:rPr>
                <w:szCs w:val="22"/>
                <w:lang w:val="de-DE"/>
              </w:rPr>
              <w:t>Gelegentlich</w:t>
            </w:r>
          </w:p>
        </w:tc>
        <w:tc>
          <w:tcPr>
            <w:tcW w:w="3726"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60C7080E" w14:textId="77777777" w:rsidR="00AF6D9F" w:rsidRPr="009E2453" w:rsidRDefault="00AF6D9F" w:rsidP="00A44F1A">
            <w:pPr>
              <w:keepNext/>
              <w:tabs>
                <w:tab w:val="clear" w:pos="567"/>
              </w:tabs>
              <w:spacing w:line="240" w:lineRule="auto"/>
              <w:rPr>
                <w:bCs/>
                <w:lang w:val="de-DE"/>
              </w:rPr>
            </w:pPr>
            <w:r w:rsidRPr="009E2453">
              <w:rPr>
                <w:bCs/>
                <w:lang w:val="de-DE"/>
              </w:rPr>
              <w:t>Chorioretinopathie</w:t>
            </w:r>
          </w:p>
        </w:tc>
      </w:tr>
      <w:tr w:rsidR="00AF6D9F" w:rsidRPr="009E2453" w14:paraId="3E04C7E3" w14:textId="77777777" w:rsidTr="00AF6D9F">
        <w:trPr>
          <w:cantSplit/>
        </w:trPr>
        <w:tc>
          <w:tcPr>
            <w:tcW w:w="2943" w:type="dxa"/>
            <w:vMerge/>
            <w:tcBorders>
              <w:left w:val="single" w:sz="8" w:space="0" w:color="auto"/>
              <w:right w:val="single" w:sz="8" w:space="0" w:color="auto"/>
            </w:tcBorders>
            <w:tcMar>
              <w:top w:w="0" w:type="dxa"/>
              <w:left w:w="108" w:type="dxa"/>
              <w:bottom w:w="0" w:type="dxa"/>
              <w:right w:w="108" w:type="dxa"/>
            </w:tcMar>
            <w:vAlign w:val="center"/>
          </w:tcPr>
          <w:p w14:paraId="1015E0FA" w14:textId="77777777" w:rsidR="00AF6D9F" w:rsidRPr="009E2453" w:rsidRDefault="00AF6D9F" w:rsidP="00A44F1A">
            <w:pPr>
              <w:keepNext/>
              <w:tabs>
                <w:tab w:val="clear" w:pos="567"/>
              </w:tabs>
              <w:spacing w:line="240" w:lineRule="auto"/>
              <w:rPr>
                <w:b/>
                <w:bCs/>
                <w:lang w:val="de-DE"/>
              </w:rPr>
            </w:pPr>
          </w:p>
        </w:tc>
        <w:tc>
          <w:tcPr>
            <w:tcW w:w="2694" w:type="dxa"/>
            <w:vMerge/>
            <w:tcBorders>
              <w:left w:val="nil"/>
              <w:right w:val="single" w:sz="8" w:space="0" w:color="auto"/>
            </w:tcBorders>
            <w:tcMar>
              <w:top w:w="0" w:type="dxa"/>
              <w:left w:w="108" w:type="dxa"/>
              <w:bottom w:w="0" w:type="dxa"/>
              <w:right w:w="108" w:type="dxa"/>
            </w:tcMar>
            <w:vAlign w:val="center"/>
            <w:hideMark/>
          </w:tcPr>
          <w:p w14:paraId="32648128" w14:textId="77777777" w:rsidR="00AF6D9F" w:rsidRPr="009E2453" w:rsidRDefault="00AF6D9F" w:rsidP="00A44F1A">
            <w:pPr>
              <w:keepNext/>
              <w:tabs>
                <w:tab w:val="clear" w:pos="567"/>
              </w:tabs>
              <w:spacing w:line="240" w:lineRule="auto"/>
              <w:rPr>
                <w:bCs/>
                <w:lang w:val="de-DE"/>
              </w:rPr>
            </w:pPr>
          </w:p>
        </w:tc>
        <w:tc>
          <w:tcPr>
            <w:tcW w:w="3726"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54BBA70F" w14:textId="77777777" w:rsidR="00AF6D9F" w:rsidRPr="009E2453" w:rsidRDefault="00AF6D9F" w:rsidP="00A44F1A">
            <w:pPr>
              <w:keepNext/>
              <w:tabs>
                <w:tab w:val="clear" w:pos="567"/>
              </w:tabs>
              <w:spacing w:line="240" w:lineRule="auto"/>
              <w:rPr>
                <w:bCs/>
                <w:lang w:val="de-DE"/>
              </w:rPr>
            </w:pPr>
            <w:r w:rsidRPr="009E2453">
              <w:rPr>
                <w:lang w:val="de-DE"/>
              </w:rPr>
              <w:t>Netzhautablösung</w:t>
            </w:r>
          </w:p>
        </w:tc>
      </w:tr>
      <w:tr w:rsidR="00AF6D9F" w:rsidRPr="009E2453" w14:paraId="099AB6D4" w14:textId="77777777" w:rsidTr="00C01C6D">
        <w:trPr>
          <w:cantSplit/>
        </w:trPr>
        <w:tc>
          <w:tcPr>
            <w:tcW w:w="2943" w:type="dxa"/>
            <w:vMerge/>
            <w:tcBorders>
              <w:left w:val="single" w:sz="8" w:space="0" w:color="auto"/>
              <w:bottom w:val="single" w:sz="8" w:space="0" w:color="auto"/>
              <w:right w:val="single" w:sz="8" w:space="0" w:color="auto"/>
            </w:tcBorders>
            <w:tcMar>
              <w:top w:w="0" w:type="dxa"/>
              <w:left w:w="108" w:type="dxa"/>
              <w:bottom w:w="0" w:type="dxa"/>
              <w:right w:w="108" w:type="dxa"/>
            </w:tcMar>
            <w:vAlign w:val="center"/>
          </w:tcPr>
          <w:p w14:paraId="58751659" w14:textId="77777777" w:rsidR="00AF6D9F" w:rsidRPr="009E2453" w:rsidRDefault="00AF6D9F" w:rsidP="00A44F1A">
            <w:pPr>
              <w:tabs>
                <w:tab w:val="clear" w:pos="567"/>
              </w:tabs>
              <w:spacing w:line="240" w:lineRule="auto"/>
              <w:rPr>
                <w:b/>
                <w:bCs/>
                <w:lang w:val="de-DE"/>
              </w:rPr>
            </w:pPr>
          </w:p>
        </w:tc>
        <w:tc>
          <w:tcPr>
            <w:tcW w:w="2694" w:type="dxa"/>
            <w:vMerge/>
            <w:tcBorders>
              <w:left w:val="nil"/>
              <w:bottom w:val="single" w:sz="8" w:space="0" w:color="auto"/>
              <w:right w:val="single" w:sz="8" w:space="0" w:color="auto"/>
            </w:tcBorders>
            <w:tcMar>
              <w:top w:w="0" w:type="dxa"/>
              <w:left w:w="108" w:type="dxa"/>
              <w:bottom w:w="0" w:type="dxa"/>
              <w:right w:w="108" w:type="dxa"/>
            </w:tcMar>
            <w:vAlign w:val="center"/>
            <w:hideMark/>
          </w:tcPr>
          <w:p w14:paraId="1EE727BB" w14:textId="77777777" w:rsidR="00AF6D9F" w:rsidRPr="009E2453" w:rsidRDefault="00AF6D9F" w:rsidP="00A44F1A">
            <w:pPr>
              <w:tabs>
                <w:tab w:val="clear" w:pos="567"/>
              </w:tabs>
              <w:spacing w:line="240" w:lineRule="auto"/>
              <w:rPr>
                <w:bCs/>
                <w:lang w:val="de-DE"/>
              </w:rPr>
            </w:pPr>
          </w:p>
        </w:tc>
        <w:tc>
          <w:tcPr>
            <w:tcW w:w="3726"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24EBEAC8" w14:textId="77777777" w:rsidR="00AF6D9F" w:rsidRPr="009E2453" w:rsidRDefault="00AF6D9F" w:rsidP="00A44F1A">
            <w:pPr>
              <w:tabs>
                <w:tab w:val="clear" w:pos="567"/>
              </w:tabs>
              <w:spacing w:line="240" w:lineRule="auto"/>
              <w:rPr>
                <w:bCs/>
                <w:lang w:val="de-DE"/>
              </w:rPr>
            </w:pPr>
            <w:r w:rsidRPr="009E2453">
              <w:rPr>
                <w:rFonts w:eastAsia="Gulim"/>
                <w:szCs w:val="22"/>
                <w:lang w:val="de-DE" w:eastAsia="ko-KR"/>
              </w:rPr>
              <w:t>Periorbitales Ödem</w:t>
            </w:r>
          </w:p>
        </w:tc>
      </w:tr>
      <w:tr w:rsidR="0095128F" w:rsidRPr="009E2453" w14:paraId="39CDBD43" w14:textId="77777777" w:rsidTr="00C01C6D">
        <w:trPr>
          <w:cantSplit/>
        </w:trPr>
        <w:tc>
          <w:tcPr>
            <w:tcW w:w="2943" w:type="dxa"/>
            <w:vMerge w:val="restart"/>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vAlign w:val="center"/>
          </w:tcPr>
          <w:p w14:paraId="0F649106" w14:textId="77777777" w:rsidR="0095128F" w:rsidRPr="009E2453" w:rsidRDefault="0095128F" w:rsidP="00A44F1A">
            <w:pPr>
              <w:keepNext/>
              <w:tabs>
                <w:tab w:val="clear" w:pos="567"/>
              </w:tabs>
              <w:spacing w:line="240" w:lineRule="auto"/>
              <w:rPr>
                <w:b/>
                <w:bCs/>
                <w:lang w:val="de-DE"/>
              </w:rPr>
            </w:pPr>
            <w:r w:rsidRPr="009E2453">
              <w:rPr>
                <w:b/>
                <w:bCs/>
                <w:lang w:val="de-DE"/>
              </w:rPr>
              <w:t>Herzerkrankungen</w:t>
            </w:r>
          </w:p>
        </w:tc>
        <w:tc>
          <w:tcPr>
            <w:tcW w:w="2694" w:type="dxa"/>
            <w:vMerge w:val="restart"/>
            <w:tcBorders>
              <w:top w:val="single" w:sz="8" w:space="0" w:color="auto"/>
              <w:left w:val="nil"/>
              <w:bottom w:val="single" w:sz="4" w:space="0" w:color="auto"/>
              <w:right w:val="single" w:sz="8" w:space="0" w:color="auto"/>
            </w:tcBorders>
            <w:tcMar>
              <w:top w:w="0" w:type="dxa"/>
              <w:left w:w="108" w:type="dxa"/>
              <w:bottom w:w="0" w:type="dxa"/>
              <w:right w:w="108" w:type="dxa"/>
            </w:tcMar>
            <w:vAlign w:val="center"/>
            <w:hideMark/>
          </w:tcPr>
          <w:p w14:paraId="201C5AE3" w14:textId="77777777" w:rsidR="0095128F" w:rsidRPr="009E2453" w:rsidRDefault="0095128F" w:rsidP="00A44F1A">
            <w:pPr>
              <w:keepNext/>
              <w:tabs>
                <w:tab w:val="clear" w:pos="567"/>
              </w:tabs>
              <w:spacing w:line="240" w:lineRule="auto"/>
              <w:rPr>
                <w:bCs/>
                <w:lang w:val="de-DE"/>
              </w:rPr>
            </w:pPr>
            <w:r w:rsidRPr="009E2453">
              <w:rPr>
                <w:szCs w:val="22"/>
                <w:lang w:val="de-DE"/>
              </w:rPr>
              <w:t>Häufig</w:t>
            </w:r>
          </w:p>
        </w:tc>
        <w:tc>
          <w:tcPr>
            <w:tcW w:w="3726"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7AD789C8" w14:textId="77777777" w:rsidR="0095128F" w:rsidRPr="009E2453" w:rsidRDefault="0095128F" w:rsidP="00A44F1A">
            <w:pPr>
              <w:keepNext/>
              <w:tabs>
                <w:tab w:val="clear" w:pos="567"/>
              </w:tabs>
              <w:spacing w:line="240" w:lineRule="auto"/>
              <w:rPr>
                <w:bCs/>
                <w:lang w:val="de-DE"/>
              </w:rPr>
            </w:pPr>
            <w:r w:rsidRPr="009E2453">
              <w:rPr>
                <w:rFonts w:eastAsia="Calibri"/>
                <w:lang w:val="de-DE"/>
              </w:rPr>
              <w:t>Verringerte Auswurffraktion</w:t>
            </w:r>
          </w:p>
        </w:tc>
      </w:tr>
      <w:tr w:rsidR="0095128F" w:rsidRPr="009E2453" w14:paraId="062D78ED" w14:textId="77777777" w:rsidTr="00C01C6D">
        <w:trPr>
          <w:cantSplit/>
        </w:trPr>
        <w:tc>
          <w:tcPr>
            <w:tcW w:w="2943" w:type="dxa"/>
            <w:vMerge/>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vAlign w:val="center"/>
          </w:tcPr>
          <w:p w14:paraId="735DC084" w14:textId="77777777" w:rsidR="0095128F" w:rsidRPr="009E2453" w:rsidRDefault="0095128F" w:rsidP="00A44F1A">
            <w:pPr>
              <w:keepNext/>
              <w:tabs>
                <w:tab w:val="clear" w:pos="567"/>
              </w:tabs>
              <w:spacing w:line="240" w:lineRule="auto"/>
              <w:rPr>
                <w:b/>
                <w:bCs/>
                <w:lang w:val="de-DE"/>
              </w:rPr>
            </w:pPr>
          </w:p>
        </w:tc>
        <w:tc>
          <w:tcPr>
            <w:tcW w:w="2694" w:type="dxa"/>
            <w:vMerge/>
            <w:tcBorders>
              <w:left w:val="nil"/>
              <w:bottom w:val="single" w:sz="4" w:space="0" w:color="auto"/>
              <w:right w:val="single" w:sz="8" w:space="0" w:color="auto"/>
            </w:tcBorders>
            <w:tcMar>
              <w:top w:w="0" w:type="dxa"/>
              <w:left w:w="108" w:type="dxa"/>
              <w:bottom w:w="0" w:type="dxa"/>
              <w:right w:w="108" w:type="dxa"/>
            </w:tcMar>
            <w:vAlign w:val="center"/>
          </w:tcPr>
          <w:p w14:paraId="6EAF75F2" w14:textId="77777777" w:rsidR="0095128F" w:rsidRPr="009E2453" w:rsidRDefault="0095128F" w:rsidP="00A44F1A">
            <w:pPr>
              <w:keepNext/>
              <w:tabs>
                <w:tab w:val="clear" w:pos="567"/>
              </w:tabs>
              <w:spacing w:line="240" w:lineRule="auto"/>
              <w:rPr>
                <w:szCs w:val="22"/>
                <w:lang w:val="de-DE"/>
              </w:rPr>
            </w:pPr>
          </w:p>
        </w:tc>
        <w:tc>
          <w:tcPr>
            <w:tcW w:w="3726"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5C4CB7A1" w14:textId="7065F652" w:rsidR="0095128F" w:rsidRPr="009E2453" w:rsidRDefault="0095128F" w:rsidP="00A44F1A">
            <w:pPr>
              <w:keepNext/>
              <w:tabs>
                <w:tab w:val="clear" w:pos="567"/>
              </w:tabs>
              <w:spacing w:line="240" w:lineRule="auto"/>
              <w:rPr>
                <w:rFonts w:eastAsia="Calibri"/>
                <w:lang w:val="de-DE"/>
              </w:rPr>
            </w:pPr>
            <w:proofErr w:type="spellStart"/>
            <w:r>
              <w:rPr>
                <w:rFonts w:eastAsia="Calibri"/>
              </w:rPr>
              <w:t>Atrioventrikulärer</w:t>
            </w:r>
            <w:proofErr w:type="spellEnd"/>
            <w:r>
              <w:rPr>
                <w:rFonts w:eastAsia="Calibri"/>
              </w:rPr>
              <w:t xml:space="preserve"> </w:t>
            </w:r>
            <w:proofErr w:type="spellStart"/>
            <w:r>
              <w:rPr>
                <w:rFonts w:eastAsia="Calibri"/>
              </w:rPr>
              <w:t>Block</w:t>
            </w:r>
            <w:r w:rsidR="001D5F4C">
              <w:rPr>
                <w:rFonts w:eastAsia="Calibri"/>
                <w:vertAlign w:val="superscript"/>
              </w:rPr>
              <w:t>f</w:t>
            </w:r>
            <w:proofErr w:type="spellEnd"/>
          </w:p>
        </w:tc>
      </w:tr>
      <w:tr w:rsidR="00C63AA8" w:rsidRPr="009E2453" w14:paraId="3075688F" w14:textId="77777777" w:rsidTr="00C01C6D">
        <w:trPr>
          <w:cantSplit/>
        </w:trPr>
        <w:tc>
          <w:tcPr>
            <w:tcW w:w="2943" w:type="dxa"/>
            <w:vMerge/>
            <w:tcBorders>
              <w:left w:val="single" w:sz="8" w:space="0" w:color="auto"/>
              <w:bottom w:val="single" w:sz="4" w:space="0" w:color="auto"/>
              <w:right w:val="single" w:sz="8" w:space="0" w:color="auto"/>
            </w:tcBorders>
            <w:tcMar>
              <w:top w:w="0" w:type="dxa"/>
              <w:left w:w="108" w:type="dxa"/>
              <w:bottom w:w="0" w:type="dxa"/>
              <w:right w:w="108" w:type="dxa"/>
            </w:tcMar>
            <w:vAlign w:val="center"/>
          </w:tcPr>
          <w:p w14:paraId="24E273B5" w14:textId="77777777" w:rsidR="00C63AA8" w:rsidRPr="009E2453" w:rsidRDefault="00C63AA8" w:rsidP="00A44F1A">
            <w:pPr>
              <w:keepNext/>
              <w:tabs>
                <w:tab w:val="clear" w:pos="567"/>
              </w:tabs>
              <w:spacing w:line="240" w:lineRule="auto"/>
              <w:rPr>
                <w:b/>
                <w:bCs/>
                <w:lang w:val="de-DE"/>
              </w:rPr>
            </w:pPr>
          </w:p>
        </w:tc>
        <w:tc>
          <w:tcPr>
            <w:tcW w:w="2694" w:type="dxa"/>
            <w:tcBorders>
              <w:top w:val="single" w:sz="4" w:space="0" w:color="auto"/>
              <w:left w:val="nil"/>
              <w:bottom w:val="single" w:sz="8" w:space="0" w:color="auto"/>
              <w:right w:val="single" w:sz="8" w:space="0" w:color="auto"/>
            </w:tcBorders>
            <w:tcMar>
              <w:top w:w="0" w:type="dxa"/>
              <w:left w:w="108" w:type="dxa"/>
              <w:bottom w:w="0" w:type="dxa"/>
              <w:right w:w="108" w:type="dxa"/>
            </w:tcMar>
            <w:vAlign w:val="center"/>
          </w:tcPr>
          <w:p w14:paraId="1E7D9B5B" w14:textId="77777777" w:rsidR="00C63AA8" w:rsidRPr="009E2453" w:rsidRDefault="00C63AA8" w:rsidP="00A44F1A">
            <w:pPr>
              <w:keepNext/>
              <w:tabs>
                <w:tab w:val="clear" w:pos="567"/>
              </w:tabs>
              <w:spacing w:line="240" w:lineRule="auto"/>
              <w:rPr>
                <w:szCs w:val="22"/>
                <w:lang w:val="de-DE"/>
              </w:rPr>
            </w:pPr>
            <w:r w:rsidRPr="009E2453">
              <w:rPr>
                <w:szCs w:val="22"/>
                <w:lang w:val="de-DE"/>
              </w:rPr>
              <w:t>Gelegentlich</w:t>
            </w:r>
          </w:p>
        </w:tc>
        <w:tc>
          <w:tcPr>
            <w:tcW w:w="3726"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53BDB92A" w14:textId="77777777" w:rsidR="00C63AA8" w:rsidRPr="009E2453" w:rsidRDefault="00C63AA8" w:rsidP="00A44F1A">
            <w:pPr>
              <w:keepNext/>
              <w:tabs>
                <w:tab w:val="clear" w:pos="567"/>
              </w:tabs>
              <w:spacing w:line="240" w:lineRule="auto"/>
              <w:rPr>
                <w:rFonts w:eastAsia="Calibri"/>
                <w:lang w:val="de-DE"/>
              </w:rPr>
            </w:pPr>
            <w:r w:rsidRPr="009E2453">
              <w:rPr>
                <w:rFonts w:eastAsia="Calibri"/>
                <w:lang w:val="de-DE"/>
              </w:rPr>
              <w:t>Bradykardie</w:t>
            </w:r>
          </w:p>
        </w:tc>
      </w:tr>
      <w:tr w:rsidR="00C63AA8" w:rsidRPr="009E2453" w14:paraId="0E454A54" w14:textId="77777777" w:rsidTr="00C01C6D">
        <w:trPr>
          <w:cantSplit/>
        </w:trPr>
        <w:tc>
          <w:tcPr>
            <w:tcW w:w="2943" w:type="dxa"/>
            <w:vMerge/>
            <w:tcBorders>
              <w:left w:val="single" w:sz="8" w:space="0" w:color="auto"/>
              <w:bottom w:val="single" w:sz="4" w:space="0" w:color="auto"/>
              <w:right w:val="single" w:sz="8" w:space="0" w:color="auto"/>
            </w:tcBorders>
            <w:tcMar>
              <w:top w:w="0" w:type="dxa"/>
              <w:left w:w="108" w:type="dxa"/>
              <w:bottom w:w="0" w:type="dxa"/>
              <w:right w:w="108" w:type="dxa"/>
            </w:tcMar>
            <w:vAlign w:val="center"/>
          </w:tcPr>
          <w:p w14:paraId="233909CC" w14:textId="77777777" w:rsidR="00C63AA8" w:rsidRPr="009E2453" w:rsidRDefault="00C63AA8" w:rsidP="00A44F1A">
            <w:pPr>
              <w:tabs>
                <w:tab w:val="clear" w:pos="567"/>
              </w:tabs>
              <w:spacing w:line="240" w:lineRule="auto"/>
              <w:rPr>
                <w:b/>
                <w:bCs/>
                <w:lang w:val="de-DE"/>
              </w:rPr>
            </w:pPr>
          </w:p>
        </w:tc>
        <w:tc>
          <w:tcPr>
            <w:tcW w:w="2694" w:type="dxa"/>
            <w:tcBorders>
              <w:left w:val="nil"/>
              <w:bottom w:val="single" w:sz="8" w:space="0" w:color="auto"/>
              <w:right w:val="single" w:sz="8" w:space="0" w:color="auto"/>
            </w:tcBorders>
            <w:tcMar>
              <w:top w:w="0" w:type="dxa"/>
              <w:left w:w="108" w:type="dxa"/>
              <w:bottom w:w="0" w:type="dxa"/>
              <w:right w:w="108" w:type="dxa"/>
            </w:tcMar>
            <w:vAlign w:val="center"/>
          </w:tcPr>
          <w:p w14:paraId="5E399466" w14:textId="77777777" w:rsidR="00C63AA8" w:rsidRPr="009E2453" w:rsidRDefault="001A0623" w:rsidP="00A44F1A">
            <w:pPr>
              <w:tabs>
                <w:tab w:val="clear" w:pos="567"/>
              </w:tabs>
              <w:spacing w:line="240" w:lineRule="auto"/>
              <w:rPr>
                <w:szCs w:val="22"/>
                <w:lang w:val="de-DE"/>
              </w:rPr>
            </w:pPr>
            <w:r w:rsidRPr="009E2453">
              <w:rPr>
                <w:szCs w:val="22"/>
                <w:lang w:val="de-DE"/>
              </w:rPr>
              <w:t>Nicht bekannt</w:t>
            </w:r>
          </w:p>
        </w:tc>
        <w:tc>
          <w:tcPr>
            <w:tcW w:w="3726"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61FEFD38" w14:textId="77777777" w:rsidR="00C63AA8" w:rsidRPr="009E2453" w:rsidRDefault="00C63AA8" w:rsidP="00A44F1A">
            <w:pPr>
              <w:tabs>
                <w:tab w:val="clear" w:pos="567"/>
              </w:tabs>
              <w:spacing w:line="240" w:lineRule="auto"/>
              <w:rPr>
                <w:rFonts w:eastAsia="Calibri"/>
                <w:lang w:val="de-DE"/>
              </w:rPr>
            </w:pPr>
            <w:r w:rsidRPr="009E2453">
              <w:rPr>
                <w:rFonts w:eastAsia="Calibri"/>
                <w:lang w:val="de-DE"/>
              </w:rPr>
              <w:t>Myokarditis</w:t>
            </w:r>
          </w:p>
        </w:tc>
      </w:tr>
      <w:tr w:rsidR="004F1F9B" w:rsidRPr="009E2453" w14:paraId="2397C521" w14:textId="77777777" w:rsidTr="00C01C6D">
        <w:trPr>
          <w:cantSplit/>
        </w:trPr>
        <w:tc>
          <w:tcPr>
            <w:tcW w:w="2943" w:type="dxa"/>
            <w:vMerge w:val="restart"/>
            <w:tcBorders>
              <w:top w:val="single" w:sz="4" w:space="0" w:color="auto"/>
              <w:left w:val="single" w:sz="8" w:space="0" w:color="auto"/>
              <w:right w:val="single" w:sz="8" w:space="0" w:color="auto"/>
            </w:tcBorders>
            <w:tcMar>
              <w:top w:w="0" w:type="dxa"/>
              <w:left w:w="108" w:type="dxa"/>
              <w:bottom w:w="0" w:type="dxa"/>
              <w:right w:w="108" w:type="dxa"/>
            </w:tcMar>
            <w:vAlign w:val="center"/>
          </w:tcPr>
          <w:p w14:paraId="13412B18" w14:textId="77777777" w:rsidR="00D70648" w:rsidRPr="009E2453" w:rsidRDefault="00B22BE8" w:rsidP="00A44F1A">
            <w:pPr>
              <w:keepNext/>
              <w:tabs>
                <w:tab w:val="clear" w:pos="567"/>
              </w:tabs>
              <w:spacing w:line="240" w:lineRule="auto"/>
              <w:rPr>
                <w:b/>
                <w:bCs/>
                <w:lang w:val="de-DE"/>
              </w:rPr>
            </w:pPr>
            <w:r w:rsidRPr="009E2453">
              <w:rPr>
                <w:b/>
                <w:bCs/>
                <w:lang w:val="de-DE"/>
              </w:rPr>
              <w:t>Gefäßerkrankungen</w:t>
            </w:r>
          </w:p>
        </w:tc>
        <w:tc>
          <w:tcPr>
            <w:tcW w:w="2694" w:type="dxa"/>
            <w:vMerge w:val="restart"/>
            <w:tcBorders>
              <w:top w:val="single" w:sz="8" w:space="0" w:color="auto"/>
              <w:left w:val="nil"/>
              <w:right w:val="single" w:sz="8" w:space="0" w:color="auto"/>
            </w:tcBorders>
            <w:tcMar>
              <w:top w:w="0" w:type="dxa"/>
              <w:left w:w="108" w:type="dxa"/>
              <w:bottom w:w="0" w:type="dxa"/>
              <w:right w:w="108" w:type="dxa"/>
            </w:tcMar>
            <w:vAlign w:val="center"/>
            <w:hideMark/>
          </w:tcPr>
          <w:p w14:paraId="461F027F" w14:textId="77777777" w:rsidR="00D70648" w:rsidRPr="009E2453" w:rsidRDefault="00D70648" w:rsidP="00A44F1A">
            <w:pPr>
              <w:keepNext/>
              <w:tabs>
                <w:tab w:val="clear" w:pos="567"/>
              </w:tabs>
              <w:spacing w:line="240" w:lineRule="auto"/>
              <w:rPr>
                <w:bCs/>
                <w:lang w:val="de-DE"/>
              </w:rPr>
            </w:pPr>
            <w:r w:rsidRPr="009E2453">
              <w:rPr>
                <w:szCs w:val="22"/>
                <w:lang w:val="de-DE"/>
              </w:rPr>
              <w:t>Sehr häufig</w:t>
            </w:r>
          </w:p>
        </w:tc>
        <w:tc>
          <w:tcPr>
            <w:tcW w:w="3726"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2EAFA69E" w14:textId="77777777" w:rsidR="00D70648" w:rsidRPr="009E2453" w:rsidRDefault="004338FA" w:rsidP="00A44F1A">
            <w:pPr>
              <w:keepNext/>
              <w:tabs>
                <w:tab w:val="clear" w:pos="567"/>
              </w:tabs>
              <w:spacing w:line="240" w:lineRule="auto"/>
              <w:rPr>
                <w:bCs/>
                <w:lang w:val="de-DE"/>
              </w:rPr>
            </w:pPr>
            <w:r w:rsidRPr="009E2453">
              <w:rPr>
                <w:rFonts w:eastAsia="Calibri"/>
                <w:lang w:val="de-DE"/>
              </w:rPr>
              <w:t>Bluthochdruck</w:t>
            </w:r>
          </w:p>
        </w:tc>
      </w:tr>
      <w:tr w:rsidR="004F1F9B" w:rsidRPr="009E2453" w14:paraId="3320102A" w14:textId="77777777" w:rsidTr="00AF6D9F">
        <w:trPr>
          <w:cantSplit/>
        </w:trPr>
        <w:tc>
          <w:tcPr>
            <w:tcW w:w="2943" w:type="dxa"/>
            <w:vMerge/>
            <w:tcBorders>
              <w:left w:val="single" w:sz="8" w:space="0" w:color="auto"/>
              <w:right w:val="single" w:sz="8" w:space="0" w:color="auto"/>
            </w:tcBorders>
            <w:tcMar>
              <w:top w:w="0" w:type="dxa"/>
              <w:left w:w="108" w:type="dxa"/>
              <w:bottom w:w="0" w:type="dxa"/>
              <w:right w:w="108" w:type="dxa"/>
            </w:tcMar>
            <w:vAlign w:val="center"/>
          </w:tcPr>
          <w:p w14:paraId="107252A4" w14:textId="77777777" w:rsidR="00D70648" w:rsidRPr="009E2453" w:rsidRDefault="00D70648" w:rsidP="00A44F1A">
            <w:pPr>
              <w:keepNext/>
              <w:tabs>
                <w:tab w:val="clear" w:pos="567"/>
              </w:tabs>
              <w:spacing w:line="240" w:lineRule="auto"/>
              <w:rPr>
                <w:b/>
                <w:bCs/>
                <w:lang w:val="de-DE"/>
              </w:rPr>
            </w:pPr>
          </w:p>
        </w:tc>
        <w:tc>
          <w:tcPr>
            <w:tcW w:w="2694" w:type="dxa"/>
            <w:vMerge/>
            <w:tcBorders>
              <w:left w:val="nil"/>
              <w:bottom w:val="single" w:sz="8" w:space="0" w:color="auto"/>
              <w:right w:val="single" w:sz="8" w:space="0" w:color="auto"/>
            </w:tcBorders>
            <w:tcMar>
              <w:top w:w="0" w:type="dxa"/>
              <w:left w:w="108" w:type="dxa"/>
              <w:bottom w:w="0" w:type="dxa"/>
              <w:right w:w="108" w:type="dxa"/>
            </w:tcMar>
            <w:vAlign w:val="center"/>
            <w:hideMark/>
          </w:tcPr>
          <w:p w14:paraId="0CD91447" w14:textId="77777777" w:rsidR="00D70648" w:rsidRPr="009E2453" w:rsidRDefault="00D70648" w:rsidP="00A44F1A">
            <w:pPr>
              <w:keepNext/>
              <w:tabs>
                <w:tab w:val="clear" w:pos="567"/>
              </w:tabs>
              <w:spacing w:line="240" w:lineRule="auto"/>
              <w:rPr>
                <w:bCs/>
                <w:lang w:val="de-DE"/>
              </w:rPr>
            </w:pPr>
          </w:p>
        </w:tc>
        <w:tc>
          <w:tcPr>
            <w:tcW w:w="3726"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7EEBB231" w14:textId="12A7903E" w:rsidR="00D70648" w:rsidRPr="009E2453" w:rsidRDefault="004338FA" w:rsidP="00A44F1A">
            <w:pPr>
              <w:keepNext/>
              <w:tabs>
                <w:tab w:val="clear" w:pos="567"/>
              </w:tabs>
              <w:spacing w:line="240" w:lineRule="auto"/>
              <w:rPr>
                <w:bCs/>
                <w:lang w:val="de-DE"/>
              </w:rPr>
            </w:pPr>
            <w:r w:rsidRPr="009E2453">
              <w:rPr>
                <w:rFonts w:eastAsia="Calibri"/>
                <w:lang w:val="de-DE"/>
              </w:rPr>
              <w:t>Hämorrhagie</w:t>
            </w:r>
            <w:r w:rsidR="001D5F4C">
              <w:rPr>
                <w:rFonts w:eastAsia="Calibri"/>
                <w:vertAlign w:val="superscript"/>
                <w:lang w:val="de-DE"/>
              </w:rPr>
              <w:t>g</w:t>
            </w:r>
          </w:p>
        </w:tc>
      </w:tr>
      <w:tr w:rsidR="00ED77CA" w:rsidRPr="009E2453" w14:paraId="7BA918FE" w14:textId="77777777" w:rsidTr="00AF6D9F">
        <w:trPr>
          <w:cantSplit/>
        </w:trPr>
        <w:tc>
          <w:tcPr>
            <w:tcW w:w="2943" w:type="dxa"/>
            <w:vMerge/>
            <w:tcBorders>
              <w:left w:val="single" w:sz="8" w:space="0" w:color="auto"/>
              <w:right w:val="single" w:sz="8" w:space="0" w:color="auto"/>
            </w:tcBorders>
            <w:tcMar>
              <w:top w:w="0" w:type="dxa"/>
              <w:left w:w="108" w:type="dxa"/>
              <w:bottom w:w="0" w:type="dxa"/>
              <w:right w:w="108" w:type="dxa"/>
            </w:tcMar>
            <w:vAlign w:val="center"/>
          </w:tcPr>
          <w:p w14:paraId="7018F997" w14:textId="77777777" w:rsidR="00ED77CA" w:rsidRPr="009E2453" w:rsidRDefault="00ED77CA" w:rsidP="00A44F1A">
            <w:pPr>
              <w:keepNext/>
              <w:tabs>
                <w:tab w:val="clear" w:pos="567"/>
              </w:tabs>
              <w:spacing w:line="240" w:lineRule="auto"/>
              <w:rPr>
                <w:b/>
                <w:bCs/>
                <w:lang w:val="de-DE"/>
              </w:rPr>
            </w:pPr>
          </w:p>
        </w:tc>
        <w:tc>
          <w:tcPr>
            <w:tcW w:w="2694" w:type="dxa"/>
            <w:vMerge w:val="restart"/>
            <w:tcBorders>
              <w:top w:val="single" w:sz="8" w:space="0" w:color="auto"/>
              <w:left w:val="nil"/>
              <w:right w:val="single" w:sz="8" w:space="0" w:color="auto"/>
            </w:tcBorders>
            <w:tcMar>
              <w:top w:w="0" w:type="dxa"/>
              <w:left w:w="108" w:type="dxa"/>
              <w:bottom w:w="0" w:type="dxa"/>
              <w:right w:w="108" w:type="dxa"/>
            </w:tcMar>
            <w:vAlign w:val="center"/>
            <w:hideMark/>
          </w:tcPr>
          <w:p w14:paraId="092C09FF" w14:textId="77777777" w:rsidR="00ED77CA" w:rsidRPr="009E2453" w:rsidRDefault="00ED77CA" w:rsidP="00A44F1A">
            <w:pPr>
              <w:keepNext/>
              <w:tabs>
                <w:tab w:val="clear" w:pos="567"/>
              </w:tabs>
              <w:spacing w:line="240" w:lineRule="auto"/>
              <w:rPr>
                <w:bCs/>
                <w:lang w:val="de-DE"/>
              </w:rPr>
            </w:pPr>
            <w:r w:rsidRPr="009E2453">
              <w:rPr>
                <w:szCs w:val="22"/>
                <w:lang w:val="de-DE"/>
              </w:rPr>
              <w:t>Häufig</w:t>
            </w:r>
          </w:p>
        </w:tc>
        <w:tc>
          <w:tcPr>
            <w:tcW w:w="3726"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79884417" w14:textId="77777777" w:rsidR="00ED77CA" w:rsidRPr="009E2453" w:rsidRDefault="00ED77CA" w:rsidP="00A44F1A">
            <w:pPr>
              <w:keepNext/>
              <w:tabs>
                <w:tab w:val="clear" w:pos="567"/>
              </w:tabs>
              <w:spacing w:line="240" w:lineRule="auto"/>
              <w:rPr>
                <w:bCs/>
                <w:lang w:val="de-DE"/>
              </w:rPr>
            </w:pPr>
            <w:r w:rsidRPr="009E2453">
              <w:rPr>
                <w:bCs/>
                <w:lang w:val="de-DE"/>
              </w:rPr>
              <w:t>Niedriger Blutdruck</w:t>
            </w:r>
          </w:p>
        </w:tc>
      </w:tr>
      <w:tr w:rsidR="00ED77CA" w:rsidRPr="009E2453" w14:paraId="6A7716F3" w14:textId="77777777" w:rsidTr="00AF6D9F">
        <w:trPr>
          <w:cantSplit/>
        </w:trPr>
        <w:tc>
          <w:tcPr>
            <w:tcW w:w="2943" w:type="dxa"/>
            <w:vMerge/>
            <w:tcBorders>
              <w:left w:val="single" w:sz="8" w:space="0" w:color="auto"/>
              <w:bottom w:val="single" w:sz="8" w:space="0" w:color="auto"/>
              <w:right w:val="single" w:sz="8" w:space="0" w:color="auto"/>
            </w:tcBorders>
            <w:tcMar>
              <w:top w:w="0" w:type="dxa"/>
              <w:left w:w="108" w:type="dxa"/>
              <w:bottom w:w="0" w:type="dxa"/>
              <w:right w:w="108" w:type="dxa"/>
            </w:tcMar>
            <w:vAlign w:val="center"/>
          </w:tcPr>
          <w:p w14:paraId="2130C52E" w14:textId="77777777" w:rsidR="00ED77CA" w:rsidRPr="009E2453" w:rsidRDefault="00ED77CA" w:rsidP="00A44F1A">
            <w:pPr>
              <w:tabs>
                <w:tab w:val="clear" w:pos="567"/>
              </w:tabs>
              <w:spacing w:line="240" w:lineRule="auto"/>
              <w:rPr>
                <w:b/>
                <w:bCs/>
                <w:lang w:val="de-DE"/>
              </w:rPr>
            </w:pPr>
          </w:p>
        </w:tc>
        <w:tc>
          <w:tcPr>
            <w:tcW w:w="2694" w:type="dxa"/>
            <w:vMerge/>
            <w:tcBorders>
              <w:left w:val="nil"/>
              <w:bottom w:val="single" w:sz="8" w:space="0" w:color="auto"/>
              <w:right w:val="single" w:sz="8" w:space="0" w:color="auto"/>
            </w:tcBorders>
            <w:tcMar>
              <w:top w:w="0" w:type="dxa"/>
              <w:left w:w="108" w:type="dxa"/>
              <w:bottom w:w="0" w:type="dxa"/>
              <w:right w:w="108" w:type="dxa"/>
            </w:tcMar>
            <w:vAlign w:val="center"/>
            <w:hideMark/>
          </w:tcPr>
          <w:p w14:paraId="670947C1" w14:textId="77777777" w:rsidR="00ED77CA" w:rsidRPr="009E2453" w:rsidRDefault="00ED77CA" w:rsidP="00A44F1A">
            <w:pPr>
              <w:tabs>
                <w:tab w:val="clear" w:pos="567"/>
              </w:tabs>
              <w:spacing w:line="240" w:lineRule="auto"/>
              <w:rPr>
                <w:bCs/>
                <w:lang w:val="de-DE"/>
              </w:rPr>
            </w:pPr>
          </w:p>
        </w:tc>
        <w:tc>
          <w:tcPr>
            <w:tcW w:w="3726"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6A12B358" w14:textId="77777777" w:rsidR="00ED77CA" w:rsidRPr="009E2453" w:rsidRDefault="00ED77CA" w:rsidP="00A44F1A">
            <w:pPr>
              <w:tabs>
                <w:tab w:val="clear" w:pos="567"/>
              </w:tabs>
              <w:spacing w:line="240" w:lineRule="auto"/>
              <w:rPr>
                <w:bCs/>
                <w:lang w:val="de-DE"/>
              </w:rPr>
            </w:pPr>
            <w:r w:rsidRPr="009E2453">
              <w:rPr>
                <w:rFonts w:eastAsia="Calibri"/>
                <w:lang w:val="de-DE"/>
              </w:rPr>
              <w:t>Lymphödem</w:t>
            </w:r>
          </w:p>
        </w:tc>
      </w:tr>
      <w:tr w:rsidR="00AF6D9F" w:rsidRPr="009E2453" w14:paraId="7C342CD2" w14:textId="77777777" w:rsidTr="00AF6D9F">
        <w:trPr>
          <w:cantSplit/>
        </w:trPr>
        <w:tc>
          <w:tcPr>
            <w:tcW w:w="2943" w:type="dxa"/>
            <w:vMerge w:val="restart"/>
            <w:tcBorders>
              <w:top w:val="single" w:sz="8" w:space="0" w:color="auto"/>
              <w:left w:val="single" w:sz="8" w:space="0" w:color="auto"/>
              <w:right w:val="single" w:sz="8" w:space="0" w:color="auto"/>
            </w:tcBorders>
            <w:tcMar>
              <w:top w:w="0" w:type="dxa"/>
              <w:left w:w="108" w:type="dxa"/>
              <w:bottom w:w="0" w:type="dxa"/>
              <w:right w:w="108" w:type="dxa"/>
            </w:tcMar>
            <w:vAlign w:val="center"/>
          </w:tcPr>
          <w:p w14:paraId="75B85C43" w14:textId="77777777" w:rsidR="00AF6D9F" w:rsidRPr="009E2453" w:rsidRDefault="00AF6D9F" w:rsidP="00A44F1A">
            <w:pPr>
              <w:keepNext/>
              <w:tabs>
                <w:tab w:val="clear" w:pos="567"/>
              </w:tabs>
              <w:spacing w:line="240" w:lineRule="auto"/>
              <w:rPr>
                <w:b/>
                <w:bCs/>
                <w:lang w:val="de-DE"/>
              </w:rPr>
            </w:pPr>
            <w:r w:rsidRPr="009E2453">
              <w:rPr>
                <w:b/>
                <w:bCs/>
                <w:lang w:val="de-DE"/>
              </w:rPr>
              <w:t>Erkrankungen der Atemwege, des Brustraums und Mediastinums</w:t>
            </w:r>
          </w:p>
        </w:tc>
        <w:tc>
          <w:tcPr>
            <w:tcW w:w="269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3CB87D70" w14:textId="77777777" w:rsidR="00AF6D9F" w:rsidRPr="009E2453" w:rsidRDefault="00AF6D9F" w:rsidP="00A44F1A">
            <w:pPr>
              <w:keepNext/>
              <w:tabs>
                <w:tab w:val="clear" w:pos="567"/>
              </w:tabs>
              <w:spacing w:line="240" w:lineRule="auto"/>
              <w:rPr>
                <w:bCs/>
                <w:lang w:val="de-DE"/>
              </w:rPr>
            </w:pPr>
            <w:r w:rsidRPr="009E2453">
              <w:rPr>
                <w:szCs w:val="22"/>
                <w:lang w:val="de-DE"/>
              </w:rPr>
              <w:t>Sehr häufig</w:t>
            </w:r>
          </w:p>
        </w:tc>
        <w:tc>
          <w:tcPr>
            <w:tcW w:w="3726"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0CB0F859" w14:textId="77777777" w:rsidR="00AF6D9F" w:rsidRPr="009E2453" w:rsidRDefault="00AF6D9F" w:rsidP="00A44F1A">
            <w:pPr>
              <w:keepNext/>
              <w:tabs>
                <w:tab w:val="clear" w:pos="567"/>
              </w:tabs>
              <w:spacing w:line="240" w:lineRule="auto"/>
              <w:rPr>
                <w:bCs/>
                <w:lang w:val="de-DE"/>
              </w:rPr>
            </w:pPr>
            <w:r w:rsidRPr="009E2453">
              <w:rPr>
                <w:bCs/>
                <w:lang w:val="de-DE"/>
              </w:rPr>
              <w:t>Husten</w:t>
            </w:r>
          </w:p>
        </w:tc>
      </w:tr>
      <w:tr w:rsidR="00AF6D9F" w:rsidRPr="009E2453" w14:paraId="468326C6" w14:textId="77777777" w:rsidTr="00AF6D9F">
        <w:trPr>
          <w:cantSplit/>
        </w:trPr>
        <w:tc>
          <w:tcPr>
            <w:tcW w:w="2943" w:type="dxa"/>
            <w:vMerge/>
            <w:tcBorders>
              <w:left w:val="single" w:sz="8" w:space="0" w:color="auto"/>
              <w:right w:val="single" w:sz="8" w:space="0" w:color="auto"/>
            </w:tcBorders>
            <w:tcMar>
              <w:top w:w="0" w:type="dxa"/>
              <w:left w:w="108" w:type="dxa"/>
              <w:bottom w:w="0" w:type="dxa"/>
              <w:right w:w="108" w:type="dxa"/>
            </w:tcMar>
            <w:vAlign w:val="center"/>
          </w:tcPr>
          <w:p w14:paraId="78A860DB" w14:textId="77777777" w:rsidR="00AF6D9F" w:rsidRPr="009E2453" w:rsidRDefault="00AF6D9F" w:rsidP="00A44F1A">
            <w:pPr>
              <w:keepNext/>
              <w:tabs>
                <w:tab w:val="clear" w:pos="567"/>
              </w:tabs>
              <w:spacing w:line="240" w:lineRule="auto"/>
              <w:rPr>
                <w:b/>
                <w:bCs/>
                <w:lang w:val="de-DE"/>
              </w:rPr>
            </w:pPr>
          </w:p>
        </w:tc>
        <w:tc>
          <w:tcPr>
            <w:tcW w:w="2694" w:type="dxa"/>
            <w:tcBorders>
              <w:top w:val="single" w:sz="8" w:space="0" w:color="auto"/>
              <w:left w:val="nil"/>
              <w:right w:val="single" w:sz="8" w:space="0" w:color="auto"/>
            </w:tcBorders>
            <w:tcMar>
              <w:top w:w="0" w:type="dxa"/>
              <w:left w:w="108" w:type="dxa"/>
              <w:bottom w:w="0" w:type="dxa"/>
              <w:right w:w="108" w:type="dxa"/>
            </w:tcMar>
            <w:vAlign w:val="center"/>
            <w:hideMark/>
          </w:tcPr>
          <w:p w14:paraId="6E98B967" w14:textId="77777777" w:rsidR="00AF6D9F" w:rsidRPr="009E2453" w:rsidRDefault="00AF6D9F" w:rsidP="00A44F1A">
            <w:pPr>
              <w:keepNext/>
              <w:tabs>
                <w:tab w:val="clear" w:pos="567"/>
              </w:tabs>
              <w:spacing w:line="240" w:lineRule="auto"/>
              <w:rPr>
                <w:bCs/>
                <w:lang w:val="de-DE"/>
              </w:rPr>
            </w:pPr>
            <w:r w:rsidRPr="009E2453">
              <w:rPr>
                <w:szCs w:val="22"/>
                <w:lang w:val="de-DE"/>
              </w:rPr>
              <w:t>Häufig</w:t>
            </w:r>
          </w:p>
        </w:tc>
        <w:tc>
          <w:tcPr>
            <w:tcW w:w="3726" w:type="dxa"/>
            <w:tcBorders>
              <w:top w:val="single" w:sz="8" w:space="0" w:color="auto"/>
              <w:left w:val="nil"/>
              <w:right w:val="single" w:sz="8" w:space="0" w:color="auto"/>
            </w:tcBorders>
            <w:tcMar>
              <w:top w:w="0" w:type="dxa"/>
              <w:left w:w="108" w:type="dxa"/>
              <w:bottom w:w="0" w:type="dxa"/>
              <w:right w:w="108" w:type="dxa"/>
            </w:tcMar>
            <w:vAlign w:val="center"/>
            <w:hideMark/>
          </w:tcPr>
          <w:p w14:paraId="740D8A64" w14:textId="77777777" w:rsidR="00AF6D9F" w:rsidRPr="009E2453" w:rsidRDefault="00AF6D9F" w:rsidP="00A44F1A">
            <w:pPr>
              <w:keepNext/>
              <w:tabs>
                <w:tab w:val="clear" w:pos="567"/>
              </w:tabs>
              <w:spacing w:line="240" w:lineRule="auto"/>
              <w:rPr>
                <w:bCs/>
                <w:lang w:val="de-DE"/>
              </w:rPr>
            </w:pPr>
            <w:r w:rsidRPr="009E2453">
              <w:rPr>
                <w:rFonts w:eastAsia="Calibri"/>
                <w:lang w:val="de-DE"/>
              </w:rPr>
              <w:t>Atemnot</w:t>
            </w:r>
          </w:p>
        </w:tc>
      </w:tr>
      <w:tr w:rsidR="00AF6D9F" w:rsidRPr="009E2453" w14:paraId="2411CE86" w14:textId="77777777" w:rsidTr="00AF6D9F">
        <w:trPr>
          <w:cantSplit/>
        </w:trPr>
        <w:tc>
          <w:tcPr>
            <w:tcW w:w="2943" w:type="dxa"/>
            <w:vMerge/>
            <w:tcBorders>
              <w:left w:val="single" w:sz="8" w:space="0" w:color="auto"/>
              <w:right w:val="single" w:sz="8" w:space="0" w:color="auto"/>
            </w:tcBorders>
            <w:tcMar>
              <w:top w:w="0" w:type="dxa"/>
              <w:left w:w="108" w:type="dxa"/>
              <w:bottom w:w="0" w:type="dxa"/>
              <w:right w:w="108" w:type="dxa"/>
            </w:tcMar>
            <w:vAlign w:val="center"/>
          </w:tcPr>
          <w:p w14:paraId="30734AEE" w14:textId="77777777" w:rsidR="00AF6D9F" w:rsidRPr="009E2453" w:rsidRDefault="00AF6D9F" w:rsidP="00A44F1A">
            <w:pPr>
              <w:tabs>
                <w:tab w:val="clear" w:pos="567"/>
              </w:tabs>
              <w:spacing w:line="240" w:lineRule="auto"/>
              <w:rPr>
                <w:b/>
                <w:bCs/>
                <w:lang w:val="de-DE"/>
              </w:rPr>
            </w:pPr>
          </w:p>
        </w:tc>
        <w:tc>
          <w:tcPr>
            <w:tcW w:w="2694" w:type="dxa"/>
            <w:tcBorders>
              <w:top w:val="single" w:sz="4" w:space="0" w:color="auto"/>
              <w:left w:val="nil"/>
              <w:right w:val="single" w:sz="8" w:space="0" w:color="auto"/>
            </w:tcBorders>
            <w:tcMar>
              <w:top w:w="0" w:type="dxa"/>
              <w:left w:w="108" w:type="dxa"/>
              <w:bottom w:w="0" w:type="dxa"/>
              <w:right w:w="108" w:type="dxa"/>
            </w:tcMar>
            <w:vAlign w:val="center"/>
          </w:tcPr>
          <w:p w14:paraId="520E4D7F" w14:textId="77777777" w:rsidR="00AF6D9F" w:rsidRPr="009E2453" w:rsidRDefault="00AF6D9F" w:rsidP="00A44F1A">
            <w:pPr>
              <w:tabs>
                <w:tab w:val="clear" w:pos="567"/>
              </w:tabs>
              <w:spacing w:line="240" w:lineRule="auto"/>
              <w:rPr>
                <w:szCs w:val="22"/>
                <w:lang w:val="de-DE"/>
              </w:rPr>
            </w:pPr>
            <w:r w:rsidRPr="009E2453">
              <w:rPr>
                <w:szCs w:val="22"/>
                <w:lang w:val="de-DE"/>
              </w:rPr>
              <w:t>Gelegentlich</w:t>
            </w:r>
          </w:p>
        </w:tc>
        <w:tc>
          <w:tcPr>
            <w:tcW w:w="3726" w:type="dxa"/>
            <w:tcBorders>
              <w:top w:val="single" w:sz="8" w:space="0" w:color="auto"/>
              <w:left w:val="nil"/>
              <w:right w:val="single" w:sz="8" w:space="0" w:color="auto"/>
            </w:tcBorders>
            <w:tcMar>
              <w:top w:w="0" w:type="dxa"/>
              <w:left w:w="108" w:type="dxa"/>
              <w:bottom w:w="0" w:type="dxa"/>
              <w:right w:w="108" w:type="dxa"/>
            </w:tcMar>
            <w:vAlign w:val="center"/>
          </w:tcPr>
          <w:p w14:paraId="09BFF474" w14:textId="77777777" w:rsidR="00AF6D9F" w:rsidRPr="009E2453" w:rsidRDefault="00AF6D9F" w:rsidP="00A44F1A">
            <w:pPr>
              <w:tabs>
                <w:tab w:val="clear" w:pos="567"/>
              </w:tabs>
              <w:spacing w:line="240" w:lineRule="auto"/>
              <w:rPr>
                <w:bCs/>
                <w:lang w:val="de-DE"/>
              </w:rPr>
            </w:pPr>
            <w:r w:rsidRPr="009E2453">
              <w:rPr>
                <w:bCs/>
                <w:lang w:val="de-DE"/>
              </w:rPr>
              <w:t>Pneumonitis</w:t>
            </w:r>
          </w:p>
        </w:tc>
      </w:tr>
      <w:tr w:rsidR="00AF6D9F" w:rsidRPr="009E2453" w14:paraId="408622B7" w14:textId="77777777" w:rsidTr="00AF6D9F">
        <w:trPr>
          <w:cantSplit/>
        </w:trPr>
        <w:tc>
          <w:tcPr>
            <w:tcW w:w="2943" w:type="dxa"/>
            <w:vMerge w:val="restart"/>
            <w:tcBorders>
              <w:top w:val="single" w:sz="8" w:space="0" w:color="auto"/>
              <w:left w:val="single" w:sz="8" w:space="0" w:color="auto"/>
              <w:right w:val="single" w:sz="8" w:space="0" w:color="auto"/>
            </w:tcBorders>
            <w:tcMar>
              <w:top w:w="0" w:type="dxa"/>
              <w:left w:w="108" w:type="dxa"/>
              <w:bottom w:w="0" w:type="dxa"/>
              <w:right w:w="108" w:type="dxa"/>
            </w:tcMar>
            <w:vAlign w:val="center"/>
          </w:tcPr>
          <w:p w14:paraId="5A2CAFFD" w14:textId="77777777" w:rsidR="00AF6D9F" w:rsidRPr="009E2453" w:rsidRDefault="00AF6D9F" w:rsidP="00A44F1A">
            <w:pPr>
              <w:keepNext/>
              <w:tabs>
                <w:tab w:val="clear" w:pos="567"/>
              </w:tabs>
              <w:spacing w:line="240" w:lineRule="auto"/>
              <w:rPr>
                <w:b/>
                <w:bCs/>
                <w:lang w:val="de-DE"/>
              </w:rPr>
            </w:pPr>
            <w:r w:rsidRPr="009E2453">
              <w:rPr>
                <w:b/>
                <w:bCs/>
                <w:lang w:val="de-DE"/>
              </w:rPr>
              <w:t>Erkrankungen des Gastrointestinaltrakts</w:t>
            </w:r>
          </w:p>
        </w:tc>
        <w:tc>
          <w:tcPr>
            <w:tcW w:w="2694" w:type="dxa"/>
            <w:vMerge w:val="restart"/>
            <w:tcBorders>
              <w:top w:val="single" w:sz="8" w:space="0" w:color="auto"/>
              <w:left w:val="nil"/>
              <w:right w:val="single" w:sz="8" w:space="0" w:color="auto"/>
            </w:tcBorders>
            <w:tcMar>
              <w:top w:w="0" w:type="dxa"/>
              <w:left w:w="108" w:type="dxa"/>
              <w:bottom w:w="0" w:type="dxa"/>
              <w:right w:w="108" w:type="dxa"/>
            </w:tcMar>
            <w:vAlign w:val="center"/>
            <w:hideMark/>
          </w:tcPr>
          <w:p w14:paraId="7F68576C" w14:textId="77777777" w:rsidR="00AF6D9F" w:rsidRPr="009E2453" w:rsidRDefault="00AF6D9F" w:rsidP="00A44F1A">
            <w:pPr>
              <w:keepNext/>
              <w:tabs>
                <w:tab w:val="clear" w:pos="567"/>
              </w:tabs>
              <w:spacing w:line="240" w:lineRule="auto"/>
              <w:rPr>
                <w:bCs/>
                <w:lang w:val="de-DE"/>
              </w:rPr>
            </w:pPr>
            <w:r w:rsidRPr="009E2453">
              <w:rPr>
                <w:szCs w:val="22"/>
                <w:lang w:val="de-DE"/>
              </w:rPr>
              <w:t>Sehr häufig</w:t>
            </w:r>
          </w:p>
        </w:tc>
        <w:tc>
          <w:tcPr>
            <w:tcW w:w="3726"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60EEB442" w14:textId="41555617" w:rsidR="00AF6D9F" w:rsidRPr="009E2453" w:rsidRDefault="00AF6D9F" w:rsidP="00A44F1A">
            <w:pPr>
              <w:keepNext/>
              <w:tabs>
                <w:tab w:val="clear" w:pos="567"/>
              </w:tabs>
              <w:spacing w:line="240" w:lineRule="auto"/>
              <w:rPr>
                <w:bCs/>
                <w:lang w:val="de-DE"/>
              </w:rPr>
            </w:pPr>
            <w:r w:rsidRPr="009E2453">
              <w:rPr>
                <w:lang w:val="de-DE"/>
              </w:rPr>
              <w:t>Bauchschmerzen</w:t>
            </w:r>
            <w:r w:rsidR="001D5F4C">
              <w:rPr>
                <w:bCs/>
                <w:vertAlign w:val="superscript"/>
              </w:rPr>
              <w:t>h</w:t>
            </w:r>
          </w:p>
        </w:tc>
      </w:tr>
      <w:tr w:rsidR="00AF6D9F" w:rsidRPr="009E2453" w14:paraId="4F9DF9A0" w14:textId="77777777" w:rsidTr="00AF6D9F">
        <w:trPr>
          <w:cantSplit/>
        </w:trPr>
        <w:tc>
          <w:tcPr>
            <w:tcW w:w="2943" w:type="dxa"/>
            <w:vMerge/>
            <w:tcBorders>
              <w:left w:val="single" w:sz="8" w:space="0" w:color="auto"/>
              <w:right w:val="single" w:sz="8" w:space="0" w:color="auto"/>
            </w:tcBorders>
            <w:tcMar>
              <w:top w:w="0" w:type="dxa"/>
              <w:left w:w="108" w:type="dxa"/>
              <w:bottom w:w="0" w:type="dxa"/>
              <w:right w:w="108" w:type="dxa"/>
            </w:tcMar>
            <w:vAlign w:val="center"/>
          </w:tcPr>
          <w:p w14:paraId="74EE9F0B" w14:textId="77777777" w:rsidR="00AF6D9F" w:rsidRPr="009E2453" w:rsidRDefault="00AF6D9F" w:rsidP="00A44F1A">
            <w:pPr>
              <w:keepNext/>
              <w:tabs>
                <w:tab w:val="clear" w:pos="567"/>
              </w:tabs>
              <w:spacing w:line="240" w:lineRule="auto"/>
              <w:rPr>
                <w:b/>
                <w:bCs/>
                <w:lang w:val="de-DE"/>
              </w:rPr>
            </w:pPr>
          </w:p>
        </w:tc>
        <w:tc>
          <w:tcPr>
            <w:tcW w:w="2694" w:type="dxa"/>
            <w:vMerge/>
            <w:tcBorders>
              <w:left w:val="nil"/>
              <w:right w:val="single" w:sz="8" w:space="0" w:color="auto"/>
            </w:tcBorders>
            <w:tcMar>
              <w:top w:w="0" w:type="dxa"/>
              <w:left w:w="108" w:type="dxa"/>
              <w:bottom w:w="0" w:type="dxa"/>
              <w:right w:w="108" w:type="dxa"/>
            </w:tcMar>
            <w:vAlign w:val="center"/>
            <w:hideMark/>
          </w:tcPr>
          <w:p w14:paraId="01585DAA" w14:textId="77777777" w:rsidR="00AF6D9F" w:rsidRPr="009E2453" w:rsidRDefault="00AF6D9F" w:rsidP="00A44F1A">
            <w:pPr>
              <w:keepNext/>
              <w:tabs>
                <w:tab w:val="clear" w:pos="567"/>
              </w:tabs>
              <w:spacing w:line="240" w:lineRule="auto"/>
              <w:rPr>
                <w:bCs/>
                <w:lang w:val="de-DE"/>
              </w:rPr>
            </w:pPr>
          </w:p>
        </w:tc>
        <w:tc>
          <w:tcPr>
            <w:tcW w:w="3726"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360DEF31" w14:textId="77777777" w:rsidR="00AF6D9F" w:rsidRPr="009E2453" w:rsidRDefault="00AF6D9F" w:rsidP="00A44F1A">
            <w:pPr>
              <w:keepNext/>
              <w:tabs>
                <w:tab w:val="clear" w:pos="567"/>
              </w:tabs>
              <w:spacing w:line="240" w:lineRule="auto"/>
              <w:rPr>
                <w:bCs/>
                <w:lang w:val="de-DE"/>
              </w:rPr>
            </w:pPr>
            <w:r w:rsidRPr="009E2453">
              <w:rPr>
                <w:lang w:val="de-DE"/>
              </w:rPr>
              <w:t>Verstopfung</w:t>
            </w:r>
          </w:p>
        </w:tc>
      </w:tr>
      <w:tr w:rsidR="00AF6D9F" w:rsidRPr="009E2453" w14:paraId="24F7383E" w14:textId="77777777" w:rsidTr="00AF6D9F">
        <w:trPr>
          <w:cantSplit/>
        </w:trPr>
        <w:tc>
          <w:tcPr>
            <w:tcW w:w="2943" w:type="dxa"/>
            <w:vMerge/>
            <w:tcBorders>
              <w:left w:val="single" w:sz="8" w:space="0" w:color="auto"/>
              <w:right w:val="single" w:sz="8" w:space="0" w:color="auto"/>
            </w:tcBorders>
            <w:tcMar>
              <w:top w:w="0" w:type="dxa"/>
              <w:left w:w="108" w:type="dxa"/>
              <w:bottom w:w="0" w:type="dxa"/>
              <w:right w:w="108" w:type="dxa"/>
            </w:tcMar>
            <w:vAlign w:val="center"/>
          </w:tcPr>
          <w:p w14:paraId="7A7E57B9" w14:textId="77777777" w:rsidR="00AF6D9F" w:rsidRPr="009E2453" w:rsidRDefault="00AF6D9F" w:rsidP="00A44F1A">
            <w:pPr>
              <w:keepNext/>
              <w:tabs>
                <w:tab w:val="clear" w:pos="567"/>
              </w:tabs>
              <w:spacing w:line="240" w:lineRule="auto"/>
              <w:rPr>
                <w:b/>
                <w:bCs/>
                <w:lang w:val="de-DE"/>
              </w:rPr>
            </w:pPr>
          </w:p>
        </w:tc>
        <w:tc>
          <w:tcPr>
            <w:tcW w:w="2694" w:type="dxa"/>
            <w:vMerge/>
            <w:tcBorders>
              <w:left w:val="nil"/>
              <w:right w:val="single" w:sz="8" w:space="0" w:color="auto"/>
            </w:tcBorders>
            <w:tcMar>
              <w:top w:w="0" w:type="dxa"/>
              <w:left w:w="108" w:type="dxa"/>
              <w:bottom w:w="0" w:type="dxa"/>
              <w:right w:w="108" w:type="dxa"/>
            </w:tcMar>
            <w:vAlign w:val="center"/>
            <w:hideMark/>
          </w:tcPr>
          <w:p w14:paraId="5BF843EC" w14:textId="77777777" w:rsidR="00AF6D9F" w:rsidRPr="009E2453" w:rsidRDefault="00AF6D9F" w:rsidP="00A44F1A">
            <w:pPr>
              <w:keepNext/>
              <w:tabs>
                <w:tab w:val="clear" w:pos="567"/>
              </w:tabs>
              <w:spacing w:line="240" w:lineRule="auto"/>
              <w:rPr>
                <w:bCs/>
                <w:lang w:val="de-DE"/>
              </w:rPr>
            </w:pPr>
          </w:p>
        </w:tc>
        <w:tc>
          <w:tcPr>
            <w:tcW w:w="3726"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5E52AE57" w14:textId="77777777" w:rsidR="00AF6D9F" w:rsidRPr="009E2453" w:rsidRDefault="00AF6D9F" w:rsidP="00A44F1A">
            <w:pPr>
              <w:keepNext/>
              <w:tabs>
                <w:tab w:val="clear" w:pos="567"/>
              </w:tabs>
              <w:spacing w:line="240" w:lineRule="auto"/>
              <w:rPr>
                <w:bCs/>
                <w:lang w:val="de-DE"/>
              </w:rPr>
            </w:pPr>
            <w:r w:rsidRPr="009E2453">
              <w:rPr>
                <w:bCs/>
                <w:lang w:val="de-DE"/>
              </w:rPr>
              <w:t>Durchfall</w:t>
            </w:r>
          </w:p>
        </w:tc>
      </w:tr>
      <w:tr w:rsidR="00AF6D9F" w:rsidRPr="009E2453" w14:paraId="74C6B76C" w14:textId="77777777" w:rsidTr="00AF6D9F">
        <w:trPr>
          <w:cantSplit/>
        </w:trPr>
        <w:tc>
          <w:tcPr>
            <w:tcW w:w="2943" w:type="dxa"/>
            <w:vMerge/>
            <w:tcBorders>
              <w:left w:val="single" w:sz="8" w:space="0" w:color="auto"/>
              <w:right w:val="single" w:sz="8" w:space="0" w:color="auto"/>
            </w:tcBorders>
            <w:tcMar>
              <w:top w:w="0" w:type="dxa"/>
              <w:left w:w="108" w:type="dxa"/>
              <w:bottom w:w="0" w:type="dxa"/>
              <w:right w:w="108" w:type="dxa"/>
            </w:tcMar>
            <w:vAlign w:val="center"/>
          </w:tcPr>
          <w:p w14:paraId="3B3566EF" w14:textId="77777777" w:rsidR="00AF6D9F" w:rsidRPr="009E2453" w:rsidRDefault="00AF6D9F" w:rsidP="00A44F1A">
            <w:pPr>
              <w:keepNext/>
              <w:tabs>
                <w:tab w:val="clear" w:pos="567"/>
              </w:tabs>
              <w:spacing w:line="240" w:lineRule="auto"/>
              <w:rPr>
                <w:b/>
                <w:bCs/>
                <w:lang w:val="de-DE"/>
              </w:rPr>
            </w:pPr>
          </w:p>
        </w:tc>
        <w:tc>
          <w:tcPr>
            <w:tcW w:w="2694" w:type="dxa"/>
            <w:vMerge/>
            <w:tcBorders>
              <w:left w:val="nil"/>
              <w:right w:val="single" w:sz="8" w:space="0" w:color="auto"/>
            </w:tcBorders>
            <w:tcMar>
              <w:top w:w="0" w:type="dxa"/>
              <w:left w:w="108" w:type="dxa"/>
              <w:bottom w:w="0" w:type="dxa"/>
              <w:right w:w="108" w:type="dxa"/>
            </w:tcMar>
            <w:vAlign w:val="center"/>
            <w:hideMark/>
          </w:tcPr>
          <w:p w14:paraId="0ABAB273" w14:textId="77777777" w:rsidR="00AF6D9F" w:rsidRPr="009E2453" w:rsidRDefault="00AF6D9F" w:rsidP="00A44F1A">
            <w:pPr>
              <w:keepNext/>
              <w:tabs>
                <w:tab w:val="clear" w:pos="567"/>
              </w:tabs>
              <w:spacing w:line="240" w:lineRule="auto"/>
              <w:rPr>
                <w:bCs/>
                <w:lang w:val="de-DE"/>
              </w:rPr>
            </w:pPr>
          </w:p>
        </w:tc>
        <w:tc>
          <w:tcPr>
            <w:tcW w:w="3726"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375C8E2A" w14:textId="77777777" w:rsidR="00AF6D9F" w:rsidRPr="009E2453" w:rsidRDefault="00AF6D9F" w:rsidP="00A44F1A">
            <w:pPr>
              <w:keepNext/>
              <w:tabs>
                <w:tab w:val="clear" w:pos="567"/>
              </w:tabs>
              <w:spacing w:line="240" w:lineRule="auto"/>
              <w:rPr>
                <w:bCs/>
                <w:lang w:val="de-DE"/>
              </w:rPr>
            </w:pPr>
            <w:r w:rsidRPr="009E2453">
              <w:rPr>
                <w:rFonts w:eastAsia="Calibri"/>
                <w:lang w:val="de-DE"/>
              </w:rPr>
              <w:t>Übelkeit</w:t>
            </w:r>
          </w:p>
        </w:tc>
      </w:tr>
      <w:tr w:rsidR="00AF6D9F" w:rsidRPr="009E2453" w14:paraId="5CF74DEB" w14:textId="77777777" w:rsidTr="00AF6D9F">
        <w:trPr>
          <w:cantSplit/>
        </w:trPr>
        <w:tc>
          <w:tcPr>
            <w:tcW w:w="2943" w:type="dxa"/>
            <w:vMerge/>
            <w:tcBorders>
              <w:left w:val="single" w:sz="8" w:space="0" w:color="auto"/>
              <w:right w:val="single" w:sz="8" w:space="0" w:color="auto"/>
            </w:tcBorders>
            <w:tcMar>
              <w:top w:w="0" w:type="dxa"/>
              <w:left w:w="108" w:type="dxa"/>
              <w:bottom w:w="0" w:type="dxa"/>
              <w:right w:w="108" w:type="dxa"/>
            </w:tcMar>
            <w:vAlign w:val="center"/>
          </w:tcPr>
          <w:p w14:paraId="0677A618" w14:textId="77777777" w:rsidR="00AF6D9F" w:rsidRPr="009E2453" w:rsidRDefault="00AF6D9F" w:rsidP="00A44F1A">
            <w:pPr>
              <w:keepNext/>
              <w:tabs>
                <w:tab w:val="clear" w:pos="567"/>
              </w:tabs>
              <w:spacing w:line="240" w:lineRule="auto"/>
              <w:rPr>
                <w:b/>
                <w:bCs/>
                <w:lang w:val="de-DE"/>
              </w:rPr>
            </w:pPr>
          </w:p>
        </w:tc>
        <w:tc>
          <w:tcPr>
            <w:tcW w:w="2694" w:type="dxa"/>
            <w:vMerge/>
            <w:tcBorders>
              <w:left w:val="nil"/>
              <w:bottom w:val="single" w:sz="8" w:space="0" w:color="auto"/>
              <w:right w:val="single" w:sz="8" w:space="0" w:color="auto"/>
            </w:tcBorders>
            <w:tcMar>
              <w:top w:w="0" w:type="dxa"/>
              <w:left w:w="108" w:type="dxa"/>
              <w:bottom w:w="0" w:type="dxa"/>
              <w:right w:w="108" w:type="dxa"/>
            </w:tcMar>
            <w:vAlign w:val="center"/>
            <w:hideMark/>
          </w:tcPr>
          <w:p w14:paraId="372BA3F0" w14:textId="77777777" w:rsidR="00AF6D9F" w:rsidRPr="009E2453" w:rsidRDefault="00AF6D9F" w:rsidP="00A44F1A">
            <w:pPr>
              <w:keepNext/>
              <w:tabs>
                <w:tab w:val="clear" w:pos="567"/>
              </w:tabs>
              <w:spacing w:line="240" w:lineRule="auto"/>
              <w:rPr>
                <w:bCs/>
                <w:lang w:val="de-DE"/>
              </w:rPr>
            </w:pPr>
          </w:p>
        </w:tc>
        <w:tc>
          <w:tcPr>
            <w:tcW w:w="3726"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203CF107" w14:textId="77777777" w:rsidR="00AF6D9F" w:rsidRPr="009E2453" w:rsidRDefault="00AF6D9F" w:rsidP="00A44F1A">
            <w:pPr>
              <w:keepNext/>
              <w:tabs>
                <w:tab w:val="clear" w:pos="567"/>
              </w:tabs>
              <w:spacing w:line="240" w:lineRule="auto"/>
              <w:rPr>
                <w:bCs/>
                <w:lang w:val="de-DE"/>
              </w:rPr>
            </w:pPr>
            <w:r w:rsidRPr="009E2453">
              <w:rPr>
                <w:bCs/>
                <w:lang w:val="de-DE"/>
              </w:rPr>
              <w:t>Erbrechen</w:t>
            </w:r>
          </w:p>
        </w:tc>
      </w:tr>
      <w:tr w:rsidR="00AF6D9F" w:rsidRPr="009E2453" w14:paraId="70E14B35" w14:textId="77777777" w:rsidTr="00AF6D9F">
        <w:trPr>
          <w:cantSplit/>
        </w:trPr>
        <w:tc>
          <w:tcPr>
            <w:tcW w:w="2943" w:type="dxa"/>
            <w:vMerge/>
            <w:tcBorders>
              <w:left w:val="single" w:sz="8" w:space="0" w:color="auto"/>
              <w:right w:val="single" w:sz="8" w:space="0" w:color="auto"/>
            </w:tcBorders>
            <w:tcMar>
              <w:top w:w="0" w:type="dxa"/>
              <w:left w:w="108" w:type="dxa"/>
              <w:bottom w:w="0" w:type="dxa"/>
              <w:right w:w="108" w:type="dxa"/>
            </w:tcMar>
            <w:vAlign w:val="center"/>
          </w:tcPr>
          <w:p w14:paraId="167508F0" w14:textId="77777777" w:rsidR="00AF6D9F" w:rsidRPr="009E2453" w:rsidRDefault="00AF6D9F" w:rsidP="00A44F1A">
            <w:pPr>
              <w:keepNext/>
              <w:tabs>
                <w:tab w:val="clear" w:pos="567"/>
              </w:tabs>
              <w:spacing w:line="240" w:lineRule="auto"/>
              <w:rPr>
                <w:b/>
                <w:bCs/>
                <w:lang w:val="de-DE"/>
              </w:rPr>
            </w:pPr>
          </w:p>
        </w:tc>
        <w:tc>
          <w:tcPr>
            <w:tcW w:w="2694" w:type="dxa"/>
            <w:vMerge w:val="restart"/>
            <w:tcBorders>
              <w:top w:val="single" w:sz="8" w:space="0" w:color="auto"/>
              <w:left w:val="nil"/>
              <w:right w:val="single" w:sz="8" w:space="0" w:color="auto"/>
            </w:tcBorders>
            <w:tcMar>
              <w:top w:w="0" w:type="dxa"/>
              <w:left w:w="108" w:type="dxa"/>
              <w:bottom w:w="0" w:type="dxa"/>
              <w:right w:w="108" w:type="dxa"/>
            </w:tcMar>
            <w:vAlign w:val="center"/>
            <w:hideMark/>
          </w:tcPr>
          <w:p w14:paraId="22E4AD7D" w14:textId="77777777" w:rsidR="00AF6D9F" w:rsidRPr="009E2453" w:rsidRDefault="00AF6D9F" w:rsidP="00A44F1A">
            <w:pPr>
              <w:keepNext/>
              <w:tabs>
                <w:tab w:val="clear" w:pos="567"/>
              </w:tabs>
              <w:spacing w:line="240" w:lineRule="auto"/>
              <w:rPr>
                <w:bCs/>
                <w:lang w:val="de-DE"/>
              </w:rPr>
            </w:pPr>
            <w:r w:rsidRPr="009E2453">
              <w:rPr>
                <w:szCs w:val="22"/>
                <w:lang w:val="de-DE"/>
              </w:rPr>
              <w:t>Häufig</w:t>
            </w:r>
          </w:p>
        </w:tc>
        <w:tc>
          <w:tcPr>
            <w:tcW w:w="3726"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39E06722" w14:textId="77777777" w:rsidR="00AF6D9F" w:rsidRPr="009E2453" w:rsidRDefault="00AF6D9F" w:rsidP="00A44F1A">
            <w:pPr>
              <w:keepNext/>
              <w:tabs>
                <w:tab w:val="clear" w:pos="567"/>
              </w:tabs>
              <w:spacing w:line="240" w:lineRule="auto"/>
              <w:rPr>
                <w:bCs/>
                <w:lang w:val="de-DE"/>
              </w:rPr>
            </w:pPr>
            <w:r w:rsidRPr="009E2453">
              <w:rPr>
                <w:lang w:val="de-DE"/>
              </w:rPr>
              <w:t>Mundtrockenheit</w:t>
            </w:r>
          </w:p>
        </w:tc>
      </w:tr>
      <w:tr w:rsidR="00AF6D9F" w:rsidRPr="009E2453" w14:paraId="71330612" w14:textId="77777777" w:rsidTr="00AF6D9F">
        <w:trPr>
          <w:cantSplit/>
        </w:trPr>
        <w:tc>
          <w:tcPr>
            <w:tcW w:w="2943" w:type="dxa"/>
            <w:vMerge/>
            <w:tcBorders>
              <w:left w:val="single" w:sz="8" w:space="0" w:color="auto"/>
              <w:right w:val="single" w:sz="8" w:space="0" w:color="auto"/>
            </w:tcBorders>
            <w:tcMar>
              <w:top w:w="0" w:type="dxa"/>
              <w:left w:w="108" w:type="dxa"/>
              <w:bottom w:w="0" w:type="dxa"/>
              <w:right w:w="108" w:type="dxa"/>
            </w:tcMar>
            <w:vAlign w:val="center"/>
          </w:tcPr>
          <w:p w14:paraId="0E0F1184" w14:textId="77777777" w:rsidR="00AF6D9F" w:rsidRPr="009E2453" w:rsidRDefault="00AF6D9F" w:rsidP="00A44F1A">
            <w:pPr>
              <w:keepNext/>
              <w:tabs>
                <w:tab w:val="clear" w:pos="567"/>
              </w:tabs>
              <w:spacing w:line="240" w:lineRule="auto"/>
              <w:rPr>
                <w:b/>
                <w:bCs/>
                <w:lang w:val="de-DE"/>
              </w:rPr>
            </w:pPr>
          </w:p>
        </w:tc>
        <w:tc>
          <w:tcPr>
            <w:tcW w:w="2694" w:type="dxa"/>
            <w:vMerge/>
            <w:tcBorders>
              <w:left w:val="nil"/>
              <w:bottom w:val="single" w:sz="8" w:space="0" w:color="auto"/>
              <w:right w:val="single" w:sz="8" w:space="0" w:color="auto"/>
            </w:tcBorders>
            <w:tcMar>
              <w:top w:w="0" w:type="dxa"/>
              <w:left w:w="108" w:type="dxa"/>
              <w:bottom w:w="0" w:type="dxa"/>
              <w:right w:w="108" w:type="dxa"/>
            </w:tcMar>
            <w:vAlign w:val="center"/>
            <w:hideMark/>
          </w:tcPr>
          <w:p w14:paraId="731F9FBC" w14:textId="77777777" w:rsidR="00AF6D9F" w:rsidRPr="009E2453" w:rsidRDefault="00AF6D9F" w:rsidP="00A44F1A">
            <w:pPr>
              <w:keepNext/>
              <w:tabs>
                <w:tab w:val="clear" w:pos="567"/>
              </w:tabs>
              <w:spacing w:line="240" w:lineRule="auto"/>
              <w:rPr>
                <w:bCs/>
                <w:lang w:val="de-DE"/>
              </w:rPr>
            </w:pPr>
          </w:p>
        </w:tc>
        <w:tc>
          <w:tcPr>
            <w:tcW w:w="3726"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1F3FE4A3" w14:textId="77777777" w:rsidR="00AF6D9F" w:rsidRPr="009E2453" w:rsidRDefault="00AF6D9F" w:rsidP="00A44F1A">
            <w:pPr>
              <w:keepNext/>
              <w:tabs>
                <w:tab w:val="clear" w:pos="567"/>
              </w:tabs>
              <w:spacing w:line="240" w:lineRule="auto"/>
              <w:rPr>
                <w:bCs/>
                <w:lang w:val="de-DE"/>
              </w:rPr>
            </w:pPr>
            <w:r w:rsidRPr="009E2453">
              <w:rPr>
                <w:bCs/>
                <w:lang w:val="de-DE"/>
              </w:rPr>
              <w:t>Stomatitis</w:t>
            </w:r>
          </w:p>
        </w:tc>
      </w:tr>
      <w:tr w:rsidR="00AF6D9F" w:rsidRPr="009E2453" w14:paraId="70514B96" w14:textId="77777777" w:rsidTr="00AF6D9F">
        <w:trPr>
          <w:cantSplit/>
        </w:trPr>
        <w:tc>
          <w:tcPr>
            <w:tcW w:w="2943" w:type="dxa"/>
            <w:vMerge/>
            <w:tcBorders>
              <w:left w:val="single" w:sz="8" w:space="0" w:color="auto"/>
              <w:right w:val="single" w:sz="8" w:space="0" w:color="auto"/>
            </w:tcBorders>
            <w:tcMar>
              <w:top w:w="0" w:type="dxa"/>
              <w:left w:w="108" w:type="dxa"/>
              <w:bottom w:w="0" w:type="dxa"/>
              <w:right w:w="108" w:type="dxa"/>
            </w:tcMar>
            <w:vAlign w:val="center"/>
          </w:tcPr>
          <w:p w14:paraId="4D7CDDF8" w14:textId="77777777" w:rsidR="00AF6D9F" w:rsidRPr="009E2453" w:rsidRDefault="00AF6D9F" w:rsidP="00A44F1A">
            <w:pPr>
              <w:keepNext/>
              <w:tabs>
                <w:tab w:val="clear" w:pos="567"/>
              </w:tabs>
              <w:spacing w:line="240" w:lineRule="auto"/>
              <w:rPr>
                <w:b/>
                <w:bCs/>
                <w:lang w:val="de-DE"/>
              </w:rPr>
            </w:pPr>
          </w:p>
        </w:tc>
        <w:tc>
          <w:tcPr>
            <w:tcW w:w="2694" w:type="dxa"/>
            <w:vMerge w:val="restart"/>
            <w:tcBorders>
              <w:top w:val="single" w:sz="8" w:space="0" w:color="auto"/>
              <w:left w:val="nil"/>
              <w:right w:val="single" w:sz="8" w:space="0" w:color="auto"/>
            </w:tcBorders>
            <w:tcMar>
              <w:top w:w="0" w:type="dxa"/>
              <w:left w:w="108" w:type="dxa"/>
              <w:bottom w:w="0" w:type="dxa"/>
              <w:right w:w="108" w:type="dxa"/>
            </w:tcMar>
            <w:vAlign w:val="center"/>
            <w:hideMark/>
          </w:tcPr>
          <w:p w14:paraId="4A5C4FA1" w14:textId="77777777" w:rsidR="00AF6D9F" w:rsidRPr="009E2453" w:rsidRDefault="00AF6D9F" w:rsidP="00A44F1A">
            <w:pPr>
              <w:keepNext/>
              <w:tabs>
                <w:tab w:val="clear" w:pos="567"/>
              </w:tabs>
              <w:spacing w:line="240" w:lineRule="auto"/>
              <w:rPr>
                <w:bCs/>
                <w:lang w:val="de-DE"/>
              </w:rPr>
            </w:pPr>
            <w:r w:rsidRPr="009E2453">
              <w:rPr>
                <w:szCs w:val="22"/>
                <w:lang w:val="de-DE"/>
              </w:rPr>
              <w:t>Gelegentlich</w:t>
            </w:r>
          </w:p>
        </w:tc>
        <w:tc>
          <w:tcPr>
            <w:tcW w:w="3726" w:type="dxa"/>
            <w:tcBorders>
              <w:top w:val="single" w:sz="8" w:space="0" w:color="auto"/>
              <w:left w:val="nil"/>
              <w:bottom w:val="single" w:sz="4" w:space="0" w:color="auto"/>
              <w:right w:val="single" w:sz="8" w:space="0" w:color="auto"/>
            </w:tcBorders>
            <w:tcMar>
              <w:top w:w="0" w:type="dxa"/>
              <w:left w:w="108" w:type="dxa"/>
              <w:bottom w:w="0" w:type="dxa"/>
              <w:right w:w="108" w:type="dxa"/>
            </w:tcMar>
            <w:vAlign w:val="center"/>
            <w:hideMark/>
          </w:tcPr>
          <w:p w14:paraId="5267B9D7" w14:textId="77777777" w:rsidR="00AF6D9F" w:rsidRPr="009E2453" w:rsidRDefault="00AF6D9F" w:rsidP="00A44F1A">
            <w:pPr>
              <w:keepNext/>
              <w:tabs>
                <w:tab w:val="clear" w:pos="567"/>
              </w:tabs>
              <w:spacing w:line="240" w:lineRule="auto"/>
              <w:rPr>
                <w:bCs/>
                <w:lang w:val="de-DE"/>
              </w:rPr>
            </w:pPr>
            <w:r w:rsidRPr="009E2453">
              <w:rPr>
                <w:bCs/>
                <w:lang w:val="de-DE"/>
              </w:rPr>
              <w:t>Pankreatitis</w:t>
            </w:r>
          </w:p>
        </w:tc>
      </w:tr>
      <w:tr w:rsidR="00AF6D9F" w:rsidRPr="009E2453" w14:paraId="2871A105" w14:textId="77777777" w:rsidTr="00AF6D9F">
        <w:trPr>
          <w:cantSplit/>
        </w:trPr>
        <w:tc>
          <w:tcPr>
            <w:tcW w:w="2943" w:type="dxa"/>
            <w:vMerge/>
            <w:tcBorders>
              <w:left w:val="single" w:sz="8" w:space="0" w:color="auto"/>
              <w:right w:val="single" w:sz="8" w:space="0" w:color="auto"/>
            </w:tcBorders>
            <w:tcMar>
              <w:top w:w="0" w:type="dxa"/>
              <w:left w:w="108" w:type="dxa"/>
              <w:bottom w:w="0" w:type="dxa"/>
              <w:right w:w="108" w:type="dxa"/>
            </w:tcMar>
            <w:vAlign w:val="center"/>
          </w:tcPr>
          <w:p w14:paraId="79CDBB91" w14:textId="77777777" w:rsidR="00AF6D9F" w:rsidRPr="009E2453" w:rsidRDefault="00AF6D9F" w:rsidP="00A44F1A">
            <w:pPr>
              <w:keepNext/>
              <w:tabs>
                <w:tab w:val="clear" w:pos="567"/>
              </w:tabs>
              <w:spacing w:line="240" w:lineRule="auto"/>
              <w:rPr>
                <w:b/>
                <w:bCs/>
                <w:lang w:val="de-DE"/>
              </w:rPr>
            </w:pPr>
          </w:p>
        </w:tc>
        <w:tc>
          <w:tcPr>
            <w:tcW w:w="2694" w:type="dxa"/>
            <w:vMerge/>
            <w:tcBorders>
              <w:left w:val="nil"/>
              <w:bottom w:val="single" w:sz="8" w:space="0" w:color="auto"/>
              <w:right w:val="single" w:sz="8" w:space="0" w:color="auto"/>
            </w:tcBorders>
            <w:tcMar>
              <w:top w:w="0" w:type="dxa"/>
              <w:left w:w="108" w:type="dxa"/>
              <w:bottom w:w="0" w:type="dxa"/>
              <w:right w:w="108" w:type="dxa"/>
            </w:tcMar>
            <w:vAlign w:val="center"/>
          </w:tcPr>
          <w:p w14:paraId="64A1901A" w14:textId="77777777" w:rsidR="00AF6D9F" w:rsidRPr="009E2453" w:rsidRDefault="00AF6D9F" w:rsidP="00A44F1A">
            <w:pPr>
              <w:keepNext/>
              <w:tabs>
                <w:tab w:val="clear" w:pos="567"/>
              </w:tabs>
              <w:spacing w:line="240" w:lineRule="auto"/>
              <w:rPr>
                <w:szCs w:val="22"/>
                <w:lang w:val="de-DE"/>
              </w:rPr>
            </w:pPr>
          </w:p>
        </w:tc>
        <w:tc>
          <w:tcPr>
            <w:tcW w:w="3726"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25221AFA" w14:textId="77777777" w:rsidR="00AF6D9F" w:rsidRPr="009E2453" w:rsidRDefault="00AF6D9F" w:rsidP="00A44F1A">
            <w:pPr>
              <w:keepNext/>
              <w:tabs>
                <w:tab w:val="clear" w:pos="567"/>
              </w:tabs>
              <w:spacing w:line="240" w:lineRule="auto"/>
              <w:rPr>
                <w:bCs/>
                <w:lang w:val="de-DE"/>
              </w:rPr>
            </w:pPr>
            <w:r w:rsidRPr="009E2453">
              <w:rPr>
                <w:bCs/>
                <w:lang w:val="de-DE"/>
              </w:rPr>
              <w:t>Kolitis</w:t>
            </w:r>
          </w:p>
        </w:tc>
      </w:tr>
      <w:tr w:rsidR="00AF6D9F" w:rsidRPr="009E2453" w14:paraId="4C0C7CFE" w14:textId="77777777" w:rsidTr="00AF6D9F">
        <w:trPr>
          <w:cantSplit/>
        </w:trPr>
        <w:tc>
          <w:tcPr>
            <w:tcW w:w="2943" w:type="dxa"/>
            <w:vMerge/>
            <w:tcBorders>
              <w:left w:val="single" w:sz="8" w:space="0" w:color="auto"/>
              <w:bottom w:val="single" w:sz="8" w:space="0" w:color="auto"/>
              <w:right w:val="single" w:sz="8" w:space="0" w:color="auto"/>
            </w:tcBorders>
            <w:tcMar>
              <w:top w:w="0" w:type="dxa"/>
              <w:left w:w="108" w:type="dxa"/>
              <w:bottom w:w="0" w:type="dxa"/>
              <w:right w:w="108" w:type="dxa"/>
            </w:tcMar>
            <w:vAlign w:val="center"/>
          </w:tcPr>
          <w:p w14:paraId="2A3AF923" w14:textId="77777777" w:rsidR="00AF6D9F" w:rsidRPr="009E2453" w:rsidRDefault="00AF6D9F" w:rsidP="00A44F1A">
            <w:pPr>
              <w:tabs>
                <w:tab w:val="clear" w:pos="567"/>
              </w:tabs>
              <w:spacing w:line="240" w:lineRule="auto"/>
              <w:rPr>
                <w:b/>
                <w:bCs/>
                <w:lang w:val="de-DE"/>
              </w:rPr>
            </w:pPr>
          </w:p>
        </w:tc>
        <w:tc>
          <w:tcPr>
            <w:tcW w:w="2694" w:type="dxa"/>
            <w:tcBorders>
              <w:left w:val="nil"/>
              <w:bottom w:val="single" w:sz="8" w:space="0" w:color="auto"/>
              <w:right w:val="single" w:sz="8" w:space="0" w:color="auto"/>
            </w:tcBorders>
            <w:tcMar>
              <w:top w:w="0" w:type="dxa"/>
              <w:left w:w="108" w:type="dxa"/>
              <w:bottom w:w="0" w:type="dxa"/>
              <w:right w:w="108" w:type="dxa"/>
            </w:tcMar>
            <w:vAlign w:val="center"/>
          </w:tcPr>
          <w:p w14:paraId="33746FA9" w14:textId="77777777" w:rsidR="00AF6D9F" w:rsidRPr="009E2453" w:rsidRDefault="00AF6D9F" w:rsidP="00A44F1A">
            <w:pPr>
              <w:tabs>
                <w:tab w:val="clear" w:pos="567"/>
              </w:tabs>
              <w:spacing w:line="240" w:lineRule="auto"/>
              <w:rPr>
                <w:szCs w:val="22"/>
                <w:lang w:val="de-DE"/>
              </w:rPr>
            </w:pPr>
            <w:r w:rsidRPr="009E2453">
              <w:rPr>
                <w:szCs w:val="22"/>
                <w:lang w:val="de-DE"/>
              </w:rPr>
              <w:t>Selten</w:t>
            </w:r>
          </w:p>
        </w:tc>
        <w:tc>
          <w:tcPr>
            <w:tcW w:w="3726"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14EC65DD" w14:textId="77777777" w:rsidR="00AF6D9F" w:rsidRPr="009E2453" w:rsidRDefault="00AF6D9F" w:rsidP="00A44F1A">
            <w:pPr>
              <w:tabs>
                <w:tab w:val="clear" w:pos="567"/>
              </w:tabs>
              <w:spacing w:line="240" w:lineRule="auto"/>
              <w:rPr>
                <w:bCs/>
                <w:lang w:val="de-DE"/>
              </w:rPr>
            </w:pPr>
            <w:r w:rsidRPr="009E2453">
              <w:rPr>
                <w:bCs/>
                <w:lang w:val="de-DE"/>
              </w:rPr>
              <w:t>Gastrointestinale Perforation</w:t>
            </w:r>
          </w:p>
        </w:tc>
      </w:tr>
      <w:tr w:rsidR="008858AD" w:rsidRPr="009E2453" w14:paraId="42A6BD8F" w14:textId="77777777" w:rsidTr="00AF6D9F">
        <w:trPr>
          <w:cantSplit/>
        </w:trPr>
        <w:tc>
          <w:tcPr>
            <w:tcW w:w="2943" w:type="dxa"/>
            <w:vMerge w:val="restart"/>
            <w:tcBorders>
              <w:top w:val="single" w:sz="8" w:space="0" w:color="auto"/>
              <w:left w:val="single" w:sz="8" w:space="0" w:color="auto"/>
              <w:right w:val="single" w:sz="8" w:space="0" w:color="auto"/>
            </w:tcBorders>
            <w:tcMar>
              <w:top w:w="0" w:type="dxa"/>
              <w:left w:w="108" w:type="dxa"/>
              <w:bottom w:w="0" w:type="dxa"/>
              <w:right w:w="108" w:type="dxa"/>
            </w:tcMar>
            <w:vAlign w:val="center"/>
          </w:tcPr>
          <w:p w14:paraId="1623EE79" w14:textId="7A61BE47" w:rsidR="008858AD" w:rsidRPr="009E2453" w:rsidRDefault="008858AD" w:rsidP="00A44F1A">
            <w:pPr>
              <w:keepNext/>
              <w:tabs>
                <w:tab w:val="clear" w:pos="567"/>
              </w:tabs>
              <w:spacing w:line="240" w:lineRule="auto"/>
              <w:rPr>
                <w:b/>
                <w:bCs/>
                <w:lang w:val="de-DE"/>
              </w:rPr>
            </w:pPr>
            <w:r w:rsidRPr="009E2453">
              <w:rPr>
                <w:b/>
                <w:bCs/>
                <w:lang w:val="de-DE"/>
              </w:rPr>
              <w:t>Erkrankungen der Haut und des Unterhautgewebes</w:t>
            </w:r>
          </w:p>
        </w:tc>
        <w:tc>
          <w:tcPr>
            <w:tcW w:w="2694" w:type="dxa"/>
            <w:vMerge w:val="restart"/>
            <w:tcBorders>
              <w:top w:val="single" w:sz="8" w:space="0" w:color="auto"/>
              <w:left w:val="nil"/>
              <w:right w:val="single" w:sz="8" w:space="0" w:color="auto"/>
            </w:tcBorders>
            <w:tcMar>
              <w:top w:w="0" w:type="dxa"/>
              <w:left w:w="108" w:type="dxa"/>
              <w:bottom w:w="0" w:type="dxa"/>
              <w:right w:w="108" w:type="dxa"/>
            </w:tcMar>
            <w:vAlign w:val="center"/>
            <w:hideMark/>
          </w:tcPr>
          <w:p w14:paraId="7B805565" w14:textId="77777777" w:rsidR="008858AD" w:rsidRPr="009E2453" w:rsidRDefault="008858AD" w:rsidP="00A44F1A">
            <w:pPr>
              <w:keepNext/>
              <w:tabs>
                <w:tab w:val="clear" w:pos="567"/>
              </w:tabs>
              <w:spacing w:line="240" w:lineRule="auto"/>
              <w:rPr>
                <w:bCs/>
                <w:lang w:val="de-DE"/>
              </w:rPr>
            </w:pPr>
            <w:r w:rsidRPr="009E2453">
              <w:rPr>
                <w:szCs w:val="22"/>
                <w:lang w:val="de-DE"/>
              </w:rPr>
              <w:t>Sehr häufig</w:t>
            </w:r>
          </w:p>
        </w:tc>
        <w:tc>
          <w:tcPr>
            <w:tcW w:w="3726"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055901CD" w14:textId="77777777" w:rsidR="008858AD" w:rsidRPr="009E2453" w:rsidRDefault="008858AD" w:rsidP="00A44F1A">
            <w:pPr>
              <w:keepNext/>
              <w:tabs>
                <w:tab w:val="clear" w:pos="567"/>
              </w:tabs>
              <w:spacing w:line="240" w:lineRule="auto"/>
              <w:rPr>
                <w:bCs/>
                <w:lang w:val="de-DE"/>
              </w:rPr>
            </w:pPr>
            <w:r w:rsidRPr="009E2453">
              <w:rPr>
                <w:lang w:val="de-DE"/>
              </w:rPr>
              <w:t>Trockene Haut</w:t>
            </w:r>
          </w:p>
        </w:tc>
      </w:tr>
      <w:tr w:rsidR="008858AD" w:rsidRPr="009E2453" w14:paraId="15B84200" w14:textId="77777777" w:rsidTr="00AF6D9F">
        <w:trPr>
          <w:cantSplit/>
        </w:trPr>
        <w:tc>
          <w:tcPr>
            <w:tcW w:w="2943" w:type="dxa"/>
            <w:vMerge/>
            <w:tcBorders>
              <w:left w:val="single" w:sz="8" w:space="0" w:color="auto"/>
              <w:right w:val="single" w:sz="8" w:space="0" w:color="auto"/>
            </w:tcBorders>
            <w:tcMar>
              <w:top w:w="0" w:type="dxa"/>
              <w:left w:w="108" w:type="dxa"/>
              <w:bottom w:w="0" w:type="dxa"/>
              <w:right w:w="108" w:type="dxa"/>
            </w:tcMar>
            <w:vAlign w:val="center"/>
          </w:tcPr>
          <w:p w14:paraId="11C2F79C" w14:textId="77777777" w:rsidR="008858AD" w:rsidRPr="009E2453" w:rsidRDefault="008858AD" w:rsidP="00A44F1A">
            <w:pPr>
              <w:keepNext/>
              <w:tabs>
                <w:tab w:val="clear" w:pos="567"/>
              </w:tabs>
              <w:spacing w:line="240" w:lineRule="auto"/>
              <w:rPr>
                <w:b/>
                <w:bCs/>
                <w:lang w:val="de-DE"/>
              </w:rPr>
            </w:pPr>
          </w:p>
        </w:tc>
        <w:tc>
          <w:tcPr>
            <w:tcW w:w="2694" w:type="dxa"/>
            <w:vMerge/>
            <w:tcBorders>
              <w:left w:val="nil"/>
              <w:right w:val="single" w:sz="8" w:space="0" w:color="auto"/>
            </w:tcBorders>
            <w:tcMar>
              <w:top w:w="0" w:type="dxa"/>
              <w:left w:w="108" w:type="dxa"/>
              <w:bottom w:w="0" w:type="dxa"/>
              <w:right w:w="108" w:type="dxa"/>
            </w:tcMar>
            <w:vAlign w:val="center"/>
            <w:hideMark/>
          </w:tcPr>
          <w:p w14:paraId="7FA1DB48" w14:textId="77777777" w:rsidR="008858AD" w:rsidRPr="009E2453" w:rsidRDefault="008858AD" w:rsidP="00A44F1A">
            <w:pPr>
              <w:keepNext/>
              <w:tabs>
                <w:tab w:val="clear" w:pos="567"/>
              </w:tabs>
              <w:spacing w:line="240" w:lineRule="auto"/>
              <w:rPr>
                <w:bCs/>
                <w:lang w:val="de-DE"/>
              </w:rPr>
            </w:pPr>
          </w:p>
        </w:tc>
        <w:tc>
          <w:tcPr>
            <w:tcW w:w="3726"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7F666186" w14:textId="77777777" w:rsidR="008858AD" w:rsidRPr="009E2453" w:rsidRDefault="008858AD" w:rsidP="00A44F1A">
            <w:pPr>
              <w:keepNext/>
              <w:tabs>
                <w:tab w:val="clear" w:pos="567"/>
              </w:tabs>
              <w:spacing w:line="240" w:lineRule="auto"/>
              <w:rPr>
                <w:bCs/>
                <w:lang w:val="de-DE"/>
              </w:rPr>
            </w:pPr>
            <w:r w:rsidRPr="009E2453">
              <w:rPr>
                <w:szCs w:val="22"/>
                <w:lang w:val="de-DE"/>
              </w:rPr>
              <w:t>Juckreiz</w:t>
            </w:r>
          </w:p>
        </w:tc>
      </w:tr>
      <w:tr w:rsidR="008858AD" w:rsidRPr="009E2453" w14:paraId="681B0C2E" w14:textId="77777777" w:rsidTr="00AF6D9F">
        <w:trPr>
          <w:cantSplit/>
        </w:trPr>
        <w:tc>
          <w:tcPr>
            <w:tcW w:w="2943" w:type="dxa"/>
            <w:vMerge/>
            <w:tcBorders>
              <w:left w:val="single" w:sz="8" w:space="0" w:color="auto"/>
              <w:right w:val="single" w:sz="8" w:space="0" w:color="auto"/>
            </w:tcBorders>
            <w:tcMar>
              <w:top w:w="0" w:type="dxa"/>
              <w:left w:w="108" w:type="dxa"/>
              <w:bottom w:w="0" w:type="dxa"/>
              <w:right w:w="108" w:type="dxa"/>
            </w:tcMar>
            <w:vAlign w:val="center"/>
          </w:tcPr>
          <w:p w14:paraId="58C8B844" w14:textId="77777777" w:rsidR="008858AD" w:rsidRPr="009E2453" w:rsidRDefault="008858AD" w:rsidP="00A44F1A">
            <w:pPr>
              <w:keepNext/>
              <w:tabs>
                <w:tab w:val="clear" w:pos="567"/>
              </w:tabs>
              <w:spacing w:line="240" w:lineRule="auto"/>
              <w:rPr>
                <w:b/>
                <w:bCs/>
                <w:lang w:val="de-DE"/>
              </w:rPr>
            </w:pPr>
          </w:p>
        </w:tc>
        <w:tc>
          <w:tcPr>
            <w:tcW w:w="2694" w:type="dxa"/>
            <w:vMerge/>
            <w:tcBorders>
              <w:left w:val="nil"/>
              <w:right w:val="single" w:sz="8" w:space="0" w:color="auto"/>
            </w:tcBorders>
            <w:tcMar>
              <w:top w:w="0" w:type="dxa"/>
              <w:left w:w="108" w:type="dxa"/>
              <w:bottom w:w="0" w:type="dxa"/>
              <w:right w:w="108" w:type="dxa"/>
            </w:tcMar>
            <w:vAlign w:val="center"/>
            <w:hideMark/>
          </w:tcPr>
          <w:p w14:paraId="2751E05F" w14:textId="77777777" w:rsidR="008858AD" w:rsidRPr="009E2453" w:rsidRDefault="008858AD" w:rsidP="00A44F1A">
            <w:pPr>
              <w:keepNext/>
              <w:tabs>
                <w:tab w:val="clear" w:pos="567"/>
              </w:tabs>
              <w:spacing w:line="240" w:lineRule="auto"/>
              <w:rPr>
                <w:bCs/>
                <w:lang w:val="de-DE"/>
              </w:rPr>
            </w:pPr>
          </w:p>
        </w:tc>
        <w:tc>
          <w:tcPr>
            <w:tcW w:w="3726"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0B1963EC" w14:textId="77777777" w:rsidR="008858AD" w:rsidRPr="009E2453" w:rsidRDefault="008858AD" w:rsidP="00A44F1A">
            <w:pPr>
              <w:keepNext/>
              <w:tabs>
                <w:tab w:val="clear" w:pos="567"/>
              </w:tabs>
              <w:spacing w:line="240" w:lineRule="auto"/>
              <w:rPr>
                <w:bCs/>
                <w:lang w:val="de-DE"/>
              </w:rPr>
            </w:pPr>
            <w:r w:rsidRPr="009E2453">
              <w:rPr>
                <w:rFonts w:eastAsia="Calibri"/>
                <w:lang w:val="de-DE"/>
              </w:rPr>
              <w:t>Hautausschlag</w:t>
            </w:r>
          </w:p>
        </w:tc>
      </w:tr>
      <w:tr w:rsidR="008858AD" w:rsidRPr="009E2453" w14:paraId="0FC61316" w14:textId="77777777" w:rsidTr="00AF6D9F">
        <w:trPr>
          <w:cantSplit/>
        </w:trPr>
        <w:tc>
          <w:tcPr>
            <w:tcW w:w="2943" w:type="dxa"/>
            <w:vMerge/>
            <w:tcBorders>
              <w:left w:val="single" w:sz="8" w:space="0" w:color="auto"/>
              <w:right w:val="single" w:sz="8" w:space="0" w:color="auto"/>
            </w:tcBorders>
            <w:tcMar>
              <w:top w:w="0" w:type="dxa"/>
              <w:left w:w="108" w:type="dxa"/>
              <w:bottom w:w="0" w:type="dxa"/>
              <w:right w:w="108" w:type="dxa"/>
            </w:tcMar>
            <w:vAlign w:val="center"/>
          </w:tcPr>
          <w:p w14:paraId="70AF2A6F" w14:textId="77777777" w:rsidR="008858AD" w:rsidRPr="009E2453" w:rsidRDefault="008858AD" w:rsidP="00A44F1A">
            <w:pPr>
              <w:keepNext/>
              <w:tabs>
                <w:tab w:val="clear" w:pos="567"/>
              </w:tabs>
              <w:spacing w:line="240" w:lineRule="auto"/>
              <w:rPr>
                <w:b/>
                <w:bCs/>
                <w:lang w:val="de-DE"/>
              </w:rPr>
            </w:pPr>
          </w:p>
        </w:tc>
        <w:tc>
          <w:tcPr>
            <w:tcW w:w="2694" w:type="dxa"/>
            <w:vMerge/>
            <w:tcBorders>
              <w:left w:val="nil"/>
              <w:bottom w:val="single" w:sz="8" w:space="0" w:color="auto"/>
              <w:right w:val="single" w:sz="8" w:space="0" w:color="auto"/>
            </w:tcBorders>
            <w:tcMar>
              <w:top w:w="0" w:type="dxa"/>
              <w:left w:w="108" w:type="dxa"/>
              <w:bottom w:w="0" w:type="dxa"/>
              <w:right w:w="108" w:type="dxa"/>
            </w:tcMar>
            <w:vAlign w:val="center"/>
            <w:hideMark/>
          </w:tcPr>
          <w:p w14:paraId="0AFBC97B" w14:textId="77777777" w:rsidR="008858AD" w:rsidRPr="009E2453" w:rsidRDefault="008858AD" w:rsidP="00A44F1A">
            <w:pPr>
              <w:keepNext/>
              <w:tabs>
                <w:tab w:val="clear" w:pos="567"/>
              </w:tabs>
              <w:spacing w:line="240" w:lineRule="auto"/>
              <w:rPr>
                <w:bCs/>
                <w:lang w:val="de-DE"/>
              </w:rPr>
            </w:pPr>
          </w:p>
        </w:tc>
        <w:tc>
          <w:tcPr>
            <w:tcW w:w="3726"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786D2F8C" w14:textId="01D499B5" w:rsidR="008858AD" w:rsidRPr="009E2453" w:rsidRDefault="008858AD" w:rsidP="00A44F1A">
            <w:pPr>
              <w:keepNext/>
              <w:tabs>
                <w:tab w:val="clear" w:pos="567"/>
              </w:tabs>
              <w:spacing w:line="240" w:lineRule="auto"/>
              <w:rPr>
                <w:bCs/>
                <w:lang w:val="de-DE"/>
              </w:rPr>
            </w:pPr>
            <w:r w:rsidRPr="009E2453">
              <w:rPr>
                <w:bCs/>
                <w:lang w:val="de-DE"/>
              </w:rPr>
              <w:t>Erythem</w:t>
            </w:r>
            <w:proofErr w:type="spellStart"/>
            <w:r w:rsidR="001D5F4C">
              <w:rPr>
                <w:bCs/>
                <w:vertAlign w:val="superscript"/>
              </w:rPr>
              <w:t>i</w:t>
            </w:r>
            <w:proofErr w:type="spellEnd"/>
          </w:p>
        </w:tc>
      </w:tr>
      <w:tr w:rsidR="008858AD" w:rsidRPr="009E2453" w14:paraId="3D5F37E4" w14:textId="77777777" w:rsidTr="00AF6D9F">
        <w:trPr>
          <w:cantSplit/>
        </w:trPr>
        <w:tc>
          <w:tcPr>
            <w:tcW w:w="2943" w:type="dxa"/>
            <w:vMerge/>
            <w:tcBorders>
              <w:left w:val="single" w:sz="8" w:space="0" w:color="auto"/>
              <w:right w:val="single" w:sz="8" w:space="0" w:color="auto"/>
            </w:tcBorders>
            <w:tcMar>
              <w:top w:w="0" w:type="dxa"/>
              <w:left w:w="108" w:type="dxa"/>
              <w:bottom w:w="0" w:type="dxa"/>
              <w:right w:w="108" w:type="dxa"/>
            </w:tcMar>
            <w:vAlign w:val="center"/>
          </w:tcPr>
          <w:p w14:paraId="3CD6E4F8" w14:textId="77777777" w:rsidR="008858AD" w:rsidRPr="009E2453" w:rsidRDefault="008858AD" w:rsidP="00A44F1A">
            <w:pPr>
              <w:keepNext/>
              <w:tabs>
                <w:tab w:val="clear" w:pos="567"/>
              </w:tabs>
              <w:spacing w:line="240" w:lineRule="auto"/>
              <w:rPr>
                <w:b/>
                <w:bCs/>
                <w:lang w:val="de-DE"/>
              </w:rPr>
            </w:pPr>
          </w:p>
        </w:tc>
        <w:tc>
          <w:tcPr>
            <w:tcW w:w="2694" w:type="dxa"/>
            <w:vMerge w:val="restart"/>
            <w:tcBorders>
              <w:top w:val="single" w:sz="8" w:space="0" w:color="auto"/>
              <w:left w:val="nil"/>
              <w:right w:val="single" w:sz="8" w:space="0" w:color="auto"/>
            </w:tcBorders>
            <w:tcMar>
              <w:top w:w="0" w:type="dxa"/>
              <w:left w:w="108" w:type="dxa"/>
              <w:bottom w:w="0" w:type="dxa"/>
              <w:right w:w="108" w:type="dxa"/>
            </w:tcMar>
            <w:vAlign w:val="center"/>
            <w:hideMark/>
          </w:tcPr>
          <w:p w14:paraId="1B1ADDDB" w14:textId="77777777" w:rsidR="008858AD" w:rsidRPr="009E2453" w:rsidRDefault="008858AD" w:rsidP="00A44F1A">
            <w:pPr>
              <w:keepNext/>
              <w:tabs>
                <w:tab w:val="clear" w:pos="567"/>
              </w:tabs>
              <w:spacing w:line="240" w:lineRule="auto"/>
              <w:rPr>
                <w:bCs/>
                <w:lang w:val="de-DE"/>
              </w:rPr>
            </w:pPr>
            <w:r w:rsidRPr="009E2453">
              <w:rPr>
                <w:szCs w:val="22"/>
                <w:lang w:val="de-DE"/>
              </w:rPr>
              <w:t>Häufig</w:t>
            </w:r>
          </w:p>
        </w:tc>
        <w:tc>
          <w:tcPr>
            <w:tcW w:w="3726"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70BDD347" w14:textId="77777777" w:rsidR="008858AD" w:rsidRPr="009E2453" w:rsidRDefault="008858AD" w:rsidP="00A44F1A">
            <w:pPr>
              <w:keepNext/>
              <w:tabs>
                <w:tab w:val="clear" w:pos="567"/>
              </w:tabs>
              <w:spacing w:line="240" w:lineRule="auto"/>
              <w:rPr>
                <w:bCs/>
                <w:lang w:val="de-DE"/>
              </w:rPr>
            </w:pPr>
            <w:r w:rsidRPr="009E2453">
              <w:rPr>
                <w:szCs w:val="22"/>
                <w:lang w:val="de-DE"/>
              </w:rPr>
              <w:t>Akneiforme Dermatitis</w:t>
            </w:r>
          </w:p>
        </w:tc>
      </w:tr>
      <w:tr w:rsidR="008858AD" w:rsidRPr="009E2453" w14:paraId="3F769ADD" w14:textId="77777777" w:rsidTr="00AF6D9F">
        <w:trPr>
          <w:cantSplit/>
        </w:trPr>
        <w:tc>
          <w:tcPr>
            <w:tcW w:w="2943" w:type="dxa"/>
            <w:vMerge/>
            <w:tcBorders>
              <w:left w:val="single" w:sz="8" w:space="0" w:color="auto"/>
              <w:right w:val="single" w:sz="8" w:space="0" w:color="auto"/>
            </w:tcBorders>
            <w:tcMar>
              <w:top w:w="0" w:type="dxa"/>
              <w:left w:w="108" w:type="dxa"/>
              <w:bottom w:w="0" w:type="dxa"/>
              <w:right w:w="108" w:type="dxa"/>
            </w:tcMar>
            <w:vAlign w:val="center"/>
          </w:tcPr>
          <w:p w14:paraId="08EFEB4A" w14:textId="77777777" w:rsidR="008858AD" w:rsidRPr="009E2453" w:rsidRDefault="008858AD" w:rsidP="00A44F1A">
            <w:pPr>
              <w:keepNext/>
              <w:tabs>
                <w:tab w:val="clear" w:pos="567"/>
              </w:tabs>
              <w:spacing w:line="240" w:lineRule="auto"/>
              <w:rPr>
                <w:b/>
                <w:bCs/>
                <w:lang w:val="de-DE"/>
              </w:rPr>
            </w:pPr>
          </w:p>
        </w:tc>
        <w:tc>
          <w:tcPr>
            <w:tcW w:w="2694" w:type="dxa"/>
            <w:vMerge/>
            <w:tcBorders>
              <w:left w:val="nil"/>
              <w:right w:val="single" w:sz="8" w:space="0" w:color="auto"/>
            </w:tcBorders>
            <w:tcMar>
              <w:top w:w="0" w:type="dxa"/>
              <w:left w:w="108" w:type="dxa"/>
              <w:bottom w:w="0" w:type="dxa"/>
              <w:right w:w="108" w:type="dxa"/>
            </w:tcMar>
            <w:vAlign w:val="center"/>
            <w:hideMark/>
          </w:tcPr>
          <w:p w14:paraId="772237F7" w14:textId="77777777" w:rsidR="008858AD" w:rsidRPr="009E2453" w:rsidRDefault="008858AD" w:rsidP="00A44F1A">
            <w:pPr>
              <w:keepNext/>
              <w:tabs>
                <w:tab w:val="clear" w:pos="567"/>
              </w:tabs>
              <w:spacing w:line="240" w:lineRule="auto"/>
              <w:rPr>
                <w:bCs/>
                <w:lang w:val="de-DE"/>
              </w:rPr>
            </w:pPr>
          </w:p>
        </w:tc>
        <w:tc>
          <w:tcPr>
            <w:tcW w:w="3726"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76CA06DF" w14:textId="77777777" w:rsidR="008858AD" w:rsidRPr="009E2453" w:rsidRDefault="008858AD" w:rsidP="00A44F1A">
            <w:pPr>
              <w:keepNext/>
              <w:tabs>
                <w:tab w:val="clear" w:pos="567"/>
              </w:tabs>
              <w:spacing w:line="240" w:lineRule="auto"/>
              <w:rPr>
                <w:bCs/>
                <w:lang w:val="de-DE"/>
              </w:rPr>
            </w:pPr>
            <w:r w:rsidRPr="009E2453" w:rsidDel="002B32F9">
              <w:rPr>
                <w:szCs w:val="22"/>
                <w:lang w:val="de-DE"/>
              </w:rPr>
              <w:t>Aktinische Keratose</w:t>
            </w:r>
          </w:p>
        </w:tc>
      </w:tr>
      <w:tr w:rsidR="008858AD" w:rsidRPr="009E2453" w14:paraId="274B57EC" w14:textId="77777777" w:rsidTr="00AF6D9F">
        <w:trPr>
          <w:cantSplit/>
        </w:trPr>
        <w:tc>
          <w:tcPr>
            <w:tcW w:w="2943" w:type="dxa"/>
            <w:vMerge/>
            <w:tcBorders>
              <w:left w:val="single" w:sz="8" w:space="0" w:color="auto"/>
              <w:right w:val="single" w:sz="8" w:space="0" w:color="auto"/>
            </w:tcBorders>
            <w:tcMar>
              <w:top w:w="0" w:type="dxa"/>
              <w:left w:w="108" w:type="dxa"/>
              <w:bottom w:w="0" w:type="dxa"/>
              <w:right w:w="108" w:type="dxa"/>
            </w:tcMar>
            <w:vAlign w:val="center"/>
          </w:tcPr>
          <w:p w14:paraId="441FE1E2" w14:textId="77777777" w:rsidR="008858AD" w:rsidRPr="009E2453" w:rsidRDefault="008858AD" w:rsidP="00A44F1A">
            <w:pPr>
              <w:keepNext/>
              <w:tabs>
                <w:tab w:val="clear" w:pos="567"/>
              </w:tabs>
              <w:spacing w:line="240" w:lineRule="auto"/>
              <w:rPr>
                <w:b/>
                <w:bCs/>
                <w:lang w:val="de-DE"/>
              </w:rPr>
            </w:pPr>
          </w:p>
        </w:tc>
        <w:tc>
          <w:tcPr>
            <w:tcW w:w="2694" w:type="dxa"/>
            <w:vMerge/>
            <w:tcBorders>
              <w:left w:val="nil"/>
              <w:right w:val="single" w:sz="8" w:space="0" w:color="auto"/>
            </w:tcBorders>
            <w:tcMar>
              <w:top w:w="0" w:type="dxa"/>
              <w:left w:w="108" w:type="dxa"/>
              <w:bottom w:w="0" w:type="dxa"/>
              <w:right w:w="108" w:type="dxa"/>
            </w:tcMar>
            <w:vAlign w:val="center"/>
            <w:hideMark/>
          </w:tcPr>
          <w:p w14:paraId="16296D87" w14:textId="77777777" w:rsidR="008858AD" w:rsidRPr="009E2453" w:rsidRDefault="008858AD" w:rsidP="00A44F1A">
            <w:pPr>
              <w:keepNext/>
              <w:tabs>
                <w:tab w:val="clear" w:pos="567"/>
              </w:tabs>
              <w:spacing w:line="240" w:lineRule="auto"/>
              <w:rPr>
                <w:bCs/>
                <w:lang w:val="de-DE"/>
              </w:rPr>
            </w:pPr>
          </w:p>
        </w:tc>
        <w:tc>
          <w:tcPr>
            <w:tcW w:w="3726"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4E5B8006" w14:textId="77777777" w:rsidR="008858AD" w:rsidRPr="009E2453" w:rsidRDefault="008858AD" w:rsidP="00A44F1A">
            <w:pPr>
              <w:keepNext/>
              <w:tabs>
                <w:tab w:val="clear" w:pos="567"/>
              </w:tabs>
              <w:spacing w:line="240" w:lineRule="auto"/>
              <w:rPr>
                <w:bCs/>
                <w:lang w:val="de-DE"/>
              </w:rPr>
            </w:pPr>
            <w:r w:rsidRPr="009E2453">
              <w:rPr>
                <w:bCs/>
                <w:lang w:val="de-DE"/>
              </w:rPr>
              <w:t>Nachtschweiß</w:t>
            </w:r>
          </w:p>
        </w:tc>
      </w:tr>
      <w:tr w:rsidR="008858AD" w:rsidRPr="009E2453" w14:paraId="3911F47D" w14:textId="77777777" w:rsidTr="00AF6D9F">
        <w:trPr>
          <w:cantSplit/>
        </w:trPr>
        <w:tc>
          <w:tcPr>
            <w:tcW w:w="2943" w:type="dxa"/>
            <w:vMerge/>
            <w:tcBorders>
              <w:left w:val="single" w:sz="8" w:space="0" w:color="auto"/>
              <w:right w:val="single" w:sz="8" w:space="0" w:color="auto"/>
            </w:tcBorders>
            <w:tcMar>
              <w:top w:w="0" w:type="dxa"/>
              <w:left w:w="108" w:type="dxa"/>
              <w:bottom w:w="0" w:type="dxa"/>
              <w:right w:w="108" w:type="dxa"/>
            </w:tcMar>
            <w:vAlign w:val="center"/>
          </w:tcPr>
          <w:p w14:paraId="1078C83D" w14:textId="77777777" w:rsidR="008858AD" w:rsidRPr="009E2453" w:rsidRDefault="008858AD" w:rsidP="00A44F1A">
            <w:pPr>
              <w:keepNext/>
              <w:tabs>
                <w:tab w:val="clear" w:pos="567"/>
              </w:tabs>
              <w:spacing w:line="240" w:lineRule="auto"/>
              <w:rPr>
                <w:b/>
                <w:bCs/>
                <w:lang w:val="de-DE"/>
              </w:rPr>
            </w:pPr>
          </w:p>
        </w:tc>
        <w:tc>
          <w:tcPr>
            <w:tcW w:w="2694" w:type="dxa"/>
            <w:vMerge/>
            <w:tcBorders>
              <w:left w:val="nil"/>
              <w:right w:val="single" w:sz="8" w:space="0" w:color="auto"/>
            </w:tcBorders>
            <w:tcMar>
              <w:top w:w="0" w:type="dxa"/>
              <w:left w:w="108" w:type="dxa"/>
              <w:bottom w:w="0" w:type="dxa"/>
              <w:right w:w="108" w:type="dxa"/>
            </w:tcMar>
            <w:vAlign w:val="center"/>
            <w:hideMark/>
          </w:tcPr>
          <w:p w14:paraId="04A674ED" w14:textId="77777777" w:rsidR="008858AD" w:rsidRPr="009E2453" w:rsidRDefault="008858AD" w:rsidP="00A44F1A">
            <w:pPr>
              <w:keepNext/>
              <w:tabs>
                <w:tab w:val="clear" w:pos="567"/>
              </w:tabs>
              <w:spacing w:line="240" w:lineRule="auto"/>
              <w:rPr>
                <w:bCs/>
                <w:lang w:val="de-DE"/>
              </w:rPr>
            </w:pPr>
          </w:p>
        </w:tc>
        <w:tc>
          <w:tcPr>
            <w:tcW w:w="3726"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00E05462" w14:textId="77777777" w:rsidR="008858AD" w:rsidRPr="009E2453" w:rsidRDefault="008858AD" w:rsidP="00A44F1A">
            <w:pPr>
              <w:keepNext/>
              <w:tabs>
                <w:tab w:val="clear" w:pos="567"/>
              </w:tabs>
              <w:spacing w:line="240" w:lineRule="auto"/>
              <w:rPr>
                <w:bCs/>
                <w:lang w:val="de-DE"/>
              </w:rPr>
            </w:pPr>
            <w:r w:rsidRPr="009E2453">
              <w:rPr>
                <w:bCs/>
                <w:lang w:val="de-DE"/>
              </w:rPr>
              <w:t>Hyperkeratose</w:t>
            </w:r>
          </w:p>
        </w:tc>
      </w:tr>
      <w:tr w:rsidR="008858AD" w:rsidRPr="009E2453" w14:paraId="42F6EDD0" w14:textId="77777777" w:rsidTr="00AF6D9F">
        <w:trPr>
          <w:cantSplit/>
        </w:trPr>
        <w:tc>
          <w:tcPr>
            <w:tcW w:w="2943" w:type="dxa"/>
            <w:vMerge/>
            <w:tcBorders>
              <w:left w:val="single" w:sz="8" w:space="0" w:color="auto"/>
              <w:right w:val="single" w:sz="8" w:space="0" w:color="auto"/>
            </w:tcBorders>
            <w:tcMar>
              <w:top w:w="0" w:type="dxa"/>
              <w:left w:w="108" w:type="dxa"/>
              <w:bottom w:w="0" w:type="dxa"/>
              <w:right w:w="108" w:type="dxa"/>
            </w:tcMar>
            <w:vAlign w:val="center"/>
          </w:tcPr>
          <w:p w14:paraId="00DD44CB" w14:textId="77777777" w:rsidR="008858AD" w:rsidRPr="009E2453" w:rsidRDefault="008858AD" w:rsidP="00A44F1A">
            <w:pPr>
              <w:keepNext/>
              <w:tabs>
                <w:tab w:val="clear" w:pos="567"/>
              </w:tabs>
              <w:spacing w:line="240" w:lineRule="auto"/>
              <w:rPr>
                <w:b/>
                <w:bCs/>
                <w:lang w:val="de-DE"/>
              </w:rPr>
            </w:pPr>
          </w:p>
        </w:tc>
        <w:tc>
          <w:tcPr>
            <w:tcW w:w="2694" w:type="dxa"/>
            <w:vMerge/>
            <w:tcBorders>
              <w:left w:val="nil"/>
              <w:right w:val="single" w:sz="8" w:space="0" w:color="auto"/>
            </w:tcBorders>
            <w:tcMar>
              <w:top w:w="0" w:type="dxa"/>
              <w:left w:w="108" w:type="dxa"/>
              <w:bottom w:w="0" w:type="dxa"/>
              <w:right w:w="108" w:type="dxa"/>
            </w:tcMar>
            <w:vAlign w:val="center"/>
            <w:hideMark/>
          </w:tcPr>
          <w:p w14:paraId="43A4D578" w14:textId="77777777" w:rsidR="008858AD" w:rsidRPr="009E2453" w:rsidRDefault="008858AD" w:rsidP="00A44F1A">
            <w:pPr>
              <w:keepNext/>
              <w:tabs>
                <w:tab w:val="clear" w:pos="567"/>
              </w:tabs>
              <w:spacing w:line="240" w:lineRule="auto"/>
              <w:rPr>
                <w:bCs/>
                <w:lang w:val="de-DE"/>
              </w:rPr>
            </w:pPr>
          </w:p>
        </w:tc>
        <w:tc>
          <w:tcPr>
            <w:tcW w:w="3726"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259E3F81" w14:textId="77777777" w:rsidR="008858AD" w:rsidRPr="009E2453" w:rsidRDefault="008858AD" w:rsidP="00A44F1A">
            <w:pPr>
              <w:keepNext/>
              <w:tabs>
                <w:tab w:val="clear" w:pos="567"/>
              </w:tabs>
              <w:spacing w:line="240" w:lineRule="auto"/>
              <w:rPr>
                <w:bCs/>
                <w:lang w:val="de-DE"/>
              </w:rPr>
            </w:pPr>
            <w:r w:rsidRPr="009E2453">
              <w:rPr>
                <w:szCs w:val="22"/>
                <w:lang w:val="de-DE"/>
              </w:rPr>
              <w:t>Haarausfall</w:t>
            </w:r>
          </w:p>
        </w:tc>
      </w:tr>
      <w:tr w:rsidR="008858AD" w:rsidRPr="009E2453" w14:paraId="3DB634E7" w14:textId="77777777" w:rsidTr="00AF6D9F">
        <w:trPr>
          <w:cantSplit/>
        </w:trPr>
        <w:tc>
          <w:tcPr>
            <w:tcW w:w="2943" w:type="dxa"/>
            <w:vMerge/>
            <w:tcBorders>
              <w:left w:val="single" w:sz="8" w:space="0" w:color="auto"/>
              <w:right w:val="single" w:sz="8" w:space="0" w:color="auto"/>
            </w:tcBorders>
            <w:tcMar>
              <w:top w:w="0" w:type="dxa"/>
              <w:left w:w="108" w:type="dxa"/>
              <w:bottom w:w="0" w:type="dxa"/>
              <w:right w:w="108" w:type="dxa"/>
            </w:tcMar>
            <w:vAlign w:val="center"/>
          </w:tcPr>
          <w:p w14:paraId="160E1603" w14:textId="77777777" w:rsidR="008858AD" w:rsidRPr="009E2453" w:rsidRDefault="008858AD" w:rsidP="00A44F1A">
            <w:pPr>
              <w:keepNext/>
              <w:tabs>
                <w:tab w:val="clear" w:pos="567"/>
              </w:tabs>
              <w:spacing w:line="240" w:lineRule="auto"/>
              <w:rPr>
                <w:b/>
                <w:bCs/>
                <w:lang w:val="de-DE"/>
              </w:rPr>
            </w:pPr>
          </w:p>
        </w:tc>
        <w:tc>
          <w:tcPr>
            <w:tcW w:w="2694" w:type="dxa"/>
            <w:vMerge/>
            <w:tcBorders>
              <w:left w:val="nil"/>
              <w:right w:val="single" w:sz="8" w:space="0" w:color="auto"/>
            </w:tcBorders>
            <w:tcMar>
              <w:top w:w="0" w:type="dxa"/>
              <w:left w:w="108" w:type="dxa"/>
              <w:bottom w:w="0" w:type="dxa"/>
              <w:right w:w="108" w:type="dxa"/>
            </w:tcMar>
            <w:vAlign w:val="center"/>
            <w:hideMark/>
          </w:tcPr>
          <w:p w14:paraId="356F3593" w14:textId="77777777" w:rsidR="008858AD" w:rsidRPr="009E2453" w:rsidRDefault="008858AD" w:rsidP="00A44F1A">
            <w:pPr>
              <w:keepNext/>
              <w:tabs>
                <w:tab w:val="clear" w:pos="567"/>
              </w:tabs>
              <w:spacing w:line="240" w:lineRule="auto"/>
              <w:rPr>
                <w:bCs/>
                <w:lang w:val="de-DE"/>
              </w:rPr>
            </w:pPr>
          </w:p>
        </w:tc>
        <w:tc>
          <w:tcPr>
            <w:tcW w:w="3726"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066722FF" w14:textId="77777777" w:rsidR="008858AD" w:rsidRPr="009E2453" w:rsidRDefault="008858AD" w:rsidP="00A44F1A">
            <w:pPr>
              <w:keepNext/>
              <w:tabs>
                <w:tab w:val="clear" w:pos="567"/>
              </w:tabs>
              <w:spacing w:line="240" w:lineRule="auto"/>
              <w:rPr>
                <w:bCs/>
                <w:lang w:val="de-DE"/>
              </w:rPr>
            </w:pPr>
            <w:r w:rsidRPr="009E2453" w:rsidDel="002B32F9">
              <w:rPr>
                <w:szCs w:val="22"/>
                <w:lang w:val="de-DE"/>
              </w:rPr>
              <w:t>Palmar</w:t>
            </w:r>
            <w:r w:rsidRPr="009E2453">
              <w:rPr>
                <w:szCs w:val="22"/>
                <w:lang w:val="de-DE"/>
              </w:rPr>
              <w:noBreakHyphen/>
            </w:r>
            <w:r w:rsidRPr="009E2453" w:rsidDel="002B32F9">
              <w:rPr>
                <w:szCs w:val="22"/>
                <w:lang w:val="de-DE"/>
              </w:rPr>
              <w:t>plantares Erythrodysästhesie</w:t>
            </w:r>
            <w:r w:rsidRPr="009E2453">
              <w:rPr>
                <w:szCs w:val="22"/>
                <w:lang w:val="de-DE"/>
              </w:rPr>
              <w:noBreakHyphen/>
            </w:r>
            <w:r w:rsidRPr="009E2453" w:rsidDel="002B32F9">
              <w:rPr>
                <w:szCs w:val="22"/>
                <w:lang w:val="de-DE"/>
              </w:rPr>
              <w:t>Syndrom</w:t>
            </w:r>
          </w:p>
        </w:tc>
      </w:tr>
      <w:tr w:rsidR="008858AD" w:rsidRPr="009E2453" w14:paraId="601ECD77" w14:textId="77777777" w:rsidTr="00AF6D9F">
        <w:trPr>
          <w:cantSplit/>
        </w:trPr>
        <w:tc>
          <w:tcPr>
            <w:tcW w:w="2943" w:type="dxa"/>
            <w:vMerge/>
            <w:tcBorders>
              <w:left w:val="single" w:sz="8" w:space="0" w:color="auto"/>
              <w:right w:val="single" w:sz="8" w:space="0" w:color="auto"/>
            </w:tcBorders>
            <w:tcMar>
              <w:top w:w="0" w:type="dxa"/>
              <w:left w:w="108" w:type="dxa"/>
              <w:bottom w:w="0" w:type="dxa"/>
              <w:right w:w="108" w:type="dxa"/>
            </w:tcMar>
            <w:vAlign w:val="center"/>
          </w:tcPr>
          <w:p w14:paraId="12185877" w14:textId="77777777" w:rsidR="008858AD" w:rsidRPr="009E2453" w:rsidRDefault="008858AD" w:rsidP="00A44F1A">
            <w:pPr>
              <w:keepNext/>
              <w:tabs>
                <w:tab w:val="clear" w:pos="567"/>
              </w:tabs>
              <w:spacing w:line="240" w:lineRule="auto"/>
              <w:rPr>
                <w:b/>
                <w:bCs/>
                <w:lang w:val="de-DE"/>
              </w:rPr>
            </w:pPr>
          </w:p>
        </w:tc>
        <w:tc>
          <w:tcPr>
            <w:tcW w:w="2694" w:type="dxa"/>
            <w:vMerge/>
            <w:tcBorders>
              <w:left w:val="nil"/>
              <w:right w:val="single" w:sz="8" w:space="0" w:color="auto"/>
            </w:tcBorders>
            <w:tcMar>
              <w:top w:w="0" w:type="dxa"/>
              <w:left w:w="108" w:type="dxa"/>
              <w:bottom w:w="0" w:type="dxa"/>
              <w:right w:w="108" w:type="dxa"/>
            </w:tcMar>
            <w:vAlign w:val="center"/>
            <w:hideMark/>
          </w:tcPr>
          <w:p w14:paraId="4B0678D7" w14:textId="77777777" w:rsidR="008858AD" w:rsidRPr="009E2453" w:rsidRDefault="008858AD" w:rsidP="00A44F1A">
            <w:pPr>
              <w:keepNext/>
              <w:tabs>
                <w:tab w:val="clear" w:pos="567"/>
              </w:tabs>
              <w:spacing w:line="240" w:lineRule="auto"/>
              <w:rPr>
                <w:bCs/>
                <w:lang w:val="de-DE"/>
              </w:rPr>
            </w:pPr>
          </w:p>
        </w:tc>
        <w:tc>
          <w:tcPr>
            <w:tcW w:w="3726"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52569F01" w14:textId="77777777" w:rsidR="008858AD" w:rsidRPr="009E2453" w:rsidRDefault="008858AD" w:rsidP="00A44F1A">
            <w:pPr>
              <w:keepNext/>
              <w:tabs>
                <w:tab w:val="clear" w:pos="567"/>
              </w:tabs>
              <w:spacing w:line="240" w:lineRule="auto"/>
              <w:rPr>
                <w:bCs/>
                <w:lang w:val="de-DE"/>
              </w:rPr>
            </w:pPr>
            <w:r w:rsidRPr="009E2453" w:rsidDel="002B32F9">
              <w:rPr>
                <w:szCs w:val="22"/>
                <w:lang w:val="de-DE"/>
              </w:rPr>
              <w:t>Hautläsion</w:t>
            </w:r>
          </w:p>
        </w:tc>
      </w:tr>
      <w:tr w:rsidR="008858AD" w:rsidRPr="009E2453" w14:paraId="668ED9B4" w14:textId="77777777" w:rsidTr="00AF6D9F">
        <w:trPr>
          <w:cantSplit/>
        </w:trPr>
        <w:tc>
          <w:tcPr>
            <w:tcW w:w="2943" w:type="dxa"/>
            <w:vMerge/>
            <w:tcBorders>
              <w:left w:val="single" w:sz="8" w:space="0" w:color="auto"/>
              <w:right w:val="single" w:sz="8" w:space="0" w:color="auto"/>
            </w:tcBorders>
            <w:tcMar>
              <w:top w:w="0" w:type="dxa"/>
              <w:left w:w="108" w:type="dxa"/>
              <w:bottom w:w="0" w:type="dxa"/>
              <w:right w:w="108" w:type="dxa"/>
            </w:tcMar>
            <w:vAlign w:val="center"/>
          </w:tcPr>
          <w:p w14:paraId="18BD41D9" w14:textId="77777777" w:rsidR="008858AD" w:rsidRPr="009E2453" w:rsidRDefault="008858AD" w:rsidP="00A44F1A">
            <w:pPr>
              <w:keepNext/>
              <w:tabs>
                <w:tab w:val="clear" w:pos="567"/>
              </w:tabs>
              <w:spacing w:line="240" w:lineRule="auto"/>
              <w:rPr>
                <w:b/>
                <w:bCs/>
                <w:lang w:val="de-DE"/>
              </w:rPr>
            </w:pPr>
          </w:p>
        </w:tc>
        <w:tc>
          <w:tcPr>
            <w:tcW w:w="2694" w:type="dxa"/>
            <w:vMerge/>
            <w:tcBorders>
              <w:left w:val="nil"/>
              <w:right w:val="single" w:sz="8" w:space="0" w:color="auto"/>
            </w:tcBorders>
            <w:tcMar>
              <w:top w:w="0" w:type="dxa"/>
              <w:left w:w="108" w:type="dxa"/>
              <w:bottom w:w="0" w:type="dxa"/>
              <w:right w:w="108" w:type="dxa"/>
            </w:tcMar>
            <w:vAlign w:val="center"/>
            <w:hideMark/>
          </w:tcPr>
          <w:p w14:paraId="2F93DFB9" w14:textId="77777777" w:rsidR="008858AD" w:rsidRPr="009E2453" w:rsidRDefault="008858AD" w:rsidP="00A44F1A">
            <w:pPr>
              <w:keepNext/>
              <w:tabs>
                <w:tab w:val="clear" w:pos="567"/>
              </w:tabs>
              <w:spacing w:line="240" w:lineRule="auto"/>
              <w:rPr>
                <w:bCs/>
                <w:lang w:val="de-DE"/>
              </w:rPr>
            </w:pPr>
          </w:p>
        </w:tc>
        <w:tc>
          <w:tcPr>
            <w:tcW w:w="3726"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56FA9765" w14:textId="77777777" w:rsidR="008858AD" w:rsidRPr="009E2453" w:rsidRDefault="008858AD" w:rsidP="00A44F1A">
            <w:pPr>
              <w:keepNext/>
              <w:tabs>
                <w:tab w:val="clear" w:pos="567"/>
              </w:tabs>
              <w:spacing w:line="240" w:lineRule="auto"/>
              <w:rPr>
                <w:bCs/>
                <w:lang w:val="de-DE"/>
              </w:rPr>
            </w:pPr>
            <w:r w:rsidRPr="009E2453">
              <w:rPr>
                <w:bCs/>
                <w:lang w:val="de-DE"/>
              </w:rPr>
              <w:t>Hyperhidrose</w:t>
            </w:r>
          </w:p>
        </w:tc>
      </w:tr>
      <w:tr w:rsidR="008858AD" w:rsidRPr="009E2453" w14:paraId="08E2626F" w14:textId="77777777" w:rsidTr="00AF6D9F">
        <w:trPr>
          <w:cantSplit/>
        </w:trPr>
        <w:tc>
          <w:tcPr>
            <w:tcW w:w="2943" w:type="dxa"/>
            <w:vMerge/>
            <w:tcBorders>
              <w:left w:val="single" w:sz="8" w:space="0" w:color="auto"/>
              <w:right w:val="single" w:sz="8" w:space="0" w:color="auto"/>
            </w:tcBorders>
            <w:tcMar>
              <w:top w:w="0" w:type="dxa"/>
              <w:left w:w="108" w:type="dxa"/>
              <w:bottom w:w="0" w:type="dxa"/>
              <w:right w:w="108" w:type="dxa"/>
            </w:tcMar>
            <w:vAlign w:val="center"/>
          </w:tcPr>
          <w:p w14:paraId="1142AA55" w14:textId="77777777" w:rsidR="008858AD" w:rsidRPr="009E2453" w:rsidRDefault="008858AD" w:rsidP="00A44F1A">
            <w:pPr>
              <w:keepNext/>
              <w:tabs>
                <w:tab w:val="clear" w:pos="567"/>
              </w:tabs>
              <w:spacing w:line="240" w:lineRule="auto"/>
              <w:rPr>
                <w:b/>
                <w:bCs/>
                <w:lang w:val="de-DE"/>
              </w:rPr>
            </w:pPr>
          </w:p>
        </w:tc>
        <w:tc>
          <w:tcPr>
            <w:tcW w:w="2694" w:type="dxa"/>
            <w:vMerge/>
            <w:tcBorders>
              <w:left w:val="nil"/>
              <w:right w:val="single" w:sz="8" w:space="0" w:color="auto"/>
            </w:tcBorders>
            <w:tcMar>
              <w:top w:w="0" w:type="dxa"/>
              <w:left w:w="108" w:type="dxa"/>
              <w:bottom w:w="0" w:type="dxa"/>
              <w:right w:w="108" w:type="dxa"/>
            </w:tcMar>
            <w:vAlign w:val="center"/>
            <w:hideMark/>
          </w:tcPr>
          <w:p w14:paraId="458D2D7C" w14:textId="77777777" w:rsidR="008858AD" w:rsidRPr="009E2453" w:rsidRDefault="008858AD" w:rsidP="00A44F1A">
            <w:pPr>
              <w:keepNext/>
              <w:tabs>
                <w:tab w:val="clear" w:pos="567"/>
              </w:tabs>
              <w:spacing w:line="240" w:lineRule="auto"/>
              <w:rPr>
                <w:bCs/>
                <w:lang w:val="de-DE"/>
              </w:rPr>
            </w:pPr>
          </w:p>
        </w:tc>
        <w:tc>
          <w:tcPr>
            <w:tcW w:w="3726"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5416C723" w14:textId="77777777" w:rsidR="008858AD" w:rsidRPr="009E2453" w:rsidRDefault="008858AD" w:rsidP="00A44F1A">
            <w:pPr>
              <w:keepNext/>
              <w:tabs>
                <w:tab w:val="clear" w:pos="567"/>
              </w:tabs>
              <w:spacing w:line="240" w:lineRule="auto"/>
              <w:rPr>
                <w:bCs/>
                <w:lang w:val="de-DE"/>
              </w:rPr>
            </w:pPr>
            <w:r w:rsidRPr="009E2453">
              <w:rPr>
                <w:bCs/>
                <w:lang w:val="de-DE"/>
              </w:rPr>
              <w:t>Pannikulitis</w:t>
            </w:r>
          </w:p>
        </w:tc>
      </w:tr>
      <w:tr w:rsidR="008858AD" w:rsidRPr="009E2453" w14:paraId="1C8ED8D6" w14:textId="77777777" w:rsidTr="00AF6D9F">
        <w:trPr>
          <w:cantSplit/>
        </w:trPr>
        <w:tc>
          <w:tcPr>
            <w:tcW w:w="2943" w:type="dxa"/>
            <w:vMerge/>
            <w:tcBorders>
              <w:left w:val="single" w:sz="8" w:space="0" w:color="auto"/>
              <w:right w:val="single" w:sz="8" w:space="0" w:color="auto"/>
            </w:tcBorders>
            <w:tcMar>
              <w:top w:w="0" w:type="dxa"/>
              <w:left w:w="108" w:type="dxa"/>
              <w:bottom w:w="0" w:type="dxa"/>
              <w:right w:w="108" w:type="dxa"/>
            </w:tcMar>
            <w:vAlign w:val="center"/>
          </w:tcPr>
          <w:p w14:paraId="6FE6F232" w14:textId="77777777" w:rsidR="008858AD" w:rsidRPr="009E2453" w:rsidRDefault="008858AD" w:rsidP="00A44F1A">
            <w:pPr>
              <w:keepNext/>
              <w:tabs>
                <w:tab w:val="clear" w:pos="567"/>
              </w:tabs>
              <w:spacing w:line="240" w:lineRule="auto"/>
              <w:rPr>
                <w:b/>
                <w:bCs/>
                <w:lang w:val="de-DE"/>
              </w:rPr>
            </w:pPr>
          </w:p>
        </w:tc>
        <w:tc>
          <w:tcPr>
            <w:tcW w:w="2694" w:type="dxa"/>
            <w:vMerge/>
            <w:tcBorders>
              <w:left w:val="nil"/>
              <w:right w:val="single" w:sz="8" w:space="0" w:color="auto"/>
            </w:tcBorders>
            <w:tcMar>
              <w:top w:w="0" w:type="dxa"/>
              <w:left w:w="108" w:type="dxa"/>
              <w:bottom w:w="0" w:type="dxa"/>
              <w:right w:w="108" w:type="dxa"/>
            </w:tcMar>
            <w:vAlign w:val="center"/>
            <w:hideMark/>
          </w:tcPr>
          <w:p w14:paraId="09E65902" w14:textId="77777777" w:rsidR="008858AD" w:rsidRPr="009E2453" w:rsidRDefault="008858AD" w:rsidP="00A44F1A">
            <w:pPr>
              <w:keepNext/>
              <w:tabs>
                <w:tab w:val="clear" w:pos="567"/>
              </w:tabs>
              <w:spacing w:line="240" w:lineRule="auto"/>
              <w:rPr>
                <w:bCs/>
                <w:lang w:val="de-DE"/>
              </w:rPr>
            </w:pPr>
          </w:p>
        </w:tc>
        <w:tc>
          <w:tcPr>
            <w:tcW w:w="3726" w:type="dxa"/>
            <w:tcBorders>
              <w:top w:val="single" w:sz="8" w:space="0" w:color="auto"/>
              <w:left w:val="nil"/>
              <w:right w:val="single" w:sz="8" w:space="0" w:color="auto"/>
            </w:tcBorders>
            <w:tcMar>
              <w:top w:w="0" w:type="dxa"/>
              <w:left w:w="108" w:type="dxa"/>
              <w:bottom w:w="0" w:type="dxa"/>
              <w:right w:w="108" w:type="dxa"/>
            </w:tcMar>
            <w:vAlign w:val="center"/>
            <w:hideMark/>
          </w:tcPr>
          <w:p w14:paraId="64F16A7B" w14:textId="77777777" w:rsidR="008858AD" w:rsidRPr="009E2453" w:rsidRDefault="008858AD" w:rsidP="00A44F1A">
            <w:pPr>
              <w:keepNext/>
              <w:tabs>
                <w:tab w:val="clear" w:pos="567"/>
              </w:tabs>
              <w:spacing w:line="240" w:lineRule="auto"/>
              <w:rPr>
                <w:bCs/>
                <w:lang w:val="de-DE"/>
              </w:rPr>
            </w:pPr>
            <w:r w:rsidRPr="009E2453">
              <w:rPr>
                <w:rFonts w:eastAsia="Calibri"/>
                <w:lang w:val="de-DE"/>
              </w:rPr>
              <w:t>Hautfissuren</w:t>
            </w:r>
          </w:p>
        </w:tc>
      </w:tr>
      <w:tr w:rsidR="008858AD" w:rsidRPr="009E2453" w14:paraId="7A243F92" w14:textId="77777777" w:rsidTr="00154C19">
        <w:trPr>
          <w:cantSplit/>
        </w:trPr>
        <w:tc>
          <w:tcPr>
            <w:tcW w:w="2943" w:type="dxa"/>
            <w:vMerge/>
            <w:tcBorders>
              <w:left w:val="single" w:sz="8" w:space="0" w:color="auto"/>
              <w:right w:val="single" w:sz="8" w:space="0" w:color="auto"/>
            </w:tcBorders>
            <w:tcMar>
              <w:top w:w="0" w:type="dxa"/>
              <w:left w:w="108" w:type="dxa"/>
              <w:bottom w:w="0" w:type="dxa"/>
              <w:right w:w="108" w:type="dxa"/>
            </w:tcMar>
            <w:vAlign w:val="center"/>
          </w:tcPr>
          <w:p w14:paraId="2F214FA7" w14:textId="77777777" w:rsidR="008858AD" w:rsidRPr="009E2453" w:rsidRDefault="008858AD" w:rsidP="00A44F1A">
            <w:pPr>
              <w:keepNext/>
              <w:tabs>
                <w:tab w:val="clear" w:pos="567"/>
              </w:tabs>
              <w:spacing w:line="240" w:lineRule="auto"/>
              <w:rPr>
                <w:b/>
                <w:bCs/>
                <w:lang w:val="de-DE"/>
              </w:rPr>
            </w:pPr>
          </w:p>
        </w:tc>
        <w:tc>
          <w:tcPr>
            <w:tcW w:w="2694" w:type="dxa"/>
            <w:vMerge/>
            <w:tcBorders>
              <w:left w:val="nil"/>
              <w:bottom w:val="single" w:sz="4" w:space="0" w:color="auto"/>
              <w:right w:val="single" w:sz="8" w:space="0" w:color="auto"/>
            </w:tcBorders>
            <w:tcMar>
              <w:top w:w="0" w:type="dxa"/>
              <w:left w:w="108" w:type="dxa"/>
              <w:bottom w:w="0" w:type="dxa"/>
              <w:right w:w="108" w:type="dxa"/>
            </w:tcMar>
            <w:vAlign w:val="center"/>
          </w:tcPr>
          <w:p w14:paraId="2BF97F34" w14:textId="77777777" w:rsidR="008858AD" w:rsidRPr="009E2453" w:rsidRDefault="008858AD" w:rsidP="00A44F1A">
            <w:pPr>
              <w:keepNext/>
              <w:tabs>
                <w:tab w:val="clear" w:pos="567"/>
              </w:tabs>
              <w:spacing w:line="240" w:lineRule="auto"/>
              <w:rPr>
                <w:bCs/>
                <w:lang w:val="de-DE"/>
              </w:rPr>
            </w:pPr>
          </w:p>
        </w:tc>
        <w:tc>
          <w:tcPr>
            <w:tcW w:w="3726" w:type="dxa"/>
            <w:tcBorders>
              <w:top w:val="single" w:sz="8" w:space="0" w:color="auto"/>
              <w:left w:val="nil"/>
              <w:bottom w:val="single" w:sz="4" w:space="0" w:color="auto"/>
              <w:right w:val="single" w:sz="8" w:space="0" w:color="auto"/>
            </w:tcBorders>
            <w:tcMar>
              <w:top w:w="0" w:type="dxa"/>
              <w:left w:w="108" w:type="dxa"/>
              <w:bottom w:w="0" w:type="dxa"/>
              <w:right w:w="108" w:type="dxa"/>
            </w:tcMar>
            <w:vAlign w:val="center"/>
          </w:tcPr>
          <w:p w14:paraId="1D91B6F3" w14:textId="77777777" w:rsidR="008858AD" w:rsidRPr="009E2453" w:rsidRDefault="008858AD" w:rsidP="00A44F1A">
            <w:pPr>
              <w:keepNext/>
              <w:tabs>
                <w:tab w:val="clear" w:pos="567"/>
              </w:tabs>
              <w:spacing w:line="240" w:lineRule="auto"/>
              <w:rPr>
                <w:rFonts w:eastAsia="Calibri"/>
                <w:lang w:val="de-DE"/>
              </w:rPr>
            </w:pPr>
            <w:r w:rsidRPr="009E2453">
              <w:rPr>
                <w:szCs w:val="22"/>
                <w:lang w:val="de-DE"/>
              </w:rPr>
              <w:t>Photosensitivität</w:t>
            </w:r>
          </w:p>
        </w:tc>
      </w:tr>
      <w:tr w:rsidR="00C05073" w:rsidRPr="009E2453" w14:paraId="1F908806" w14:textId="77777777" w:rsidTr="00154C19">
        <w:trPr>
          <w:cantSplit/>
        </w:trPr>
        <w:tc>
          <w:tcPr>
            <w:tcW w:w="2943" w:type="dxa"/>
            <w:vMerge/>
            <w:tcBorders>
              <w:left w:val="single" w:sz="8" w:space="0" w:color="auto"/>
              <w:right w:val="single" w:sz="8" w:space="0" w:color="auto"/>
            </w:tcBorders>
            <w:tcMar>
              <w:top w:w="0" w:type="dxa"/>
              <w:left w:w="108" w:type="dxa"/>
              <w:bottom w:w="0" w:type="dxa"/>
              <w:right w:w="108" w:type="dxa"/>
            </w:tcMar>
            <w:vAlign w:val="center"/>
          </w:tcPr>
          <w:p w14:paraId="0C5E8CCB" w14:textId="77777777" w:rsidR="00C05073" w:rsidRPr="009E2453" w:rsidRDefault="00C05073" w:rsidP="00A44F1A">
            <w:pPr>
              <w:keepNext/>
              <w:tabs>
                <w:tab w:val="clear" w:pos="567"/>
              </w:tabs>
              <w:spacing w:line="240" w:lineRule="auto"/>
              <w:rPr>
                <w:b/>
                <w:bCs/>
                <w:lang w:val="de-DE"/>
              </w:rPr>
            </w:pPr>
          </w:p>
        </w:tc>
        <w:tc>
          <w:tcPr>
            <w:tcW w:w="2694" w:type="dxa"/>
            <w:tcBorders>
              <w:top w:val="single" w:sz="4" w:space="0" w:color="auto"/>
              <w:left w:val="nil"/>
              <w:bottom w:val="single" w:sz="4" w:space="0" w:color="auto"/>
              <w:right w:val="single" w:sz="8" w:space="0" w:color="auto"/>
            </w:tcBorders>
            <w:tcMar>
              <w:top w:w="0" w:type="dxa"/>
              <w:left w:w="108" w:type="dxa"/>
              <w:bottom w:w="0" w:type="dxa"/>
              <w:right w:w="108" w:type="dxa"/>
            </w:tcMar>
            <w:vAlign w:val="center"/>
          </w:tcPr>
          <w:p w14:paraId="224BFDB2" w14:textId="4A3B8F99" w:rsidR="00C05073" w:rsidRPr="009E2453" w:rsidRDefault="00C05073" w:rsidP="00A44F1A">
            <w:pPr>
              <w:keepNext/>
              <w:tabs>
                <w:tab w:val="clear" w:pos="567"/>
              </w:tabs>
              <w:spacing w:line="240" w:lineRule="auto"/>
              <w:rPr>
                <w:bCs/>
                <w:lang w:val="de-DE"/>
              </w:rPr>
            </w:pPr>
            <w:r>
              <w:rPr>
                <w:bCs/>
                <w:lang w:val="de-DE"/>
              </w:rPr>
              <w:t>Gelegentlich</w:t>
            </w:r>
          </w:p>
        </w:tc>
        <w:tc>
          <w:tcPr>
            <w:tcW w:w="3726" w:type="dxa"/>
            <w:tcBorders>
              <w:top w:val="single" w:sz="8" w:space="0" w:color="auto"/>
              <w:left w:val="nil"/>
              <w:bottom w:val="single" w:sz="4" w:space="0" w:color="auto"/>
              <w:right w:val="single" w:sz="8" w:space="0" w:color="auto"/>
            </w:tcBorders>
            <w:tcMar>
              <w:top w:w="0" w:type="dxa"/>
              <w:left w:w="108" w:type="dxa"/>
              <w:bottom w:w="0" w:type="dxa"/>
              <w:right w:w="108" w:type="dxa"/>
            </w:tcMar>
            <w:vAlign w:val="center"/>
          </w:tcPr>
          <w:p w14:paraId="5850671C" w14:textId="0114295B" w:rsidR="00C05073" w:rsidRPr="009E2453" w:rsidRDefault="00C05073" w:rsidP="00A44F1A">
            <w:pPr>
              <w:keepNext/>
              <w:tabs>
                <w:tab w:val="clear" w:pos="567"/>
              </w:tabs>
              <w:spacing w:line="240" w:lineRule="auto"/>
              <w:rPr>
                <w:bCs/>
              </w:rPr>
            </w:pPr>
            <w:proofErr w:type="spellStart"/>
            <w:r w:rsidRPr="00E66AA3">
              <w:rPr>
                <w:bCs/>
              </w:rPr>
              <w:t>Akute</w:t>
            </w:r>
            <w:proofErr w:type="spellEnd"/>
            <w:r w:rsidRPr="00E66AA3">
              <w:rPr>
                <w:bCs/>
              </w:rPr>
              <w:t xml:space="preserve"> febrile neutrophile </w:t>
            </w:r>
            <w:proofErr w:type="spellStart"/>
            <w:r w:rsidRPr="00E66AA3">
              <w:rPr>
                <w:bCs/>
              </w:rPr>
              <w:t>Dermatose</w:t>
            </w:r>
            <w:proofErr w:type="spellEnd"/>
          </w:p>
        </w:tc>
      </w:tr>
      <w:tr w:rsidR="008858AD" w:rsidRPr="009E2453" w14:paraId="1CE50FFA" w14:textId="77777777" w:rsidTr="00154C19">
        <w:trPr>
          <w:cantSplit/>
        </w:trPr>
        <w:tc>
          <w:tcPr>
            <w:tcW w:w="2943" w:type="dxa"/>
            <w:vMerge/>
            <w:tcBorders>
              <w:left w:val="single" w:sz="8" w:space="0" w:color="auto"/>
              <w:right w:val="single" w:sz="8" w:space="0" w:color="auto"/>
            </w:tcBorders>
            <w:tcMar>
              <w:top w:w="0" w:type="dxa"/>
              <w:left w:w="108" w:type="dxa"/>
              <w:bottom w:w="0" w:type="dxa"/>
              <w:right w:w="108" w:type="dxa"/>
            </w:tcMar>
            <w:vAlign w:val="center"/>
          </w:tcPr>
          <w:p w14:paraId="5BA7C630" w14:textId="77777777" w:rsidR="008858AD" w:rsidRPr="009E2453" w:rsidRDefault="008858AD" w:rsidP="00A44F1A">
            <w:pPr>
              <w:keepNext/>
              <w:tabs>
                <w:tab w:val="clear" w:pos="567"/>
              </w:tabs>
              <w:spacing w:line="240" w:lineRule="auto"/>
              <w:rPr>
                <w:b/>
                <w:bCs/>
                <w:lang w:val="de-DE"/>
              </w:rPr>
            </w:pPr>
          </w:p>
        </w:tc>
        <w:tc>
          <w:tcPr>
            <w:tcW w:w="2694" w:type="dxa"/>
            <w:vMerge w:val="restart"/>
            <w:tcBorders>
              <w:top w:val="single" w:sz="4" w:space="0" w:color="auto"/>
              <w:left w:val="nil"/>
              <w:right w:val="single" w:sz="8" w:space="0" w:color="auto"/>
            </w:tcBorders>
            <w:tcMar>
              <w:top w:w="0" w:type="dxa"/>
              <w:left w:w="108" w:type="dxa"/>
              <w:bottom w:w="0" w:type="dxa"/>
              <w:right w:w="108" w:type="dxa"/>
            </w:tcMar>
            <w:vAlign w:val="center"/>
          </w:tcPr>
          <w:p w14:paraId="4E6B0CE8" w14:textId="77777777" w:rsidR="008858AD" w:rsidRPr="009E2453" w:rsidRDefault="008858AD" w:rsidP="00A44F1A">
            <w:pPr>
              <w:keepNext/>
              <w:tabs>
                <w:tab w:val="clear" w:pos="567"/>
              </w:tabs>
              <w:spacing w:line="240" w:lineRule="auto"/>
              <w:rPr>
                <w:bCs/>
                <w:lang w:val="de-DE"/>
              </w:rPr>
            </w:pPr>
            <w:r w:rsidRPr="009E2453">
              <w:rPr>
                <w:bCs/>
                <w:lang w:val="de-DE"/>
              </w:rPr>
              <w:t>Nicht bekannt</w:t>
            </w:r>
          </w:p>
        </w:tc>
        <w:tc>
          <w:tcPr>
            <w:tcW w:w="3726" w:type="dxa"/>
            <w:tcBorders>
              <w:top w:val="single" w:sz="8" w:space="0" w:color="auto"/>
              <w:left w:val="nil"/>
              <w:bottom w:val="single" w:sz="4" w:space="0" w:color="auto"/>
              <w:right w:val="single" w:sz="8" w:space="0" w:color="auto"/>
            </w:tcBorders>
            <w:tcMar>
              <w:top w:w="0" w:type="dxa"/>
              <w:left w:w="108" w:type="dxa"/>
              <w:bottom w:w="0" w:type="dxa"/>
              <w:right w:w="108" w:type="dxa"/>
            </w:tcMar>
            <w:vAlign w:val="center"/>
          </w:tcPr>
          <w:p w14:paraId="7BDB0894" w14:textId="77777777" w:rsidR="008858AD" w:rsidRPr="009E2453" w:rsidRDefault="008858AD" w:rsidP="00A44F1A">
            <w:pPr>
              <w:keepNext/>
              <w:tabs>
                <w:tab w:val="clear" w:pos="567"/>
              </w:tabs>
              <w:spacing w:line="240" w:lineRule="auto"/>
              <w:rPr>
                <w:szCs w:val="22"/>
                <w:lang w:val="de-DE"/>
              </w:rPr>
            </w:pPr>
            <w:r w:rsidRPr="009E2453">
              <w:rPr>
                <w:bCs/>
              </w:rPr>
              <w:t>Stevens-Johnson-</w:t>
            </w:r>
            <w:proofErr w:type="spellStart"/>
            <w:r w:rsidRPr="009E2453">
              <w:rPr>
                <w:bCs/>
              </w:rPr>
              <w:t>Syndrom</w:t>
            </w:r>
            <w:proofErr w:type="spellEnd"/>
          </w:p>
        </w:tc>
      </w:tr>
      <w:tr w:rsidR="008858AD" w:rsidRPr="008944AB" w14:paraId="4F3B08ED" w14:textId="77777777" w:rsidTr="00A73B5D">
        <w:trPr>
          <w:cantSplit/>
        </w:trPr>
        <w:tc>
          <w:tcPr>
            <w:tcW w:w="2943" w:type="dxa"/>
            <w:vMerge/>
            <w:tcBorders>
              <w:left w:val="single" w:sz="8" w:space="0" w:color="auto"/>
              <w:right w:val="single" w:sz="8" w:space="0" w:color="auto"/>
            </w:tcBorders>
            <w:tcMar>
              <w:top w:w="0" w:type="dxa"/>
              <w:left w:w="108" w:type="dxa"/>
              <w:bottom w:w="0" w:type="dxa"/>
              <w:right w:w="108" w:type="dxa"/>
            </w:tcMar>
            <w:vAlign w:val="center"/>
          </w:tcPr>
          <w:p w14:paraId="1AA2A730" w14:textId="77777777" w:rsidR="008858AD" w:rsidRPr="009E2453" w:rsidRDefault="008858AD" w:rsidP="00A44F1A">
            <w:pPr>
              <w:keepNext/>
              <w:tabs>
                <w:tab w:val="clear" w:pos="567"/>
              </w:tabs>
              <w:spacing w:line="240" w:lineRule="auto"/>
              <w:rPr>
                <w:b/>
                <w:bCs/>
                <w:lang w:val="de-DE"/>
              </w:rPr>
            </w:pPr>
          </w:p>
        </w:tc>
        <w:tc>
          <w:tcPr>
            <w:tcW w:w="2694" w:type="dxa"/>
            <w:vMerge/>
            <w:tcBorders>
              <w:left w:val="nil"/>
              <w:right w:val="single" w:sz="8" w:space="0" w:color="auto"/>
            </w:tcBorders>
            <w:tcMar>
              <w:top w:w="0" w:type="dxa"/>
              <w:left w:w="108" w:type="dxa"/>
              <w:bottom w:w="0" w:type="dxa"/>
              <w:right w:w="108" w:type="dxa"/>
            </w:tcMar>
            <w:vAlign w:val="center"/>
          </w:tcPr>
          <w:p w14:paraId="6CF4AD35" w14:textId="77777777" w:rsidR="008858AD" w:rsidRPr="009E2453" w:rsidRDefault="008858AD" w:rsidP="00A44F1A">
            <w:pPr>
              <w:keepNext/>
              <w:tabs>
                <w:tab w:val="clear" w:pos="567"/>
              </w:tabs>
              <w:spacing w:line="240" w:lineRule="auto"/>
              <w:rPr>
                <w:bCs/>
                <w:lang w:val="de-DE"/>
              </w:rPr>
            </w:pPr>
          </w:p>
        </w:tc>
        <w:tc>
          <w:tcPr>
            <w:tcW w:w="3726" w:type="dxa"/>
            <w:tcBorders>
              <w:top w:val="single" w:sz="8" w:space="0" w:color="auto"/>
              <w:left w:val="nil"/>
              <w:bottom w:val="single" w:sz="4" w:space="0" w:color="auto"/>
              <w:right w:val="single" w:sz="8" w:space="0" w:color="auto"/>
            </w:tcBorders>
            <w:tcMar>
              <w:top w:w="0" w:type="dxa"/>
              <w:left w:w="108" w:type="dxa"/>
              <w:bottom w:w="0" w:type="dxa"/>
              <w:right w:w="108" w:type="dxa"/>
            </w:tcMar>
            <w:vAlign w:val="center"/>
          </w:tcPr>
          <w:p w14:paraId="01A5C31E" w14:textId="77777777" w:rsidR="008858AD" w:rsidRPr="009E2453" w:rsidRDefault="008858AD" w:rsidP="00A44F1A">
            <w:pPr>
              <w:keepNext/>
              <w:tabs>
                <w:tab w:val="clear" w:pos="567"/>
              </w:tabs>
              <w:spacing w:line="240" w:lineRule="auto"/>
              <w:rPr>
                <w:szCs w:val="22"/>
                <w:lang w:val="de-DE"/>
              </w:rPr>
            </w:pPr>
            <w:r w:rsidRPr="009E2453">
              <w:rPr>
                <w:szCs w:val="22"/>
                <w:lang w:val="de-DE"/>
              </w:rPr>
              <w:t>Arzneimittelexanthem mit Eosinophilie und systemischen Symptomen</w:t>
            </w:r>
          </w:p>
        </w:tc>
      </w:tr>
      <w:tr w:rsidR="008858AD" w:rsidRPr="009E2453" w14:paraId="2C9CD322" w14:textId="77777777" w:rsidTr="00AF6D9F">
        <w:trPr>
          <w:cantSplit/>
        </w:trPr>
        <w:tc>
          <w:tcPr>
            <w:tcW w:w="2943" w:type="dxa"/>
            <w:vMerge/>
            <w:tcBorders>
              <w:left w:val="single" w:sz="8" w:space="0" w:color="auto"/>
              <w:bottom w:val="single" w:sz="4" w:space="0" w:color="auto"/>
              <w:right w:val="single" w:sz="8" w:space="0" w:color="auto"/>
            </w:tcBorders>
            <w:tcMar>
              <w:top w:w="0" w:type="dxa"/>
              <w:left w:w="108" w:type="dxa"/>
              <w:bottom w:w="0" w:type="dxa"/>
              <w:right w:w="108" w:type="dxa"/>
            </w:tcMar>
            <w:vAlign w:val="center"/>
          </w:tcPr>
          <w:p w14:paraId="26D23A53" w14:textId="77777777" w:rsidR="008858AD" w:rsidRPr="009E2453" w:rsidRDefault="008858AD" w:rsidP="00A44F1A">
            <w:pPr>
              <w:tabs>
                <w:tab w:val="clear" w:pos="567"/>
              </w:tabs>
              <w:spacing w:line="240" w:lineRule="auto"/>
              <w:rPr>
                <w:b/>
                <w:bCs/>
                <w:lang w:val="de-DE"/>
              </w:rPr>
            </w:pPr>
          </w:p>
        </w:tc>
        <w:tc>
          <w:tcPr>
            <w:tcW w:w="2694" w:type="dxa"/>
            <w:vMerge/>
            <w:tcBorders>
              <w:left w:val="nil"/>
              <w:bottom w:val="single" w:sz="4" w:space="0" w:color="auto"/>
              <w:right w:val="single" w:sz="8" w:space="0" w:color="auto"/>
            </w:tcBorders>
            <w:tcMar>
              <w:top w:w="0" w:type="dxa"/>
              <w:left w:w="108" w:type="dxa"/>
              <w:bottom w:w="0" w:type="dxa"/>
              <w:right w:w="108" w:type="dxa"/>
            </w:tcMar>
            <w:vAlign w:val="center"/>
          </w:tcPr>
          <w:p w14:paraId="6A14595E" w14:textId="77777777" w:rsidR="008858AD" w:rsidRPr="009E2453" w:rsidRDefault="008858AD" w:rsidP="00A44F1A">
            <w:pPr>
              <w:tabs>
                <w:tab w:val="clear" w:pos="567"/>
              </w:tabs>
              <w:spacing w:line="240" w:lineRule="auto"/>
              <w:rPr>
                <w:bCs/>
                <w:lang w:val="de-DE"/>
              </w:rPr>
            </w:pPr>
          </w:p>
        </w:tc>
        <w:tc>
          <w:tcPr>
            <w:tcW w:w="3726" w:type="dxa"/>
            <w:tcBorders>
              <w:top w:val="single" w:sz="8" w:space="0" w:color="auto"/>
              <w:left w:val="nil"/>
              <w:bottom w:val="single" w:sz="4" w:space="0" w:color="auto"/>
              <w:right w:val="single" w:sz="8" w:space="0" w:color="auto"/>
            </w:tcBorders>
            <w:tcMar>
              <w:top w:w="0" w:type="dxa"/>
              <w:left w:w="108" w:type="dxa"/>
              <w:bottom w:w="0" w:type="dxa"/>
              <w:right w:w="108" w:type="dxa"/>
            </w:tcMar>
            <w:vAlign w:val="center"/>
          </w:tcPr>
          <w:p w14:paraId="29B55579" w14:textId="77777777" w:rsidR="008858AD" w:rsidRPr="009E2453" w:rsidRDefault="008858AD" w:rsidP="00A44F1A">
            <w:pPr>
              <w:tabs>
                <w:tab w:val="clear" w:pos="567"/>
              </w:tabs>
              <w:spacing w:line="240" w:lineRule="auto"/>
              <w:rPr>
                <w:szCs w:val="22"/>
                <w:lang w:val="de-DE"/>
              </w:rPr>
            </w:pPr>
            <w:r w:rsidRPr="009E2453">
              <w:rPr>
                <w:szCs w:val="22"/>
                <w:lang w:val="de-DE"/>
              </w:rPr>
              <w:t>Generalisierte exfoliative Dermatitis</w:t>
            </w:r>
          </w:p>
        </w:tc>
      </w:tr>
      <w:tr w:rsidR="00CF11A2" w:rsidRPr="009E2453" w14:paraId="71AE1EA4" w14:textId="77777777" w:rsidTr="00AF6D9F">
        <w:trPr>
          <w:cantSplit/>
        </w:trPr>
        <w:tc>
          <w:tcPr>
            <w:tcW w:w="2943" w:type="dxa"/>
            <w:vMerge w:val="restart"/>
            <w:tcBorders>
              <w:top w:val="single" w:sz="4" w:space="0" w:color="auto"/>
              <w:left w:val="single" w:sz="8" w:space="0" w:color="auto"/>
              <w:right w:val="single" w:sz="8" w:space="0" w:color="auto"/>
            </w:tcBorders>
            <w:tcMar>
              <w:top w:w="0" w:type="dxa"/>
              <w:left w:w="108" w:type="dxa"/>
              <w:bottom w:w="0" w:type="dxa"/>
              <w:right w:w="108" w:type="dxa"/>
            </w:tcMar>
            <w:vAlign w:val="center"/>
          </w:tcPr>
          <w:p w14:paraId="175C8078" w14:textId="77777777" w:rsidR="00CF11A2" w:rsidRPr="009E2453" w:rsidRDefault="00CF11A2" w:rsidP="00A44F1A">
            <w:pPr>
              <w:keepNext/>
              <w:tabs>
                <w:tab w:val="clear" w:pos="567"/>
              </w:tabs>
              <w:spacing w:line="240" w:lineRule="auto"/>
              <w:rPr>
                <w:b/>
                <w:bCs/>
                <w:lang w:val="de-DE"/>
              </w:rPr>
            </w:pPr>
            <w:r w:rsidRPr="009E2453">
              <w:rPr>
                <w:b/>
                <w:bCs/>
                <w:lang w:val="de-DE"/>
              </w:rPr>
              <w:lastRenderedPageBreak/>
              <w:t>Skelettmuskulatur-, Bindegewebs- und Knochenerkrankungen</w:t>
            </w:r>
          </w:p>
        </w:tc>
        <w:tc>
          <w:tcPr>
            <w:tcW w:w="2694" w:type="dxa"/>
            <w:vMerge w:val="restart"/>
            <w:tcBorders>
              <w:top w:val="single" w:sz="4" w:space="0" w:color="auto"/>
              <w:left w:val="nil"/>
              <w:right w:val="single" w:sz="8" w:space="0" w:color="auto"/>
            </w:tcBorders>
            <w:tcMar>
              <w:top w:w="0" w:type="dxa"/>
              <w:left w:w="108" w:type="dxa"/>
              <w:bottom w:w="0" w:type="dxa"/>
              <w:right w:w="108" w:type="dxa"/>
            </w:tcMar>
            <w:vAlign w:val="center"/>
            <w:hideMark/>
          </w:tcPr>
          <w:p w14:paraId="52B92926" w14:textId="77777777" w:rsidR="00CF11A2" w:rsidRPr="009E2453" w:rsidRDefault="00CF11A2" w:rsidP="00A44F1A">
            <w:pPr>
              <w:keepNext/>
              <w:tabs>
                <w:tab w:val="clear" w:pos="567"/>
              </w:tabs>
              <w:spacing w:line="240" w:lineRule="auto"/>
              <w:rPr>
                <w:bCs/>
                <w:lang w:val="de-DE"/>
              </w:rPr>
            </w:pPr>
            <w:r w:rsidRPr="009E2453">
              <w:rPr>
                <w:szCs w:val="22"/>
                <w:lang w:val="de-DE"/>
              </w:rPr>
              <w:t>Sehr häufig</w:t>
            </w:r>
          </w:p>
        </w:tc>
        <w:tc>
          <w:tcPr>
            <w:tcW w:w="3726" w:type="dxa"/>
            <w:tcBorders>
              <w:top w:val="single" w:sz="4" w:space="0" w:color="auto"/>
              <w:left w:val="nil"/>
              <w:bottom w:val="single" w:sz="8" w:space="0" w:color="auto"/>
              <w:right w:val="single" w:sz="8" w:space="0" w:color="auto"/>
            </w:tcBorders>
            <w:tcMar>
              <w:top w:w="0" w:type="dxa"/>
              <w:left w:w="108" w:type="dxa"/>
              <w:bottom w:w="0" w:type="dxa"/>
              <w:right w:w="108" w:type="dxa"/>
            </w:tcMar>
            <w:vAlign w:val="center"/>
            <w:hideMark/>
          </w:tcPr>
          <w:p w14:paraId="246C816E" w14:textId="77777777" w:rsidR="00CF11A2" w:rsidRPr="009E2453" w:rsidRDefault="00CF11A2" w:rsidP="00A44F1A">
            <w:pPr>
              <w:keepNext/>
              <w:tabs>
                <w:tab w:val="clear" w:pos="567"/>
              </w:tabs>
              <w:spacing w:line="240" w:lineRule="auto"/>
              <w:rPr>
                <w:bCs/>
                <w:lang w:val="de-DE"/>
              </w:rPr>
            </w:pPr>
            <w:r w:rsidRPr="009E2453">
              <w:rPr>
                <w:szCs w:val="22"/>
                <w:lang w:val="de-DE"/>
              </w:rPr>
              <w:t>Arthralgie</w:t>
            </w:r>
          </w:p>
        </w:tc>
      </w:tr>
      <w:tr w:rsidR="00CF11A2" w:rsidRPr="009E2453" w14:paraId="75605EB0" w14:textId="77777777" w:rsidTr="00AF6D9F">
        <w:trPr>
          <w:cantSplit/>
        </w:trPr>
        <w:tc>
          <w:tcPr>
            <w:tcW w:w="2943" w:type="dxa"/>
            <w:vMerge/>
            <w:tcBorders>
              <w:left w:val="single" w:sz="8" w:space="0" w:color="auto"/>
              <w:right w:val="single" w:sz="8" w:space="0" w:color="auto"/>
            </w:tcBorders>
            <w:tcMar>
              <w:top w:w="0" w:type="dxa"/>
              <w:left w:w="108" w:type="dxa"/>
              <w:bottom w:w="0" w:type="dxa"/>
              <w:right w:w="108" w:type="dxa"/>
            </w:tcMar>
            <w:vAlign w:val="center"/>
          </w:tcPr>
          <w:p w14:paraId="3FDA76EF" w14:textId="77777777" w:rsidR="00CF11A2" w:rsidRPr="009E2453" w:rsidRDefault="00CF11A2" w:rsidP="00A44F1A">
            <w:pPr>
              <w:keepNext/>
              <w:tabs>
                <w:tab w:val="clear" w:pos="567"/>
              </w:tabs>
              <w:spacing w:line="240" w:lineRule="auto"/>
              <w:rPr>
                <w:b/>
                <w:bCs/>
                <w:lang w:val="de-DE"/>
              </w:rPr>
            </w:pPr>
          </w:p>
        </w:tc>
        <w:tc>
          <w:tcPr>
            <w:tcW w:w="2694" w:type="dxa"/>
            <w:vMerge/>
            <w:tcBorders>
              <w:left w:val="nil"/>
              <w:right w:val="single" w:sz="8" w:space="0" w:color="auto"/>
            </w:tcBorders>
            <w:tcMar>
              <w:top w:w="0" w:type="dxa"/>
              <w:left w:w="108" w:type="dxa"/>
              <w:bottom w:w="0" w:type="dxa"/>
              <w:right w:w="108" w:type="dxa"/>
            </w:tcMar>
            <w:vAlign w:val="center"/>
            <w:hideMark/>
          </w:tcPr>
          <w:p w14:paraId="3B118451" w14:textId="77777777" w:rsidR="00CF11A2" w:rsidRPr="009E2453" w:rsidRDefault="00CF11A2" w:rsidP="00A44F1A">
            <w:pPr>
              <w:keepNext/>
              <w:tabs>
                <w:tab w:val="clear" w:pos="567"/>
              </w:tabs>
              <w:spacing w:line="240" w:lineRule="auto"/>
              <w:rPr>
                <w:bCs/>
                <w:lang w:val="de-DE"/>
              </w:rPr>
            </w:pPr>
          </w:p>
        </w:tc>
        <w:tc>
          <w:tcPr>
            <w:tcW w:w="3726"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2A0DFAEF" w14:textId="77777777" w:rsidR="00CF11A2" w:rsidRPr="009E2453" w:rsidRDefault="00CF11A2" w:rsidP="00A44F1A">
            <w:pPr>
              <w:keepNext/>
              <w:tabs>
                <w:tab w:val="clear" w:pos="567"/>
              </w:tabs>
              <w:spacing w:line="240" w:lineRule="auto"/>
              <w:rPr>
                <w:bCs/>
                <w:lang w:val="de-DE"/>
              </w:rPr>
            </w:pPr>
            <w:r w:rsidRPr="009E2453">
              <w:rPr>
                <w:szCs w:val="22"/>
                <w:lang w:val="de-DE"/>
              </w:rPr>
              <w:t>Myalgie</w:t>
            </w:r>
          </w:p>
        </w:tc>
      </w:tr>
      <w:tr w:rsidR="00CF11A2" w:rsidRPr="009E2453" w14:paraId="21BECBAC" w14:textId="77777777" w:rsidTr="00AF6D9F">
        <w:trPr>
          <w:cantSplit/>
        </w:trPr>
        <w:tc>
          <w:tcPr>
            <w:tcW w:w="2943" w:type="dxa"/>
            <w:vMerge/>
            <w:tcBorders>
              <w:left w:val="single" w:sz="8" w:space="0" w:color="auto"/>
              <w:right w:val="single" w:sz="8" w:space="0" w:color="auto"/>
            </w:tcBorders>
            <w:tcMar>
              <w:top w:w="0" w:type="dxa"/>
              <w:left w:w="108" w:type="dxa"/>
              <w:bottom w:w="0" w:type="dxa"/>
              <w:right w:w="108" w:type="dxa"/>
            </w:tcMar>
            <w:vAlign w:val="center"/>
          </w:tcPr>
          <w:p w14:paraId="0D1D8B2A" w14:textId="77777777" w:rsidR="00CF11A2" w:rsidRPr="009E2453" w:rsidRDefault="00CF11A2" w:rsidP="00A44F1A">
            <w:pPr>
              <w:keepNext/>
              <w:tabs>
                <w:tab w:val="clear" w:pos="567"/>
              </w:tabs>
              <w:spacing w:line="240" w:lineRule="auto"/>
              <w:rPr>
                <w:b/>
                <w:bCs/>
                <w:lang w:val="de-DE"/>
              </w:rPr>
            </w:pPr>
          </w:p>
        </w:tc>
        <w:tc>
          <w:tcPr>
            <w:tcW w:w="2694" w:type="dxa"/>
            <w:vMerge/>
            <w:tcBorders>
              <w:left w:val="nil"/>
              <w:right w:val="single" w:sz="8" w:space="0" w:color="auto"/>
            </w:tcBorders>
            <w:tcMar>
              <w:top w:w="0" w:type="dxa"/>
              <w:left w:w="108" w:type="dxa"/>
              <w:bottom w:w="0" w:type="dxa"/>
              <w:right w:w="108" w:type="dxa"/>
            </w:tcMar>
            <w:vAlign w:val="center"/>
            <w:hideMark/>
          </w:tcPr>
          <w:p w14:paraId="41707C3C" w14:textId="77777777" w:rsidR="00CF11A2" w:rsidRPr="009E2453" w:rsidRDefault="00CF11A2" w:rsidP="00A44F1A">
            <w:pPr>
              <w:keepNext/>
              <w:tabs>
                <w:tab w:val="clear" w:pos="567"/>
              </w:tabs>
              <w:spacing w:line="240" w:lineRule="auto"/>
              <w:rPr>
                <w:bCs/>
                <w:lang w:val="de-DE"/>
              </w:rPr>
            </w:pPr>
          </w:p>
        </w:tc>
        <w:tc>
          <w:tcPr>
            <w:tcW w:w="3726"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135AE98F" w14:textId="77777777" w:rsidR="00CF11A2" w:rsidRPr="009E2453" w:rsidRDefault="00CF11A2" w:rsidP="00A44F1A">
            <w:pPr>
              <w:keepNext/>
              <w:tabs>
                <w:tab w:val="clear" w:pos="567"/>
              </w:tabs>
              <w:spacing w:line="240" w:lineRule="auto"/>
              <w:rPr>
                <w:bCs/>
                <w:lang w:val="de-DE"/>
              </w:rPr>
            </w:pPr>
            <w:r w:rsidRPr="009E2453">
              <w:rPr>
                <w:bCs/>
                <w:lang w:val="de-DE"/>
              </w:rPr>
              <w:t>Schmerzen in den Extremitäten</w:t>
            </w:r>
          </w:p>
        </w:tc>
      </w:tr>
      <w:tr w:rsidR="00CF11A2" w:rsidRPr="009E2453" w14:paraId="7B050C84" w14:textId="77777777" w:rsidTr="00AF6D9F">
        <w:trPr>
          <w:cantSplit/>
        </w:trPr>
        <w:tc>
          <w:tcPr>
            <w:tcW w:w="2943" w:type="dxa"/>
            <w:vMerge/>
            <w:tcBorders>
              <w:left w:val="single" w:sz="8" w:space="0" w:color="auto"/>
              <w:right w:val="single" w:sz="8" w:space="0" w:color="auto"/>
            </w:tcBorders>
            <w:tcMar>
              <w:top w:w="0" w:type="dxa"/>
              <w:left w:w="108" w:type="dxa"/>
              <w:bottom w:w="0" w:type="dxa"/>
              <w:right w:w="108" w:type="dxa"/>
            </w:tcMar>
            <w:vAlign w:val="center"/>
          </w:tcPr>
          <w:p w14:paraId="2F984C38" w14:textId="77777777" w:rsidR="00CF11A2" w:rsidRPr="009E2453" w:rsidRDefault="00CF11A2" w:rsidP="00A44F1A">
            <w:pPr>
              <w:tabs>
                <w:tab w:val="clear" w:pos="567"/>
              </w:tabs>
              <w:spacing w:line="240" w:lineRule="auto"/>
              <w:rPr>
                <w:b/>
                <w:bCs/>
                <w:lang w:val="de-DE"/>
              </w:rPr>
            </w:pPr>
          </w:p>
        </w:tc>
        <w:tc>
          <w:tcPr>
            <w:tcW w:w="2694" w:type="dxa"/>
            <w:vMerge/>
            <w:tcBorders>
              <w:left w:val="nil"/>
              <w:bottom w:val="single" w:sz="8" w:space="0" w:color="auto"/>
              <w:right w:val="single" w:sz="8" w:space="0" w:color="auto"/>
            </w:tcBorders>
            <w:tcMar>
              <w:top w:w="0" w:type="dxa"/>
              <w:left w:w="108" w:type="dxa"/>
              <w:bottom w:w="0" w:type="dxa"/>
              <w:right w:w="108" w:type="dxa"/>
            </w:tcMar>
            <w:vAlign w:val="center"/>
          </w:tcPr>
          <w:p w14:paraId="00B0C5CE" w14:textId="77777777" w:rsidR="00CF11A2" w:rsidRPr="009E2453" w:rsidRDefault="00CF11A2" w:rsidP="00A44F1A">
            <w:pPr>
              <w:tabs>
                <w:tab w:val="clear" w:pos="567"/>
              </w:tabs>
              <w:spacing w:line="240" w:lineRule="auto"/>
              <w:rPr>
                <w:bCs/>
                <w:lang w:val="de-DE"/>
              </w:rPr>
            </w:pPr>
          </w:p>
        </w:tc>
        <w:tc>
          <w:tcPr>
            <w:tcW w:w="3726"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18A131ED" w14:textId="54197711" w:rsidR="00CF11A2" w:rsidRPr="009E2453" w:rsidRDefault="00CF11A2" w:rsidP="00A44F1A">
            <w:pPr>
              <w:tabs>
                <w:tab w:val="clear" w:pos="567"/>
              </w:tabs>
              <w:spacing w:line="240" w:lineRule="auto"/>
              <w:rPr>
                <w:bCs/>
                <w:lang w:val="de-DE"/>
              </w:rPr>
            </w:pPr>
            <w:r w:rsidRPr="009E2453">
              <w:rPr>
                <w:bCs/>
                <w:lang w:val="de-DE"/>
              </w:rPr>
              <w:t>Muskelkrämpfe</w:t>
            </w:r>
            <w:r w:rsidR="001D5F4C">
              <w:rPr>
                <w:bCs/>
                <w:vertAlign w:val="superscript"/>
              </w:rPr>
              <w:t>j</w:t>
            </w:r>
          </w:p>
        </w:tc>
      </w:tr>
      <w:tr w:rsidR="00091A6E" w:rsidRPr="009E2453" w14:paraId="6822A8E4" w14:textId="77777777" w:rsidTr="00AF6D9F">
        <w:trPr>
          <w:cantSplit/>
        </w:trPr>
        <w:tc>
          <w:tcPr>
            <w:tcW w:w="2943" w:type="dxa"/>
            <w:vMerge w:val="restart"/>
            <w:tcBorders>
              <w:top w:val="single" w:sz="8" w:space="0" w:color="auto"/>
              <w:left w:val="single" w:sz="8" w:space="0" w:color="auto"/>
              <w:right w:val="single" w:sz="8" w:space="0" w:color="auto"/>
            </w:tcBorders>
            <w:tcMar>
              <w:top w:w="0" w:type="dxa"/>
              <w:left w:w="108" w:type="dxa"/>
              <w:bottom w:w="0" w:type="dxa"/>
              <w:right w:w="108" w:type="dxa"/>
            </w:tcMar>
            <w:vAlign w:val="center"/>
          </w:tcPr>
          <w:p w14:paraId="0BBE0ADF" w14:textId="77777777" w:rsidR="00091A6E" w:rsidRPr="009E2453" w:rsidRDefault="00091A6E" w:rsidP="00A44F1A">
            <w:pPr>
              <w:keepNext/>
              <w:spacing w:line="240" w:lineRule="auto"/>
              <w:rPr>
                <w:b/>
                <w:bCs/>
                <w:lang w:val="de-DE"/>
              </w:rPr>
            </w:pPr>
            <w:r w:rsidRPr="009E2453">
              <w:rPr>
                <w:b/>
                <w:bCs/>
                <w:lang w:val="de-DE"/>
              </w:rPr>
              <w:t>Erkrankungen der Nieren und Harnwege</w:t>
            </w:r>
          </w:p>
        </w:tc>
        <w:tc>
          <w:tcPr>
            <w:tcW w:w="2694" w:type="dxa"/>
            <w:vMerge w:val="restart"/>
            <w:tcBorders>
              <w:top w:val="single" w:sz="8" w:space="0" w:color="auto"/>
              <w:left w:val="nil"/>
              <w:right w:val="single" w:sz="8" w:space="0" w:color="auto"/>
            </w:tcBorders>
            <w:tcMar>
              <w:top w:w="0" w:type="dxa"/>
              <w:left w:w="108" w:type="dxa"/>
              <w:bottom w:w="0" w:type="dxa"/>
              <w:right w:w="108" w:type="dxa"/>
            </w:tcMar>
            <w:vAlign w:val="center"/>
          </w:tcPr>
          <w:p w14:paraId="14B3BFE4" w14:textId="77777777" w:rsidR="00091A6E" w:rsidRPr="009E2453" w:rsidRDefault="00091A6E" w:rsidP="00A44F1A">
            <w:pPr>
              <w:keepNext/>
              <w:tabs>
                <w:tab w:val="clear" w:pos="567"/>
              </w:tabs>
              <w:spacing w:line="240" w:lineRule="auto"/>
              <w:rPr>
                <w:szCs w:val="22"/>
                <w:lang w:val="de-DE"/>
              </w:rPr>
            </w:pPr>
            <w:r w:rsidRPr="009E2453">
              <w:rPr>
                <w:szCs w:val="22"/>
                <w:lang w:val="de-DE"/>
              </w:rPr>
              <w:t>Gelegentlich</w:t>
            </w:r>
          </w:p>
        </w:tc>
        <w:tc>
          <w:tcPr>
            <w:tcW w:w="3726"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4ED54E1E" w14:textId="77777777" w:rsidR="00091A6E" w:rsidRPr="009E2453" w:rsidRDefault="00091A6E" w:rsidP="00A44F1A">
            <w:pPr>
              <w:keepNext/>
              <w:tabs>
                <w:tab w:val="clear" w:pos="567"/>
              </w:tabs>
              <w:spacing w:line="240" w:lineRule="auto"/>
              <w:rPr>
                <w:szCs w:val="22"/>
                <w:lang w:val="de-DE"/>
              </w:rPr>
            </w:pPr>
            <w:r w:rsidRPr="009E2453">
              <w:rPr>
                <w:szCs w:val="22"/>
                <w:lang w:val="de-DE"/>
              </w:rPr>
              <w:t>Nierenversagen</w:t>
            </w:r>
          </w:p>
        </w:tc>
      </w:tr>
      <w:tr w:rsidR="00091A6E" w:rsidRPr="009E2453" w14:paraId="02116339" w14:textId="77777777" w:rsidTr="00AF6D9F">
        <w:trPr>
          <w:cantSplit/>
        </w:trPr>
        <w:tc>
          <w:tcPr>
            <w:tcW w:w="2943" w:type="dxa"/>
            <w:vMerge/>
            <w:tcBorders>
              <w:left w:val="single" w:sz="8" w:space="0" w:color="auto"/>
              <w:right w:val="single" w:sz="8" w:space="0" w:color="auto"/>
            </w:tcBorders>
            <w:tcMar>
              <w:top w:w="0" w:type="dxa"/>
              <w:left w:w="108" w:type="dxa"/>
              <w:bottom w:w="0" w:type="dxa"/>
              <w:right w:w="108" w:type="dxa"/>
            </w:tcMar>
            <w:vAlign w:val="center"/>
          </w:tcPr>
          <w:p w14:paraId="14B6246C" w14:textId="77777777" w:rsidR="00091A6E" w:rsidRPr="009E2453" w:rsidRDefault="00091A6E" w:rsidP="00A44F1A">
            <w:pPr>
              <w:tabs>
                <w:tab w:val="clear" w:pos="567"/>
              </w:tabs>
              <w:spacing w:line="240" w:lineRule="auto"/>
              <w:rPr>
                <w:b/>
                <w:bCs/>
                <w:lang w:val="de-DE"/>
              </w:rPr>
            </w:pPr>
          </w:p>
        </w:tc>
        <w:tc>
          <w:tcPr>
            <w:tcW w:w="2694" w:type="dxa"/>
            <w:vMerge/>
            <w:tcBorders>
              <w:left w:val="nil"/>
              <w:bottom w:val="nil"/>
              <w:right w:val="single" w:sz="8" w:space="0" w:color="auto"/>
            </w:tcBorders>
            <w:tcMar>
              <w:top w:w="0" w:type="dxa"/>
              <w:left w:w="108" w:type="dxa"/>
              <w:bottom w:w="0" w:type="dxa"/>
              <w:right w:w="108" w:type="dxa"/>
            </w:tcMar>
            <w:vAlign w:val="center"/>
            <w:hideMark/>
          </w:tcPr>
          <w:p w14:paraId="2AA004CC" w14:textId="77777777" w:rsidR="00091A6E" w:rsidRPr="009E2453" w:rsidRDefault="00091A6E" w:rsidP="00A44F1A">
            <w:pPr>
              <w:tabs>
                <w:tab w:val="clear" w:pos="567"/>
              </w:tabs>
              <w:spacing w:line="240" w:lineRule="auto"/>
              <w:rPr>
                <w:bCs/>
                <w:lang w:val="de-DE"/>
              </w:rPr>
            </w:pPr>
          </w:p>
        </w:tc>
        <w:tc>
          <w:tcPr>
            <w:tcW w:w="3726"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57E4DD7A" w14:textId="77777777" w:rsidR="00091A6E" w:rsidRPr="009E2453" w:rsidRDefault="00091A6E" w:rsidP="00A44F1A">
            <w:pPr>
              <w:tabs>
                <w:tab w:val="clear" w:pos="567"/>
              </w:tabs>
              <w:spacing w:line="240" w:lineRule="auto"/>
              <w:rPr>
                <w:bCs/>
                <w:lang w:val="de-DE"/>
              </w:rPr>
            </w:pPr>
            <w:r w:rsidRPr="009E2453">
              <w:rPr>
                <w:bCs/>
                <w:lang w:val="de-DE"/>
              </w:rPr>
              <w:t>Nephritis</w:t>
            </w:r>
          </w:p>
        </w:tc>
      </w:tr>
      <w:tr w:rsidR="00AF6D9F" w:rsidRPr="009E2453" w14:paraId="6923955A" w14:textId="77777777" w:rsidTr="00AF6D9F">
        <w:trPr>
          <w:cantSplit/>
        </w:trPr>
        <w:tc>
          <w:tcPr>
            <w:tcW w:w="2943" w:type="dxa"/>
            <w:vMerge w:val="restart"/>
            <w:tcBorders>
              <w:top w:val="single" w:sz="8" w:space="0" w:color="auto"/>
              <w:left w:val="single" w:sz="8" w:space="0" w:color="auto"/>
              <w:right w:val="single" w:sz="8" w:space="0" w:color="auto"/>
            </w:tcBorders>
            <w:tcMar>
              <w:top w:w="0" w:type="dxa"/>
              <w:left w:w="108" w:type="dxa"/>
              <w:bottom w:w="0" w:type="dxa"/>
              <w:right w:w="108" w:type="dxa"/>
            </w:tcMar>
            <w:vAlign w:val="center"/>
          </w:tcPr>
          <w:p w14:paraId="70182346" w14:textId="77777777" w:rsidR="00AF6D9F" w:rsidRPr="009E2453" w:rsidRDefault="00AF6D9F" w:rsidP="00A44F1A">
            <w:pPr>
              <w:keepNext/>
              <w:tabs>
                <w:tab w:val="clear" w:pos="567"/>
              </w:tabs>
              <w:spacing w:line="240" w:lineRule="auto"/>
              <w:rPr>
                <w:b/>
                <w:bCs/>
                <w:lang w:val="de-DE"/>
              </w:rPr>
            </w:pPr>
            <w:r w:rsidRPr="009E2453">
              <w:rPr>
                <w:b/>
                <w:bCs/>
                <w:lang w:val="de-DE"/>
              </w:rPr>
              <w:t>Allgemeine Erkrankungen und Beschwerden am Verabreichungsort</w:t>
            </w:r>
          </w:p>
        </w:tc>
        <w:tc>
          <w:tcPr>
            <w:tcW w:w="2694" w:type="dxa"/>
            <w:vMerge w:val="restart"/>
            <w:tcBorders>
              <w:top w:val="single" w:sz="8" w:space="0" w:color="auto"/>
              <w:left w:val="nil"/>
              <w:right w:val="single" w:sz="8" w:space="0" w:color="auto"/>
            </w:tcBorders>
            <w:tcMar>
              <w:top w:w="0" w:type="dxa"/>
              <w:left w:w="108" w:type="dxa"/>
              <w:bottom w:w="0" w:type="dxa"/>
              <w:right w:w="108" w:type="dxa"/>
            </w:tcMar>
            <w:vAlign w:val="center"/>
            <w:hideMark/>
          </w:tcPr>
          <w:p w14:paraId="690E1CA8" w14:textId="77777777" w:rsidR="00AF6D9F" w:rsidRPr="009E2453" w:rsidRDefault="00AF6D9F" w:rsidP="00A44F1A">
            <w:pPr>
              <w:keepNext/>
              <w:tabs>
                <w:tab w:val="clear" w:pos="567"/>
              </w:tabs>
              <w:spacing w:line="240" w:lineRule="auto"/>
              <w:rPr>
                <w:bCs/>
                <w:lang w:val="de-DE"/>
              </w:rPr>
            </w:pPr>
            <w:r w:rsidRPr="009E2453">
              <w:rPr>
                <w:szCs w:val="22"/>
                <w:lang w:val="de-DE"/>
              </w:rPr>
              <w:t>Sehr häufig</w:t>
            </w:r>
          </w:p>
        </w:tc>
        <w:tc>
          <w:tcPr>
            <w:tcW w:w="3726"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5D6E3CE9" w14:textId="77777777" w:rsidR="00AF6D9F" w:rsidRPr="009E2453" w:rsidRDefault="00AF6D9F" w:rsidP="00A44F1A">
            <w:pPr>
              <w:keepNext/>
              <w:tabs>
                <w:tab w:val="clear" w:pos="567"/>
              </w:tabs>
              <w:spacing w:line="240" w:lineRule="auto"/>
              <w:rPr>
                <w:bCs/>
                <w:lang w:val="de-DE"/>
              </w:rPr>
            </w:pPr>
            <w:r w:rsidRPr="009E2453">
              <w:rPr>
                <w:bCs/>
                <w:lang w:val="de-DE"/>
              </w:rPr>
              <w:t>Fatigue</w:t>
            </w:r>
          </w:p>
        </w:tc>
      </w:tr>
      <w:tr w:rsidR="00AF6D9F" w:rsidRPr="009E2453" w14:paraId="61D5D6EA" w14:textId="77777777" w:rsidTr="00AF6D9F">
        <w:trPr>
          <w:cantSplit/>
        </w:trPr>
        <w:tc>
          <w:tcPr>
            <w:tcW w:w="2943" w:type="dxa"/>
            <w:vMerge/>
            <w:tcBorders>
              <w:left w:val="single" w:sz="8" w:space="0" w:color="auto"/>
              <w:right w:val="single" w:sz="8" w:space="0" w:color="auto"/>
            </w:tcBorders>
            <w:tcMar>
              <w:top w:w="0" w:type="dxa"/>
              <w:left w:w="108" w:type="dxa"/>
              <w:bottom w:w="0" w:type="dxa"/>
              <w:right w:w="108" w:type="dxa"/>
            </w:tcMar>
            <w:vAlign w:val="center"/>
          </w:tcPr>
          <w:p w14:paraId="15258E51" w14:textId="77777777" w:rsidR="00AF6D9F" w:rsidRPr="009E2453" w:rsidRDefault="00AF6D9F" w:rsidP="00A44F1A">
            <w:pPr>
              <w:keepNext/>
              <w:tabs>
                <w:tab w:val="clear" w:pos="567"/>
              </w:tabs>
              <w:spacing w:line="240" w:lineRule="auto"/>
              <w:rPr>
                <w:b/>
                <w:bCs/>
                <w:lang w:val="de-DE"/>
              </w:rPr>
            </w:pPr>
          </w:p>
        </w:tc>
        <w:tc>
          <w:tcPr>
            <w:tcW w:w="2694" w:type="dxa"/>
            <w:vMerge/>
            <w:tcBorders>
              <w:left w:val="nil"/>
              <w:right w:val="single" w:sz="8" w:space="0" w:color="auto"/>
            </w:tcBorders>
            <w:tcMar>
              <w:top w:w="0" w:type="dxa"/>
              <w:left w:w="108" w:type="dxa"/>
              <w:bottom w:w="0" w:type="dxa"/>
              <w:right w:w="108" w:type="dxa"/>
            </w:tcMar>
            <w:vAlign w:val="center"/>
            <w:hideMark/>
          </w:tcPr>
          <w:p w14:paraId="5CD16D20" w14:textId="77777777" w:rsidR="00AF6D9F" w:rsidRPr="009E2453" w:rsidRDefault="00AF6D9F" w:rsidP="00A44F1A">
            <w:pPr>
              <w:keepNext/>
              <w:tabs>
                <w:tab w:val="clear" w:pos="567"/>
              </w:tabs>
              <w:spacing w:line="240" w:lineRule="auto"/>
              <w:rPr>
                <w:bCs/>
                <w:lang w:val="de-DE"/>
              </w:rPr>
            </w:pPr>
          </w:p>
        </w:tc>
        <w:tc>
          <w:tcPr>
            <w:tcW w:w="3726"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69544B33" w14:textId="77777777" w:rsidR="00AF6D9F" w:rsidRPr="009E2453" w:rsidRDefault="00AF6D9F" w:rsidP="00A44F1A">
            <w:pPr>
              <w:keepNext/>
              <w:tabs>
                <w:tab w:val="clear" w:pos="567"/>
              </w:tabs>
              <w:spacing w:line="240" w:lineRule="auto"/>
              <w:rPr>
                <w:bCs/>
                <w:lang w:val="de-DE"/>
              </w:rPr>
            </w:pPr>
            <w:r w:rsidRPr="009E2453">
              <w:rPr>
                <w:bCs/>
                <w:lang w:val="de-DE"/>
              </w:rPr>
              <w:t>Schüttelfrost</w:t>
            </w:r>
          </w:p>
        </w:tc>
      </w:tr>
      <w:tr w:rsidR="00AF6D9F" w:rsidRPr="009E2453" w14:paraId="7E039B57" w14:textId="77777777" w:rsidTr="00AF6D9F">
        <w:trPr>
          <w:cantSplit/>
        </w:trPr>
        <w:tc>
          <w:tcPr>
            <w:tcW w:w="2943" w:type="dxa"/>
            <w:vMerge/>
            <w:tcBorders>
              <w:left w:val="single" w:sz="8" w:space="0" w:color="auto"/>
              <w:right w:val="single" w:sz="8" w:space="0" w:color="auto"/>
            </w:tcBorders>
            <w:tcMar>
              <w:top w:w="0" w:type="dxa"/>
              <w:left w:w="108" w:type="dxa"/>
              <w:bottom w:w="0" w:type="dxa"/>
              <w:right w:w="108" w:type="dxa"/>
            </w:tcMar>
            <w:vAlign w:val="center"/>
          </w:tcPr>
          <w:p w14:paraId="63A2C4B8" w14:textId="77777777" w:rsidR="00AF6D9F" w:rsidRPr="009E2453" w:rsidRDefault="00AF6D9F" w:rsidP="00A44F1A">
            <w:pPr>
              <w:keepNext/>
              <w:tabs>
                <w:tab w:val="clear" w:pos="567"/>
              </w:tabs>
              <w:spacing w:line="240" w:lineRule="auto"/>
              <w:rPr>
                <w:b/>
                <w:bCs/>
                <w:lang w:val="de-DE"/>
              </w:rPr>
            </w:pPr>
          </w:p>
        </w:tc>
        <w:tc>
          <w:tcPr>
            <w:tcW w:w="2694" w:type="dxa"/>
            <w:vMerge/>
            <w:tcBorders>
              <w:left w:val="nil"/>
              <w:right w:val="single" w:sz="8" w:space="0" w:color="auto"/>
            </w:tcBorders>
            <w:tcMar>
              <w:top w:w="0" w:type="dxa"/>
              <w:left w:w="108" w:type="dxa"/>
              <w:bottom w:w="0" w:type="dxa"/>
              <w:right w:w="108" w:type="dxa"/>
            </w:tcMar>
            <w:vAlign w:val="center"/>
            <w:hideMark/>
          </w:tcPr>
          <w:p w14:paraId="7661AE64" w14:textId="77777777" w:rsidR="00AF6D9F" w:rsidRPr="009E2453" w:rsidRDefault="00AF6D9F" w:rsidP="00A44F1A">
            <w:pPr>
              <w:keepNext/>
              <w:tabs>
                <w:tab w:val="clear" w:pos="567"/>
              </w:tabs>
              <w:spacing w:line="240" w:lineRule="auto"/>
              <w:rPr>
                <w:bCs/>
                <w:lang w:val="de-DE"/>
              </w:rPr>
            </w:pPr>
          </w:p>
        </w:tc>
        <w:tc>
          <w:tcPr>
            <w:tcW w:w="3726"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1C6C3395" w14:textId="77777777" w:rsidR="00AF6D9F" w:rsidRPr="009E2453" w:rsidRDefault="00AF6D9F" w:rsidP="00A44F1A">
            <w:pPr>
              <w:keepNext/>
              <w:tabs>
                <w:tab w:val="clear" w:pos="567"/>
              </w:tabs>
              <w:spacing w:line="240" w:lineRule="auto"/>
              <w:rPr>
                <w:bCs/>
                <w:lang w:val="de-DE"/>
              </w:rPr>
            </w:pPr>
            <w:r w:rsidRPr="009E2453">
              <w:rPr>
                <w:bCs/>
                <w:lang w:val="de-DE"/>
              </w:rPr>
              <w:t>Asthenie</w:t>
            </w:r>
          </w:p>
        </w:tc>
      </w:tr>
      <w:tr w:rsidR="00AF6D9F" w:rsidRPr="009E2453" w14:paraId="7F4DFCD6" w14:textId="77777777" w:rsidTr="00AF6D9F">
        <w:trPr>
          <w:cantSplit/>
        </w:trPr>
        <w:tc>
          <w:tcPr>
            <w:tcW w:w="2943" w:type="dxa"/>
            <w:vMerge/>
            <w:tcBorders>
              <w:left w:val="single" w:sz="8" w:space="0" w:color="auto"/>
              <w:right w:val="single" w:sz="8" w:space="0" w:color="auto"/>
            </w:tcBorders>
            <w:tcMar>
              <w:top w:w="0" w:type="dxa"/>
              <w:left w:w="108" w:type="dxa"/>
              <w:bottom w:w="0" w:type="dxa"/>
              <w:right w:w="108" w:type="dxa"/>
            </w:tcMar>
            <w:vAlign w:val="center"/>
          </w:tcPr>
          <w:p w14:paraId="6B6B4BFE" w14:textId="77777777" w:rsidR="00AF6D9F" w:rsidRPr="009E2453" w:rsidRDefault="00AF6D9F" w:rsidP="00A44F1A">
            <w:pPr>
              <w:keepNext/>
              <w:tabs>
                <w:tab w:val="clear" w:pos="567"/>
              </w:tabs>
              <w:spacing w:line="240" w:lineRule="auto"/>
              <w:rPr>
                <w:b/>
                <w:bCs/>
                <w:lang w:val="de-DE"/>
              </w:rPr>
            </w:pPr>
          </w:p>
        </w:tc>
        <w:tc>
          <w:tcPr>
            <w:tcW w:w="2694" w:type="dxa"/>
            <w:vMerge/>
            <w:tcBorders>
              <w:left w:val="nil"/>
              <w:right w:val="single" w:sz="8" w:space="0" w:color="auto"/>
            </w:tcBorders>
            <w:tcMar>
              <w:top w:w="0" w:type="dxa"/>
              <w:left w:w="108" w:type="dxa"/>
              <w:bottom w:w="0" w:type="dxa"/>
              <w:right w:w="108" w:type="dxa"/>
            </w:tcMar>
            <w:vAlign w:val="center"/>
            <w:hideMark/>
          </w:tcPr>
          <w:p w14:paraId="0E4F44FD" w14:textId="77777777" w:rsidR="00AF6D9F" w:rsidRPr="009E2453" w:rsidRDefault="00AF6D9F" w:rsidP="00A44F1A">
            <w:pPr>
              <w:keepNext/>
              <w:tabs>
                <w:tab w:val="clear" w:pos="567"/>
              </w:tabs>
              <w:spacing w:line="240" w:lineRule="auto"/>
              <w:rPr>
                <w:bCs/>
                <w:lang w:val="de-DE"/>
              </w:rPr>
            </w:pPr>
          </w:p>
        </w:tc>
        <w:tc>
          <w:tcPr>
            <w:tcW w:w="3726"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12165F2D" w14:textId="77777777" w:rsidR="00AF6D9F" w:rsidRPr="009E2453" w:rsidRDefault="00AF6D9F" w:rsidP="00A44F1A">
            <w:pPr>
              <w:keepNext/>
              <w:tabs>
                <w:tab w:val="clear" w:pos="567"/>
              </w:tabs>
              <w:spacing w:line="240" w:lineRule="auto"/>
              <w:rPr>
                <w:bCs/>
                <w:lang w:val="de-DE"/>
              </w:rPr>
            </w:pPr>
            <w:r w:rsidRPr="009E2453">
              <w:rPr>
                <w:szCs w:val="22"/>
                <w:lang w:val="de-DE"/>
              </w:rPr>
              <w:t>Peripheres Ödem</w:t>
            </w:r>
          </w:p>
        </w:tc>
      </w:tr>
      <w:tr w:rsidR="00AF6D9F" w:rsidRPr="009E2453" w14:paraId="6BDD6233" w14:textId="77777777" w:rsidTr="00AF6D9F">
        <w:trPr>
          <w:cantSplit/>
        </w:trPr>
        <w:tc>
          <w:tcPr>
            <w:tcW w:w="2943" w:type="dxa"/>
            <w:vMerge/>
            <w:tcBorders>
              <w:left w:val="single" w:sz="8" w:space="0" w:color="auto"/>
              <w:right w:val="single" w:sz="8" w:space="0" w:color="auto"/>
            </w:tcBorders>
            <w:tcMar>
              <w:top w:w="0" w:type="dxa"/>
              <w:left w:w="108" w:type="dxa"/>
              <w:bottom w:w="0" w:type="dxa"/>
              <w:right w:w="108" w:type="dxa"/>
            </w:tcMar>
            <w:vAlign w:val="center"/>
          </w:tcPr>
          <w:p w14:paraId="6DE9A67C" w14:textId="77777777" w:rsidR="00AF6D9F" w:rsidRPr="009E2453" w:rsidRDefault="00AF6D9F" w:rsidP="00A44F1A">
            <w:pPr>
              <w:keepNext/>
              <w:tabs>
                <w:tab w:val="clear" w:pos="567"/>
              </w:tabs>
              <w:spacing w:line="240" w:lineRule="auto"/>
              <w:rPr>
                <w:b/>
                <w:bCs/>
                <w:lang w:val="de-DE"/>
              </w:rPr>
            </w:pPr>
          </w:p>
        </w:tc>
        <w:tc>
          <w:tcPr>
            <w:tcW w:w="2694" w:type="dxa"/>
            <w:vMerge/>
            <w:tcBorders>
              <w:left w:val="nil"/>
              <w:right w:val="single" w:sz="8" w:space="0" w:color="auto"/>
            </w:tcBorders>
            <w:tcMar>
              <w:top w:w="0" w:type="dxa"/>
              <w:left w:w="108" w:type="dxa"/>
              <w:bottom w:w="0" w:type="dxa"/>
              <w:right w:w="108" w:type="dxa"/>
            </w:tcMar>
            <w:vAlign w:val="center"/>
            <w:hideMark/>
          </w:tcPr>
          <w:p w14:paraId="37A4CFEB" w14:textId="77777777" w:rsidR="00AF6D9F" w:rsidRPr="009E2453" w:rsidRDefault="00AF6D9F" w:rsidP="00A44F1A">
            <w:pPr>
              <w:keepNext/>
              <w:tabs>
                <w:tab w:val="clear" w:pos="567"/>
              </w:tabs>
              <w:spacing w:line="240" w:lineRule="auto"/>
              <w:rPr>
                <w:bCs/>
                <w:lang w:val="de-DE"/>
              </w:rPr>
            </w:pPr>
          </w:p>
        </w:tc>
        <w:tc>
          <w:tcPr>
            <w:tcW w:w="3726"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48C9415D" w14:textId="77777777" w:rsidR="00AF6D9F" w:rsidRPr="009E2453" w:rsidRDefault="00AF6D9F" w:rsidP="00A44F1A">
            <w:pPr>
              <w:keepNext/>
              <w:tabs>
                <w:tab w:val="clear" w:pos="567"/>
              </w:tabs>
              <w:spacing w:line="240" w:lineRule="auto"/>
              <w:rPr>
                <w:bCs/>
                <w:lang w:val="de-DE"/>
              </w:rPr>
            </w:pPr>
            <w:r w:rsidRPr="009E2453">
              <w:rPr>
                <w:bCs/>
                <w:lang w:val="de-DE"/>
              </w:rPr>
              <w:t>Pyrexie</w:t>
            </w:r>
          </w:p>
        </w:tc>
      </w:tr>
      <w:tr w:rsidR="00AF6D9F" w:rsidRPr="009E2453" w14:paraId="4F943E71" w14:textId="77777777" w:rsidTr="00AF6D9F">
        <w:trPr>
          <w:cantSplit/>
        </w:trPr>
        <w:tc>
          <w:tcPr>
            <w:tcW w:w="2943" w:type="dxa"/>
            <w:vMerge/>
            <w:tcBorders>
              <w:left w:val="single" w:sz="8" w:space="0" w:color="auto"/>
              <w:right w:val="single" w:sz="8" w:space="0" w:color="auto"/>
            </w:tcBorders>
            <w:tcMar>
              <w:top w:w="0" w:type="dxa"/>
              <w:left w:w="108" w:type="dxa"/>
              <w:bottom w:w="0" w:type="dxa"/>
              <w:right w:w="108" w:type="dxa"/>
            </w:tcMar>
            <w:vAlign w:val="center"/>
          </w:tcPr>
          <w:p w14:paraId="270D416E" w14:textId="77777777" w:rsidR="00AF6D9F" w:rsidRPr="009E2453" w:rsidRDefault="00AF6D9F" w:rsidP="00A44F1A">
            <w:pPr>
              <w:keepNext/>
              <w:tabs>
                <w:tab w:val="clear" w:pos="567"/>
              </w:tabs>
              <w:spacing w:line="240" w:lineRule="auto"/>
              <w:rPr>
                <w:b/>
                <w:bCs/>
                <w:lang w:val="de-DE"/>
              </w:rPr>
            </w:pPr>
          </w:p>
        </w:tc>
        <w:tc>
          <w:tcPr>
            <w:tcW w:w="2694" w:type="dxa"/>
            <w:vMerge/>
            <w:tcBorders>
              <w:left w:val="nil"/>
              <w:bottom w:val="single" w:sz="8" w:space="0" w:color="auto"/>
              <w:right w:val="single" w:sz="8" w:space="0" w:color="auto"/>
            </w:tcBorders>
            <w:tcMar>
              <w:top w:w="0" w:type="dxa"/>
              <w:left w:w="108" w:type="dxa"/>
              <w:bottom w:w="0" w:type="dxa"/>
              <w:right w:w="108" w:type="dxa"/>
            </w:tcMar>
            <w:vAlign w:val="center"/>
          </w:tcPr>
          <w:p w14:paraId="4293D906" w14:textId="77777777" w:rsidR="00AF6D9F" w:rsidRPr="009E2453" w:rsidRDefault="00AF6D9F" w:rsidP="00A44F1A">
            <w:pPr>
              <w:keepNext/>
              <w:tabs>
                <w:tab w:val="clear" w:pos="567"/>
              </w:tabs>
              <w:spacing w:line="240" w:lineRule="auto"/>
              <w:rPr>
                <w:bCs/>
                <w:lang w:val="de-DE"/>
              </w:rPr>
            </w:pPr>
          </w:p>
        </w:tc>
        <w:tc>
          <w:tcPr>
            <w:tcW w:w="3726"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3CF9A0A2" w14:textId="77777777" w:rsidR="00AF6D9F" w:rsidRPr="009E2453" w:rsidRDefault="00AF6D9F" w:rsidP="00A44F1A">
            <w:pPr>
              <w:keepNext/>
              <w:tabs>
                <w:tab w:val="clear" w:pos="567"/>
              </w:tabs>
              <w:spacing w:line="240" w:lineRule="auto"/>
              <w:rPr>
                <w:bCs/>
                <w:lang w:val="de-DE"/>
              </w:rPr>
            </w:pPr>
            <w:r w:rsidRPr="009E2453" w:rsidDel="002B32F9">
              <w:rPr>
                <w:szCs w:val="22"/>
                <w:lang w:val="de-DE"/>
              </w:rPr>
              <w:t>Grippeartige Erkrankung</w:t>
            </w:r>
          </w:p>
        </w:tc>
      </w:tr>
      <w:tr w:rsidR="00AF6D9F" w:rsidRPr="009E2453" w14:paraId="7E2B1921" w14:textId="77777777" w:rsidTr="00AF6D9F">
        <w:trPr>
          <w:cantSplit/>
        </w:trPr>
        <w:tc>
          <w:tcPr>
            <w:tcW w:w="2943" w:type="dxa"/>
            <w:vMerge/>
            <w:tcBorders>
              <w:left w:val="single" w:sz="8" w:space="0" w:color="auto"/>
              <w:right w:val="single" w:sz="8" w:space="0" w:color="auto"/>
            </w:tcBorders>
            <w:tcMar>
              <w:top w:w="0" w:type="dxa"/>
              <w:left w:w="108" w:type="dxa"/>
              <w:bottom w:w="0" w:type="dxa"/>
              <w:right w:w="108" w:type="dxa"/>
            </w:tcMar>
            <w:vAlign w:val="center"/>
          </w:tcPr>
          <w:p w14:paraId="052C5BDB" w14:textId="77777777" w:rsidR="00AF6D9F" w:rsidRPr="009E2453" w:rsidRDefault="00AF6D9F" w:rsidP="00A44F1A">
            <w:pPr>
              <w:keepNext/>
              <w:tabs>
                <w:tab w:val="clear" w:pos="567"/>
              </w:tabs>
              <w:spacing w:line="240" w:lineRule="auto"/>
              <w:rPr>
                <w:b/>
                <w:bCs/>
                <w:lang w:val="de-DE"/>
              </w:rPr>
            </w:pPr>
          </w:p>
        </w:tc>
        <w:tc>
          <w:tcPr>
            <w:tcW w:w="2694" w:type="dxa"/>
            <w:vMerge w:val="restart"/>
            <w:tcBorders>
              <w:top w:val="single" w:sz="8" w:space="0" w:color="auto"/>
              <w:left w:val="nil"/>
              <w:right w:val="single" w:sz="8" w:space="0" w:color="auto"/>
            </w:tcBorders>
            <w:tcMar>
              <w:top w:w="0" w:type="dxa"/>
              <w:left w:w="108" w:type="dxa"/>
              <w:bottom w:w="0" w:type="dxa"/>
              <w:right w:w="108" w:type="dxa"/>
            </w:tcMar>
            <w:vAlign w:val="center"/>
            <w:hideMark/>
          </w:tcPr>
          <w:p w14:paraId="11CC9C21" w14:textId="77777777" w:rsidR="00AF6D9F" w:rsidRPr="009E2453" w:rsidRDefault="00AF6D9F" w:rsidP="00A44F1A">
            <w:pPr>
              <w:keepNext/>
              <w:tabs>
                <w:tab w:val="clear" w:pos="567"/>
              </w:tabs>
              <w:spacing w:line="240" w:lineRule="auto"/>
              <w:rPr>
                <w:bCs/>
                <w:lang w:val="de-DE"/>
              </w:rPr>
            </w:pPr>
            <w:r w:rsidRPr="009E2453">
              <w:rPr>
                <w:szCs w:val="22"/>
                <w:lang w:val="de-DE"/>
              </w:rPr>
              <w:t>Häufig</w:t>
            </w:r>
          </w:p>
        </w:tc>
        <w:tc>
          <w:tcPr>
            <w:tcW w:w="3726"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718E60F9" w14:textId="77777777" w:rsidR="00AF6D9F" w:rsidRPr="009E2453" w:rsidRDefault="00AF6D9F" w:rsidP="00A44F1A">
            <w:pPr>
              <w:keepNext/>
              <w:tabs>
                <w:tab w:val="clear" w:pos="567"/>
              </w:tabs>
              <w:spacing w:line="240" w:lineRule="auto"/>
              <w:rPr>
                <w:bCs/>
                <w:lang w:val="de-DE"/>
              </w:rPr>
            </w:pPr>
            <w:r w:rsidRPr="009E2453" w:rsidDel="002B32F9">
              <w:rPr>
                <w:szCs w:val="22"/>
                <w:lang w:val="de-DE"/>
              </w:rPr>
              <w:t>Schleimhautentzündung</w:t>
            </w:r>
          </w:p>
        </w:tc>
      </w:tr>
      <w:tr w:rsidR="00AF6D9F" w:rsidRPr="009E2453" w14:paraId="141597E7" w14:textId="77777777" w:rsidTr="00CF4C9B">
        <w:trPr>
          <w:cantSplit/>
        </w:trPr>
        <w:tc>
          <w:tcPr>
            <w:tcW w:w="2943" w:type="dxa"/>
            <w:vMerge/>
            <w:tcBorders>
              <w:left w:val="single" w:sz="8" w:space="0" w:color="auto"/>
              <w:bottom w:val="single" w:sz="4" w:space="0" w:color="auto"/>
              <w:right w:val="single" w:sz="8" w:space="0" w:color="auto"/>
            </w:tcBorders>
            <w:tcMar>
              <w:top w:w="0" w:type="dxa"/>
              <w:left w:w="108" w:type="dxa"/>
              <w:bottom w:w="0" w:type="dxa"/>
              <w:right w:w="108" w:type="dxa"/>
            </w:tcMar>
            <w:vAlign w:val="center"/>
          </w:tcPr>
          <w:p w14:paraId="566FFDC0" w14:textId="77777777" w:rsidR="00AF6D9F" w:rsidRPr="009E2453" w:rsidRDefault="00AF6D9F" w:rsidP="00A44F1A">
            <w:pPr>
              <w:tabs>
                <w:tab w:val="clear" w:pos="567"/>
              </w:tabs>
              <w:spacing w:line="240" w:lineRule="auto"/>
              <w:rPr>
                <w:b/>
                <w:bCs/>
                <w:lang w:val="de-DE"/>
              </w:rPr>
            </w:pPr>
          </w:p>
        </w:tc>
        <w:tc>
          <w:tcPr>
            <w:tcW w:w="2694" w:type="dxa"/>
            <w:vMerge/>
            <w:tcBorders>
              <w:left w:val="nil"/>
              <w:bottom w:val="single" w:sz="4" w:space="0" w:color="auto"/>
              <w:right w:val="single" w:sz="8" w:space="0" w:color="auto"/>
            </w:tcBorders>
            <w:tcMar>
              <w:top w:w="0" w:type="dxa"/>
              <w:left w:w="108" w:type="dxa"/>
              <w:bottom w:w="0" w:type="dxa"/>
              <w:right w:w="108" w:type="dxa"/>
            </w:tcMar>
            <w:vAlign w:val="center"/>
          </w:tcPr>
          <w:p w14:paraId="216684D8" w14:textId="77777777" w:rsidR="00AF6D9F" w:rsidRPr="009E2453" w:rsidRDefault="00AF6D9F" w:rsidP="00A44F1A">
            <w:pPr>
              <w:tabs>
                <w:tab w:val="clear" w:pos="567"/>
              </w:tabs>
              <w:spacing w:line="240" w:lineRule="auto"/>
              <w:rPr>
                <w:szCs w:val="22"/>
                <w:lang w:val="de-DE"/>
              </w:rPr>
            </w:pPr>
          </w:p>
        </w:tc>
        <w:tc>
          <w:tcPr>
            <w:tcW w:w="3726" w:type="dxa"/>
            <w:tcBorders>
              <w:top w:val="single" w:sz="8" w:space="0" w:color="auto"/>
              <w:left w:val="nil"/>
              <w:bottom w:val="single" w:sz="4" w:space="0" w:color="auto"/>
              <w:right w:val="single" w:sz="8" w:space="0" w:color="auto"/>
            </w:tcBorders>
            <w:tcMar>
              <w:top w:w="0" w:type="dxa"/>
              <w:left w:w="108" w:type="dxa"/>
              <w:bottom w:w="0" w:type="dxa"/>
              <w:right w:w="108" w:type="dxa"/>
            </w:tcMar>
            <w:vAlign w:val="center"/>
          </w:tcPr>
          <w:p w14:paraId="750320FE" w14:textId="77777777" w:rsidR="00AF6D9F" w:rsidRPr="009E2453" w:rsidDel="002B32F9" w:rsidRDefault="00AF6D9F" w:rsidP="00A44F1A">
            <w:pPr>
              <w:tabs>
                <w:tab w:val="clear" w:pos="567"/>
              </w:tabs>
              <w:spacing w:line="240" w:lineRule="auto"/>
              <w:rPr>
                <w:szCs w:val="22"/>
                <w:lang w:val="de-DE"/>
              </w:rPr>
            </w:pPr>
            <w:r w:rsidRPr="009E2453" w:rsidDel="002B32F9">
              <w:rPr>
                <w:rFonts w:eastAsia="Gulim"/>
                <w:szCs w:val="22"/>
                <w:lang w:val="de-DE" w:eastAsia="ko-KR"/>
              </w:rPr>
              <w:t>Gesichtsödem</w:t>
            </w:r>
          </w:p>
        </w:tc>
      </w:tr>
      <w:tr w:rsidR="00091A6E" w:rsidRPr="009E2453" w14:paraId="0182D77A" w14:textId="77777777" w:rsidTr="00CF4C9B">
        <w:trPr>
          <w:cantSplit/>
        </w:trPr>
        <w:tc>
          <w:tcPr>
            <w:tcW w:w="2943" w:type="dxa"/>
            <w:vMerge w:val="restart"/>
            <w:tcBorders>
              <w:top w:val="single" w:sz="4" w:space="0" w:color="auto"/>
              <w:left w:val="single" w:sz="8" w:space="0" w:color="auto"/>
              <w:right w:val="single" w:sz="8" w:space="0" w:color="auto"/>
            </w:tcBorders>
            <w:tcMar>
              <w:top w:w="0" w:type="dxa"/>
              <w:left w:w="108" w:type="dxa"/>
              <w:bottom w:w="0" w:type="dxa"/>
              <w:right w:w="108" w:type="dxa"/>
            </w:tcMar>
            <w:vAlign w:val="center"/>
          </w:tcPr>
          <w:p w14:paraId="1B71347D" w14:textId="77777777" w:rsidR="00091A6E" w:rsidRPr="009E2453" w:rsidRDefault="00091A6E" w:rsidP="00A44F1A">
            <w:pPr>
              <w:keepNext/>
              <w:spacing w:line="240" w:lineRule="auto"/>
              <w:rPr>
                <w:b/>
                <w:bCs/>
                <w:lang w:val="de-DE"/>
              </w:rPr>
            </w:pPr>
            <w:r w:rsidRPr="009E2453">
              <w:rPr>
                <w:b/>
                <w:bCs/>
                <w:lang w:val="de-DE"/>
              </w:rPr>
              <w:t>Untersuchungen</w:t>
            </w:r>
          </w:p>
        </w:tc>
        <w:tc>
          <w:tcPr>
            <w:tcW w:w="2694" w:type="dxa"/>
            <w:vMerge w:val="restart"/>
            <w:tcBorders>
              <w:top w:val="single" w:sz="4" w:space="0" w:color="auto"/>
              <w:left w:val="nil"/>
              <w:right w:val="single" w:sz="8" w:space="0" w:color="auto"/>
            </w:tcBorders>
            <w:tcMar>
              <w:top w:w="0" w:type="dxa"/>
              <w:left w:w="108" w:type="dxa"/>
              <w:bottom w:w="0" w:type="dxa"/>
              <w:right w:w="108" w:type="dxa"/>
            </w:tcMar>
            <w:vAlign w:val="center"/>
          </w:tcPr>
          <w:p w14:paraId="60F76265" w14:textId="77777777" w:rsidR="00091A6E" w:rsidRPr="009E2453" w:rsidRDefault="00091A6E" w:rsidP="00A44F1A">
            <w:pPr>
              <w:keepNext/>
              <w:tabs>
                <w:tab w:val="clear" w:pos="567"/>
              </w:tabs>
              <w:spacing w:line="240" w:lineRule="auto"/>
              <w:rPr>
                <w:szCs w:val="22"/>
                <w:lang w:val="de-DE"/>
              </w:rPr>
            </w:pPr>
            <w:r w:rsidRPr="009E2453">
              <w:rPr>
                <w:szCs w:val="22"/>
                <w:lang w:val="de-DE"/>
              </w:rPr>
              <w:t>Sehr häufig</w:t>
            </w:r>
          </w:p>
        </w:tc>
        <w:tc>
          <w:tcPr>
            <w:tcW w:w="3726" w:type="dxa"/>
            <w:tcBorders>
              <w:top w:val="single" w:sz="4" w:space="0" w:color="auto"/>
              <w:left w:val="nil"/>
              <w:bottom w:val="single" w:sz="4" w:space="0" w:color="auto"/>
              <w:right w:val="single" w:sz="8" w:space="0" w:color="auto"/>
            </w:tcBorders>
            <w:tcMar>
              <w:top w:w="0" w:type="dxa"/>
              <w:left w:w="108" w:type="dxa"/>
              <w:bottom w:w="0" w:type="dxa"/>
              <w:right w:w="108" w:type="dxa"/>
            </w:tcMar>
            <w:vAlign w:val="center"/>
          </w:tcPr>
          <w:p w14:paraId="0D86A55F" w14:textId="77777777" w:rsidR="00091A6E" w:rsidRPr="009E2453" w:rsidRDefault="00091A6E" w:rsidP="00A44F1A">
            <w:pPr>
              <w:keepNext/>
              <w:tabs>
                <w:tab w:val="clear" w:pos="567"/>
              </w:tabs>
              <w:spacing w:line="240" w:lineRule="auto"/>
              <w:rPr>
                <w:rFonts w:eastAsia="Calibri"/>
                <w:szCs w:val="22"/>
                <w:lang w:val="de-DE" w:eastAsia="en-GB"/>
              </w:rPr>
            </w:pPr>
            <w:r w:rsidRPr="009E2453">
              <w:rPr>
                <w:rFonts w:eastAsia="Calibri"/>
                <w:szCs w:val="22"/>
                <w:lang w:val="de-DE" w:eastAsia="en-GB"/>
              </w:rPr>
              <w:t xml:space="preserve">Anstieg </w:t>
            </w:r>
            <w:r w:rsidRPr="009E2453">
              <w:rPr>
                <w:color w:val="000000"/>
                <w:szCs w:val="24"/>
                <w:lang w:val="de-DE"/>
              </w:rPr>
              <w:t>der Alanin</w:t>
            </w:r>
            <w:r w:rsidRPr="009E2453">
              <w:rPr>
                <w:color w:val="000000"/>
                <w:szCs w:val="24"/>
                <w:lang w:val="de-DE"/>
              </w:rPr>
              <w:noBreakHyphen/>
              <w:t>Aminotransferase</w:t>
            </w:r>
          </w:p>
        </w:tc>
      </w:tr>
      <w:tr w:rsidR="00091A6E" w:rsidRPr="009E2453" w14:paraId="12C22C93" w14:textId="77777777" w:rsidTr="00AF6D9F">
        <w:trPr>
          <w:cantSplit/>
        </w:trPr>
        <w:tc>
          <w:tcPr>
            <w:tcW w:w="2943" w:type="dxa"/>
            <w:vMerge/>
            <w:tcBorders>
              <w:left w:val="single" w:sz="8" w:space="0" w:color="auto"/>
              <w:right w:val="single" w:sz="8" w:space="0" w:color="auto"/>
            </w:tcBorders>
            <w:tcMar>
              <w:top w:w="0" w:type="dxa"/>
              <w:left w:w="108" w:type="dxa"/>
              <w:bottom w:w="0" w:type="dxa"/>
              <w:right w:w="108" w:type="dxa"/>
            </w:tcMar>
            <w:vAlign w:val="center"/>
          </w:tcPr>
          <w:p w14:paraId="13910C02" w14:textId="77777777" w:rsidR="00091A6E" w:rsidRPr="009E2453" w:rsidRDefault="00091A6E" w:rsidP="00A44F1A">
            <w:pPr>
              <w:keepNext/>
              <w:spacing w:line="240" w:lineRule="auto"/>
              <w:rPr>
                <w:b/>
                <w:bCs/>
                <w:lang w:val="de-DE"/>
              </w:rPr>
            </w:pPr>
          </w:p>
        </w:tc>
        <w:tc>
          <w:tcPr>
            <w:tcW w:w="2694" w:type="dxa"/>
            <w:vMerge/>
            <w:tcBorders>
              <w:left w:val="nil"/>
              <w:bottom w:val="single" w:sz="4" w:space="0" w:color="auto"/>
              <w:right w:val="single" w:sz="8" w:space="0" w:color="auto"/>
            </w:tcBorders>
            <w:tcMar>
              <w:top w:w="0" w:type="dxa"/>
              <w:left w:w="108" w:type="dxa"/>
              <w:bottom w:w="0" w:type="dxa"/>
              <w:right w:w="108" w:type="dxa"/>
            </w:tcMar>
            <w:vAlign w:val="center"/>
          </w:tcPr>
          <w:p w14:paraId="3E867468" w14:textId="77777777" w:rsidR="00091A6E" w:rsidRPr="009E2453" w:rsidRDefault="00091A6E" w:rsidP="00A44F1A">
            <w:pPr>
              <w:keepNext/>
              <w:tabs>
                <w:tab w:val="clear" w:pos="567"/>
              </w:tabs>
              <w:spacing w:line="240" w:lineRule="auto"/>
              <w:rPr>
                <w:szCs w:val="22"/>
                <w:lang w:val="de-DE"/>
              </w:rPr>
            </w:pPr>
          </w:p>
        </w:tc>
        <w:tc>
          <w:tcPr>
            <w:tcW w:w="3726" w:type="dxa"/>
            <w:tcBorders>
              <w:top w:val="single" w:sz="8" w:space="0" w:color="auto"/>
              <w:left w:val="nil"/>
              <w:bottom w:val="single" w:sz="4" w:space="0" w:color="auto"/>
              <w:right w:val="single" w:sz="8" w:space="0" w:color="auto"/>
            </w:tcBorders>
            <w:tcMar>
              <w:top w:w="0" w:type="dxa"/>
              <w:left w:w="108" w:type="dxa"/>
              <w:bottom w:w="0" w:type="dxa"/>
              <w:right w:w="108" w:type="dxa"/>
            </w:tcMar>
            <w:vAlign w:val="center"/>
          </w:tcPr>
          <w:p w14:paraId="472C8A4B" w14:textId="77777777" w:rsidR="00091A6E" w:rsidRPr="009E2453" w:rsidRDefault="00091A6E" w:rsidP="00A44F1A">
            <w:pPr>
              <w:keepNext/>
              <w:tabs>
                <w:tab w:val="clear" w:pos="567"/>
              </w:tabs>
              <w:spacing w:line="240" w:lineRule="auto"/>
              <w:rPr>
                <w:rFonts w:eastAsia="Calibri"/>
                <w:szCs w:val="22"/>
                <w:lang w:val="de-DE" w:eastAsia="en-GB"/>
              </w:rPr>
            </w:pPr>
            <w:r w:rsidRPr="009E2453">
              <w:rPr>
                <w:rFonts w:eastAsia="Calibri"/>
                <w:szCs w:val="22"/>
                <w:lang w:val="de-DE" w:eastAsia="en-GB"/>
              </w:rPr>
              <w:t xml:space="preserve">Anstieg </w:t>
            </w:r>
            <w:r w:rsidRPr="009E2453">
              <w:rPr>
                <w:color w:val="000000"/>
                <w:szCs w:val="24"/>
                <w:lang w:val="de-DE"/>
              </w:rPr>
              <w:t>der Aspartat</w:t>
            </w:r>
            <w:r w:rsidRPr="009E2453">
              <w:rPr>
                <w:color w:val="000000"/>
                <w:szCs w:val="24"/>
                <w:lang w:val="de-DE"/>
              </w:rPr>
              <w:noBreakHyphen/>
              <w:t>Aminotransferase</w:t>
            </w:r>
          </w:p>
        </w:tc>
      </w:tr>
      <w:tr w:rsidR="00091A6E" w:rsidRPr="008944AB" w14:paraId="00B0450A" w14:textId="77777777" w:rsidTr="00AF6D9F">
        <w:trPr>
          <w:cantSplit/>
        </w:trPr>
        <w:tc>
          <w:tcPr>
            <w:tcW w:w="2943" w:type="dxa"/>
            <w:vMerge/>
            <w:tcBorders>
              <w:left w:val="single" w:sz="8" w:space="0" w:color="auto"/>
              <w:right w:val="single" w:sz="8" w:space="0" w:color="auto"/>
            </w:tcBorders>
            <w:tcMar>
              <w:top w:w="0" w:type="dxa"/>
              <w:left w:w="108" w:type="dxa"/>
              <w:bottom w:w="0" w:type="dxa"/>
              <w:right w:w="108" w:type="dxa"/>
            </w:tcMar>
            <w:vAlign w:val="center"/>
          </w:tcPr>
          <w:p w14:paraId="3E34C843" w14:textId="77777777" w:rsidR="00091A6E" w:rsidRPr="009E2453" w:rsidRDefault="00091A6E" w:rsidP="00A44F1A">
            <w:pPr>
              <w:keepNext/>
              <w:spacing w:line="240" w:lineRule="auto"/>
              <w:rPr>
                <w:b/>
                <w:bCs/>
                <w:lang w:val="de-DE"/>
              </w:rPr>
            </w:pPr>
          </w:p>
        </w:tc>
        <w:tc>
          <w:tcPr>
            <w:tcW w:w="2694" w:type="dxa"/>
            <w:vMerge w:val="restart"/>
            <w:tcBorders>
              <w:left w:val="nil"/>
              <w:right w:val="single" w:sz="8" w:space="0" w:color="auto"/>
            </w:tcBorders>
            <w:tcMar>
              <w:top w:w="0" w:type="dxa"/>
              <w:left w:w="108" w:type="dxa"/>
              <w:bottom w:w="0" w:type="dxa"/>
              <w:right w:w="108" w:type="dxa"/>
            </w:tcMar>
            <w:vAlign w:val="center"/>
          </w:tcPr>
          <w:p w14:paraId="09F38969" w14:textId="77777777" w:rsidR="00091A6E" w:rsidRPr="009E2453" w:rsidRDefault="00091A6E" w:rsidP="00A44F1A">
            <w:pPr>
              <w:keepNext/>
              <w:spacing w:line="240" w:lineRule="auto"/>
              <w:rPr>
                <w:szCs w:val="22"/>
                <w:lang w:val="de-DE"/>
              </w:rPr>
            </w:pPr>
            <w:r w:rsidRPr="009E2453">
              <w:rPr>
                <w:szCs w:val="22"/>
                <w:lang w:val="de-DE"/>
              </w:rPr>
              <w:t>Häufig</w:t>
            </w:r>
          </w:p>
        </w:tc>
        <w:tc>
          <w:tcPr>
            <w:tcW w:w="3726" w:type="dxa"/>
            <w:tcBorders>
              <w:top w:val="single" w:sz="8" w:space="0" w:color="auto"/>
              <w:left w:val="nil"/>
              <w:bottom w:val="single" w:sz="4" w:space="0" w:color="auto"/>
              <w:right w:val="single" w:sz="8" w:space="0" w:color="auto"/>
            </w:tcBorders>
            <w:tcMar>
              <w:top w:w="0" w:type="dxa"/>
              <w:left w:w="108" w:type="dxa"/>
              <w:bottom w:w="0" w:type="dxa"/>
              <w:right w:w="108" w:type="dxa"/>
            </w:tcMar>
            <w:vAlign w:val="center"/>
          </w:tcPr>
          <w:p w14:paraId="5EEB372B" w14:textId="77777777" w:rsidR="00091A6E" w:rsidRPr="009E2453" w:rsidRDefault="00091A6E" w:rsidP="00A44F1A">
            <w:pPr>
              <w:keepNext/>
              <w:tabs>
                <w:tab w:val="clear" w:pos="567"/>
              </w:tabs>
              <w:spacing w:line="240" w:lineRule="auto"/>
              <w:rPr>
                <w:rFonts w:eastAsia="Calibri"/>
                <w:szCs w:val="22"/>
                <w:lang w:val="de-DE" w:eastAsia="en-GB"/>
              </w:rPr>
            </w:pPr>
            <w:r w:rsidRPr="009E2453">
              <w:rPr>
                <w:rFonts w:eastAsia="Calibri"/>
                <w:szCs w:val="22"/>
                <w:lang w:val="de-DE" w:eastAsia="en-GB"/>
              </w:rPr>
              <w:t>Anstieg der alkalischen Phosphatase im Blut</w:t>
            </w:r>
          </w:p>
        </w:tc>
      </w:tr>
      <w:tr w:rsidR="00091A6E" w:rsidRPr="008944AB" w14:paraId="3A20612B" w14:textId="77777777" w:rsidTr="00AF6D9F">
        <w:trPr>
          <w:cantSplit/>
        </w:trPr>
        <w:tc>
          <w:tcPr>
            <w:tcW w:w="2943" w:type="dxa"/>
            <w:vMerge/>
            <w:tcBorders>
              <w:left w:val="single" w:sz="8" w:space="0" w:color="auto"/>
              <w:right w:val="single" w:sz="8" w:space="0" w:color="auto"/>
            </w:tcBorders>
            <w:tcMar>
              <w:top w:w="0" w:type="dxa"/>
              <w:left w:w="108" w:type="dxa"/>
              <w:bottom w:w="0" w:type="dxa"/>
              <w:right w:w="108" w:type="dxa"/>
            </w:tcMar>
            <w:vAlign w:val="center"/>
          </w:tcPr>
          <w:p w14:paraId="05555100" w14:textId="77777777" w:rsidR="00091A6E" w:rsidRPr="009E2453" w:rsidRDefault="00091A6E" w:rsidP="00A44F1A">
            <w:pPr>
              <w:keepNext/>
              <w:spacing w:line="240" w:lineRule="auto"/>
              <w:rPr>
                <w:b/>
                <w:bCs/>
                <w:lang w:val="de-DE"/>
              </w:rPr>
            </w:pPr>
          </w:p>
        </w:tc>
        <w:tc>
          <w:tcPr>
            <w:tcW w:w="2694" w:type="dxa"/>
            <w:vMerge/>
            <w:tcBorders>
              <w:left w:val="nil"/>
              <w:right w:val="single" w:sz="8" w:space="0" w:color="auto"/>
            </w:tcBorders>
            <w:tcMar>
              <w:top w:w="0" w:type="dxa"/>
              <w:left w:w="108" w:type="dxa"/>
              <w:bottom w:w="0" w:type="dxa"/>
              <w:right w:w="108" w:type="dxa"/>
            </w:tcMar>
            <w:vAlign w:val="center"/>
          </w:tcPr>
          <w:p w14:paraId="3511219A" w14:textId="77777777" w:rsidR="00091A6E" w:rsidRPr="009E2453" w:rsidRDefault="00091A6E" w:rsidP="00A44F1A">
            <w:pPr>
              <w:keepNext/>
              <w:spacing w:line="240" w:lineRule="auto"/>
              <w:rPr>
                <w:szCs w:val="22"/>
                <w:lang w:val="de-DE"/>
              </w:rPr>
            </w:pPr>
          </w:p>
        </w:tc>
        <w:tc>
          <w:tcPr>
            <w:tcW w:w="3726" w:type="dxa"/>
            <w:tcBorders>
              <w:top w:val="single" w:sz="8" w:space="0" w:color="auto"/>
              <w:left w:val="nil"/>
              <w:bottom w:val="single" w:sz="4" w:space="0" w:color="auto"/>
              <w:right w:val="single" w:sz="8" w:space="0" w:color="auto"/>
            </w:tcBorders>
            <w:tcMar>
              <w:top w:w="0" w:type="dxa"/>
              <w:left w:w="108" w:type="dxa"/>
              <w:bottom w:w="0" w:type="dxa"/>
              <w:right w:w="108" w:type="dxa"/>
            </w:tcMar>
            <w:vAlign w:val="center"/>
          </w:tcPr>
          <w:p w14:paraId="6D42E38C" w14:textId="77777777" w:rsidR="00091A6E" w:rsidRPr="009E2453" w:rsidRDefault="00091A6E" w:rsidP="00A44F1A">
            <w:pPr>
              <w:keepNext/>
              <w:tabs>
                <w:tab w:val="clear" w:pos="567"/>
              </w:tabs>
              <w:spacing w:line="240" w:lineRule="auto"/>
              <w:rPr>
                <w:rFonts w:eastAsia="Calibri"/>
                <w:szCs w:val="22"/>
                <w:lang w:val="de-DE" w:eastAsia="en-GB"/>
              </w:rPr>
            </w:pPr>
            <w:r w:rsidRPr="009E2453">
              <w:rPr>
                <w:bCs/>
                <w:lang w:val="de-DE"/>
              </w:rPr>
              <w:t>Anstieg der Gamma</w:t>
            </w:r>
            <w:r w:rsidRPr="009E2453">
              <w:rPr>
                <w:bCs/>
                <w:lang w:val="de-DE"/>
              </w:rPr>
              <w:noBreakHyphen/>
              <w:t>Glutamyl</w:t>
            </w:r>
            <w:r w:rsidRPr="009E2453">
              <w:rPr>
                <w:bCs/>
                <w:lang w:val="de-DE"/>
              </w:rPr>
              <w:noBreakHyphen/>
              <w:t>Transferase</w:t>
            </w:r>
          </w:p>
        </w:tc>
      </w:tr>
      <w:tr w:rsidR="00091A6E" w:rsidRPr="008944AB" w14:paraId="57AE5027" w14:textId="77777777" w:rsidTr="006B1604">
        <w:trPr>
          <w:cantSplit/>
        </w:trPr>
        <w:tc>
          <w:tcPr>
            <w:tcW w:w="2943" w:type="dxa"/>
            <w:vMerge/>
            <w:tcBorders>
              <w:left w:val="single" w:sz="8" w:space="0" w:color="auto"/>
              <w:bottom w:val="single" w:sz="4" w:space="0" w:color="auto"/>
              <w:right w:val="single" w:sz="8" w:space="0" w:color="auto"/>
            </w:tcBorders>
            <w:tcMar>
              <w:top w:w="0" w:type="dxa"/>
              <w:left w:w="108" w:type="dxa"/>
              <w:bottom w:w="0" w:type="dxa"/>
              <w:right w:w="108" w:type="dxa"/>
            </w:tcMar>
            <w:vAlign w:val="center"/>
          </w:tcPr>
          <w:p w14:paraId="073C6EB0" w14:textId="77777777" w:rsidR="00091A6E" w:rsidRPr="009E2453" w:rsidRDefault="00091A6E" w:rsidP="00A44F1A">
            <w:pPr>
              <w:keepNext/>
              <w:tabs>
                <w:tab w:val="clear" w:pos="567"/>
              </w:tabs>
              <w:spacing w:line="240" w:lineRule="auto"/>
              <w:rPr>
                <w:b/>
                <w:bCs/>
                <w:lang w:val="de-DE"/>
              </w:rPr>
            </w:pPr>
          </w:p>
        </w:tc>
        <w:tc>
          <w:tcPr>
            <w:tcW w:w="2694" w:type="dxa"/>
            <w:vMerge/>
            <w:tcBorders>
              <w:left w:val="nil"/>
              <w:bottom w:val="single" w:sz="4" w:space="0" w:color="auto"/>
              <w:right w:val="single" w:sz="8" w:space="0" w:color="auto"/>
            </w:tcBorders>
            <w:tcMar>
              <w:top w:w="0" w:type="dxa"/>
              <w:left w:w="108" w:type="dxa"/>
              <w:bottom w:w="0" w:type="dxa"/>
              <w:right w:w="108" w:type="dxa"/>
            </w:tcMar>
            <w:vAlign w:val="center"/>
          </w:tcPr>
          <w:p w14:paraId="346F1507" w14:textId="77777777" w:rsidR="00091A6E" w:rsidRPr="009E2453" w:rsidRDefault="00091A6E" w:rsidP="00A44F1A">
            <w:pPr>
              <w:keepNext/>
              <w:tabs>
                <w:tab w:val="clear" w:pos="567"/>
              </w:tabs>
              <w:spacing w:line="240" w:lineRule="auto"/>
              <w:rPr>
                <w:szCs w:val="22"/>
                <w:lang w:val="de-DE"/>
              </w:rPr>
            </w:pPr>
          </w:p>
        </w:tc>
        <w:tc>
          <w:tcPr>
            <w:tcW w:w="3726" w:type="dxa"/>
            <w:tcBorders>
              <w:top w:val="single" w:sz="8" w:space="0" w:color="auto"/>
              <w:left w:val="nil"/>
              <w:bottom w:val="single" w:sz="4" w:space="0" w:color="auto"/>
              <w:right w:val="single" w:sz="8" w:space="0" w:color="auto"/>
            </w:tcBorders>
            <w:tcMar>
              <w:top w:w="0" w:type="dxa"/>
              <w:left w:w="108" w:type="dxa"/>
              <w:bottom w:w="0" w:type="dxa"/>
              <w:right w:w="108" w:type="dxa"/>
            </w:tcMar>
            <w:vAlign w:val="center"/>
          </w:tcPr>
          <w:p w14:paraId="24868523" w14:textId="12CDA7AD" w:rsidR="00091A6E" w:rsidRPr="009E2453" w:rsidDel="002B32F9" w:rsidRDefault="00091A6E" w:rsidP="00A44F1A">
            <w:pPr>
              <w:keepNext/>
              <w:tabs>
                <w:tab w:val="clear" w:pos="567"/>
              </w:tabs>
              <w:spacing w:line="240" w:lineRule="auto"/>
              <w:rPr>
                <w:rFonts w:eastAsia="Gulim"/>
                <w:szCs w:val="22"/>
                <w:lang w:val="de-DE" w:eastAsia="ko-KR"/>
              </w:rPr>
            </w:pPr>
            <w:r w:rsidRPr="009E2453">
              <w:rPr>
                <w:szCs w:val="22"/>
                <w:lang w:val="de-DE"/>
              </w:rPr>
              <w:t>Anstieg der Kreatin</w:t>
            </w:r>
            <w:r w:rsidRPr="009E2453">
              <w:rPr>
                <w:szCs w:val="22"/>
                <w:lang w:val="de-DE"/>
              </w:rPr>
              <w:noBreakHyphen/>
              <w:t>Phosphokinase im Blut</w:t>
            </w:r>
          </w:p>
        </w:tc>
      </w:tr>
      <w:tr w:rsidR="0008737D" w:rsidRPr="0008737D" w14:paraId="3A5A7F1A" w14:textId="77777777" w:rsidTr="006B1604">
        <w:trPr>
          <w:cantSplit/>
        </w:trPr>
        <w:tc>
          <w:tcPr>
            <w:tcW w:w="9363" w:type="dxa"/>
            <w:gridSpan w:val="3"/>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vAlign w:val="center"/>
          </w:tcPr>
          <w:p w14:paraId="32D89DE3" w14:textId="284384C4" w:rsidR="0008737D" w:rsidRPr="006B1604" w:rsidRDefault="0008737D" w:rsidP="0008737D">
            <w:pPr>
              <w:tabs>
                <w:tab w:val="clear" w:pos="567"/>
              </w:tabs>
              <w:spacing w:line="240" w:lineRule="auto"/>
              <w:rPr>
                <w:spacing w:val="-3"/>
                <w:sz w:val="20"/>
                <w:lang w:val="de-DE"/>
              </w:rPr>
            </w:pPr>
            <w:r w:rsidRPr="006B1604">
              <w:rPr>
                <w:spacing w:val="-3"/>
                <w:sz w:val="20"/>
                <w:lang w:val="de-DE"/>
              </w:rPr>
              <w:t xml:space="preserve">Das Sicherheitsprofil </w:t>
            </w:r>
            <w:r w:rsidR="003743B6">
              <w:rPr>
                <w:spacing w:val="-3"/>
                <w:sz w:val="20"/>
                <w:lang w:val="de-DE"/>
              </w:rPr>
              <w:t>a</w:t>
            </w:r>
            <w:r w:rsidR="003743B6" w:rsidRPr="006B1604">
              <w:rPr>
                <w:spacing w:val="-3"/>
                <w:sz w:val="20"/>
                <w:lang w:val="de-DE"/>
              </w:rPr>
              <w:t>us</w:t>
            </w:r>
            <w:r w:rsidRPr="006B1604">
              <w:rPr>
                <w:spacing w:val="-3"/>
                <w:sz w:val="20"/>
                <w:lang w:val="de-DE"/>
              </w:rPr>
              <w:t xml:space="preserve"> MEK116513 ist im Allgemeinen ähnlich dem </w:t>
            </w:r>
            <w:r w:rsidR="003743B6">
              <w:rPr>
                <w:spacing w:val="-3"/>
                <w:sz w:val="20"/>
                <w:lang w:val="de-DE"/>
              </w:rPr>
              <w:t>au</w:t>
            </w:r>
            <w:r w:rsidR="003743B6" w:rsidRPr="00A01EA3">
              <w:rPr>
                <w:spacing w:val="-3"/>
                <w:sz w:val="20"/>
                <w:lang w:val="de-DE"/>
              </w:rPr>
              <w:t>s</w:t>
            </w:r>
            <w:r w:rsidRPr="00A01EA3">
              <w:rPr>
                <w:spacing w:val="-3"/>
                <w:sz w:val="20"/>
                <w:lang w:val="de-DE"/>
              </w:rPr>
              <w:t xml:space="preserve"> MEK115306 </w:t>
            </w:r>
            <w:r w:rsidR="00735974" w:rsidRPr="00A01EA3">
              <w:rPr>
                <w:spacing w:val="-3"/>
                <w:sz w:val="20"/>
                <w:lang w:val="de-DE"/>
              </w:rPr>
              <w:t>mit den folgenden Ausnahmen</w:t>
            </w:r>
            <w:r w:rsidRPr="00A01EA3">
              <w:rPr>
                <w:spacing w:val="-3"/>
                <w:sz w:val="20"/>
                <w:lang w:val="de-DE"/>
              </w:rPr>
              <w:t>: 1) </w:t>
            </w:r>
            <w:r w:rsidR="00735974" w:rsidRPr="00A01EA3">
              <w:rPr>
                <w:spacing w:val="-3"/>
                <w:sz w:val="20"/>
                <w:lang w:val="de-DE"/>
              </w:rPr>
              <w:t xml:space="preserve">Die folgenden Nebenwirkungen haben eine höhere Häufigkeitskategorie im </w:t>
            </w:r>
            <w:r w:rsidR="00735974">
              <w:rPr>
                <w:spacing w:val="-3"/>
                <w:sz w:val="20"/>
                <w:lang w:val="de-DE"/>
              </w:rPr>
              <w:t>Vergleich zu</w:t>
            </w:r>
            <w:r w:rsidRPr="00A01EA3">
              <w:rPr>
                <w:spacing w:val="-3"/>
                <w:sz w:val="20"/>
                <w:lang w:val="de-DE"/>
              </w:rPr>
              <w:t xml:space="preserve"> MEK115306: </w:t>
            </w:r>
            <w:r w:rsidR="00735974" w:rsidRPr="00CA16A0">
              <w:rPr>
                <w:sz w:val="20"/>
                <w:lang w:val="de-DE"/>
              </w:rPr>
              <w:t>Muskelkrämpfe</w:t>
            </w:r>
            <w:r w:rsidRPr="00A01EA3">
              <w:rPr>
                <w:spacing w:val="-3"/>
                <w:sz w:val="20"/>
                <w:lang w:val="de-DE"/>
              </w:rPr>
              <w:t xml:space="preserve"> (</w:t>
            </w:r>
            <w:r w:rsidR="00735974">
              <w:rPr>
                <w:spacing w:val="-3"/>
                <w:sz w:val="20"/>
                <w:lang w:val="de-DE"/>
              </w:rPr>
              <w:t>sehr häufig</w:t>
            </w:r>
            <w:r w:rsidRPr="00A01EA3">
              <w:rPr>
                <w:spacing w:val="-3"/>
                <w:sz w:val="20"/>
                <w:lang w:val="de-DE"/>
              </w:rPr>
              <w:t xml:space="preserve">); </w:t>
            </w:r>
            <w:r w:rsidR="00735974">
              <w:rPr>
                <w:spacing w:val="-3"/>
                <w:sz w:val="20"/>
                <w:lang w:val="de-DE"/>
              </w:rPr>
              <w:t>Nierenversagen</w:t>
            </w:r>
            <w:r w:rsidRPr="00A01EA3">
              <w:rPr>
                <w:spacing w:val="-3"/>
                <w:sz w:val="20"/>
                <w:lang w:val="de-DE"/>
              </w:rPr>
              <w:t xml:space="preserve"> </w:t>
            </w:r>
            <w:r w:rsidR="003743B6">
              <w:rPr>
                <w:spacing w:val="-3"/>
                <w:sz w:val="20"/>
                <w:lang w:val="de-DE"/>
              </w:rPr>
              <w:t>u</w:t>
            </w:r>
            <w:r w:rsidRPr="00A01EA3">
              <w:rPr>
                <w:spacing w:val="-3"/>
                <w:sz w:val="20"/>
                <w:lang w:val="de-DE"/>
              </w:rPr>
              <w:t xml:space="preserve">nd </w:t>
            </w:r>
            <w:r w:rsidR="00735974" w:rsidRPr="00A01EA3">
              <w:rPr>
                <w:rFonts w:eastAsia="Calibri"/>
                <w:sz w:val="20"/>
                <w:szCs w:val="18"/>
                <w:lang w:val="de-DE"/>
              </w:rPr>
              <w:t>Lymphödem</w:t>
            </w:r>
            <w:r w:rsidRPr="00A01EA3">
              <w:rPr>
                <w:spacing w:val="-3"/>
                <w:sz w:val="18"/>
                <w:szCs w:val="18"/>
                <w:lang w:val="de-DE"/>
              </w:rPr>
              <w:t xml:space="preserve"> </w:t>
            </w:r>
            <w:r w:rsidRPr="00A01EA3">
              <w:rPr>
                <w:spacing w:val="-3"/>
                <w:sz w:val="20"/>
                <w:lang w:val="de-DE"/>
              </w:rPr>
              <w:t>(</w:t>
            </w:r>
            <w:r w:rsidR="00735974">
              <w:rPr>
                <w:spacing w:val="-3"/>
                <w:sz w:val="20"/>
                <w:lang w:val="de-DE"/>
              </w:rPr>
              <w:t>häufig</w:t>
            </w:r>
            <w:r w:rsidRPr="00A01EA3">
              <w:rPr>
                <w:spacing w:val="-3"/>
                <w:sz w:val="20"/>
                <w:lang w:val="de-DE"/>
              </w:rPr>
              <w:t xml:space="preserve">); </w:t>
            </w:r>
            <w:r w:rsidR="00735974">
              <w:rPr>
                <w:spacing w:val="-3"/>
                <w:sz w:val="20"/>
                <w:lang w:val="de-DE"/>
              </w:rPr>
              <w:t>akutes Nierenversagen</w:t>
            </w:r>
            <w:r w:rsidRPr="00A01EA3">
              <w:rPr>
                <w:spacing w:val="-3"/>
                <w:sz w:val="20"/>
                <w:lang w:val="de-DE"/>
              </w:rPr>
              <w:t xml:space="preserve"> (</w:t>
            </w:r>
            <w:r w:rsidR="00735974">
              <w:rPr>
                <w:spacing w:val="-3"/>
                <w:sz w:val="20"/>
                <w:lang w:val="de-DE"/>
              </w:rPr>
              <w:t>gelegentlich</w:t>
            </w:r>
            <w:r w:rsidRPr="00A01EA3">
              <w:rPr>
                <w:spacing w:val="-3"/>
                <w:sz w:val="20"/>
                <w:lang w:val="de-DE"/>
              </w:rPr>
              <w:t xml:space="preserve">); 2) </w:t>
            </w:r>
            <w:r w:rsidR="00735974" w:rsidRPr="00CA16A0">
              <w:rPr>
                <w:spacing w:val="-3"/>
                <w:sz w:val="20"/>
                <w:lang w:val="de-DE"/>
              </w:rPr>
              <w:t>Die folgenden Nebenwirkungen</w:t>
            </w:r>
            <w:r w:rsidRPr="00A01EA3">
              <w:rPr>
                <w:spacing w:val="-3"/>
                <w:sz w:val="20"/>
                <w:lang w:val="de-DE"/>
              </w:rPr>
              <w:t xml:space="preserve"> </w:t>
            </w:r>
            <w:r w:rsidR="00735974">
              <w:rPr>
                <w:spacing w:val="-3"/>
                <w:sz w:val="20"/>
                <w:lang w:val="de-DE"/>
              </w:rPr>
              <w:t>traten in</w:t>
            </w:r>
            <w:r w:rsidRPr="00A01EA3">
              <w:rPr>
                <w:spacing w:val="-3"/>
                <w:sz w:val="20"/>
                <w:lang w:val="de-DE"/>
              </w:rPr>
              <w:t xml:space="preserve"> MEK116513</w:t>
            </w:r>
            <w:r w:rsidR="00735974">
              <w:rPr>
                <w:spacing w:val="-3"/>
                <w:sz w:val="20"/>
                <w:lang w:val="de-DE"/>
              </w:rPr>
              <w:t>, aber nicht in</w:t>
            </w:r>
            <w:r w:rsidRPr="00A01EA3">
              <w:rPr>
                <w:spacing w:val="-3"/>
                <w:sz w:val="20"/>
                <w:lang w:val="de-DE"/>
              </w:rPr>
              <w:t xml:space="preserve"> MEK115306</w:t>
            </w:r>
            <w:r w:rsidR="00735974">
              <w:rPr>
                <w:spacing w:val="-3"/>
                <w:sz w:val="20"/>
                <w:lang w:val="de-DE"/>
              </w:rPr>
              <w:t xml:space="preserve"> auf</w:t>
            </w:r>
            <w:r w:rsidRPr="006B1604">
              <w:rPr>
                <w:spacing w:val="-3"/>
                <w:sz w:val="20"/>
                <w:lang w:val="de-DE"/>
              </w:rPr>
              <w:t xml:space="preserve">: </w:t>
            </w:r>
            <w:r w:rsidR="00735974">
              <w:rPr>
                <w:spacing w:val="-3"/>
                <w:sz w:val="20"/>
                <w:lang w:val="de-DE"/>
              </w:rPr>
              <w:t>Herzversagen</w:t>
            </w:r>
            <w:r w:rsidRPr="00A01EA3">
              <w:rPr>
                <w:spacing w:val="-3"/>
                <w:sz w:val="20"/>
                <w:lang w:val="de-DE"/>
              </w:rPr>
              <w:t xml:space="preserve">, </w:t>
            </w:r>
            <w:r w:rsidR="00735974">
              <w:rPr>
                <w:spacing w:val="-3"/>
                <w:sz w:val="20"/>
                <w:lang w:val="de-DE"/>
              </w:rPr>
              <w:t>l</w:t>
            </w:r>
            <w:r w:rsidR="00735974" w:rsidRPr="00735974">
              <w:rPr>
                <w:spacing w:val="-3"/>
                <w:sz w:val="20"/>
                <w:lang w:val="de-DE"/>
              </w:rPr>
              <w:t>inksventrikuläre Dysfunktion</w:t>
            </w:r>
            <w:r w:rsidRPr="006B1604">
              <w:rPr>
                <w:spacing w:val="-3"/>
                <w:sz w:val="20"/>
                <w:lang w:val="de-DE"/>
              </w:rPr>
              <w:t xml:space="preserve">, </w:t>
            </w:r>
            <w:r w:rsidR="00735974" w:rsidRPr="00735974">
              <w:rPr>
                <w:spacing w:val="-3"/>
                <w:sz w:val="20"/>
                <w:lang w:val="de-DE"/>
              </w:rPr>
              <w:t>interstitielle Lungenerkrankung</w:t>
            </w:r>
            <w:r w:rsidRPr="006B1604">
              <w:rPr>
                <w:spacing w:val="-3"/>
                <w:sz w:val="20"/>
                <w:lang w:val="de-DE"/>
              </w:rPr>
              <w:t xml:space="preserve"> (</w:t>
            </w:r>
            <w:r w:rsidR="00735974">
              <w:rPr>
                <w:spacing w:val="-3"/>
                <w:sz w:val="20"/>
                <w:lang w:val="de-DE"/>
              </w:rPr>
              <w:t>gelegentlich</w:t>
            </w:r>
            <w:r w:rsidRPr="00A01EA3">
              <w:rPr>
                <w:spacing w:val="-3"/>
                <w:sz w:val="20"/>
                <w:lang w:val="de-DE"/>
              </w:rPr>
              <w:t xml:space="preserve">); 3) </w:t>
            </w:r>
            <w:r w:rsidR="00735974" w:rsidRPr="00CA16A0">
              <w:rPr>
                <w:spacing w:val="-3"/>
                <w:sz w:val="20"/>
                <w:lang w:val="de-DE"/>
              </w:rPr>
              <w:t xml:space="preserve">Die folgenden Nebenwirkungen </w:t>
            </w:r>
            <w:r w:rsidR="00735974">
              <w:rPr>
                <w:spacing w:val="-3"/>
                <w:sz w:val="20"/>
                <w:lang w:val="de-DE"/>
              </w:rPr>
              <w:t>traten</w:t>
            </w:r>
            <w:r w:rsidRPr="006B1604">
              <w:rPr>
                <w:spacing w:val="-3"/>
                <w:sz w:val="20"/>
                <w:lang w:val="de-DE"/>
              </w:rPr>
              <w:t xml:space="preserve"> in MEK116513 </w:t>
            </w:r>
            <w:r w:rsidR="00735974">
              <w:rPr>
                <w:spacing w:val="-3"/>
                <w:sz w:val="20"/>
                <w:lang w:val="de-DE"/>
              </w:rPr>
              <w:t>u</w:t>
            </w:r>
            <w:r w:rsidRPr="006B1604">
              <w:rPr>
                <w:spacing w:val="-3"/>
                <w:sz w:val="20"/>
                <w:lang w:val="de-DE"/>
              </w:rPr>
              <w:t>nd BRF115532</w:t>
            </w:r>
            <w:r w:rsidR="00735974">
              <w:rPr>
                <w:spacing w:val="-3"/>
                <w:sz w:val="20"/>
                <w:lang w:val="de-DE"/>
              </w:rPr>
              <w:t>, aber nicht</w:t>
            </w:r>
            <w:r w:rsidRPr="006B1604">
              <w:rPr>
                <w:spacing w:val="-3"/>
                <w:sz w:val="20"/>
                <w:lang w:val="de-DE"/>
              </w:rPr>
              <w:t xml:space="preserve"> in MEK115306 </w:t>
            </w:r>
            <w:r w:rsidR="00735974">
              <w:rPr>
                <w:spacing w:val="-3"/>
                <w:sz w:val="20"/>
                <w:lang w:val="de-DE"/>
              </w:rPr>
              <w:t>u</w:t>
            </w:r>
            <w:r w:rsidRPr="006B1604">
              <w:rPr>
                <w:spacing w:val="-3"/>
                <w:sz w:val="20"/>
                <w:lang w:val="de-DE"/>
              </w:rPr>
              <w:t>nd BRF113928</w:t>
            </w:r>
            <w:r w:rsidR="00735974">
              <w:rPr>
                <w:spacing w:val="-3"/>
                <w:sz w:val="20"/>
                <w:lang w:val="de-DE"/>
              </w:rPr>
              <w:t xml:space="preserve"> auf</w:t>
            </w:r>
            <w:r w:rsidRPr="006B1604">
              <w:rPr>
                <w:spacing w:val="-3"/>
                <w:sz w:val="20"/>
                <w:lang w:val="de-DE"/>
              </w:rPr>
              <w:t xml:space="preserve">: </w:t>
            </w:r>
            <w:r w:rsidR="00735974">
              <w:rPr>
                <w:spacing w:val="-3"/>
                <w:sz w:val="20"/>
                <w:lang w:val="de-DE"/>
              </w:rPr>
              <w:t>R</w:t>
            </w:r>
            <w:r w:rsidRPr="006B1604">
              <w:rPr>
                <w:spacing w:val="-3"/>
                <w:sz w:val="20"/>
                <w:lang w:val="de-DE"/>
              </w:rPr>
              <w:t>habdomyolys</w:t>
            </w:r>
            <w:r w:rsidR="00735974">
              <w:rPr>
                <w:spacing w:val="-3"/>
                <w:sz w:val="20"/>
                <w:lang w:val="de-DE"/>
              </w:rPr>
              <w:t>e</w:t>
            </w:r>
            <w:r w:rsidRPr="006B1604">
              <w:rPr>
                <w:spacing w:val="-3"/>
                <w:sz w:val="20"/>
                <w:lang w:val="de-DE"/>
              </w:rPr>
              <w:t xml:space="preserve"> (</w:t>
            </w:r>
            <w:r w:rsidR="00735974">
              <w:rPr>
                <w:spacing w:val="-3"/>
                <w:sz w:val="20"/>
                <w:lang w:val="de-DE"/>
              </w:rPr>
              <w:t>gelegentlich</w:t>
            </w:r>
            <w:r w:rsidRPr="006B1604">
              <w:rPr>
                <w:spacing w:val="-3"/>
                <w:sz w:val="20"/>
                <w:lang w:val="de-DE"/>
              </w:rPr>
              <w:t>).</w:t>
            </w:r>
          </w:p>
          <w:p w14:paraId="5C488802" w14:textId="77777777" w:rsidR="00BC523A" w:rsidRPr="006B1604" w:rsidDel="0008737D" w:rsidRDefault="00BC523A" w:rsidP="00BC523A">
            <w:pPr>
              <w:keepNext/>
              <w:keepLines/>
              <w:tabs>
                <w:tab w:val="clear" w:pos="567"/>
              </w:tabs>
              <w:spacing w:line="240" w:lineRule="auto"/>
              <w:rPr>
                <w:sz w:val="20"/>
                <w:lang w:val="de-DE"/>
              </w:rPr>
            </w:pPr>
            <w:r w:rsidRPr="006B1604" w:rsidDel="0008737D">
              <w:rPr>
                <w:sz w:val="20"/>
                <w:vertAlign w:val="superscript"/>
                <w:lang w:val="de-DE"/>
              </w:rPr>
              <w:t>a</w:t>
            </w:r>
            <w:r w:rsidRPr="006B1604" w:rsidDel="0008737D">
              <w:rPr>
                <w:sz w:val="20"/>
                <w:lang w:val="de-DE"/>
              </w:rPr>
              <w:t xml:space="preserve"> Kutanes Plattenepithelkarzinom (cuSCC):</w:t>
            </w:r>
            <w:r w:rsidRPr="006B1604" w:rsidDel="0008737D">
              <w:rPr>
                <w:spacing w:val="-5"/>
                <w:sz w:val="20"/>
                <w:lang w:val="de-DE"/>
              </w:rPr>
              <w:t xml:space="preserve"> Plattenepithelkarzinom (SCC), </w:t>
            </w:r>
            <w:r w:rsidRPr="006B1604" w:rsidDel="0008737D">
              <w:rPr>
                <w:sz w:val="20"/>
                <w:lang w:val="de-DE"/>
              </w:rPr>
              <w:t>SCC der Haut,</w:t>
            </w:r>
            <w:r w:rsidRPr="006B1604" w:rsidDel="0008737D">
              <w:rPr>
                <w:spacing w:val="-5"/>
                <w:sz w:val="20"/>
                <w:lang w:val="de-DE"/>
              </w:rPr>
              <w:t xml:space="preserve"> </w:t>
            </w:r>
            <w:r w:rsidRPr="006B1604" w:rsidDel="0008737D">
              <w:rPr>
                <w:sz w:val="20"/>
                <w:lang w:val="de-DE"/>
              </w:rPr>
              <w:t>SCC</w:t>
            </w:r>
            <w:r w:rsidRPr="006B1604" w:rsidDel="0008737D">
              <w:rPr>
                <w:spacing w:val="-4"/>
                <w:sz w:val="20"/>
                <w:lang w:val="de-DE"/>
              </w:rPr>
              <w:t xml:space="preserve"> </w:t>
            </w:r>
            <w:r w:rsidRPr="006B1604" w:rsidDel="0008737D">
              <w:rPr>
                <w:i/>
                <w:sz w:val="20"/>
                <w:lang w:val="de-DE"/>
              </w:rPr>
              <w:t>in</w:t>
            </w:r>
            <w:r w:rsidRPr="006B1604" w:rsidDel="0008737D">
              <w:rPr>
                <w:i/>
                <w:spacing w:val="-5"/>
                <w:sz w:val="20"/>
                <w:lang w:val="de-DE"/>
              </w:rPr>
              <w:t xml:space="preserve"> </w:t>
            </w:r>
            <w:r w:rsidRPr="006B1604" w:rsidDel="0008737D">
              <w:rPr>
                <w:i/>
                <w:sz w:val="20"/>
                <w:lang w:val="de-DE"/>
              </w:rPr>
              <w:t>situ</w:t>
            </w:r>
            <w:r w:rsidRPr="006B1604" w:rsidDel="0008737D">
              <w:rPr>
                <w:spacing w:val="-4"/>
                <w:sz w:val="20"/>
                <w:lang w:val="de-DE"/>
              </w:rPr>
              <w:t xml:space="preserve"> </w:t>
            </w:r>
            <w:r w:rsidRPr="006B1604" w:rsidDel="0008737D">
              <w:rPr>
                <w:sz w:val="20"/>
                <w:lang w:val="de-DE"/>
              </w:rPr>
              <w:t>(Morbus Bowen)</w:t>
            </w:r>
            <w:r w:rsidRPr="006B1604" w:rsidDel="0008737D">
              <w:rPr>
                <w:spacing w:val="-4"/>
                <w:sz w:val="20"/>
                <w:lang w:val="de-DE"/>
              </w:rPr>
              <w:t xml:space="preserve"> u</w:t>
            </w:r>
            <w:r w:rsidRPr="006B1604" w:rsidDel="0008737D">
              <w:rPr>
                <w:sz w:val="20"/>
                <w:lang w:val="de-DE"/>
              </w:rPr>
              <w:t>nd</w:t>
            </w:r>
            <w:r w:rsidRPr="006B1604" w:rsidDel="0008737D">
              <w:rPr>
                <w:spacing w:val="-5"/>
                <w:sz w:val="20"/>
                <w:lang w:val="de-DE"/>
              </w:rPr>
              <w:t xml:space="preserve"> </w:t>
            </w:r>
            <w:r w:rsidRPr="006B1604" w:rsidDel="0008737D">
              <w:rPr>
                <w:sz w:val="20"/>
                <w:lang w:val="de-DE"/>
              </w:rPr>
              <w:t>Keratoakanthom</w:t>
            </w:r>
          </w:p>
          <w:p w14:paraId="6596A32B" w14:textId="77777777" w:rsidR="00BC523A" w:rsidRPr="006B1604" w:rsidDel="0008737D" w:rsidRDefault="00BC523A" w:rsidP="00BC523A">
            <w:pPr>
              <w:keepNext/>
              <w:keepLines/>
              <w:tabs>
                <w:tab w:val="clear" w:pos="567"/>
              </w:tabs>
              <w:spacing w:line="240" w:lineRule="auto"/>
              <w:rPr>
                <w:sz w:val="20"/>
                <w:lang w:val="de-DE"/>
              </w:rPr>
            </w:pPr>
            <w:r w:rsidRPr="006B1604" w:rsidDel="0008737D">
              <w:rPr>
                <w:sz w:val="20"/>
                <w:vertAlign w:val="superscript"/>
                <w:lang w:val="de-DE"/>
              </w:rPr>
              <w:t>b</w:t>
            </w:r>
            <w:r w:rsidRPr="006B1604" w:rsidDel="0008737D">
              <w:rPr>
                <w:spacing w:val="10"/>
                <w:sz w:val="20"/>
                <w:lang w:val="de-DE"/>
              </w:rPr>
              <w:t xml:space="preserve"> </w:t>
            </w:r>
            <w:r w:rsidRPr="006B1604" w:rsidDel="0008737D">
              <w:rPr>
                <w:sz w:val="20"/>
                <w:lang w:val="de-DE"/>
              </w:rPr>
              <w:t>Papillom, Papillom der Haut</w:t>
            </w:r>
          </w:p>
          <w:p w14:paraId="5EFE9EC8" w14:textId="77777777" w:rsidR="00BC523A" w:rsidRPr="006B1604" w:rsidDel="0008737D" w:rsidRDefault="00BC523A" w:rsidP="00BC523A">
            <w:pPr>
              <w:keepNext/>
              <w:keepLines/>
              <w:tabs>
                <w:tab w:val="clear" w:pos="567"/>
              </w:tabs>
              <w:spacing w:line="240" w:lineRule="auto"/>
              <w:rPr>
                <w:sz w:val="20"/>
                <w:lang w:val="de-DE"/>
              </w:rPr>
            </w:pPr>
            <w:r w:rsidRPr="006B1604" w:rsidDel="0008737D">
              <w:rPr>
                <w:sz w:val="20"/>
                <w:vertAlign w:val="superscript"/>
                <w:lang w:val="de-DE"/>
              </w:rPr>
              <w:t>c</w:t>
            </w:r>
            <w:r w:rsidRPr="006B1604" w:rsidDel="0008737D">
              <w:rPr>
                <w:sz w:val="20"/>
                <w:lang w:val="de-DE"/>
              </w:rPr>
              <w:t xml:space="preserve"> Malignes Melanom, metastasiertes malignes Melanom und sich oberflächlich ausbreitendes Melanom des Stadiums III</w:t>
            </w:r>
          </w:p>
          <w:p w14:paraId="691E49A7" w14:textId="77777777" w:rsidR="00BC523A" w:rsidRDefault="00BC523A" w:rsidP="00BC523A">
            <w:pPr>
              <w:keepNext/>
              <w:keepLines/>
              <w:tabs>
                <w:tab w:val="clear" w:pos="567"/>
              </w:tabs>
              <w:spacing w:line="240" w:lineRule="auto"/>
              <w:rPr>
                <w:sz w:val="20"/>
                <w:lang w:val="de-DE"/>
              </w:rPr>
            </w:pPr>
            <w:r w:rsidRPr="006B1604" w:rsidDel="0008737D">
              <w:rPr>
                <w:sz w:val="20"/>
                <w:vertAlign w:val="superscript"/>
                <w:lang w:val="de-DE"/>
              </w:rPr>
              <w:t>d</w:t>
            </w:r>
            <w:r w:rsidRPr="006B1604" w:rsidDel="0008737D">
              <w:rPr>
                <w:sz w:val="20"/>
                <w:lang w:val="de-DE"/>
              </w:rPr>
              <w:t xml:space="preserve"> einschließlich Arzneimittelüberempfindlichkeit</w:t>
            </w:r>
          </w:p>
          <w:p w14:paraId="0EEDAC15" w14:textId="2FEB431B" w:rsidR="001D5F4C" w:rsidRDefault="0095128F" w:rsidP="00BC523A">
            <w:pPr>
              <w:keepNext/>
              <w:keepLines/>
              <w:tabs>
                <w:tab w:val="clear" w:pos="567"/>
              </w:tabs>
              <w:spacing w:line="240" w:lineRule="auto"/>
              <w:rPr>
                <w:sz w:val="20"/>
                <w:lang w:val="de-DE"/>
              </w:rPr>
            </w:pPr>
            <w:r>
              <w:rPr>
                <w:sz w:val="20"/>
                <w:vertAlign w:val="superscript"/>
                <w:lang w:val="de-DE"/>
              </w:rPr>
              <w:t>e</w:t>
            </w:r>
            <w:r w:rsidRPr="0063423F">
              <w:rPr>
                <w:sz w:val="20"/>
                <w:lang w:val="de-DE"/>
              </w:rPr>
              <w:t xml:space="preserve"> </w:t>
            </w:r>
            <w:r w:rsidR="001D5F4C">
              <w:rPr>
                <w:sz w:val="20"/>
                <w:lang w:val="de-DE"/>
              </w:rPr>
              <w:t>einschließlich Fällen von biokulärer Panuveitis oder biokulärer Iridozyklitis, die auf das Vogt-Koyanagi-Harada-Syndrom hin</w:t>
            </w:r>
            <w:r w:rsidR="008944AB">
              <w:rPr>
                <w:sz w:val="20"/>
                <w:lang w:val="de-DE"/>
              </w:rPr>
              <w:t>deuten</w:t>
            </w:r>
          </w:p>
          <w:p w14:paraId="50DFD800" w14:textId="3494F7DE" w:rsidR="0095128F" w:rsidRPr="006B1604" w:rsidDel="0008737D" w:rsidRDefault="001D5F4C" w:rsidP="00BC523A">
            <w:pPr>
              <w:keepNext/>
              <w:keepLines/>
              <w:tabs>
                <w:tab w:val="clear" w:pos="567"/>
              </w:tabs>
              <w:spacing w:line="240" w:lineRule="auto"/>
              <w:rPr>
                <w:sz w:val="20"/>
                <w:lang w:val="de-DE"/>
              </w:rPr>
            </w:pPr>
            <w:r w:rsidRPr="001D5F4C">
              <w:rPr>
                <w:sz w:val="20"/>
                <w:vertAlign w:val="superscript"/>
                <w:lang w:val="de-DE"/>
              </w:rPr>
              <w:t>f</w:t>
            </w:r>
            <w:r w:rsidRPr="009E486B">
              <w:rPr>
                <w:sz w:val="20"/>
                <w:lang w:val="de-DE"/>
              </w:rPr>
              <w:t xml:space="preserve"> </w:t>
            </w:r>
            <w:r w:rsidR="0095128F" w:rsidRPr="00C1251D">
              <w:rPr>
                <w:sz w:val="20"/>
                <w:lang w:val="de-DE"/>
              </w:rPr>
              <w:t>Atrioventrikulärer Block</w:t>
            </w:r>
            <w:r w:rsidR="0095128F">
              <w:rPr>
                <w:sz w:val="20"/>
                <w:lang w:val="de-DE"/>
              </w:rPr>
              <w:t xml:space="preserve">, </w:t>
            </w:r>
            <w:r w:rsidR="0095128F" w:rsidRPr="00C1251D">
              <w:rPr>
                <w:sz w:val="20"/>
                <w:lang w:val="de-DE"/>
              </w:rPr>
              <w:t>atrioventrikuläre</w:t>
            </w:r>
            <w:r w:rsidR="0095128F">
              <w:rPr>
                <w:sz w:val="20"/>
                <w:lang w:val="de-DE"/>
              </w:rPr>
              <w:t>r</w:t>
            </w:r>
            <w:r w:rsidR="0095128F" w:rsidRPr="00C1251D">
              <w:rPr>
                <w:sz w:val="20"/>
                <w:lang w:val="de-DE"/>
              </w:rPr>
              <w:t xml:space="preserve"> Block</w:t>
            </w:r>
            <w:r w:rsidR="00E73671">
              <w:rPr>
                <w:sz w:val="20"/>
                <w:lang w:val="de-DE"/>
              </w:rPr>
              <w:t xml:space="preserve"> 1. </w:t>
            </w:r>
            <w:r w:rsidR="0095128F" w:rsidRPr="00C1251D">
              <w:rPr>
                <w:sz w:val="20"/>
                <w:lang w:val="de-DE"/>
              </w:rPr>
              <w:t>Grades</w:t>
            </w:r>
            <w:r w:rsidR="0095128F">
              <w:rPr>
                <w:sz w:val="20"/>
                <w:lang w:val="de-DE"/>
              </w:rPr>
              <w:t xml:space="preserve">, </w:t>
            </w:r>
            <w:r w:rsidR="0095128F" w:rsidRPr="00C1251D">
              <w:rPr>
                <w:sz w:val="20"/>
                <w:lang w:val="de-DE"/>
              </w:rPr>
              <w:t>atrioventrikuläre</w:t>
            </w:r>
            <w:r w:rsidR="0095128F">
              <w:rPr>
                <w:sz w:val="20"/>
                <w:lang w:val="de-DE"/>
              </w:rPr>
              <w:t>r</w:t>
            </w:r>
            <w:r w:rsidR="0095128F" w:rsidRPr="00C1251D">
              <w:rPr>
                <w:sz w:val="20"/>
                <w:lang w:val="de-DE"/>
              </w:rPr>
              <w:t xml:space="preserve"> Block </w:t>
            </w:r>
            <w:r w:rsidR="00E73671">
              <w:rPr>
                <w:sz w:val="20"/>
                <w:lang w:val="de-DE"/>
              </w:rPr>
              <w:t>2. </w:t>
            </w:r>
            <w:r w:rsidR="0095128F" w:rsidRPr="00C1251D">
              <w:rPr>
                <w:sz w:val="20"/>
                <w:lang w:val="de-DE"/>
              </w:rPr>
              <w:t>Grades</w:t>
            </w:r>
            <w:r w:rsidR="0095128F">
              <w:rPr>
                <w:sz w:val="20"/>
                <w:lang w:val="de-DE"/>
              </w:rPr>
              <w:t>, komplett</w:t>
            </w:r>
            <w:r w:rsidR="0095128F" w:rsidRPr="00550DC1">
              <w:rPr>
                <w:sz w:val="20"/>
                <w:lang w:val="de-DE"/>
              </w:rPr>
              <w:t xml:space="preserve">er atrioventrikulärer </w:t>
            </w:r>
            <w:r w:rsidR="0095128F">
              <w:rPr>
                <w:sz w:val="20"/>
                <w:lang w:val="de-DE"/>
              </w:rPr>
              <w:t>B</w:t>
            </w:r>
            <w:r w:rsidR="0095128F" w:rsidRPr="00550DC1">
              <w:rPr>
                <w:sz w:val="20"/>
                <w:lang w:val="de-DE"/>
              </w:rPr>
              <w:t>loc</w:t>
            </w:r>
            <w:r w:rsidR="0095128F">
              <w:rPr>
                <w:sz w:val="20"/>
                <w:lang w:val="de-DE"/>
              </w:rPr>
              <w:t>k</w:t>
            </w:r>
          </w:p>
          <w:p w14:paraId="49FC7431" w14:textId="6FF99780" w:rsidR="00BC523A" w:rsidRPr="006B1604" w:rsidDel="0008737D" w:rsidRDefault="005C1884" w:rsidP="00BC523A">
            <w:pPr>
              <w:tabs>
                <w:tab w:val="clear" w:pos="567"/>
              </w:tabs>
              <w:spacing w:line="240" w:lineRule="auto"/>
              <w:rPr>
                <w:sz w:val="20"/>
                <w:lang w:val="de-DE"/>
              </w:rPr>
            </w:pPr>
            <w:r>
              <w:rPr>
                <w:sz w:val="20"/>
                <w:vertAlign w:val="superscript"/>
                <w:lang w:val="de-DE"/>
              </w:rPr>
              <w:t>g</w:t>
            </w:r>
            <w:r w:rsidR="00BC523A" w:rsidRPr="006B1604" w:rsidDel="0008737D">
              <w:rPr>
                <w:spacing w:val="10"/>
                <w:sz w:val="20"/>
                <w:lang w:val="de-DE"/>
              </w:rPr>
              <w:t xml:space="preserve"> </w:t>
            </w:r>
            <w:r w:rsidR="00BC523A" w:rsidRPr="006B1604" w:rsidDel="0008737D">
              <w:rPr>
                <w:sz w:val="20"/>
                <w:lang w:val="de-DE"/>
              </w:rPr>
              <w:t>Blutungen an verschiedenen Stellen, einschließlich intrakraniellen Blutungen und tödlich verlaufenden Blutungen</w:t>
            </w:r>
          </w:p>
          <w:p w14:paraId="7502648C" w14:textId="5535EF8D" w:rsidR="00BC523A" w:rsidRPr="006B1604" w:rsidDel="0008737D" w:rsidRDefault="005C1884" w:rsidP="00BC523A">
            <w:pPr>
              <w:keepNext/>
              <w:keepLines/>
              <w:tabs>
                <w:tab w:val="clear" w:pos="567"/>
              </w:tabs>
              <w:spacing w:line="240" w:lineRule="auto"/>
              <w:rPr>
                <w:sz w:val="20"/>
                <w:lang w:val="de-DE"/>
              </w:rPr>
            </w:pPr>
            <w:r>
              <w:rPr>
                <w:sz w:val="20"/>
                <w:vertAlign w:val="superscript"/>
                <w:lang w:val="de-DE"/>
              </w:rPr>
              <w:t>h</w:t>
            </w:r>
            <w:r w:rsidR="00BC523A" w:rsidRPr="006B1604" w:rsidDel="0008737D">
              <w:rPr>
                <w:sz w:val="20"/>
                <w:lang w:val="de-DE"/>
              </w:rPr>
              <w:t xml:space="preserve"> Oberbauch- und Unterleibsschmerzen</w:t>
            </w:r>
          </w:p>
          <w:p w14:paraId="77D84C83" w14:textId="1133DD5A" w:rsidR="00BC523A" w:rsidRPr="006B1604" w:rsidDel="0008737D" w:rsidRDefault="005C1884" w:rsidP="00BC523A">
            <w:pPr>
              <w:keepNext/>
              <w:keepLines/>
              <w:tabs>
                <w:tab w:val="clear" w:pos="567"/>
              </w:tabs>
              <w:spacing w:line="240" w:lineRule="auto"/>
              <w:rPr>
                <w:sz w:val="20"/>
                <w:lang w:val="de-DE"/>
              </w:rPr>
            </w:pPr>
            <w:r>
              <w:rPr>
                <w:sz w:val="20"/>
                <w:vertAlign w:val="superscript"/>
                <w:lang w:val="de-DE"/>
              </w:rPr>
              <w:t>i</w:t>
            </w:r>
            <w:r w:rsidR="00BC523A" w:rsidRPr="006B1604" w:rsidDel="0008737D">
              <w:rPr>
                <w:sz w:val="20"/>
                <w:lang w:val="de-DE"/>
              </w:rPr>
              <w:t xml:space="preserve"> Erythem, generalisiertes Erythem</w:t>
            </w:r>
          </w:p>
          <w:p w14:paraId="41CB9687" w14:textId="0DBF731B" w:rsidR="0008737D" w:rsidRPr="00A01EA3" w:rsidRDefault="005C1884" w:rsidP="006B1604">
            <w:pPr>
              <w:tabs>
                <w:tab w:val="clear" w:pos="567"/>
              </w:tabs>
              <w:spacing w:line="240" w:lineRule="auto"/>
              <w:rPr>
                <w:szCs w:val="22"/>
              </w:rPr>
            </w:pPr>
            <w:r>
              <w:rPr>
                <w:sz w:val="20"/>
                <w:vertAlign w:val="superscript"/>
                <w:lang w:val="de-DE"/>
              </w:rPr>
              <w:t>j</w:t>
            </w:r>
            <w:r w:rsidR="00BC523A" w:rsidRPr="006B1604" w:rsidDel="0008737D">
              <w:rPr>
                <w:sz w:val="20"/>
                <w:lang w:val="de-DE"/>
              </w:rPr>
              <w:t xml:space="preserve"> Muskelkrämpfe, muskuloskelettale Steifheit</w:t>
            </w:r>
          </w:p>
        </w:tc>
      </w:tr>
    </w:tbl>
    <w:p w14:paraId="21C4518A" w14:textId="77777777" w:rsidR="00E9124C" w:rsidRPr="009E2453" w:rsidRDefault="00E9124C" w:rsidP="00A44F1A">
      <w:pPr>
        <w:tabs>
          <w:tab w:val="clear" w:pos="567"/>
        </w:tabs>
        <w:spacing w:line="240" w:lineRule="auto"/>
        <w:rPr>
          <w:szCs w:val="22"/>
          <w:lang w:val="de-DE"/>
        </w:rPr>
      </w:pPr>
    </w:p>
    <w:p w14:paraId="0378E46B" w14:textId="77777777" w:rsidR="007045F2" w:rsidRPr="009E2453" w:rsidRDefault="00882460" w:rsidP="00A44F1A">
      <w:pPr>
        <w:keepNext/>
        <w:tabs>
          <w:tab w:val="clear" w:pos="567"/>
        </w:tabs>
        <w:autoSpaceDE w:val="0"/>
        <w:autoSpaceDN w:val="0"/>
        <w:adjustRightInd w:val="0"/>
        <w:spacing w:line="240" w:lineRule="auto"/>
        <w:rPr>
          <w:szCs w:val="22"/>
          <w:u w:val="single"/>
          <w:lang w:val="de-DE"/>
        </w:rPr>
      </w:pPr>
      <w:r w:rsidRPr="009E2453">
        <w:rPr>
          <w:szCs w:val="22"/>
          <w:u w:val="single"/>
          <w:lang w:val="de-DE"/>
        </w:rPr>
        <w:t>Beschreibung ausgewählter Nebenwirkungen</w:t>
      </w:r>
    </w:p>
    <w:p w14:paraId="4FDF82B6" w14:textId="77777777" w:rsidR="007045F2" w:rsidRPr="009E2453" w:rsidRDefault="007045F2" w:rsidP="00A44F1A">
      <w:pPr>
        <w:keepNext/>
        <w:tabs>
          <w:tab w:val="clear" w:pos="567"/>
        </w:tabs>
        <w:autoSpaceDE w:val="0"/>
        <w:autoSpaceDN w:val="0"/>
        <w:adjustRightInd w:val="0"/>
        <w:spacing w:line="240" w:lineRule="auto"/>
        <w:rPr>
          <w:szCs w:val="22"/>
          <w:lang w:val="de-DE"/>
        </w:rPr>
      </w:pPr>
    </w:p>
    <w:p w14:paraId="4CA64F8A" w14:textId="77777777" w:rsidR="00025620" w:rsidRPr="009E2453" w:rsidRDefault="00025620" w:rsidP="00A44F1A">
      <w:pPr>
        <w:keepNext/>
        <w:tabs>
          <w:tab w:val="clear" w:pos="567"/>
        </w:tabs>
        <w:autoSpaceDE w:val="0"/>
        <w:autoSpaceDN w:val="0"/>
        <w:adjustRightInd w:val="0"/>
        <w:spacing w:line="240" w:lineRule="auto"/>
        <w:rPr>
          <w:i/>
          <w:szCs w:val="22"/>
          <w:u w:val="single"/>
          <w:lang w:val="de-DE"/>
        </w:rPr>
      </w:pPr>
      <w:r w:rsidRPr="009E2453">
        <w:rPr>
          <w:i/>
          <w:szCs w:val="22"/>
          <w:u w:val="single"/>
          <w:lang w:val="de-DE"/>
        </w:rPr>
        <w:t>Kutanes Plattenepithelkarzinom</w:t>
      </w:r>
    </w:p>
    <w:p w14:paraId="23464FA7" w14:textId="77777777" w:rsidR="00025620" w:rsidRPr="009E2453" w:rsidRDefault="00025620" w:rsidP="00A44F1A">
      <w:pPr>
        <w:tabs>
          <w:tab w:val="clear" w:pos="567"/>
        </w:tabs>
        <w:autoSpaceDE w:val="0"/>
        <w:autoSpaceDN w:val="0"/>
        <w:adjustRightInd w:val="0"/>
        <w:spacing w:line="240" w:lineRule="auto"/>
        <w:rPr>
          <w:szCs w:val="22"/>
          <w:lang w:val="de-DE"/>
        </w:rPr>
      </w:pPr>
      <w:r w:rsidRPr="009E2453">
        <w:rPr>
          <w:szCs w:val="22"/>
          <w:lang w:val="de-DE"/>
        </w:rPr>
        <w:t>Kutane Plattenepithelkarzinome (einschließlich jener, die als Keratoakanthom- oder gemischte Keratoakanthom</w:t>
      </w:r>
      <w:r w:rsidR="006C415D" w:rsidRPr="009E2453">
        <w:rPr>
          <w:szCs w:val="22"/>
          <w:lang w:val="de-DE"/>
        </w:rPr>
        <w:noBreakHyphen/>
      </w:r>
      <w:r w:rsidRPr="009E2453">
        <w:rPr>
          <w:szCs w:val="22"/>
          <w:lang w:val="de-DE"/>
        </w:rPr>
        <w:t xml:space="preserve">Subtypen klassifiziert wurden) traten </w:t>
      </w:r>
      <w:r w:rsidR="00363979" w:rsidRPr="009E2453">
        <w:rPr>
          <w:szCs w:val="22"/>
          <w:lang w:val="de-DE"/>
        </w:rPr>
        <w:t>unter Dabrafenib</w:t>
      </w:r>
      <w:r w:rsidR="00363979" w:rsidRPr="009E2453">
        <w:rPr>
          <w:szCs w:val="22"/>
          <w:lang w:val="de-DE"/>
        </w:rPr>
        <w:noBreakHyphen/>
        <w:t xml:space="preserve">Monotherapie in der Studie MEK115306 </w:t>
      </w:r>
      <w:r w:rsidRPr="009E2453">
        <w:rPr>
          <w:szCs w:val="22"/>
          <w:lang w:val="de-DE"/>
        </w:rPr>
        <w:t xml:space="preserve">bei </w:t>
      </w:r>
      <w:r w:rsidR="00363979" w:rsidRPr="009E2453">
        <w:rPr>
          <w:szCs w:val="22"/>
          <w:lang w:val="de-DE"/>
        </w:rPr>
        <w:t>10</w:t>
      </w:r>
      <w:r w:rsidRPr="009E2453">
        <w:rPr>
          <w:szCs w:val="22"/>
          <w:lang w:val="de-DE"/>
        </w:rPr>
        <w:t xml:space="preserve"> % der Patienten </w:t>
      </w:r>
      <w:r w:rsidR="00EB2BAB" w:rsidRPr="009E2453">
        <w:rPr>
          <w:szCs w:val="22"/>
          <w:lang w:val="de-DE"/>
        </w:rPr>
        <w:t>auf, wobei ungefähr 70 % der Ereignisse innerhalb der ersten 12 Behandlungswochen auftraten mit einer medianen Zeit</w:t>
      </w:r>
      <w:r w:rsidR="00FC4BA2" w:rsidRPr="009E2453">
        <w:rPr>
          <w:szCs w:val="22"/>
          <w:lang w:val="de-DE"/>
        </w:rPr>
        <w:t>dauer</w:t>
      </w:r>
      <w:r w:rsidR="00EB2BAB" w:rsidRPr="009E2453">
        <w:rPr>
          <w:szCs w:val="22"/>
          <w:lang w:val="de-DE"/>
        </w:rPr>
        <w:t xml:space="preserve"> </w:t>
      </w:r>
      <w:r w:rsidR="00FC4BA2" w:rsidRPr="009E2453">
        <w:rPr>
          <w:szCs w:val="22"/>
          <w:lang w:val="de-DE"/>
        </w:rPr>
        <w:t xml:space="preserve">von 8 Wochen </w:t>
      </w:r>
      <w:r w:rsidR="00EB2BAB" w:rsidRPr="009E2453">
        <w:rPr>
          <w:szCs w:val="22"/>
          <w:lang w:val="de-DE"/>
        </w:rPr>
        <w:t>bis zum Auftreten.</w:t>
      </w:r>
      <w:r w:rsidR="004C7FC7" w:rsidRPr="009E2453">
        <w:rPr>
          <w:szCs w:val="22"/>
          <w:lang w:val="de-DE"/>
        </w:rPr>
        <w:t xml:space="preserve"> Bei </w:t>
      </w:r>
      <w:r w:rsidR="00EC377D" w:rsidRPr="009E2453">
        <w:rPr>
          <w:szCs w:val="22"/>
          <w:lang w:val="de-DE"/>
        </w:rPr>
        <w:t xml:space="preserve">Gabe von Dabrafenib in Kombination mit Trametinib entwickelten 2 % der </w:t>
      </w:r>
      <w:r w:rsidR="004C7FC7" w:rsidRPr="009E2453">
        <w:rPr>
          <w:szCs w:val="22"/>
          <w:lang w:val="de-DE"/>
        </w:rPr>
        <w:t>Patienten</w:t>
      </w:r>
      <w:r w:rsidR="00037B5A" w:rsidRPr="009E2453">
        <w:rPr>
          <w:szCs w:val="22"/>
          <w:lang w:val="de-DE"/>
        </w:rPr>
        <w:t xml:space="preserve"> der integrierten Sicherheitspopulation</w:t>
      </w:r>
      <w:r w:rsidR="00EC377D" w:rsidRPr="009E2453">
        <w:rPr>
          <w:szCs w:val="22"/>
          <w:lang w:val="de-DE"/>
        </w:rPr>
        <w:t xml:space="preserve"> </w:t>
      </w:r>
      <w:r w:rsidR="00031DAF" w:rsidRPr="009E2453">
        <w:rPr>
          <w:szCs w:val="22"/>
          <w:lang w:val="de-DE"/>
        </w:rPr>
        <w:t xml:space="preserve">ein </w:t>
      </w:r>
      <w:r w:rsidR="00D62756" w:rsidRPr="009E2453">
        <w:rPr>
          <w:szCs w:val="22"/>
          <w:lang w:val="de-DE"/>
        </w:rPr>
        <w:t xml:space="preserve">cuSCC </w:t>
      </w:r>
      <w:r w:rsidR="00EC377D" w:rsidRPr="009E2453">
        <w:rPr>
          <w:szCs w:val="22"/>
          <w:lang w:val="de-DE"/>
        </w:rPr>
        <w:t xml:space="preserve">und </w:t>
      </w:r>
      <w:r w:rsidR="00C72FE8" w:rsidRPr="009E2453">
        <w:rPr>
          <w:szCs w:val="22"/>
          <w:lang w:val="de-DE"/>
        </w:rPr>
        <w:t xml:space="preserve">diese Ereignisse </w:t>
      </w:r>
      <w:r w:rsidR="00EC377D" w:rsidRPr="009E2453">
        <w:rPr>
          <w:szCs w:val="22"/>
          <w:lang w:val="de-DE"/>
        </w:rPr>
        <w:t xml:space="preserve">traten </w:t>
      </w:r>
      <w:r w:rsidR="00C72FE8" w:rsidRPr="009E2453">
        <w:rPr>
          <w:szCs w:val="22"/>
          <w:lang w:val="de-DE"/>
        </w:rPr>
        <w:t xml:space="preserve">später auf </w:t>
      </w:r>
      <w:r w:rsidR="00EC377D" w:rsidRPr="009E2453">
        <w:rPr>
          <w:szCs w:val="22"/>
          <w:lang w:val="de-DE"/>
        </w:rPr>
        <w:t>als unter Dabrafenib</w:t>
      </w:r>
      <w:r w:rsidR="00EC377D" w:rsidRPr="009E2453">
        <w:rPr>
          <w:szCs w:val="22"/>
          <w:lang w:val="de-DE"/>
        </w:rPr>
        <w:noBreakHyphen/>
        <w:t xml:space="preserve">Monotherapie </w:t>
      </w:r>
      <w:r w:rsidR="00C72FE8" w:rsidRPr="009E2453">
        <w:rPr>
          <w:szCs w:val="22"/>
          <w:lang w:val="de-DE"/>
        </w:rPr>
        <w:t xml:space="preserve">mit einer medianen Zeitdauer </w:t>
      </w:r>
      <w:r w:rsidR="00FC4BA2" w:rsidRPr="009E2453">
        <w:rPr>
          <w:szCs w:val="22"/>
          <w:lang w:val="de-DE"/>
        </w:rPr>
        <w:t xml:space="preserve">von </w:t>
      </w:r>
      <w:r w:rsidR="00D62756" w:rsidRPr="009E2453">
        <w:rPr>
          <w:szCs w:val="22"/>
          <w:lang w:val="de-DE"/>
        </w:rPr>
        <w:t xml:space="preserve">18 bis </w:t>
      </w:r>
      <w:r w:rsidR="00FC4BA2" w:rsidRPr="009E2453">
        <w:rPr>
          <w:szCs w:val="22"/>
          <w:lang w:val="de-DE"/>
        </w:rPr>
        <w:t xml:space="preserve">31 Wochen </w:t>
      </w:r>
      <w:r w:rsidR="00C72FE8" w:rsidRPr="009E2453">
        <w:rPr>
          <w:szCs w:val="22"/>
          <w:lang w:val="de-DE"/>
        </w:rPr>
        <w:t>bis zum Auftreten.</w:t>
      </w:r>
      <w:r w:rsidR="00AE2572" w:rsidRPr="009E2453">
        <w:rPr>
          <w:szCs w:val="22"/>
          <w:lang w:val="de-DE"/>
        </w:rPr>
        <w:t xml:space="preserve"> </w:t>
      </w:r>
      <w:r w:rsidR="00031DAF" w:rsidRPr="009E2453">
        <w:rPr>
          <w:szCs w:val="22"/>
          <w:lang w:val="de-DE"/>
        </w:rPr>
        <w:t>Alle</w:t>
      </w:r>
      <w:r w:rsidR="00AE2572" w:rsidRPr="009E2453">
        <w:rPr>
          <w:szCs w:val="22"/>
          <w:lang w:val="de-DE"/>
        </w:rPr>
        <w:t xml:space="preserve"> Patienten</w:t>
      </w:r>
      <w:r w:rsidR="00031DAF" w:rsidRPr="009E2453">
        <w:rPr>
          <w:szCs w:val="22"/>
          <w:lang w:val="de-DE"/>
        </w:rPr>
        <w:t>, die</w:t>
      </w:r>
      <w:r w:rsidR="00C72FE8" w:rsidRPr="009E2453">
        <w:rPr>
          <w:szCs w:val="22"/>
          <w:lang w:val="de-DE"/>
        </w:rPr>
        <w:t xml:space="preserve"> Dabrafenib</w:t>
      </w:r>
      <w:r w:rsidR="00031DAF" w:rsidRPr="009E2453">
        <w:rPr>
          <w:szCs w:val="22"/>
          <w:lang w:val="de-DE"/>
        </w:rPr>
        <w:t xml:space="preserve"> als </w:t>
      </w:r>
      <w:r w:rsidR="00C72FE8" w:rsidRPr="009E2453">
        <w:rPr>
          <w:szCs w:val="22"/>
          <w:lang w:val="de-DE"/>
        </w:rPr>
        <w:t xml:space="preserve">Monotherapie </w:t>
      </w:r>
      <w:r w:rsidR="00031DAF" w:rsidRPr="009E2453">
        <w:rPr>
          <w:szCs w:val="22"/>
          <w:lang w:val="de-DE"/>
        </w:rPr>
        <w:t xml:space="preserve">oder in </w:t>
      </w:r>
      <w:r w:rsidR="00C72FE8" w:rsidRPr="009E2453">
        <w:rPr>
          <w:szCs w:val="22"/>
          <w:lang w:val="de-DE"/>
        </w:rPr>
        <w:t>Kombination</w:t>
      </w:r>
      <w:r w:rsidR="00031DAF" w:rsidRPr="009E2453">
        <w:rPr>
          <w:szCs w:val="22"/>
          <w:lang w:val="de-DE"/>
        </w:rPr>
        <w:t xml:space="preserve"> mit Trametinib</w:t>
      </w:r>
      <w:r w:rsidR="00C72FE8" w:rsidRPr="009E2453">
        <w:rPr>
          <w:szCs w:val="22"/>
          <w:lang w:val="de-DE"/>
        </w:rPr>
        <w:t xml:space="preserve"> </w:t>
      </w:r>
      <w:r w:rsidR="00543179" w:rsidRPr="009E2453">
        <w:rPr>
          <w:szCs w:val="22"/>
          <w:lang w:val="de-DE"/>
        </w:rPr>
        <w:t xml:space="preserve">erhielten und </w:t>
      </w:r>
      <w:r w:rsidR="00AE2572" w:rsidRPr="009E2453">
        <w:rPr>
          <w:szCs w:val="22"/>
          <w:lang w:val="de-DE"/>
        </w:rPr>
        <w:t>ein cuSCC entwickelten, konnten die Behandlung ohne Dosismodifikation fortsetzen.</w:t>
      </w:r>
    </w:p>
    <w:p w14:paraId="5B6A906F" w14:textId="77777777" w:rsidR="004C7FC7" w:rsidRPr="009E2453" w:rsidRDefault="004C7FC7" w:rsidP="00A44F1A">
      <w:pPr>
        <w:tabs>
          <w:tab w:val="clear" w:pos="567"/>
        </w:tabs>
        <w:autoSpaceDE w:val="0"/>
        <w:autoSpaceDN w:val="0"/>
        <w:adjustRightInd w:val="0"/>
        <w:spacing w:line="240" w:lineRule="auto"/>
        <w:rPr>
          <w:szCs w:val="22"/>
          <w:lang w:val="de-DE"/>
        </w:rPr>
      </w:pPr>
    </w:p>
    <w:p w14:paraId="2233D934" w14:textId="77777777" w:rsidR="00AE2572" w:rsidRPr="009E2453" w:rsidRDefault="00AE2572" w:rsidP="00A44F1A">
      <w:pPr>
        <w:keepNext/>
        <w:tabs>
          <w:tab w:val="clear" w:pos="567"/>
        </w:tabs>
        <w:autoSpaceDE w:val="0"/>
        <w:autoSpaceDN w:val="0"/>
        <w:adjustRightInd w:val="0"/>
        <w:spacing w:line="240" w:lineRule="auto"/>
        <w:rPr>
          <w:i/>
          <w:szCs w:val="22"/>
          <w:u w:val="single"/>
          <w:lang w:val="de-DE"/>
        </w:rPr>
      </w:pPr>
      <w:r w:rsidRPr="009E2453">
        <w:rPr>
          <w:i/>
          <w:szCs w:val="22"/>
          <w:u w:val="single"/>
          <w:lang w:val="de-DE"/>
        </w:rPr>
        <w:lastRenderedPageBreak/>
        <w:t>Neue primäre Melanome</w:t>
      </w:r>
    </w:p>
    <w:p w14:paraId="3A20626D" w14:textId="77777777" w:rsidR="00AE2572" w:rsidRPr="009E2453" w:rsidRDefault="00AE2572" w:rsidP="00A44F1A">
      <w:pPr>
        <w:tabs>
          <w:tab w:val="clear" w:pos="567"/>
        </w:tabs>
        <w:autoSpaceDE w:val="0"/>
        <w:autoSpaceDN w:val="0"/>
        <w:adjustRightInd w:val="0"/>
        <w:spacing w:line="240" w:lineRule="auto"/>
        <w:rPr>
          <w:szCs w:val="22"/>
          <w:lang w:val="de-DE"/>
        </w:rPr>
      </w:pPr>
      <w:r w:rsidRPr="009E2453">
        <w:rPr>
          <w:szCs w:val="22"/>
          <w:lang w:val="de-DE"/>
        </w:rPr>
        <w:t xml:space="preserve">In klinischen Studien </w:t>
      </w:r>
      <w:r w:rsidR="009573DF" w:rsidRPr="009E2453">
        <w:rPr>
          <w:szCs w:val="22"/>
          <w:lang w:val="de-DE"/>
        </w:rPr>
        <w:t xml:space="preserve">beim Melanom </w:t>
      </w:r>
      <w:r w:rsidRPr="009E2453">
        <w:rPr>
          <w:szCs w:val="22"/>
          <w:lang w:val="de-DE"/>
        </w:rPr>
        <w:t xml:space="preserve">mit Dabrafenib </w:t>
      </w:r>
      <w:r w:rsidR="00B514F3" w:rsidRPr="009E2453">
        <w:rPr>
          <w:szCs w:val="22"/>
          <w:lang w:val="de-DE"/>
        </w:rPr>
        <w:t xml:space="preserve">sowohl </w:t>
      </w:r>
      <w:r w:rsidR="00C72FE8" w:rsidRPr="009E2453">
        <w:rPr>
          <w:szCs w:val="22"/>
          <w:lang w:val="de-DE"/>
        </w:rPr>
        <w:t xml:space="preserve">als Monotherapie </w:t>
      </w:r>
      <w:r w:rsidR="00B514F3" w:rsidRPr="009E2453">
        <w:rPr>
          <w:szCs w:val="22"/>
          <w:lang w:val="de-DE"/>
        </w:rPr>
        <w:t>als auch</w:t>
      </w:r>
      <w:r w:rsidR="00C72FE8" w:rsidRPr="009E2453">
        <w:rPr>
          <w:szCs w:val="22"/>
          <w:lang w:val="de-DE"/>
        </w:rPr>
        <w:t xml:space="preserve"> in Kombination mit Trametinib </w:t>
      </w:r>
      <w:r w:rsidRPr="009E2453">
        <w:rPr>
          <w:szCs w:val="22"/>
          <w:lang w:val="de-DE"/>
        </w:rPr>
        <w:t>wurde über neue primäre Melanome berichtet. Die Fälle wurden durch Exzision behandelt</w:t>
      </w:r>
      <w:r w:rsidR="00BE5A21" w:rsidRPr="009E2453">
        <w:rPr>
          <w:szCs w:val="22"/>
          <w:lang w:val="de-DE"/>
        </w:rPr>
        <w:t>,</w:t>
      </w:r>
      <w:r w:rsidRPr="009E2453">
        <w:rPr>
          <w:szCs w:val="22"/>
          <w:lang w:val="de-DE"/>
        </w:rPr>
        <w:t xml:space="preserve"> eine Dosisanpassung</w:t>
      </w:r>
      <w:r w:rsidR="00BE5A21" w:rsidRPr="009E2453">
        <w:rPr>
          <w:szCs w:val="22"/>
          <w:lang w:val="de-DE"/>
        </w:rPr>
        <w:t xml:space="preserve"> von Dabrafenib</w:t>
      </w:r>
      <w:r w:rsidRPr="009E2453">
        <w:rPr>
          <w:szCs w:val="22"/>
          <w:lang w:val="de-DE"/>
        </w:rPr>
        <w:t xml:space="preserve"> war nicht erforderlich (siehe Abschnitt 4.4).</w:t>
      </w:r>
      <w:r w:rsidR="009573DF" w:rsidRPr="009E2453">
        <w:rPr>
          <w:szCs w:val="22"/>
          <w:lang w:val="de-DE"/>
        </w:rPr>
        <w:t xml:space="preserve"> In der Phase</w:t>
      </w:r>
      <w:r w:rsidR="00E0781A" w:rsidRPr="009E2453">
        <w:rPr>
          <w:szCs w:val="22"/>
          <w:lang w:val="de-DE"/>
        </w:rPr>
        <w:noBreakHyphen/>
      </w:r>
      <w:r w:rsidR="009573DF" w:rsidRPr="009E2453">
        <w:rPr>
          <w:szCs w:val="22"/>
          <w:lang w:val="de-DE"/>
        </w:rPr>
        <w:t>II</w:t>
      </w:r>
      <w:r w:rsidR="00E0781A" w:rsidRPr="009E2453">
        <w:rPr>
          <w:szCs w:val="22"/>
          <w:lang w:val="de-DE"/>
        </w:rPr>
        <w:noBreakHyphen/>
      </w:r>
      <w:r w:rsidR="009573DF" w:rsidRPr="009E2453">
        <w:rPr>
          <w:szCs w:val="22"/>
          <w:lang w:val="de-DE"/>
        </w:rPr>
        <w:t>Studie beim NSCLC (BRF113928) wurde</w:t>
      </w:r>
      <w:r w:rsidR="00EA53C6" w:rsidRPr="009E2453">
        <w:rPr>
          <w:szCs w:val="22"/>
          <w:lang w:val="de-DE"/>
        </w:rPr>
        <w:t>n keine</w:t>
      </w:r>
      <w:r w:rsidR="009573DF" w:rsidRPr="009E2453">
        <w:rPr>
          <w:szCs w:val="22"/>
          <w:lang w:val="de-DE"/>
        </w:rPr>
        <w:t xml:space="preserve"> neue</w:t>
      </w:r>
      <w:r w:rsidR="00EA53C6" w:rsidRPr="009E2453">
        <w:rPr>
          <w:szCs w:val="22"/>
          <w:lang w:val="de-DE"/>
        </w:rPr>
        <w:t>n</w:t>
      </w:r>
      <w:r w:rsidR="009573DF" w:rsidRPr="009E2453">
        <w:rPr>
          <w:szCs w:val="22"/>
          <w:lang w:val="de-DE"/>
        </w:rPr>
        <w:t xml:space="preserve"> primäre Melanome berichtet.</w:t>
      </w:r>
    </w:p>
    <w:p w14:paraId="076CD4D4" w14:textId="77777777" w:rsidR="00025620" w:rsidRPr="009E2453" w:rsidRDefault="00025620" w:rsidP="00A44F1A">
      <w:pPr>
        <w:tabs>
          <w:tab w:val="clear" w:pos="567"/>
        </w:tabs>
        <w:autoSpaceDE w:val="0"/>
        <w:autoSpaceDN w:val="0"/>
        <w:adjustRightInd w:val="0"/>
        <w:spacing w:line="240" w:lineRule="auto"/>
        <w:rPr>
          <w:szCs w:val="22"/>
          <w:lang w:val="de-DE"/>
        </w:rPr>
      </w:pPr>
    </w:p>
    <w:p w14:paraId="752D8BB3" w14:textId="77777777" w:rsidR="00AE2572" w:rsidRPr="009E2453" w:rsidRDefault="00AE2572" w:rsidP="00A44F1A">
      <w:pPr>
        <w:keepNext/>
        <w:tabs>
          <w:tab w:val="clear" w:pos="567"/>
        </w:tabs>
        <w:autoSpaceDE w:val="0"/>
        <w:autoSpaceDN w:val="0"/>
        <w:adjustRightInd w:val="0"/>
        <w:spacing w:line="240" w:lineRule="auto"/>
        <w:rPr>
          <w:i/>
          <w:szCs w:val="22"/>
          <w:u w:val="single"/>
          <w:lang w:val="de-DE"/>
        </w:rPr>
      </w:pPr>
      <w:r w:rsidRPr="009E2453">
        <w:rPr>
          <w:i/>
          <w:szCs w:val="22"/>
          <w:u w:val="single"/>
          <w:lang w:val="de-DE"/>
        </w:rPr>
        <w:t>Nicht</w:t>
      </w:r>
      <w:r w:rsidR="006C415D" w:rsidRPr="009E2453">
        <w:rPr>
          <w:i/>
          <w:szCs w:val="22"/>
          <w:u w:val="single"/>
          <w:lang w:val="de-DE"/>
        </w:rPr>
        <w:noBreakHyphen/>
      </w:r>
      <w:r w:rsidRPr="009E2453">
        <w:rPr>
          <w:i/>
          <w:szCs w:val="22"/>
          <w:u w:val="single"/>
          <w:lang w:val="de-DE"/>
        </w:rPr>
        <w:t xml:space="preserve">kutane </w:t>
      </w:r>
      <w:r w:rsidR="00925F9A" w:rsidRPr="009E2453">
        <w:rPr>
          <w:i/>
          <w:szCs w:val="22"/>
          <w:u w:val="single"/>
          <w:lang w:val="de-DE"/>
        </w:rPr>
        <w:t>maligne Erkrankungen</w:t>
      </w:r>
    </w:p>
    <w:p w14:paraId="6F554531" w14:textId="4F61C04A" w:rsidR="00AE2572" w:rsidRPr="009E2453" w:rsidRDefault="00AE2572" w:rsidP="00A44F1A">
      <w:pPr>
        <w:tabs>
          <w:tab w:val="clear" w:pos="567"/>
        </w:tabs>
        <w:autoSpaceDE w:val="0"/>
        <w:autoSpaceDN w:val="0"/>
        <w:adjustRightInd w:val="0"/>
        <w:spacing w:line="240" w:lineRule="auto"/>
        <w:rPr>
          <w:szCs w:val="22"/>
          <w:lang w:val="de-DE"/>
        </w:rPr>
      </w:pPr>
      <w:r w:rsidRPr="009E2453">
        <w:rPr>
          <w:szCs w:val="22"/>
          <w:lang w:val="de-DE"/>
        </w:rPr>
        <w:t>Die Aktivierung des MAP</w:t>
      </w:r>
      <w:r w:rsidR="00E0781A" w:rsidRPr="009E2453">
        <w:rPr>
          <w:szCs w:val="22"/>
          <w:lang w:val="de-DE"/>
        </w:rPr>
        <w:noBreakHyphen/>
      </w:r>
      <w:r w:rsidRPr="009E2453">
        <w:rPr>
          <w:szCs w:val="22"/>
          <w:lang w:val="de-DE"/>
        </w:rPr>
        <w:t>Kinase</w:t>
      </w:r>
      <w:r w:rsidR="006C415D" w:rsidRPr="009E2453">
        <w:rPr>
          <w:szCs w:val="22"/>
          <w:lang w:val="de-DE"/>
        </w:rPr>
        <w:noBreakHyphen/>
      </w:r>
      <w:r w:rsidRPr="009E2453">
        <w:rPr>
          <w:szCs w:val="22"/>
          <w:lang w:val="de-DE"/>
        </w:rPr>
        <w:t>Signalübertragungsweges in Zellen vom BRAF</w:t>
      </w:r>
      <w:r w:rsidR="00E0781A" w:rsidRPr="009E2453">
        <w:rPr>
          <w:szCs w:val="22"/>
          <w:lang w:val="de-DE"/>
        </w:rPr>
        <w:noBreakHyphen/>
      </w:r>
      <w:r w:rsidRPr="009E2453">
        <w:rPr>
          <w:szCs w:val="22"/>
          <w:lang w:val="de-DE"/>
        </w:rPr>
        <w:t>Wildtyp, die BRAF</w:t>
      </w:r>
      <w:r w:rsidR="00E0781A" w:rsidRPr="009E2453">
        <w:rPr>
          <w:szCs w:val="22"/>
          <w:lang w:val="de-DE"/>
        </w:rPr>
        <w:noBreakHyphen/>
      </w:r>
      <w:r w:rsidRPr="009E2453">
        <w:rPr>
          <w:szCs w:val="22"/>
          <w:lang w:val="de-DE"/>
        </w:rPr>
        <w:t>Inhibitoren exponiert waren, kann zu einen erhöhten Risiko von nicht</w:t>
      </w:r>
      <w:r w:rsidR="00E0781A" w:rsidRPr="009E2453">
        <w:rPr>
          <w:szCs w:val="22"/>
          <w:lang w:val="de-DE"/>
        </w:rPr>
        <w:noBreakHyphen/>
      </w:r>
      <w:r w:rsidRPr="009E2453">
        <w:rPr>
          <w:szCs w:val="22"/>
          <w:lang w:val="de-DE"/>
        </w:rPr>
        <w:t xml:space="preserve">kutanen </w:t>
      </w:r>
      <w:r w:rsidR="00925F9A" w:rsidRPr="009E2453">
        <w:rPr>
          <w:szCs w:val="22"/>
          <w:lang w:val="de-DE"/>
        </w:rPr>
        <w:t>malignen Erkrankungen</w:t>
      </w:r>
      <w:r w:rsidRPr="009E2453">
        <w:rPr>
          <w:szCs w:val="22"/>
          <w:lang w:val="de-DE"/>
        </w:rPr>
        <w:t>, einschließlich solchen mit RAS</w:t>
      </w:r>
      <w:r w:rsidR="00E0781A" w:rsidRPr="009E2453">
        <w:rPr>
          <w:szCs w:val="22"/>
          <w:lang w:val="de-DE"/>
        </w:rPr>
        <w:noBreakHyphen/>
      </w:r>
      <w:r w:rsidRPr="009E2453">
        <w:rPr>
          <w:szCs w:val="22"/>
          <w:lang w:val="de-DE"/>
        </w:rPr>
        <w:t>Mutationen führen (siehe Abschnitt 4.4).</w:t>
      </w:r>
      <w:r w:rsidR="008A4A04" w:rsidRPr="009E2453">
        <w:rPr>
          <w:szCs w:val="22"/>
          <w:lang w:val="de-DE"/>
        </w:rPr>
        <w:t xml:space="preserve"> </w:t>
      </w:r>
      <w:r w:rsidR="00FF2EBF" w:rsidRPr="009E2453">
        <w:rPr>
          <w:szCs w:val="22"/>
          <w:lang w:val="de-DE"/>
        </w:rPr>
        <w:t>Ü</w:t>
      </w:r>
      <w:r w:rsidR="00070F2D" w:rsidRPr="009E2453">
        <w:rPr>
          <w:szCs w:val="22"/>
          <w:lang w:val="de-DE"/>
        </w:rPr>
        <w:t>ber nicht</w:t>
      </w:r>
      <w:r w:rsidR="00E0781A" w:rsidRPr="009E2453">
        <w:rPr>
          <w:szCs w:val="22"/>
          <w:lang w:val="de-DE"/>
        </w:rPr>
        <w:noBreakHyphen/>
      </w:r>
      <w:r w:rsidR="00070F2D" w:rsidRPr="009E2453">
        <w:rPr>
          <w:szCs w:val="22"/>
          <w:lang w:val="de-DE"/>
        </w:rPr>
        <w:t xml:space="preserve">kutane maligne Erkrankungen </w:t>
      </w:r>
      <w:r w:rsidR="00FF2EBF" w:rsidRPr="009E2453">
        <w:rPr>
          <w:szCs w:val="22"/>
          <w:lang w:val="de-DE"/>
        </w:rPr>
        <w:t xml:space="preserve">wurde </w:t>
      </w:r>
      <w:r w:rsidR="00070F2D" w:rsidRPr="009E2453">
        <w:rPr>
          <w:szCs w:val="22"/>
          <w:lang w:val="de-DE"/>
        </w:rPr>
        <w:t xml:space="preserve">bei 1 % (6/586) der Patienten </w:t>
      </w:r>
      <w:r w:rsidR="00FF2EBF" w:rsidRPr="009E2453">
        <w:rPr>
          <w:szCs w:val="22"/>
          <w:lang w:val="de-DE"/>
        </w:rPr>
        <w:t xml:space="preserve">in der </w:t>
      </w:r>
      <w:r w:rsidR="003E3899" w:rsidRPr="009E2453">
        <w:rPr>
          <w:szCs w:val="22"/>
          <w:lang w:val="de-DE"/>
        </w:rPr>
        <w:t>integrierten</w:t>
      </w:r>
      <w:r w:rsidR="00FF2EBF" w:rsidRPr="009E2453">
        <w:rPr>
          <w:szCs w:val="22"/>
          <w:lang w:val="de-DE"/>
        </w:rPr>
        <w:t xml:space="preserve"> Sicherheitspopulation </w:t>
      </w:r>
      <w:r w:rsidR="00070F2D" w:rsidRPr="009E2453">
        <w:rPr>
          <w:szCs w:val="22"/>
          <w:lang w:val="de-DE"/>
        </w:rPr>
        <w:t>unter der Dabrafenib</w:t>
      </w:r>
      <w:r w:rsidR="00E0781A" w:rsidRPr="009E2453">
        <w:rPr>
          <w:szCs w:val="22"/>
          <w:lang w:val="de-DE"/>
        </w:rPr>
        <w:noBreakHyphen/>
      </w:r>
      <w:r w:rsidR="00070F2D" w:rsidRPr="009E2453">
        <w:rPr>
          <w:szCs w:val="22"/>
          <w:lang w:val="de-DE"/>
        </w:rPr>
        <w:t xml:space="preserve">Monotherapie und bei </w:t>
      </w:r>
      <w:r w:rsidR="00E9124C" w:rsidRPr="009E2453">
        <w:rPr>
          <w:szCs w:val="22"/>
          <w:lang w:val="de-DE"/>
        </w:rPr>
        <w:t>&lt; </w:t>
      </w:r>
      <w:r w:rsidR="00070F2D" w:rsidRPr="009E2453">
        <w:rPr>
          <w:szCs w:val="22"/>
          <w:lang w:val="de-DE"/>
        </w:rPr>
        <w:t>1 % (</w:t>
      </w:r>
      <w:r w:rsidR="00E9124C" w:rsidRPr="009E2453">
        <w:rPr>
          <w:szCs w:val="22"/>
          <w:lang w:val="de-DE"/>
        </w:rPr>
        <w:t>8</w:t>
      </w:r>
      <w:r w:rsidR="00070F2D" w:rsidRPr="009E2453">
        <w:rPr>
          <w:szCs w:val="22"/>
          <w:lang w:val="de-DE"/>
        </w:rPr>
        <w:t>/</w:t>
      </w:r>
      <w:r w:rsidR="00C36BA1" w:rsidRPr="009E2453">
        <w:rPr>
          <w:szCs w:val="22"/>
          <w:lang w:val="de-DE"/>
        </w:rPr>
        <w:t>1</w:t>
      </w:r>
      <w:r w:rsidR="002A1CD7" w:rsidRPr="009E2453">
        <w:rPr>
          <w:szCs w:val="22"/>
          <w:lang w:val="de-DE"/>
        </w:rPr>
        <w:t> </w:t>
      </w:r>
      <w:r w:rsidR="00C36BA1" w:rsidRPr="009E2453">
        <w:rPr>
          <w:szCs w:val="22"/>
          <w:lang w:val="de-DE"/>
        </w:rPr>
        <w:t>076</w:t>
      </w:r>
      <w:r w:rsidR="00070F2D" w:rsidRPr="009E2453">
        <w:rPr>
          <w:szCs w:val="22"/>
          <w:lang w:val="de-DE"/>
        </w:rPr>
        <w:t xml:space="preserve">) der Patienten in der </w:t>
      </w:r>
      <w:r w:rsidR="003E3899" w:rsidRPr="009E2453">
        <w:rPr>
          <w:szCs w:val="22"/>
          <w:lang w:val="de-DE"/>
        </w:rPr>
        <w:t>integrierten</w:t>
      </w:r>
      <w:r w:rsidR="00FF2EBF" w:rsidRPr="009E2453">
        <w:rPr>
          <w:szCs w:val="22"/>
          <w:lang w:val="de-DE"/>
        </w:rPr>
        <w:t xml:space="preserve"> Sicherheitspopulation </w:t>
      </w:r>
      <w:r w:rsidR="00070F2D" w:rsidRPr="009E2453">
        <w:rPr>
          <w:szCs w:val="22"/>
          <w:lang w:val="de-DE"/>
        </w:rPr>
        <w:t>unter Dabrafenib in Kombination mit Trametinib berichtet.</w:t>
      </w:r>
      <w:r w:rsidR="001927E1" w:rsidRPr="001927E1">
        <w:rPr>
          <w:szCs w:val="22"/>
          <w:lang w:val="de-DE"/>
        </w:rPr>
        <w:t xml:space="preserve"> </w:t>
      </w:r>
      <w:r w:rsidR="001927E1">
        <w:rPr>
          <w:szCs w:val="22"/>
          <w:lang w:val="de-DE"/>
        </w:rPr>
        <w:t>In der Phase</w:t>
      </w:r>
      <w:r w:rsidR="001927E1">
        <w:rPr>
          <w:szCs w:val="22"/>
          <w:lang w:val="de-DE"/>
        </w:rPr>
        <w:noBreakHyphen/>
        <w:t>III</w:t>
      </w:r>
      <w:r w:rsidR="001927E1">
        <w:rPr>
          <w:szCs w:val="22"/>
          <w:lang w:val="de-DE"/>
        </w:rPr>
        <w:noBreakHyphen/>
        <w:t>Studie BRF115532 (COMBI</w:t>
      </w:r>
      <w:r w:rsidR="001927E1">
        <w:rPr>
          <w:szCs w:val="22"/>
          <w:lang w:val="de-DE"/>
        </w:rPr>
        <w:noBreakHyphen/>
        <w:t>AD) zur adjuvanten Melanombehandlung entwickelten 1 % (5/435) der Patienten, die Dabrafenib in Kombination mit Trametinib erhielten, nicht</w:t>
      </w:r>
      <w:r w:rsidR="001927E1">
        <w:rPr>
          <w:szCs w:val="22"/>
          <w:lang w:val="de-DE"/>
        </w:rPr>
        <w:noBreakHyphen/>
        <w:t>kutane maligne Erkrankungen, im Vergleich zu &lt;1 % (3/432) der Patienten, die Placebo erhielten. Während der Langzeitnachbeobachtung (bis zu 10 Jahre) ohne Behandlung meldeten 9 weitere Patienten im Kombinationsarm und 4 im Placebo</w:t>
      </w:r>
      <w:r w:rsidR="001927E1">
        <w:rPr>
          <w:szCs w:val="22"/>
          <w:lang w:val="de-DE"/>
        </w:rPr>
        <w:noBreakHyphen/>
        <w:t>Arm nicht</w:t>
      </w:r>
      <w:r w:rsidR="001927E1">
        <w:rPr>
          <w:szCs w:val="22"/>
          <w:lang w:val="de-DE"/>
        </w:rPr>
        <w:noBreakHyphen/>
        <w:t>kutane maligne Erkrankungen.</w:t>
      </w:r>
      <w:r w:rsidRPr="009E2453">
        <w:rPr>
          <w:szCs w:val="22"/>
          <w:lang w:val="de-DE"/>
        </w:rPr>
        <w:t xml:space="preserve"> Fälle von RAS</w:t>
      </w:r>
      <w:r w:rsidR="00E0781A" w:rsidRPr="009E2453">
        <w:rPr>
          <w:szCs w:val="22"/>
          <w:lang w:val="de-DE"/>
        </w:rPr>
        <w:noBreakHyphen/>
      </w:r>
      <w:r w:rsidRPr="009E2453">
        <w:rPr>
          <w:szCs w:val="22"/>
          <w:lang w:val="de-DE"/>
        </w:rPr>
        <w:t xml:space="preserve">getriebenen Malignitäten sind </w:t>
      </w:r>
      <w:r w:rsidR="00E406B5" w:rsidRPr="009E2453">
        <w:rPr>
          <w:szCs w:val="22"/>
          <w:lang w:val="de-DE"/>
        </w:rPr>
        <w:t>unter</w:t>
      </w:r>
      <w:r w:rsidRPr="009E2453">
        <w:rPr>
          <w:szCs w:val="22"/>
          <w:lang w:val="de-DE"/>
        </w:rPr>
        <w:t xml:space="preserve"> Dabrafenib </w:t>
      </w:r>
      <w:r w:rsidR="00B514F3" w:rsidRPr="009E2453">
        <w:rPr>
          <w:szCs w:val="22"/>
          <w:lang w:val="de-DE"/>
        </w:rPr>
        <w:t xml:space="preserve">sowohl als Monotherapie als auch in Kombination mit Trametinib </w:t>
      </w:r>
      <w:r w:rsidRPr="009E2453">
        <w:rPr>
          <w:szCs w:val="22"/>
          <w:lang w:val="de-DE"/>
        </w:rPr>
        <w:t>berichtet worden. Die Patienten sollten wie klinisch geboten überwacht werden.</w:t>
      </w:r>
    </w:p>
    <w:p w14:paraId="354C49AF" w14:textId="77777777" w:rsidR="00AE2572" w:rsidRPr="009E2453" w:rsidRDefault="00AE2572" w:rsidP="00A44F1A">
      <w:pPr>
        <w:tabs>
          <w:tab w:val="clear" w:pos="567"/>
        </w:tabs>
        <w:autoSpaceDE w:val="0"/>
        <w:autoSpaceDN w:val="0"/>
        <w:adjustRightInd w:val="0"/>
        <w:spacing w:line="240" w:lineRule="auto"/>
        <w:rPr>
          <w:szCs w:val="22"/>
          <w:lang w:val="de-DE"/>
        </w:rPr>
      </w:pPr>
    </w:p>
    <w:p w14:paraId="4AB3932B" w14:textId="77777777" w:rsidR="00427844" w:rsidRPr="009E2453" w:rsidRDefault="00427844" w:rsidP="00A44F1A">
      <w:pPr>
        <w:keepNext/>
        <w:tabs>
          <w:tab w:val="clear" w:pos="567"/>
        </w:tabs>
        <w:spacing w:line="240" w:lineRule="auto"/>
        <w:rPr>
          <w:i/>
          <w:szCs w:val="22"/>
          <w:u w:val="single"/>
          <w:lang w:val="de-DE"/>
        </w:rPr>
      </w:pPr>
      <w:r w:rsidRPr="009E2453">
        <w:rPr>
          <w:i/>
          <w:szCs w:val="22"/>
          <w:u w:val="single"/>
          <w:lang w:val="de-DE"/>
        </w:rPr>
        <w:t>Blutungen</w:t>
      </w:r>
    </w:p>
    <w:p w14:paraId="6621B53B" w14:textId="77777777" w:rsidR="00427844" w:rsidRPr="009E2453" w:rsidRDefault="00427844" w:rsidP="00A44F1A">
      <w:pPr>
        <w:tabs>
          <w:tab w:val="clear" w:pos="567"/>
        </w:tabs>
        <w:autoSpaceDE w:val="0"/>
        <w:autoSpaceDN w:val="0"/>
        <w:adjustRightInd w:val="0"/>
        <w:spacing w:line="240" w:lineRule="auto"/>
        <w:rPr>
          <w:szCs w:val="22"/>
          <w:lang w:val="de-DE"/>
        </w:rPr>
      </w:pPr>
      <w:r w:rsidRPr="009E2453">
        <w:rPr>
          <w:szCs w:val="22"/>
          <w:lang w:val="de-DE"/>
        </w:rPr>
        <w:t>Hämorrhagische Ereignisse, einschließlich größere hämorrhagische Ereignisse und fatale Blutungen, sind bei Patienten nach Einnahme von Dabrafenib in Kombination mit Trametinib aufgetreten. Siehe die Fachinformation von Trametinib.</w:t>
      </w:r>
    </w:p>
    <w:p w14:paraId="363285C1" w14:textId="77777777" w:rsidR="00D23750" w:rsidRPr="009E2453" w:rsidRDefault="00D23750" w:rsidP="00A44F1A">
      <w:pPr>
        <w:tabs>
          <w:tab w:val="clear" w:pos="567"/>
        </w:tabs>
        <w:autoSpaceDE w:val="0"/>
        <w:autoSpaceDN w:val="0"/>
        <w:adjustRightInd w:val="0"/>
        <w:spacing w:line="240" w:lineRule="auto"/>
        <w:rPr>
          <w:szCs w:val="22"/>
          <w:lang w:val="de-DE"/>
        </w:rPr>
      </w:pPr>
    </w:p>
    <w:p w14:paraId="4B42177A" w14:textId="77777777" w:rsidR="00BF62D9" w:rsidRPr="009E2453" w:rsidRDefault="00BF62D9" w:rsidP="00A44F1A">
      <w:pPr>
        <w:keepNext/>
        <w:tabs>
          <w:tab w:val="clear" w:pos="567"/>
        </w:tabs>
        <w:autoSpaceDE w:val="0"/>
        <w:autoSpaceDN w:val="0"/>
        <w:adjustRightInd w:val="0"/>
        <w:spacing w:line="240" w:lineRule="auto"/>
        <w:rPr>
          <w:i/>
          <w:szCs w:val="22"/>
          <w:u w:val="single"/>
          <w:lang w:val="de-DE"/>
        </w:rPr>
      </w:pPr>
      <w:r w:rsidRPr="009E2453">
        <w:rPr>
          <w:i/>
          <w:szCs w:val="22"/>
          <w:u w:val="single"/>
          <w:lang w:val="de-DE"/>
        </w:rPr>
        <w:t>Verringerung der LVEF</w:t>
      </w:r>
      <w:r w:rsidR="0001520F" w:rsidRPr="009E2453">
        <w:rPr>
          <w:i/>
          <w:szCs w:val="22"/>
          <w:u w:val="single"/>
          <w:lang w:val="de-DE"/>
        </w:rPr>
        <w:t>/linksventrikuläre Dysfunktion</w:t>
      </w:r>
    </w:p>
    <w:p w14:paraId="418B7F68" w14:textId="5CC7DE3F" w:rsidR="00BF62D9" w:rsidRPr="009E2453" w:rsidRDefault="00542D57" w:rsidP="00A44F1A">
      <w:pPr>
        <w:tabs>
          <w:tab w:val="clear" w:pos="567"/>
        </w:tabs>
        <w:autoSpaceDE w:val="0"/>
        <w:autoSpaceDN w:val="0"/>
        <w:adjustRightInd w:val="0"/>
        <w:spacing w:line="240" w:lineRule="auto"/>
        <w:rPr>
          <w:szCs w:val="22"/>
          <w:lang w:val="de-DE"/>
        </w:rPr>
      </w:pPr>
      <w:r w:rsidRPr="009E2453">
        <w:rPr>
          <w:szCs w:val="22"/>
          <w:lang w:val="de-DE"/>
        </w:rPr>
        <w:t xml:space="preserve">Bei </w:t>
      </w:r>
      <w:r w:rsidR="00C36BA1" w:rsidRPr="009E2453">
        <w:rPr>
          <w:szCs w:val="22"/>
          <w:lang w:val="de-DE"/>
        </w:rPr>
        <w:t>6 </w:t>
      </w:r>
      <w:r w:rsidR="0001520F" w:rsidRPr="009E2453">
        <w:rPr>
          <w:szCs w:val="22"/>
          <w:lang w:val="de-DE"/>
        </w:rPr>
        <w:t xml:space="preserve">% </w:t>
      </w:r>
      <w:r w:rsidR="001102B5" w:rsidRPr="009E2453">
        <w:rPr>
          <w:szCs w:val="22"/>
          <w:lang w:val="de-DE"/>
        </w:rPr>
        <w:t>(</w:t>
      </w:r>
      <w:r w:rsidR="00C36BA1" w:rsidRPr="009E2453">
        <w:rPr>
          <w:szCs w:val="22"/>
          <w:lang w:val="de-DE"/>
        </w:rPr>
        <w:t>65</w:t>
      </w:r>
      <w:r w:rsidR="001102B5" w:rsidRPr="009E2453">
        <w:rPr>
          <w:szCs w:val="22"/>
          <w:lang w:val="de-DE"/>
        </w:rPr>
        <w:t>/</w:t>
      </w:r>
      <w:r w:rsidR="00C36BA1" w:rsidRPr="009E2453">
        <w:rPr>
          <w:szCs w:val="22"/>
          <w:lang w:val="de-DE"/>
        </w:rPr>
        <w:t>1</w:t>
      </w:r>
      <w:r w:rsidR="002A1CD7" w:rsidRPr="009E2453">
        <w:rPr>
          <w:szCs w:val="22"/>
          <w:lang w:val="de-DE"/>
        </w:rPr>
        <w:t> </w:t>
      </w:r>
      <w:r w:rsidR="00C36BA1" w:rsidRPr="009E2453">
        <w:rPr>
          <w:szCs w:val="22"/>
          <w:lang w:val="de-DE"/>
        </w:rPr>
        <w:t>076</w:t>
      </w:r>
      <w:r w:rsidR="001102B5" w:rsidRPr="009E2453">
        <w:rPr>
          <w:szCs w:val="22"/>
          <w:lang w:val="de-DE"/>
        </w:rPr>
        <w:t xml:space="preserve">) </w:t>
      </w:r>
      <w:r w:rsidR="0001520F" w:rsidRPr="009E2453">
        <w:rPr>
          <w:szCs w:val="22"/>
          <w:lang w:val="de-DE"/>
        </w:rPr>
        <w:t xml:space="preserve">der </w:t>
      </w:r>
      <w:r w:rsidRPr="009E2453">
        <w:rPr>
          <w:szCs w:val="22"/>
          <w:lang w:val="de-DE"/>
        </w:rPr>
        <w:t xml:space="preserve">Patienten der integrierten Sicherheitspopulation unter </w:t>
      </w:r>
      <w:r w:rsidR="0001520F" w:rsidRPr="009E2453">
        <w:rPr>
          <w:szCs w:val="22"/>
          <w:lang w:val="de-DE"/>
        </w:rPr>
        <w:t xml:space="preserve">Dabrafenib in Kombination mit Trametinib </w:t>
      </w:r>
      <w:r w:rsidRPr="009E2453">
        <w:rPr>
          <w:szCs w:val="22"/>
          <w:lang w:val="de-DE"/>
        </w:rPr>
        <w:t>wurde</w:t>
      </w:r>
      <w:r w:rsidR="0001520F" w:rsidRPr="009E2453" w:rsidDel="0001520F">
        <w:rPr>
          <w:szCs w:val="22"/>
          <w:lang w:val="de-DE"/>
        </w:rPr>
        <w:t xml:space="preserve"> </w:t>
      </w:r>
      <w:r w:rsidR="0001520F" w:rsidRPr="009E2453">
        <w:rPr>
          <w:szCs w:val="22"/>
          <w:lang w:val="de-DE"/>
        </w:rPr>
        <w:t>ü</w:t>
      </w:r>
      <w:r w:rsidR="00BF62D9" w:rsidRPr="009E2453">
        <w:rPr>
          <w:szCs w:val="22"/>
          <w:lang w:val="de-DE"/>
        </w:rPr>
        <w:t>ber eine Verringerung der LVEF</w:t>
      </w:r>
      <w:r w:rsidR="0001520F" w:rsidRPr="009E2453">
        <w:rPr>
          <w:szCs w:val="22"/>
          <w:lang w:val="de-DE"/>
        </w:rPr>
        <w:t xml:space="preserve"> berichtet</w:t>
      </w:r>
      <w:r w:rsidR="001102B5" w:rsidRPr="009E2453">
        <w:rPr>
          <w:szCs w:val="22"/>
          <w:lang w:val="de-DE"/>
        </w:rPr>
        <w:t>.</w:t>
      </w:r>
      <w:r w:rsidR="00BF62D9" w:rsidRPr="009E2453">
        <w:rPr>
          <w:szCs w:val="22"/>
          <w:lang w:val="de-DE"/>
        </w:rPr>
        <w:t xml:space="preserve"> </w:t>
      </w:r>
      <w:r w:rsidR="001102B5" w:rsidRPr="009E2453">
        <w:rPr>
          <w:szCs w:val="22"/>
          <w:lang w:val="de-DE"/>
        </w:rPr>
        <w:t xml:space="preserve">Die </w:t>
      </w:r>
      <w:r w:rsidR="00BF62D9" w:rsidRPr="009E2453">
        <w:rPr>
          <w:szCs w:val="22"/>
          <w:lang w:val="de-DE"/>
        </w:rPr>
        <w:t xml:space="preserve">meisten Fälle </w:t>
      </w:r>
      <w:r w:rsidR="001102B5" w:rsidRPr="009E2453">
        <w:rPr>
          <w:szCs w:val="22"/>
          <w:lang w:val="de-DE"/>
        </w:rPr>
        <w:t xml:space="preserve">waren </w:t>
      </w:r>
      <w:r w:rsidR="00BF62D9" w:rsidRPr="009E2453">
        <w:rPr>
          <w:szCs w:val="22"/>
          <w:lang w:val="de-DE"/>
        </w:rPr>
        <w:t xml:space="preserve">asymptomatisch und reversibel. Patienten mit einer LVEF </w:t>
      </w:r>
      <w:r w:rsidR="00BF62D9" w:rsidRPr="009E2453">
        <w:rPr>
          <w:lang w:val="de-DE"/>
        </w:rPr>
        <w:t>unterhalb des unteren Grenzwerts für den Normbereich der jeweiligen Einrichtung wurden nicht in die klinischen Studien mit Dabrafenib eingeschlossen.</w:t>
      </w:r>
      <w:r w:rsidR="0001520F" w:rsidRPr="009E2453">
        <w:rPr>
          <w:lang w:val="de-DE"/>
        </w:rPr>
        <w:t xml:space="preserve"> </w:t>
      </w:r>
      <w:r w:rsidR="0001520F" w:rsidRPr="009E2453">
        <w:rPr>
          <w:szCs w:val="22"/>
          <w:lang w:val="de-DE"/>
        </w:rPr>
        <w:t>Dabrafenib in Kombination mit Trametinib s</w:t>
      </w:r>
      <w:r w:rsidR="001C50B1" w:rsidRPr="009E2453">
        <w:rPr>
          <w:szCs w:val="22"/>
          <w:lang w:val="de-DE"/>
        </w:rPr>
        <w:t>o</w:t>
      </w:r>
      <w:r w:rsidR="0001520F" w:rsidRPr="009E2453">
        <w:rPr>
          <w:szCs w:val="22"/>
          <w:lang w:val="de-DE"/>
        </w:rPr>
        <w:t xml:space="preserve">llte Patienten mit </w:t>
      </w:r>
      <w:r w:rsidR="000550F6" w:rsidRPr="009E2453">
        <w:rPr>
          <w:szCs w:val="22"/>
          <w:lang w:val="de-DE"/>
        </w:rPr>
        <w:t>Um</w:t>
      </w:r>
      <w:r w:rsidR="0001520F" w:rsidRPr="009E2453">
        <w:rPr>
          <w:szCs w:val="22"/>
          <w:lang w:val="de-DE"/>
        </w:rPr>
        <w:t xml:space="preserve">ständen, die </w:t>
      </w:r>
      <w:r w:rsidR="000550F6" w:rsidRPr="009E2453">
        <w:rPr>
          <w:szCs w:val="22"/>
          <w:lang w:val="de-DE"/>
        </w:rPr>
        <w:t>zu einer Beeinträchtigung der</w:t>
      </w:r>
      <w:r w:rsidR="0001520F" w:rsidRPr="009E2453">
        <w:rPr>
          <w:szCs w:val="22"/>
          <w:lang w:val="de-DE"/>
        </w:rPr>
        <w:t xml:space="preserve"> linksventrikuläre</w:t>
      </w:r>
      <w:r w:rsidR="000550F6" w:rsidRPr="009E2453">
        <w:rPr>
          <w:szCs w:val="22"/>
          <w:lang w:val="de-DE"/>
        </w:rPr>
        <w:t>n</w:t>
      </w:r>
      <w:r w:rsidR="0001520F" w:rsidRPr="009E2453">
        <w:rPr>
          <w:szCs w:val="22"/>
          <w:lang w:val="de-DE"/>
        </w:rPr>
        <w:t xml:space="preserve"> Funktion </w:t>
      </w:r>
      <w:r w:rsidR="000550F6" w:rsidRPr="009E2453">
        <w:rPr>
          <w:szCs w:val="22"/>
          <w:lang w:val="de-DE"/>
        </w:rPr>
        <w:t>führen können</w:t>
      </w:r>
      <w:r w:rsidR="003774E4" w:rsidRPr="009E2453">
        <w:rPr>
          <w:szCs w:val="22"/>
          <w:lang w:val="de-DE"/>
        </w:rPr>
        <w:t xml:space="preserve">, </w:t>
      </w:r>
      <w:r w:rsidR="001C50B1" w:rsidRPr="009E2453">
        <w:rPr>
          <w:szCs w:val="22"/>
          <w:lang w:val="de-DE"/>
        </w:rPr>
        <w:t xml:space="preserve">mit </w:t>
      </w:r>
      <w:r w:rsidR="0001520F" w:rsidRPr="009E2453">
        <w:rPr>
          <w:szCs w:val="22"/>
          <w:lang w:val="de-DE"/>
        </w:rPr>
        <w:t>Vorsicht</w:t>
      </w:r>
      <w:r w:rsidR="001C50B1" w:rsidRPr="009E2453">
        <w:rPr>
          <w:szCs w:val="22"/>
          <w:lang w:val="de-DE"/>
        </w:rPr>
        <w:t xml:space="preserve"> gegeben werden</w:t>
      </w:r>
      <w:r w:rsidR="000550F6" w:rsidRPr="009E2453">
        <w:rPr>
          <w:szCs w:val="22"/>
          <w:lang w:val="de-DE"/>
        </w:rPr>
        <w:t>.</w:t>
      </w:r>
      <w:r w:rsidR="003E3899" w:rsidRPr="009E2453">
        <w:rPr>
          <w:szCs w:val="22"/>
          <w:lang w:val="de-DE"/>
        </w:rPr>
        <w:t xml:space="preserve"> Siehe die Fachinformation von Trametinib.</w:t>
      </w:r>
    </w:p>
    <w:p w14:paraId="1FA39BB0" w14:textId="77777777" w:rsidR="00AD2C85" w:rsidRPr="009E2453" w:rsidRDefault="00AD2C85" w:rsidP="00A44F1A">
      <w:pPr>
        <w:tabs>
          <w:tab w:val="clear" w:pos="567"/>
        </w:tabs>
        <w:autoSpaceDE w:val="0"/>
        <w:autoSpaceDN w:val="0"/>
        <w:adjustRightInd w:val="0"/>
        <w:spacing w:line="240" w:lineRule="auto"/>
        <w:rPr>
          <w:szCs w:val="22"/>
          <w:lang w:val="de-DE"/>
        </w:rPr>
      </w:pPr>
    </w:p>
    <w:p w14:paraId="62987FC9" w14:textId="77777777" w:rsidR="000550F6" w:rsidRPr="009E2453" w:rsidRDefault="000550F6" w:rsidP="00A44F1A">
      <w:pPr>
        <w:keepNext/>
        <w:tabs>
          <w:tab w:val="clear" w:pos="567"/>
        </w:tabs>
        <w:spacing w:line="240" w:lineRule="auto"/>
        <w:rPr>
          <w:i/>
          <w:szCs w:val="22"/>
          <w:u w:val="single"/>
          <w:lang w:val="de-DE"/>
        </w:rPr>
      </w:pPr>
      <w:r w:rsidRPr="009E2453">
        <w:rPr>
          <w:i/>
          <w:szCs w:val="22"/>
          <w:u w:val="single"/>
          <w:lang w:val="de-DE"/>
        </w:rPr>
        <w:t>Pyrexie</w:t>
      </w:r>
    </w:p>
    <w:p w14:paraId="0F6B1B7D" w14:textId="77777777" w:rsidR="000550F6" w:rsidRPr="009E2453" w:rsidRDefault="000550F6" w:rsidP="00A44F1A">
      <w:pPr>
        <w:tabs>
          <w:tab w:val="clear" w:pos="567"/>
        </w:tabs>
        <w:spacing w:line="240" w:lineRule="auto"/>
        <w:rPr>
          <w:lang w:val="de-DE"/>
        </w:rPr>
      </w:pPr>
      <w:r w:rsidRPr="009E2453">
        <w:rPr>
          <w:szCs w:val="22"/>
          <w:lang w:val="de-DE"/>
        </w:rPr>
        <w:t>In klinischen Studien mit Dabrafenib als Monotherapie und in Kombination mit Trametinib wurde über Fieber berichtet</w:t>
      </w:r>
      <w:r w:rsidR="0080460B" w:rsidRPr="009E2453">
        <w:rPr>
          <w:szCs w:val="22"/>
          <w:lang w:val="de-DE"/>
        </w:rPr>
        <w:t>.</w:t>
      </w:r>
      <w:r w:rsidRPr="009E2453">
        <w:rPr>
          <w:szCs w:val="22"/>
          <w:lang w:val="de-DE"/>
        </w:rPr>
        <w:t xml:space="preserve"> </w:t>
      </w:r>
      <w:r w:rsidRPr="009E2453">
        <w:rPr>
          <w:lang w:val="de-DE"/>
        </w:rPr>
        <w:t xml:space="preserve">Die Häufigkeit und Schwere der Pyrexie waren jedoch unter der Kombinationstherapie erhöht (siehe Abschnitt 4.4). </w:t>
      </w:r>
      <w:r w:rsidRPr="009E2453">
        <w:rPr>
          <w:szCs w:val="22"/>
          <w:lang w:val="de-DE"/>
        </w:rPr>
        <w:t xml:space="preserve">Bei Patienten, die </w:t>
      </w:r>
      <w:r w:rsidRPr="009E2453">
        <w:rPr>
          <w:lang w:val="de-DE"/>
        </w:rPr>
        <w:t>Dabrafenib in Kombination mit Trametinib erhielten und Fieber entwickelten, war das erstmalige Auftreten von Fieber in ungefähr der Hälfte der Fälle innerhalb des ersten Behandlungsmonats zu beobachten, ungefähr ein Drittel der Patienten hatte 3 oder mehr Ereignisse.</w:t>
      </w:r>
      <w:r w:rsidRPr="009E2453">
        <w:rPr>
          <w:szCs w:val="22"/>
          <w:lang w:val="de-DE"/>
        </w:rPr>
        <w:t xml:space="preserve"> Bei 1 % der Patienten unter Dabrafenib</w:t>
      </w:r>
      <w:r w:rsidR="006C415D" w:rsidRPr="009E2453">
        <w:rPr>
          <w:szCs w:val="22"/>
          <w:lang w:val="de-DE"/>
        </w:rPr>
        <w:noBreakHyphen/>
      </w:r>
      <w:r w:rsidRPr="009E2453">
        <w:rPr>
          <w:szCs w:val="22"/>
          <w:lang w:val="de-DE"/>
        </w:rPr>
        <w:t>Monotherapie in der integrierten Sicherheitspopulation wurden schwerwiegende</w:t>
      </w:r>
      <w:r w:rsidR="0080460B" w:rsidRPr="009E2453">
        <w:rPr>
          <w:szCs w:val="22"/>
          <w:lang w:val="de-DE"/>
        </w:rPr>
        <w:t>,</w:t>
      </w:r>
      <w:r w:rsidRPr="009E2453">
        <w:rPr>
          <w:szCs w:val="22"/>
          <w:lang w:val="de-DE"/>
        </w:rPr>
        <w:t xml:space="preserve"> nicht</w:t>
      </w:r>
      <w:r w:rsidR="006C415D" w:rsidRPr="009E2453">
        <w:rPr>
          <w:szCs w:val="22"/>
          <w:lang w:val="de-DE"/>
        </w:rPr>
        <w:noBreakHyphen/>
      </w:r>
      <w:r w:rsidRPr="009E2453">
        <w:rPr>
          <w:szCs w:val="22"/>
          <w:lang w:val="de-DE"/>
        </w:rPr>
        <w:t>infektiöse fiebrige Ereignisse identifiziert, die als Fieber, begleitet von schwerem Rigor, Dehydration, niedrigem Blutdruck und/oder akuter Niereninsuffizienz prärenalen Ursprungs bei Patienten mit normalen Ausgangswerten für die Nierenfunktion,</w:t>
      </w:r>
      <w:r w:rsidR="00610DBC" w:rsidRPr="009E2453">
        <w:rPr>
          <w:szCs w:val="22"/>
          <w:lang w:val="de-DE"/>
        </w:rPr>
        <w:t xml:space="preserve"> definiert waren. Diese schwerwiegenden nicht</w:t>
      </w:r>
      <w:r w:rsidR="006C415D" w:rsidRPr="009E2453">
        <w:rPr>
          <w:szCs w:val="22"/>
          <w:lang w:val="de-DE"/>
        </w:rPr>
        <w:noBreakHyphen/>
      </w:r>
      <w:r w:rsidR="00610DBC" w:rsidRPr="009E2453">
        <w:rPr>
          <w:szCs w:val="22"/>
          <w:lang w:val="de-DE"/>
        </w:rPr>
        <w:t>infektiösen fiebrigen Ereignisse traten unter der Dabrafenib</w:t>
      </w:r>
      <w:r w:rsidR="006C415D" w:rsidRPr="009E2453">
        <w:rPr>
          <w:szCs w:val="22"/>
          <w:lang w:val="de-DE"/>
        </w:rPr>
        <w:noBreakHyphen/>
      </w:r>
      <w:r w:rsidR="00610DBC" w:rsidRPr="009E2453">
        <w:rPr>
          <w:szCs w:val="22"/>
          <w:lang w:val="de-DE"/>
        </w:rPr>
        <w:t>Monotherapie üblicherweise innerhalb des ersten Behandlungsmonats auf. Patienten mit schwerwiegenden nicht</w:t>
      </w:r>
      <w:r w:rsidR="006C415D" w:rsidRPr="009E2453">
        <w:rPr>
          <w:szCs w:val="22"/>
          <w:lang w:val="de-DE"/>
        </w:rPr>
        <w:noBreakHyphen/>
      </w:r>
      <w:r w:rsidR="00610DBC" w:rsidRPr="009E2453">
        <w:rPr>
          <w:szCs w:val="22"/>
          <w:lang w:val="de-DE"/>
        </w:rPr>
        <w:t>infektiösen fiebrigen Ereignissen sprachen gut auf eine Therapieunterbrechung und/oder Dosisreduktion und unterstützende Maßnahmen an</w:t>
      </w:r>
      <w:r w:rsidR="0080460B" w:rsidRPr="009E2453">
        <w:rPr>
          <w:szCs w:val="22"/>
          <w:lang w:val="de-DE"/>
        </w:rPr>
        <w:t xml:space="preserve"> </w:t>
      </w:r>
      <w:r w:rsidR="00610DBC" w:rsidRPr="009E2453">
        <w:rPr>
          <w:szCs w:val="22"/>
          <w:lang w:val="de-DE"/>
        </w:rPr>
        <w:t>(siehe Abschnitte 4.2 und 4.4).</w:t>
      </w:r>
    </w:p>
    <w:p w14:paraId="1B0A393E" w14:textId="77777777" w:rsidR="000550F6" w:rsidRPr="009E2453" w:rsidRDefault="000550F6" w:rsidP="00A44F1A">
      <w:pPr>
        <w:tabs>
          <w:tab w:val="clear" w:pos="567"/>
        </w:tabs>
        <w:spacing w:line="240" w:lineRule="auto"/>
        <w:rPr>
          <w:lang w:val="de-DE"/>
        </w:rPr>
      </w:pPr>
    </w:p>
    <w:p w14:paraId="7242C727" w14:textId="77777777" w:rsidR="00610DBC" w:rsidRPr="009E2453" w:rsidRDefault="00610DBC" w:rsidP="00A44F1A">
      <w:pPr>
        <w:keepNext/>
        <w:tabs>
          <w:tab w:val="clear" w:pos="567"/>
        </w:tabs>
        <w:spacing w:line="240" w:lineRule="auto"/>
        <w:rPr>
          <w:i/>
          <w:szCs w:val="22"/>
          <w:u w:val="single"/>
          <w:lang w:val="de-DE"/>
        </w:rPr>
      </w:pPr>
      <w:r w:rsidRPr="009E2453">
        <w:rPr>
          <w:i/>
          <w:szCs w:val="22"/>
          <w:u w:val="single"/>
          <w:lang w:val="de-DE"/>
        </w:rPr>
        <w:t>Hepatische Ereignisse</w:t>
      </w:r>
    </w:p>
    <w:p w14:paraId="06DF15E3" w14:textId="77777777" w:rsidR="00610DBC" w:rsidRPr="009E2453" w:rsidRDefault="00610DBC" w:rsidP="00A44F1A">
      <w:pPr>
        <w:tabs>
          <w:tab w:val="clear" w:pos="567"/>
        </w:tabs>
        <w:spacing w:line="240" w:lineRule="auto"/>
        <w:rPr>
          <w:szCs w:val="22"/>
          <w:lang w:val="de-DE"/>
        </w:rPr>
      </w:pPr>
      <w:r w:rsidRPr="009E2453">
        <w:rPr>
          <w:szCs w:val="22"/>
          <w:lang w:val="de-DE"/>
        </w:rPr>
        <w:t xml:space="preserve">Über hepatische unerwünschte Ereignisse wurde in klinischen Studien mit Dabrafenib in Kombination mit Trametinib berichtet. </w:t>
      </w:r>
      <w:r w:rsidRPr="009E2453">
        <w:rPr>
          <w:lang w:val="de-DE"/>
        </w:rPr>
        <w:t>S</w:t>
      </w:r>
      <w:r w:rsidRPr="009E2453">
        <w:rPr>
          <w:szCs w:val="22"/>
          <w:lang w:val="de-DE"/>
        </w:rPr>
        <w:t>iehe Fachinformation von Trametinib.</w:t>
      </w:r>
    </w:p>
    <w:p w14:paraId="37575C8A" w14:textId="77777777" w:rsidR="0001520F" w:rsidRPr="009E2453" w:rsidRDefault="0001520F" w:rsidP="00A44F1A">
      <w:pPr>
        <w:tabs>
          <w:tab w:val="clear" w:pos="567"/>
        </w:tabs>
        <w:autoSpaceDE w:val="0"/>
        <w:autoSpaceDN w:val="0"/>
        <w:adjustRightInd w:val="0"/>
        <w:spacing w:line="240" w:lineRule="auto"/>
        <w:rPr>
          <w:szCs w:val="22"/>
          <w:lang w:val="de-DE"/>
        </w:rPr>
      </w:pPr>
    </w:p>
    <w:p w14:paraId="2D85E104" w14:textId="77777777" w:rsidR="00610DBC" w:rsidRPr="009E2453" w:rsidRDefault="00610DBC" w:rsidP="00A44F1A">
      <w:pPr>
        <w:keepNext/>
        <w:tabs>
          <w:tab w:val="clear" w:pos="567"/>
        </w:tabs>
        <w:spacing w:line="240" w:lineRule="auto"/>
        <w:rPr>
          <w:i/>
          <w:szCs w:val="22"/>
          <w:u w:val="single"/>
          <w:lang w:val="de-DE"/>
        </w:rPr>
      </w:pPr>
      <w:r w:rsidRPr="009E2453">
        <w:rPr>
          <w:i/>
          <w:szCs w:val="22"/>
          <w:u w:val="single"/>
          <w:lang w:val="de-DE"/>
        </w:rPr>
        <w:lastRenderedPageBreak/>
        <w:t>Bluthochdruck</w:t>
      </w:r>
    </w:p>
    <w:p w14:paraId="041629DA" w14:textId="77777777" w:rsidR="00610DBC" w:rsidRPr="009E2453" w:rsidRDefault="00610DBC" w:rsidP="00A44F1A">
      <w:pPr>
        <w:tabs>
          <w:tab w:val="clear" w:pos="567"/>
        </w:tabs>
        <w:autoSpaceDE w:val="0"/>
        <w:autoSpaceDN w:val="0"/>
        <w:adjustRightInd w:val="0"/>
        <w:spacing w:line="240" w:lineRule="auto"/>
        <w:rPr>
          <w:szCs w:val="22"/>
          <w:lang w:val="de-DE"/>
        </w:rPr>
      </w:pPr>
      <w:r w:rsidRPr="009E2453">
        <w:rPr>
          <w:szCs w:val="22"/>
          <w:lang w:val="de-DE"/>
        </w:rPr>
        <w:t xml:space="preserve">Über Blutdruckanstiege im Zusammenhang mit Dabrafenib in Kombination mit Trametinib wurde bei Patienten mit oder ohne vorbestehenden Bluthochdruck berichtet. Die Blutdruckwerte sollten vor Beginn der Behandlung und während der Behandlung gemessen werden, gegebenenfalls unter entsprechender </w:t>
      </w:r>
      <w:r w:rsidR="001C50B1" w:rsidRPr="009E2453">
        <w:rPr>
          <w:szCs w:val="22"/>
          <w:lang w:val="de-DE"/>
        </w:rPr>
        <w:t xml:space="preserve">Kontrolle des </w:t>
      </w:r>
      <w:r w:rsidRPr="009E2453">
        <w:rPr>
          <w:szCs w:val="22"/>
          <w:lang w:val="de-DE"/>
        </w:rPr>
        <w:t>Blutdruck</w:t>
      </w:r>
      <w:r w:rsidR="001C50B1" w:rsidRPr="009E2453">
        <w:rPr>
          <w:szCs w:val="22"/>
          <w:lang w:val="de-DE"/>
        </w:rPr>
        <w:t>s</w:t>
      </w:r>
      <w:r w:rsidRPr="009E2453">
        <w:rPr>
          <w:szCs w:val="22"/>
          <w:lang w:val="de-DE"/>
        </w:rPr>
        <w:t xml:space="preserve"> mittels Standardtherapie.</w:t>
      </w:r>
    </w:p>
    <w:p w14:paraId="61504A0A" w14:textId="77777777" w:rsidR="0001520F" w:rsidRPr="009E2453" w:rsidRDefault="0001520F" w:rsidP="00A44F1A">
      <w:pPr>
        <w:tabs>
          <w:tab w:val="clear" w:pos="567"/>
        </w:tabs>
        <w:autoSpaceDE w:val="0"/>
        <w:autoSpaceDN w:val="0"/>
        <w:adjustRightInd w:val="0"/>
        <w:spacing w:line="240" w:lineRule="auto"/>
        <w:rPr>
          <w:szCs w:val="22"/>
          <w:lang w:val="de-DE"/>
        </w:rPr>
      </w:pPr>
    </w:p>
    <w:p w14:paraId="60354429" w14:textId="77777777" w:rsidR="00BF62D9" w:rsidRPr="009E2453" w:rsidRDefault="00BF62D9" w:rsidP="00A44F1A">
      <w:pPr>
        <w:keepNext/>
        <w:tabs>
          <w:tab w:val="clear" w:pos="567"/>
        </w:tabs>
        <w:autoSpaceDE w:val="0"/>
        <w:autoSpaceDN w:val="0"/>
        <w:adjustRightInd w:val="0"/>
        <w:spacing w:line="240" w:lineRule="auto"/>
        <w:rPr>
          <w:i/>
          <w:szCs w:val="22"/>
          <w:u w:val="single"/>
          <w:lang w:val="de-DE"/>
        </w:rPr>
      </w:pPr>
      <w:r w:rsidRPr="009E2453">
        <w:rPr>
          <w:i/>
          <w:szCs w:val="22"/>
          <w:u w:val="single"/>
          <w:lang w:val="de-DE"/>
        </w:rPr>
        <w:t>Arthralgien</w:t>
      </w:r>
    </w:p>
    <w:p w14:paraId="7684D3A0" w14:textId="77777777" w:rsidR="00F31494" w:rsidRPr="009E2453" w:rsidRDefault="00F31494" w:rsidP="00A44F1A">
      <w:pPr>
        <w:tabs>
          <w:tab w:val="clear" w:pos="567"/>
        </w:tabs>
        <w:autoSpaceDE w:val="0"/>
        <w:autoSpaceDN w:val="0"/>
        <w:adjustRightInd w:val="0"/>
        <w:spacing w:line="240" w:lineRule="auto"/>
        <w:rPr>
          <w:szCs w:val="22"/>
          <w:lang w:val="de-DE"/>
        </w:rPr>
      </w:pPr>
      <w:r w:rsidRPr="009E2453">
        <w:rPr>
          <w:szCs w:val="22"/>
          <w:lang w:val="de-DE"/>
        </w:rPr>
        <w:t xml:space="preserve">In </w:t>
      </w:r>
      <w:r w:rsidR="00364760" w:rsidRPr="009E2453">
        <w:rPr>
          <w:szCs w:val="22"/>
          <w:lang w:val="de-DE"/>
        </w:rPr>
        <w:t>der integrierten Sicherheitspopulation</w:t>
      </w:r>
      <w:r w:rsidRPr="009E2453">
        <w:rPr>
          <w:szCs w:val="22"/>
          <w:lang w:val="de-DE"/>
        </w:rPr>
        <w:t xml:space="preserve"> </w:t>
      </w:r>
      <w:r w:rsidR="00364760" w:rsidRPr="009E2453">
        <w:rPr>
          <w:szCs w:val="22"/>
          <w:lang w:val="de-DE"/>
        </w:rPr>
        <w:t xml:space="preserve">wurde unter </w:t>
      </w:r>
      <w:r w:rsidRPr="009E2453">
        <w:rPr>
          <w:szCs w:val="22"/>
          <w:lang w:val="de-DE"/>
        </w:rPr>
        <w:t>Dabrafenib</w:t>
      </w:r>
      <w:r w:rsidR="00364760" w:rsidRPr="009E2453">
        <w:rPr>
          <w:szCs w:val="22"/>
          <w:lang w:val="de-DE"/>
        </w:rPr>
        <w:noBreakHyphen/>
      </w:r>
      <w:r w:rsidR="00610DBC" w:rsidRPr="009E2453">
        <w:rPr>
          <w:szCs w:val="22"/>
          <w:lang w:val="de-DE"/>
        </w:rPr>
        <w:t xml:space="preserve">Monotherapie </w:t>
      </w:r>
      <w:r w:rsidR="00364760" w:rsidRPr="009E2453">
        <w:rPr>
          <w:szCs w:val="22"/>
          <w:lang w:val="de-DE"/>
        </w:rPr>
        <w:t xml:space="preserve">(25 %) </w:t>
      </w:r>
      <w:r w:rsidR="00610DBC" w:rsidRPr="009E2453">
        <w:rPr>
          <w:szCs w:val="22"/>
          <w:lang w:val="de-DE"/>
        </w:rPr>
        <w:t xml:space="preserve">und </w:t>
      </w:r>
      <w:r w:rsidR="00364760" w:rsidRPr="009E2453">
        <w:rPr>
          <w:szCs w:val="22"/>
          <w:lang w:val="de-DE"/>
        </w:rPr>
        <w:t xml:space="preserve">Dabrafenib </w:t>
      </w:r>
      <w:r w:rsidR="00610DBC" w:rsidRPr="009E2453">
        <w:rPr>
          <w:szCs w:val="22"/>
          <w:lang w:val="de-DE"/>
        </w:rPr>
        <w:t>in Kombination mit Trametinib</w:t>
      </w:r>
      <w:r w:rsidR="00364760" w:rsidRPr="009E2453">
        <w:rPr>
          <w:szCs w:val="22"/>
          <w:lang w:val="de-DE"/>
        </w:rPr>
        <w:t xml:space="preserve"> (</w:t>
      </w:r>
      <w:r w:rsidR="00DC0FB0" w:rsidRPr="009E2453">
        <w:rPr>
          <w:szCs w:val="22"/>
          <w:lang w:val="de-DE"/>
        </w:rPr>
        <w:t>25 </w:t>
      </w:r>
      <w:r w:rsidR="00364760" w:rsidRPr="009E2453">
        <w:rPr>
          <w:szCs w:val="22"/>
          <w:lang w:val="de-DE"/>
        </w:rPr>
        <w:t>%)</w:t>
      </w:r>
      <w:r w:rsidRPr="009E2453">
        <w:rPr>
          <w:szCs w:val="22"/>
          <w:lang w:val="de-DE"/>
        </w:rPr>
        <w:t xml:space="preserve"> sehr häufig über Arthralgien berichtet, wobei diese hauptsächlich vom Schweregrad 1 oder 2 waren; nur gelegentlich (&lt; 1 %) wurde vom Grad 3 berichtet, der Grad 4 wurde nicht beobachtet.</w:t>
      </w:r>
    </w:p>
    <w:p w14:paraId="60B78F31" w14:textId="77777777" w:rsidR="008B4C9A" w:rsidRPr="009E2453" w:rsidRDefault="008B4C9A" w:rsidP="00A44F1A">
      <w:pPr>
        <w:tabs>
          <w:tab w:val="clear" w:pos="567"/>
        </w:tabs>
        <w:autoSpaceDE w:val="0"/>
        <w:autoSpaceDN w:val="0"/>
        <w:adjustRightInd w:val="0"/>
        <w:spacing w:line="240" w:lineRule="auto"/>
        <w:rPr>
          <w:szCs w:val="22"/>
          <w:lang w:val="de-DE"/>
        </w:rPr>
      </w:pPr>
    </w:p>
    <w:p w14:paraId="7CFD448E" w14:textId="77777777" w:rsidR="008B4C9A" w:rsidRPr="009E2453" w:rsidRDefault="008B4C9A" w:rsidP="00A44F1A">
      <w:pPr>
        <w:keepNext/>
        <w:tabs>
          <w:tab w:val="clear" w:pos="567"/>
        </w:tabs>
        <w:autoSpaceDE w:val="0"/>
        <w:autoSpaceDN w:val="0"/>
        <w:adjustRightInd w:val="0"/>
        <w:spacing w:line="240" w:lineRule="auto"/>
        <w:rPr>
          <w:i/>
          <w:szCs w:val="22"/>
          <w:u w:val="single"/>
          <w:lang w:val="de-DE"/>
        </w:rPr>
      </w:pPr>
      <w:r w:rsidRPr="009E2453">
        <w:rPr>
          <w:i/>
          <w:szCs w:val="22"/>
          <w:u w:val="single"/>
          <w:lang w:val="de-DE"/>
        </w:rPr>
        <w:t>Hypophosphatämie</w:t>
      </w:r>
    </w:p>
    <w:p w14:paraId="1B3C0229" w14:textId="77777777" w:rsidR="008B4C9A" w:rsidRPr="009E2453" w:rsidRDefault="00342E51" w:rsidP="00A44F1A">
      <w:pPr>
        <w:tabs>
          <w:tab w:val="clear" w:pos="567"/>
        </w:tabs>
        <w:autoSpaceDE w:val="0"/>
        <w:autoSpaceDN w:val="0"/>
        <w:adjustRightInd w:val="0"/>
        <w:spacing w:line="240" w:lineRule="auto"/>
        <w:rPr>
          <w:szCs w:val="22"/>
          <w:lang w:val="de-DE"/>
        </w:rPr>
      </w:pPr>
      <w:r w:rsidRPr="009E2453">
        <w:rPr>
          <w:szCs w:val="22"/>
          <w:lang w:val="de-DE"/>
        </w:rPr>
        <w:t>Über Hypophosphatämien wurde häufig i</w:t>
      </w:r>
      <w:r w:rsidR="008B4C9A" w:rsidRPr="009E2453">
        <w:rPr>
          <w:szCs w:val="22"/>
          <w:lang w:val="de-DE"/>
        </w:rPr>
        <w:t xml:space="preserve">n </w:t>
      </w:r>
      <w:r w:rsidR="00610DBC" w:rsidRPr="009E2453">
        <w:rPr>
          <w:szCs w:val="22"/>
          <w:lang w:val="de-DE"/>
        </w:rPr>
        <w:t xml:space="preserve">der integrierten Sicherheitspopulation </w:t>
      </w:r>
      <w:r w:rsidR="00DC7505" w:rsidRPr="009E2453">
        <w:rPr>
          <w:szCs w:val="22"/>
          <w:lang w:val="de-DE"/>
        </w:rPr>
        <w:t>unter</w:t>
      </w:r>
      <w:r w:rsidR="008B4C9A" w:rsidRPr="009E2453">
        <w:rPr>
          <w:szCs w:val="22"/>
          <w:lang w:val="de-DE"/>
        </w:rPr>
        <w:t xml:space="preserve"> Dabrafenib </w:t>
      </w:r>
      <w:r w:rsidRPr="009E2453">
        <w:rPr>
          <w:szCs w:val="22"/>
          <w:lang w:val="de-DE"/>
        </w:rPr>
        <w:t xml:space="preserve">als Monotherapie </w:t>
      </w:r>
      <w:r w:rsidR="008B4C9A" w:rsidRPr="009E2453">
        <w:rPr>
          <w:szCs w:val="22"/>
          <w:lang w:val="de-DE"/>
        </w:rPr>
        <w:t xml:space="preserve">(7 %) </w:t>
      </w:r>
      <w:r w:rsidRPr="009E2453">
        <w:rPr>
          <w:szCs w:val="22"/>
          <w:lang w:val="de-DE"/>
        </w:rPr>
        <w:t>und</w:t>
      </w:r>
      <w:r w:rsidR="00DC7505" w:rsidRPr="009E2453">
        <w:rPr>
          <w:szCs w:val="22"/>
          <w:lang w:val="de-DE"/>
        </w:rPr>
        <w:t xml:space="preserve"> Dabrafenib</w:t>
      </w:r>
      <w:r w:rsidRPr="009E2453">
        <w:rPr>
          <w:szCs w:val="22"/>
          <w:lang w:val="de-DE"/>
        </w:rPr>
        <w:t xml:space="preserve"> in Kombination mit Trametinib </w:t>
      </w:r>
      <w:r w:rsidR="00DC7505" w:rsidRPr="009E2453">
        <w:rPr>
          <w:szCs w:val="22"/>
          <w:lang w:val="de-DE"/>
        </w:rPr>
        <w:t>(</w:t>
      </w:r>
      <w:r w:rsidRPr="009E2453">
        <w:rPr>
          <w:szCs w:val="22"/>
          <w:lang w:val="de-DE"/>
        </w:rPr>
        <w:t xml:space="preserve">4 %) </w:t>
      </w:r>
      <w:r w:rsidR="008B4C9A" w:rsidRPr="009E2453">
        <w:rPr>
          <w:szCs w:val="22"/>
          <w:lang w:val="de-DE"/>
        </w:rPr>
        <w:t xml:space="preserve">berichtet. </w:t>
      </w:r>
      <w:r w:rsidR="00CB584E" w:rsidRPr="009E2453">
        <w:rPr>
          <w:szCs w:val="22"/>
          <w:lang w:val="de-DE"/>
        </w:rPr>
        <w:t>U</w:t>
      </w:r>
      <w:r w:rsidR="005738CE" w:rsidRPr="009E2453">
        <w:rPr>
          <w:szCs w:val="22"/>
          <w:lang w:val="de-DE"/>
        </w:rPr>
        <w:t xml:space="preserve">ngefähr die Hälfte dieser Fälle </w:t>
      </w:r>
      <w:r w:rsidRPr="009E2453">
        <w:rPr>
          <w:szCs w:val="22"/>
          <w:lang w:val="de-DE"/>
        </w:rPr>
        <w:t>unter der Dabrafenib</w:t>
      </w:r>
      <w:r w:rsidR="006C415D" w:rsidRPr="009E2453">
        <w:rPr>
          <w:szCs w:val="22"/>
          <w:lang w:val="de-DE"/>
        </w:rPr>
        <w:noBreakHyphen/>
      </w:r>
      <w:r w:rsidRPr="009E2453">
        <w:rPr>
          <w:szCs w:val="22"/>
          <w:lang w:val="de-DE"/>
        </w:rPr>
        <w:t xml:space="preserve">Monotherapie </w:t>
      </w:r>
      <w:r w:rsidR="00302655" w:rsidRPr="009E2453">
        <w:rPr>
          <w:szCs w:val="22"/>
          <w:lang w:val="de-DE"/>
        </w:rPr>
        <w:t>(4 %)</w:t>
      </w:r>
      <w:r w:rsidRPr="009E2453">
        <w:rPr>
          <w:szCs w:val="22"/>
          <w:lang w:val="de-DE"/>
        </w:rPr>
        <w:t xml:space="preserve"> und 1 % der Fälle unter Dabrafenib in Kombination mit Trametinib</w:t>
      </w:r>
      <w:r w:rsidR="00302655" w:rsidRPr="009E2453">
        <w:rPr>
          <w:szCs w:val="22"/>
          <w:lang w:val="de-DE"/>
        </w:rPr>
        <w:t xml:space="preserve"> </w:t>
      </w:r>
      <w:r w:rsidR="00CB584E" w:rsidRPr="009E2453">
        <w:rPr>
          <w:szCs w:val="22"/>
          <w:lang w:val="de-DE"/>
        </w:rPr>
        <w:t xml:space="preserve">waren </w:t>
      </w:r>
      <w:r w:rsidR="005738CE" w:rsidRPr="009E2453">
        <w:rPr>
          <w:szCs w:val="22"/>
          <w:lang w:val="de-DE"/>
        </w:rPr>
        <w:t>vom Schweregrad 3.</w:t>
      </w:r>
    </w:p>
    <w:p w14:paraId="682B9B0F" w14:textId="77777777" w:rsidR="00BF62D9" w:rsidRPr="009E2453" w:rsidRDefault="00BF62D9" w:rsidP="00A44F1A">
      <w:pPr>
        <w:tabs>
          <w:tab w:val="clear" w:pos="567"/>
        </w:tabs>
        <w:autoSpaceDE w:val="0"/>
        <w:autoSpaceDN w:val="0"/>
        <w:adjustRightInd w:val="0"/>
        <w:spacing w:line="240" w:lineRule="auto"/>
        <w:rPr>
          <w:szCs w:val="22"/>
          <w:lang w:val="de-DE"/>
        </w:rPr>
      </w:pPr>
    </w:p>
    <w:p w14:paraId="6BE8892E" w14:textId="77777777" w:rsidR="00AE2572" w:rsidRPr="009E2453" w:rsidRDefault="00AE2572" w:rsidP="00A44F1A">
      <w:pPr>
        <w:keepNext/>
        <w:tabs>
          <w:tab w:val="clear" w:pos="567"/>
        </w:tabs>
        <w:autoSpaceDE w:val="0"/>
        <w:autoSpaceDN w:val="0"/>
        <w:adjustRightInd w:val="0"/>
        <w:spacing w:line="240" w:lineRule="auto"/>
        <w:rPr>
          <w:i/>
          <w:szCs w:val="22"/>
          <w:u w:val="single"/>
          <w:lang w:val="de-DE"/>
        </w:rPr>
      </w:pPr>
      <w:r w:rsidRPr="009E2453">
        <w:rPr>
          <w:i/>
          <w:szCs w:val="22"/>
          <w:u w:val="single"/>
          <w:lang w:val="de-DE"/>
        </w:rPr>
        <w:t>Pankreatitis</w:t>
      </w:r>
    </w:p>
    <w:p w14:paraId="52E397C8" w14:textId="77777777" w:rsidR="00E406B5" w:rsidRPr="009E2453" w:rsidRDefault="00E406B5" w:rsidP="00A44F1A">
      <w:pPr>
        <w:tabs>
          <w:tab w:val="clear" w:pos="567"/>
        </w:tabs>
        <w:autoSpaceDE w:val="0"/>
        <w:autoSpaceDN w:val="0"/>
        <w:adjustRightInd w:val="0"/>
        <w:spacing w:line="240" w:lineRule="auto"/>
        <w:rPr>
          <w:szCs w:val="22"/>
          <w:lang w:val="de-DE"/>
        </w:rPr>
      </w:pPr>
      <w:r w:rsidRPr="009E2453">
        <w:rPr>
          <w:szCs w:val="22"/>
          <w:lang w:val="de-DE"/>
        </w:rPr>
        <w:t>Über Pankreatitis wurde unter Dabrafenib</w:t>
      </w:r>
      <w:r w:rsidR="003774E4" w:rsidRPr="009E2453">
        <w:rPr>
          <w:szCs w:val="22"/>
          <w:lang w:val="de-DE"/>
        </w:rPr>
        <w:t xml:space="preserve"> als Monotherapie und in Kombination mit Trametinib</w:t>
      </w:r>
      <w:r w:rsidRPr="009E2453">
        <w:rPr>
          <w:szCs w:val="22"/>
          <w:lang w:val="de-DE"/>
        </w:rPr>
        <w:t xml:space="preserve"> berichtet. Ungeklärte Bauchschmerzen sollten umgehend untersucht werden, einschließlich einer Bestimmung der Serum</w:t>
      </w:r>
      <w:r w:rsidR="006C415D" w:rsidRPr="009E2453">
        <w:rPr>
          <w:szCs w:val="22"/>
          <w:lang w:val="de-DE"/>
        </w:rPr>
        <w:noBreakHyphen/>
      </w:r>
      <w:r w:rsidRPr="009E2453">
        <w:rPr>
          <w:szCs w:val="22"/>
          <w:lang w:val="de-DE"/>
        </w:rPr>
        <w:t>Amylase und Lipase. Bei einer Wiederaufnahme der Dabrafenib</w:t>
      </w:r>
      <w:r w:rsidR="006C415D" w:rsidRPr="009E2453">
        <w:rPr>
          <w:szCs w:val="22"/>
          <w:lang w:val="de-DE"/>
        </w:rPr>
        <w:noBreakHyphen/>
      </w:r>
      <w:r w:rsidRPr="009E2453">
        <w:rPr>
          <w:szCs w:val="22"/>
          <w:lang w:val="de-DE"/>
        </w:rPr>
        <w:t xml:space="preserve">Behandlung </w:t>
      </w:r>
      <w:r w:rsidR="006005AC" w:rsidRPr="009E2453">
        <w:rPr>
          <w:szCs w:val="22"/>
          <w:lang w:val="de-DE"/>
        </w:rPr>
        <w:t xml:space="preserve">nach einer Episode von Pankreatitis </w:t>
      </w:r>
      <w:r w:rsidRPr="009E2453">
        <w:rPr>
          <w:szCs w:val="22"/>
          <w:lang w:val="de-DE"/>
        </w:rPr>
        <w:t>sollten die Patienten engmaschig überwacht werden (siehe Abschnitt 4.4).</w:t>
      </w:r>
    </w:p>
    <w:p w14:paraId="0042A70E" w14:textId="77777777" w:rsidR="007045F2" w:rsidRPr="009E2453" w:rsidRDefault="007045F2" w:rsidP="00A44F1A">
      <w:pPr>
        <w:tabs>
          <w:tab w:val="clear" w:pos="567"/>
        </w:tabs>
        <w:autoSpaceDE w:val="0"/>
        <w:autoSpaceDN w:val="0"/>
        <w:adjustRightInd w:val="0"/>
        <w:spacing w:line="240" w:lineRule="auto"/>
        <w:rPr>
          <w:szCs w:val="22"/>
          <w:lang w:val="de-DE"/>
        </w:rPr>
      </w:pPr>
    </w:p>
    <w:p w14:paraId="180F7DEF" w14:textId="77777777" w:rsidR="00AF5B78" w:rsidRPr="009E2453" w:rsidRDefault="00AF5B78" w:rsidP="00A44F1A">
      <w:pPr>
        <w:keepNext/>
        <w:tabs>
          <w:tab w:val="clear" w:pos="567"/>
        </w:tabs>
        <w:autoSpaceDE w:val="0"/>
        <w:autoSpaceDN w:val="0"/>
        <w:adjustRightInd w:val="0"/>
        <w:spacing w:line="240" w:lineRule="auto"/>
        <w:rPr>
          <w:i/>
          <w:szCs w:val="22"/>
          <w:u w:val="single"/>
          <w:lang w:val="de-DE"/>
        </w:rPr>
      </w:pPr>
      <w:r w:rsidRPr="009E2453">
        <w:rPr>
          <w:i/>
          <w:szCs w:val="22"/>
          <w:u w:val="single"/>
          <w:lang w:val="de-DE"/>
        </w:rPr>
        <w:t>Nierenversagen</w:t>
      </w:r>
    </w:p>
    <w:p w14:paraId="255EF5FF" w14:textId="77777777" w:rsidR="00AF5B78" w:rsidRPr="009E2453" w:rsidRDefault="00AF5B78" w:rsidP="00A44F1A">
      <w:pPr>
        <w:tabs>
          <w:tab w:val="clear" w:pos="567"/>
        </w:tabs>
        <w:autoSpaceDE w:val="0"/>
        <w:autoSpaceDN w:val="0"/>
        <w:adjustRightInd w:val="0"/>
        <w:spacing w:line="240" w:lineRule="auto"/>
        <w:rPr>
          <w:szCs w:val="22"/>
          <w:lang w:val="de-DE"/>
        </w:rPr>
      </w:pPr>
      <w:r w:rsidRPr="009E2453">
        <w:rPr>
          <w:szCs w:val="22"/>
          <w:lang w:val="de-DE"/>
        </w:rPr>
        <w:t xml:space="preserve">Nierenversagen </w:t>
      </w:r>
      <w:r w:rsidR="00302655" w:rsidRPr="009E2453">
        <w:rPr>
          <w:szCs w:val="22"/>
          <w:lang w:val="de-DE"/>
        </w:rPr>
        <w:t xml:space="preserve">infolge </w:t>
      </w:r>
      <w:r w:rsidRPr="009E2453">
        <w:rPr>
          <w:szCs w:val="22"/>
          <w:lang w:val="de-DE"/>
        </w:rPr>
        <w:t xml:space="preserve">mit Pyrexie verbundener prärenaler Azotämie </w:t>
      </w:r>
      <w:r w:rsidR="00302655" w:rsidRPr="009E2453">
        <w:rPr>
          <w:szCs w:val="22"/>
          <w:lang w:val="de-DE"/>
        </w:rPr>
        <w:t xml:space="preserve">oder granulomatöser Nephritis </w:t>
      </w:r>
      <w:r w:rsidRPr="009E2453">
        <w:rPr>
          <w:szCs w:val="22"/>
          <w:lang w:val="de-DE"/>
        </w:rPr>
        <w:t xml:space="preserve">waren selten, jedoch wurde Dabrafenib nicht bei Patienten mit Niereninsuffizienz </w:t>
      </w:r>
      <w:r w:rsidR="00302655" w:rsidRPr="009E2453">
        <w:rPr>
          <w:szCs w:val="22"/>
          <w:lang w:val="de-DE"/>
        </w:rPr>
        <w:t>(definiert als Kreatinin &gt; 1,5 x </w:t>
      </w:r>
      <w:r w:rsidR="00F31494" w:rsidRPr="009E2453">
        <w:rPr>
          <w:szCs w:val="22"/>
          <w:lang w:val="de-DE"/>
        </w:rPr>
        <w:t>des oberen Grenzwertes des Normbereichs [</w:t>
      </w:r>
      <w:r w:rsidR="00302655" w:rsidRPr="009E2453">
        <w:rPr>
          <w:szCs w:val="22"/>
          <w:lang w:val="de-DE"/>
        </w:rPr>
        <w:t>ULN</w:t>
      </w:r>
      <w:r w:rsidR="00F31494" w:rsidRPr="009E2453">
        <w:rPr>
          <w:szCs w:val="22"/>
          <w:lang w:val="de-DE"/>
        </w:rPr>
        <w:t>]</w:t>
      </w:r>
      <w:r w:rsidR="00302655" w:rsidRPr="009E2453">
        <w:rPr>
          <w:szCs w:val="22"/>
          <w:lang w:val="de-DE"/>
        </w:rPr>
        <w:t>)</w:t>
      </w:r>
      <w:r w:rsidR="00E406B5" w:rsidRPr="009E2453">
        <w:rPr>
          <w:szCs w:val="22"/>
          <w:lang w:val="de-DE"/>
        </w:rPr>
        <w:t xml:space="preserve"> </w:t>
      </w:r>
      <w:r w:rsidRPr="009E2453">
        <w:rPr>
          <w:szCs w:val="22"/>
          <w:lang w:val="de-DE"/>
        </w:rPr>
        <w:t xml:space="preserve">untersucht. </w:t>
      </w:r>
      <w:r w:rsidR="00E406B5" w:rsidRPr="009E2453">
        <w:rPr>
          <w:szCs w:val="22"/>
          <w:lang w:val="de-DE"/>
        </w:rPr>
        <w:t>B</w:t>
      </w:r>
      <w:r w:rsidRPr="009E2453">
        <w:rPr>
          <w:szCs w:val="22"/>
          <w:lang w:val="de-DE"/>
        </w:rPr>
        <w:t xml:space="preserve">ei dieser Patientenpopulation </w:t>
      </w:r>
      <w:r w:rsidR="00E406B5" w:rsidRPr="009E2453">
        <w:rPr>
          <w:szCs w:val="22"/>
          <w:lang w:val="de-DE"/>
        </w:rPr>
        <w:t xml:space="preserve">ist Vorsicht geboten </w:t>
      </w:r>
      <w:r w:rsidRPr="009E2453">
        <w:rPr>
          <w:szCs w:val="22"/>
          <w:lang w:val="de-DE"/>
        </w:rPr>
        <w:t>(siehe Abschnitt </w:t>
      </w:r>
      <w:r w:rsidR="00302655" w:rsidRPr="009E2453">
        <w:rPr>
          <w:szCs w:val="22"/>
          <w:lang w:val="de-DE"/>
        </w:rPr>
        <w:t>4.4</w:t>
      </w:r>
      <w:r w:rsidRPr="009E2453">
        <w:rPr>
          <w:szCs w:val="22"/>
          <w:lang w:val="de-DE"/>
        </w:rPr>
        <w:t>).</w:t>
      </w:r>
    </w:p>
    <w:p w14:paraId="470FF403" w14:textId="77777777" w:rsidR="00AF5B78" w:rsidRPr="009E2453" w:rsidRDefault="00AF5B78" w:rsidP="00A44F1A">
      <w:pPr>
        <w:tabs>
          <w:tab w:val="clear" w:pos="567"/>
        </w:tabs>
        <w:autoSpaceDE w:val="0"/>
        <w:autoSpaceDN w:val="0"/>
        <w:adjustRightInd w:val="0"/>
        <w:spacing w:line="240" w:lineRule="auto"/>
        <w:rPr>
          <w:szCs w:val="22"/>
          <w:lang w:val="de-DE"/>
        </w:rPr>
      </w:pPr>
    </w:p>
    <w:p w14:paraId="4A10E1DE" w14:textId="77777777" w:rsidR="00AE2572" w:rsidRPr="009E2453" w:rsidRDefault="00AE2572" w:rsidP="00A44F1A">
      <w:pPr>
        <w:keepNext/>
        <w:tabs>
          <w:tab w:val="clear" w:pos="567"/>
        </w:tabs>
        <w:autoSpaceDE w:val="0"/>
        <w:autoSpaceDN w:val="0"/>
        <w:adjustRightInd w:val="0"/>
        <w:spacing w:line="240" w:lineRule="auto"/>
        <w:rPr>
          <w:szCs w:val="22"/>
          <w:u w:val="single"/>
          <w:lang w:val="de-DE"/>
        </w:rPr>
      </w:pPr>
      <w:r w:rsidRPr="009E2453">
        <w:rPr>
          <w:szCs w:val="22"/>
          <w:u w:val="single"/>
          <w:lang w:val="de-DE"/>
        </w:rPr>
        <w:t>Besondere Patientengruppen</w:t>
      </w:r>
    </w:p>
    <w:p w14:paraId="04B5E622" w14:textId="77777777" w:rsidR="00AE2572" w:rsidRPr="009E2453" w:rsidRDefault="00AE2572" w:rsidP="00A44F1A">
      <w:pPr>
        <w:keepNext/>
        <w:tabs>
          <w:tab w:val="clear" w:pos="567"/>
        </w:tabs>
        <w:autoSpaceDE w:val="0"/>
        <w:autoSpaceDN w:val="0"/>
        <w:adjustRightInd w:val="0"/>
        <w:spacing w:line="240" w:lineRule="auto"/>
        <w:rPr>
          <w:szCs w:val="22"/>
          <w:lang w:val="de-DE"/>
        </w:rPr>
      </w:pPr>
    </w:p>
    <w:p w14:paraId="514A49B8" w14:textId="77777777" w:rsidR="00AE2572" w:rsidRPr="009E2453" w:rsidRDefault="00AE2572" w:rsidP="00A44F1A">
      <w:pPr>
        <w:keepNext/>
        <w:tabs>
          <w:tab w:val="clear" w:pos="567"/>
        </w:tabs>
        <w:autoSpaceDE w:val="0"/>
        <w:autoSpaceDN w:val="0"/>
        <w:adjustRightInd w:val="0"/>
        <w:spacing w:line="240" w:lineRule="auto"/>
        <w:rPr>
          <w:i/>
          <w:szCs w:val="22"/>
          <w:u w:val="single"/>
          <w:lang w:val="de-DE"/>
        </w:rPr>
      </w:pPr>
      <w:r w:rsidRPr="009E2453">
        <w:rPr>
          <w:i/>
          <w:szCs w:val="22"/>
          <w:u w:val="single"/>
          <w:lang w:val="de-DE"/>
        </w:rPr>
        <w:t>Ältere Patienten</w:t>
      </w:r>
    </w:p>
    <w:p w14:paraId="29FAE77F" w14:textId="77777777" w:rsidR="0064522F" w:rsidRPr="009E2453" w:rsidRDefault="0064522F" w:rsidP="00A44F1A">
      <w:pPr>
        <w:tabs>
          <w:tab w:val="clear" w:pos="567"/>
        </w:tabs>
        <w:autoSpaceDE w:val="0"/>
        <w:autoSpaceDN w:val="0"/>
        <w:adjustRightInd w:val="0"/>
        <w:spacing w:line="240" w:lineRule="auto"/>
        <w:rPr>
          <w:szCs w:val="22"/>
          <w:lang w:val="de-DE"/>
        </w:rPr>
      </w:pPr>
      <w:r w:rsidRPr="009E2453">
        <w:rPr>
          <w:szCs w:val="22"/>
          <w:lang w:val="de-DE"/>
        </w:rPr>
        <w:t xml:space="preserve">Von der Gesamtzahl der Patienten in </w:t>
      </w:r>
      <w:r w:rsidR="003F1C53" w:rsidRPr="009E2453">
        <w:rPr>
          <w:szCs w:val="22"/>
          <w:lang w:val="de-DE"/>
        </w:rPr>
        <w:t>der integrierten Sicherheitspopulation unter</w:t>
      </w:r>
      <w:r w:rsidRPr="009E2453">
        <w:rPr>
          <w:szCs w:val="22"/>
          <w:lang w:val="de-DE"/>
        </w:rPr>
        <w:t xml:space="preserve"> Dabrafenib</w:t>
      </w:r>
      <w:r w:rsidR="000431CA" w:rsidRPr="009E2453">
        <w:rPr>
          <w:szCs w:val="22"/>
          <w:lang w:val="de-DE"/>
        </w:rPr>
        <w:noBreakHyphen/>
      </w:r>
      <w:r w:rsidR="00EA53C6" w:rsidRPr="009E2453">
        <w:rPr>
          <w:szCs w:val="22"/>
          <w:lang w:val="de-DE"/>
        </w:rPr>
        <w:t>Monotherapie</w:t>
      </w:r>
      <w:r w:rsidRPr="009E2453">
        <w:rPr>
          <w:szCs w:val="22"/>
          <w:lang w:val="de-DE"/>
        </w:rPr>
        <w:t xml:space="preserve"> (</w:t>
      </w:r>
      <w:r w:rsidR="006005AC" w:rsidRPr="009E2453">
        <w:rPr>
          <w:szCs w:val="22"/>
          <w:lang w:val="de-DE"/>
        </w:rPr>
        <w:t>n</w:t>
      </w:r>
      <w:r w:rsidRPr="009E2453">
        <w:rPr>
          <w:szCs w:val="22"/>
          <w:lang w:val="de-DE"/>
        </w:rPr>
        <w:t> = 578) waren 22 % 65 Jahre und älter und 6 % 75 Jahre und älter. Im Vergleich zu jüngeren Studienteilnehmern (&lt; 65</w:t>
      </w:r>
      <w:r w:rsidR="00143831" w:rsidRPr="009E2453">
        <w:rPr>
          <w:szCs w:val="22"/>
          <w:lang w:val="de-DE"/>
        </w:rPr>
        <w:t> </w:t>
      </w:r>
      <w:r w:rsidRPr="009E2453">
        <w:rPr>
          <w:szCs w:val="22"/>
          <w:lang w:val="de-DE"/>
        </w:rPr>
        <w:t>Jahre) erlitten mehr ältere Studienteilnehmer Nebenwirkungen, die zu Dosisreduktionen der Studienmedikation (22 % versus 12 %) oder Unterbrechungen (39 % versus 27 %) führten. Zusätzlich traten bei älteren Patienten mehr schwerwiegende Nebenwirkungen auf im Vergleich zu jüngeren Patienten (41 % versus 22 %). Insgesamt wurden keine Unterschiede in der Wirksamkeit zwischen älteren und jüngeren Studienteilnehmern beobachtet.</w:t>
      </w:r>
    </w:p>
    <w:p w14:paraId="198FA9D6" w14:textId="77777777" w:rsidR="00D1451A" w:rsidRPr="009E2453" w:rsidRDefault="00D1451A" w:rsidP="00A44F1A">
      <w:pPr>
        <w:tabs>
          <w:tab w:val="clear" w:pos="567"/>
        </w:tabs>
        <w:autoSpaceDE w:val="0"/>
        <w:autoSpaceDN w:val="0"/>
        <w:adjustRightInd w:val="0"/>
        <w:spacing w:line="240" w:lineRule="auto"/>
        <w:rPr>
          <w:szCs w:val="22"/>
          <w:lang w:val="de-DE"/>
        </w:rPr>
      </w:pPr>
    </w:p>
    <w:p w14:paraId="37734126" w14:textId="10BA5F30" w:rsidR="00D1451A" w:rsidRPr="009E2453" w:rsidRDefault="00D1451A" w:rsidP="00A44F1A">
      <w:pPr>
        <w:tabs>
          <w:tab w:val="clear" w:pos="567"/>
        </w:tabs>
        <w:autoSpaceDE w:val="0"/>
        <w:autoSpaceDN w:val="0"/>
        <w:adjustRightInd w:val="0"/>
        <w:spacing w:line="240" w:lineRule="auto"/>
        <w:rPr>
          <w:szCs w:val="22"/>
          <w:lang w:val="de-DE"/>
        </w:rPr>
      </w:pPr>
      <w:r w:rsidRPr="009E2453">
        <w:rPr>
          <w:szCs w:val="22"/>
          <w:lang w:val="de-DE"/>
        </w:rPr>
        <w:t xml:space="preserve">In </w:t>
      </w:r>
      <w:r w:rsidR="00CC0583" w:rsidRPr="009E2453">
        <w:rPr>
          <w:szCs w:val="22"/>
          <w:lang w:val="de-DE"/>
        </w:rPr>
        <w:t xml:space="preserve">der integrierten Sicherheitspopulation </w:t>
      </w:r>
      <w:r w:rsidR="0019431D" w:rsidRPr="009E2453">
        <w:rPr>
          <w:szCs w:val="22"/>
          <w:lang w:val="de-DE"/>
        </w:rPr>
        <w:t xml:space="preserve">von Patienten </w:t>
      </w:r>
      <w:r w:rsidR="00CC0583" w:rsidRPr="009E2453">
        <w:rPr>
          <w:szCs w:val="22"/>
          <w:lang w:val="de-DE"/>
        </w:rPr>
        <w:t xml:space="preserve">unter </w:t>
      </w:r>
      <w:r w:rsidR="0019431D" w:rsidRPr="009E2453">
        <w:rPr>
          <w:szCs w:val="22"/>
          <w:lang w:val="de-DE"/>
        </w:rPr>
        <w:t xml:space="preserve">Behandlung mit </w:t>
      </w:r>
      <w:r w:rsidRPr="009E2453">
        <w:rPr>
          <w:szCs w:val="22"/>
          <w:lang w:val="de-DE"/>
        </w:rPr>
        <w:t xml:space="preserve">Dabrafenib in Kombination mit Trametinib </w:t>
      </w:r>
      <w:r w:rsidR="0019431D" w:rsidRPr="009E2453">
        <w:rPr>
          <w:szCs w:val="22"/>
          <w:lang w:val="de-DE"/>
        </w:rPr>
        <w:t>(n = </w:t>
      </w:r>
      <w:r w:rsidR="00EA3767" w:rsidRPr="009E2453">
        <w:rPr>
          <w:szCs w:val="22"/>
          <w:lang w:val="de-DE"/>
        </w:rPr>
        <w:t>1</w:t>
      </w:r>
      <w:r w:rsidR="002A1CD7" w:rsidRPr="009E2453">
        <w:rPr>
          <w:szCs w:val="22"/>
          <w:lang w:val="de-DE"/>
        </w:rPr>
        <w:t> </w:t>
      </w:r>
      <w:r w:rsidR="00EA3767" w:rsidRPr="009E2453">
        <w:rPr>
          <w:szCs w:val="22"/>
          <w:lang w:val="de-DE"/>
        </w:rPr>
        <w:t>076</w:t>
      </w:r>
      <w:r w:rsidR="0019431D" w:rsidRPr="009E2453">
        <w:rPr>
          <w:szCs w:val="22"/>
          <w:lang w:val="de-DE"/>
        </w:rPr>
        <w:t xml:space="preserve">) </w:t>
      </w:r>
      <w:r w:rsidRPr="009E2453">
        <w:rPr>
          <w:szCs w:val="22"/>
          <w:lang w:val="de-DE"/>
        </w:rPr>
        <w:t xml:space="preserve">waren </w:t>
      </w:r>
      <w:r w:rsidR="00EA3767" w:rsidRPr="009E2453">
        <w:rPr>
          <w:szCs w:val="22"/>
          <w:lang w:val="de-DE"/>
        </w:rPr>
        <w:t>265 </w:t>
      </w:r>
      <w:r w:rsidRPr="009E2453">
        <w:rPr>
          <w:szCs w:val="22"/>
          <w:lang w:val="de-DE"/>
        </w:rPr>
        <w:t xml:space="preserve">Patienten </w:t>
      </w:r>
      <w:r w:rsidR="006B2797" w:rsidRPr="009E2453">
        <w:rPr>
          <w:szCs w:val="22"/>
          <w:lang w:val="de-DE"/>
        </w:rPr>
        <w:t>(</w:t>
      </w:r>
      <w:r w:rsidR="00EA3767" w:rsidRPr="009E2453">
        <w:rPr>
          <w:szCs w:val="22"/>
          <w:lang w:val="de-DE"/>
        </w:rPr>
        <w:t>25 </w:t>
      </w:r>
      <w:r w:rsidR="006B2797" w:rsidRPr="009E2453">
        <w:rPr>
          <w:szCs w:val="22"/>
          <w:lang w:val="de-DE"/>
        </w:rPr>
        <w:t xml:space="preserve">%) </w:t>
      </w:r>
      <w:r w:rsidRPr="009E2453">
        <w:rPr>
          <w:szCs w:val="22"/>
          <w:lang w:val="de-DE"/>
        </w:rPr>
        <w:t xml:space="preserve">mindestens 65 Jahre und </w:t>
      </w:r>
      <w:r w:rsidR="00EA3767" w:rsidRPr="009E2453">
        <w:rPr>
          <w:szCs w:val="22"/>
          <w:bdr w:val="none" w:sz="0" w:space="0" w:color="auto" w:frame="1"/>
          <w:lang w:val="de-DE"/>
        </w:rPr>
        <w:t>62 </w:t>
      </w:r>
      <w:r w:rsidRPr="009E2453">
        <w:rPr>
          <w:szCs w:val="22"/>
          <w:bdr w:val="none" w:sz="0" w:space="0" w:color="auto" w:frame="1"/>
          <w:lang w:val="de-DE"/>
        </w:rPr>
        <w:t xml:space="preserve">Patienten </w:t>
      </w:r>
      <w:r w:rsidR="006B2797" w:rsidRPr="009E2453">
        <w:rPr>
          <w:szCs w:val="22"/>
          <w:bdr w:val="none" w:sz="0" w:space="0" w:color="auto" w:frame="1"/>
          <w:lang w:val="de-DE"/>
        </w:rPr>
        <w:t>(</w:t>
      </w:r>
      <w:r w:rsidR="00EA3767" w:rsidRPr="009E2453">
        <w:rPr>
          <w:szCs w:val="22"/>
          <w:bdr w:val="none" w:sz="0" w:space="0" w:color="auto" w:frame="1"/>
          <w:lang w:val="de-DE"/>
        </w:rPr>
        <w:t>6 </w:t>
      </w:r>
      <w:r w:rsidR="006B2797" w:rsidRPr="009E2453">
        <w:rPr>
          <w:szCs w:val="22"/>
          <w:bdr w:val="none" w:sz="0" w:space="0" w:color="auto" w:frame="1"/>
          <w:lang w:val="de-DE"/>
        </w:rPr>
        <w:t xml:space="preserve">%) </w:t>
      </w:r>
      <w:r w:rsidRPr="009E2453">
        <w:rPr>
          <w:szCs w:val="22"/>
          <w:bdr w:val="none" w:sz="0" w:space="0" w:color="auto" w:frame="1"/>
          <w:lang w:val="de-DE"/>
        </w:rPr>
        <w:t xml:space="preserve">mindestens 75 Jahre alt. </w:t>
      </w:r>
      <w:r w:rsidRPr="009E2453">
        <w:rPr>
          <w:szCs w:val="22"/>
          <w:lang w:val="de-DE"/>
        </w:rPr>
        <w:t xml:space="preserve">Der Anteil an Patienten, bei denen Nebenwirkungen auftraten, war </w:t>
      </w:r>
      <w:r w:rsidR="006B2797" w:rsidRPr="009E2453">
        <w:rPr>
          <w:szCs w:val="22"/>
          <w:lang w:val="de-DE"/>
        </w:rPr>
        <w:t xml:space="preserve">in allen </w:t>
      </w:r>
      <w:r w:rsidR="00D312C3" w:rsidRPr="009E2453">
        <w:rPr>
          <w:szCs w:val="22"/>
          <w:lang w:val="de-DE"/>
        </w:rPr>
        <w:t xml:space="preserve">klinischen </w:t>
      </w:r>
      <w:r w:rsidR="006B2797" w:rsidRPr="009E2453">
        <w:rPr>
          <w:szCs w:val="22"/>
          <w:lang w:val="de-DE"/>
        </w:rPr>
        <w:t xml:space="preserve">Studien </w:t>
      </w:r>
      <w:r w:rsidRPr="009E2453">
        <w:rPr>
          <w:szCs w:val="22"/>
          <w:lang w:val="de-DE"/>
        </w:rPr>
        <w:t>bei Patienten unter 65 Jahren vergleichbar mit Patienten ab 65 Jahren. Patienten im Alter ab 65 Jahre hatten eine höhere Wahrscheinlichkeit, schwerwiegende Nebenwirkungen zu bekommen sowie Nebenwirkungen zu erleiden, die zu einem dauerhaften Absetzen des Arzneimittels, einer Dosisreduktion oder einer Unterbrechung der Behandlung führen können, als Patienten unter 65 Jahren.</w:t>
      </w:r>
    </w:p>
    <w:p w14:paraId="5B971071" w14:textId="77777777" w:rsidR="00D35B22" w:rsidRPr="009E2453" w:rsidRDefault="00D35B22" w:rsidP="00A44F1A">
      <w:pPr>
        <w:tabs>
          <w:tab w:val="clear" w:pos="567"/>
        </w:tabs>
        <w:spacing w:line="240" w:lineRule="auto"/>
        <w:rPr>
          <w:szCs w:val="22"/>
          <w:lang w:val="de-DE"/>
        </w:rPr>
      </w:pPr>
    </w:p>
    <w:p w14:paraId="4D5E9D63" w14:textId="77777777" w:rsidR="00D35B22" w:rsidRPr="009E2453" w:rsidRDefault="00D35B22" w:rsidP="00A44F1A">
      <w:pPr>
        <w:keepNext/>
        <w:tabs>
          <w:tab w:val="clear" w:pos="567"/>
        </w:tabs>
        <w:spacing w:line="240" w:lineRule="auto"/>
        <w:rPr>
          <w:i/>
          <w:color w:val="000000"/>
          <w:szCs w:val="22"/>
          <w:u w:val="single"/>
          <w:lang w:val="de-DE"/>
        </w:rPr>
      </w:pPr>
      <w:r w:rsidRPr="009E2453">
        <w:rPr>
          <w:i/>
          <w:szCs w:val="22"/>
          <w:u w:val="single"/>
          <w:lang w:val="de-DE"/>
        </w:rPr>
        <w:t>Dabrafenib</w:t>
      </w:r>
      <w:r w:rsidRPr="009E2453">
        <w:rPr>
          <w:i/>
          <w:color w:val="000000"/>
          <w:szCs w:val="22"/>
          <w:u w:val="single"/>
          <w:lang w:val="de-DE"/>
        </w:rPr>
        <w:t xml:space="preserve"> in Kombination mit Trametinib</w:t>
      </w:r>
      <w:r w:rsidRPr="009E2453">
        <w:rPr>
          <w:i/>
          <w:szCs w:val="22"/>
          <w:u w:val="single"/>
          <w:lang w:val="de-DE"/>
        </w:rPr>
        <w:t xml:space="preserve"> bei Patienten mit Hirnmetastasen</w:t>
      </w:r>
    </w:p>
    <w:p w14:paraId="41C8ACBE" w14:textId="77777777" w:rsidR="00D35B22" w:rsidRPr="009E2453" w:rsidRDefault="00D35B22" w:rsidP="00A44F1A">
      <w:pPr>
        <w:keepNext/>
        <w:tabs>
          <w:tab w:val="clear" w:pos="567"/>
        </w:tabs>
        <w:spacing w:line="240" w:lineRule="auto"/>
        <w:rPr>
          <w:szCs w:val="22"/>
          <w:lang w:val="de-DE"/>
        </w:rPr>
      </w:pPr>
    </w:p>
    <w:p w14:paraId="4A97BD54" w14:textId="77777777" w:rsidR="00D35B22" w:rsidRPr="009E2453" w:rsidRDefault="00D35B22" w:rsidP="00A44F1A">
      <w:pPr>
        <w:tabs>
          <w:tab w:val="clear" w:pos="567"/>
        </w:tabs>
        <w:spacing w:line="240" w:lineRule="auto"/>
        <w:rPr>
          <w:szCs w:val="22"/>
          <w:lang w:val="de-DE"/>
        </w:rPr>
      </w:pPr>
      <w:r w:rsidRPr="009E2453">
        <w:rPr>
          <w:szCs w:val="22"/>
          <w:lang w:val="de-DE"/>
        </w:rPr>
        <w:t>Die Sicherheit und Wirksamkeit der Kombination Dabrafenib und Trametinib wurden in einer mehrkohortigen, offenen Phase-II-Studie bei Patienten mit Melanom mit BRAF</w:t>
      </w:r>
      <w:r w:rsidRPr="009E2453">
        <w:rPr>
          <w:szCs w:val="22"/>
          <w:lang w:val="de-DE"/>
        </w:rPr>
        <w:noBreakHyphen/>
        <w:t>V600</w:t>
      </w:r>
      <w:r w:rsidRPr="009E2453">
        <w:rPr>
          <w:szCs w:val="22"/>
          <w:lang w:val="de-DE"/>
        </w:rPr>
        <w:noBreakHyphen/>
        <w:t xml:space="preserve">Mutation und </w:t>
      </w:r>
      <w:r w:rsidRPr="009E2453">
        <w:rPr>
          <w:szCs w:val="22"/>
          <w:lang w:val="de-DE"/>
        </w:rPr>
        <w:lastRenderedPageBreak/>
        <w:t>Hirnmetastasen untersucht. Das bei diesen Patienten beobachtete Sicherheitsprofil scheint mit dem integrierten Sicherheitsprofil der Kombination übereinzustimmen.</w:t>
      </w:r>
    </w:p>
    <w:p w14:paraId="3A472438" w14:textId="77777777" w:rsidR="0023428F" w:rsidRPr="009E2453" w:rsidRDefault="0023428F" w:rsidP="00A44F1A">
      <w:pPr>
        <w:tabs>
          <w:tab w:val="clear" w:pos="567"/>
        </w:tabs>
        <w:spacing w:line="240" w:lineRule="auto"/>
        <w:rPr>
          <w:szCs w:val="22"/>
          <w:lang w:val="de-DE"/>
        </w:rPr>
      </w:pPr>
    </w:p>
    <w:p w14:paraId="564556FA" w14:textId="77777777" w:rsidR="0023458F" w:rsidRPr="009E2453" w:rsidRDefault="0023458F" w:rsidP="00A44F1A">
      <w:pPr>
        <w:keepNext/>
        <w:tabs>
          <w:tab w:val="clear" w:pos="567"/>
        </w:tabs>
        <w:spacing w:line="240" w:lineRule="auto"/>
        <w:rPr>
          <w:szCs w:val="22"/>
          <w:lang w:val="de-DE"/>
        </w:rPr>
      </w:pPr>
      <w:r w:rsidRPr="009E2453">
        <w:rPr>
          <w:szCs w:val="22"/>
          <w:u w:val="single"/>
          <w:lang w:val="de-DE"/>
        </w:rPr>
        <w:t>Meldung des Verdachts auf Nebenwirkungen</w:t>
      </w:r>
    </w:p>
    <w:p w14:paraId="3D269E78" w14:textId="77777777" w:rsidR="0023458F" w:rsidRPr="009E2453" w:rsidRDefault="0023458F" w:rsidP="00A44F1A">
      <w:pPr>
        <w:keepNext/>
        <w:tabs>
          <w:tab w:val="clear" w:pos="567"/>
        </w:tabs>
        <w:spacing w:line="240" w:lineRule="auto"/>
        <w:rPr>
          <w:szCs w:val="22"/>
          <w:lang w:val="de-DE"/>
        </w:rPr>
      </w:pPr>
    </w:p>
    <w:p w14:paraId="0D9A3FC8" w14:textId="2387DAF8" w:rsidR="0023458F" w:rsidRPr="009E2453" w:rsidRDefault="0023458F" w:rsidP="00A44F1A">
      <w:pPr>
        <w:tabs>
          <w:tab w:val="clear" w:pos="567"/>
        </w:tabs>
        <w:spacing w:line="240" w:lineRule="auto"/>
        <w:rPr>
          <w:szCs w:val="22"/>
          <w:lang w:val="de-DE"/>
        </w:rPr>
      </w:pPr>
      <w:r w:rsidRPr="009E2453">
        <w:rPr>
          <w:szCs w:val="22"/>
          <w:lang w:val="de-DE"/>
        </w:rPr>
        <w:t>Die Meldung des Verdachts auf Nebenwirkungen nach der Zulassung ist von großer Wichtigkeit. Sie ermöglicht eine kontinuierliche Überwachung des Nutzen</w:t>
      </w:r>
      <w:r w:rsidR="000431CA" w:rsidRPr="009E2453">
        <w:rPr>
          <w:szCs w:val="22"/>
          <w:lang w:val="de-DE"/>
        </w:rPr>
        <w:noBreakHyphen/>
      </w:r>
      <w:r w:rsidRPr="009E2453">
        <w:rPr>
          <w:szCs w:val="22"/>
          <w:lang w:val="de-DE"/>
        </w:rPr>
        <w:t>Risiko</w:t>
      </w:r>
      <w:r w:rsidR="000431CA" w:rsidRPr="009E2453">
        <w:rPr>
          <w:szCs w:val="22"/>
          <w:lang w:val="de-DE"/>
        </w:rPr>
        <w:noBreakHyphen/>
      </w:r>
      <w:r w:rsidRPr="009E2453">
        <w:rPr>
          <w:szCs w:val="22"/>
          <w:lang w:val="de-DE"/>
        </w:rPr>
        <w:t xml:space="preserve">Verhältnisses des Arzneimittels. </w:t>
      </w:r>
      <w:r w:rsidRPr="009E2453">
        <w:rPr>
          <w:lang w:val="de-DE"/>
        </w:rPr>
        <w:t>Angehörige von Gesundheitsberufen</w:t>
      </w:r>
      <w:r w:rsidRPr="009E2453">
        <w:rPr>
          <w:szCs w:val="22"/>
          <w:lang w:val="de-DE"/>
        </w:rPr>
        <w:t xml:space="preserve"> sind aufgefordert, jeden Verdachtsfall einer Nebenwirkung über </w:t>
      </w:r>
      <w:r w:rsidRPr="009E2453">
        <w:rPr>
          <w:szCs w:val="22"/>
          <w:shd w:val="pct15" w:color="auto" w:fill="auto"/>
          <w:lang w:val="de-DE"/>
        </w:rPr>
        <w:t xml:space="preserve">das in </w:t>
      </w:r>
      <w:hyperlink r:id="rId10" w:history="1">
        <w:r w:rsidR="00EE6761" w:rsidRPr="003C636F">
          <w:rPr>
            <w:rStyle w:val="Hyperlink"/>
            <w:shd w:val="pct15" w:color="auto" w:fill="auto"/>
            <w:lang w:val="de-CH"/>
          </w:rPr>
          <w:t>Anhang V</w:t>
        </w:r>
      </w:hyperlink>
      <w:r w:rsidRPr="009E2453">
        <w:rPr>
          <w:szCs w:val="22"/>
          <w:shd w:val="pct15" w:color="auto" w:fill="auto"/>
          <w:lang w:val="de-DE"/>
        </w:rPr>
        <w:t xml:space="preserve"> aufgeführte nationale Meldesystem</w:t>
      </w:r>
      <w:r w:rsidRPr="009E2453">
        <w:rPr>
          <w:szCs w:val="22"/>
          <w:lang w:val="de-DE"/>
        </w:rPr>
        <w:t xml:space="preserve"> anzuzeigen.</w:t>
      </w:r>
    </w:p>
    <w:p w14:paraId="718D9B7E" w14:textId="77777777" w:rsidR="0023458F" w:rsidRPr="009E2453" w:rsidRDefault="0023458F" w:rsidP="00A44F1A">
      <w:pPr>
        <w:tabs>
          <w:tab w:val="clear" w:pos="567"/>
        </w:tabs>
        <w:autoSpaceDE w:val="0"/>
        <w:autoSpaceDN w:val="0"/>
        <w:adjustRightInd w:val="0"/>
        <w:spacing w:line="240" w:lineRule="auto"/>
        <w:rPr>
          <w:szCs w:val="22"/>
          <w:lang w:val="de-DE"/>
        </w:rPr>
      </w:pPr>
    </w:p>
    <w:p w14:paraId="609327AF" w14:textId="77777777" w:rsidR="00200047" w:rsidRPr="009E2453" w:rsidRDefault="00200047" w:rsidP="00A44F1A">
      <w:pPr>
        <w:keepNext/>
        <w:tabs>
          <w:tab w:val="clear" w:pos="567"/>
        </w:tabs>
        <w:spacing w:line="240" w:lineRule="auto"/>
        <w:ind w:left="567" w:hanging="567"/>
        <w:rPr>
          <w:szCs w:val="22"/>
          <w:lang w:val="de-DE"/>
        </w:rPr>
      </w:pPr>
      <w:r w:rsidRPr="009E2453">
        <w:rPr>
          <w:b/>
          <w:szCs w:val="22"/>
          <w:lang w:val="de-DE"/>
        </w:rPr>
        <w:t>4.9</w:t>
      </w:r>
      <w:r w:rsidRPr="009E2453">
        <w:rPr>
          <w:b/>
          <w:szCs w:val="22"/>
          <w:lang w:val="de-DE"/>
        </w:rPr>
        <w:tab/>
        <w:t>Überdosierung</w:t>
      </w:r>
    </w:p>
    <w:p w14:paraId="0866489B" w14:textId="77777777" w:rsidR="00200047" w:rsidRPr="009E2453" w:rsidRDefault="00200047" w:rsidP="00A44F1A">
      <w:pPr>
        <w:keepNext/>
        <w:tabs>
          <w:tab w:val="clear" w:pos="567"/>
        </w:tabs>
        <w:spacing w:line="240" w:lineRule="auto"/>
        <w:rPr>
          <w:szCs w:val="22"/>
          <w:lang w:val="de-DE"/>
        </w:rPr>
      </w:pPr>
    </w:p>
    <w:p w14:paraId="56FC2897" w14:textId="77777777" w:rsidR="004602B6" w:rsidRPr="009E2453" w:rsidRDefault="004602B6" w:rsidP="00A44F1A">
      <w:pPr>
        <w:tabs>
          <w:tab w:val="clear" w:pos="567"/>
        </w:tabs>
        <w:spacing w:line="240" w:lineRule="auto"/>
        <w:rPr>
          <w:szCs w:val="22"/>
          <w:lang w:val="de-DE"/>
        </w:rPr>
      </w:pPr>
      <w:r w:rsidRPr="009E2453">
        <w:rPr>
          <w:szCs w:val="22"/>
          <w:lang w:val="de-DE"/>
        </w:rPr>
        <w:t xml:space="preserve">Es gibt kein spezifisches Antidot bei Überdosierung mit Dabrafenib. Bei Überdosierung sollte der Patient </w:t>
      </w:r>
      <w:r w:rsidR="002A0F6C" w:rsidRPr="009E2453">
        <w:rPr>
          <w:szCs w:val="22"/>
          <w:lang w:val="de-DE"/>
        </w:rPr>
        <w:t>eine angemessene symptomatische Behandlung erhalten</w:t>
      </w:r>
      <w:r w:rsidRPr="009E2453">
        <w:rPr>
          <w:szCs w:val="22"/>
          <w:lang w:val="de-DE"/>
        </w:rPr>
        <w:t>, falls erforderlich unter entsprechender Überwachung.</w:t>
      </w:r>
    </w:p>
    <w:p w14:paraId="22AE113C" w14:textId="77777777" w:rsidR="00200047" w:rsidRPr="009E2453" w:rsidRDefault="00200047" w:rsidP="00A44F1A">
      <w:pPr>
        <w:tabs>
          <w:tab w:val="clear" w:pos="567"/>
        </w:tabs>
        <w:spacing w:line="240" w:lineRule="auto"/>
        <w:rPr>
          <w:szCs w:val="22"/>
          <w:lang w:val="de-DE"/>
        </w:rPr>
      </w:pPr>
    </w:p>
    <w:p w14:paraId="0AD7DF40" w14:textId="77777777" w:rsidR="00200047" w:rsidRPr="009E2453" w:rsidRDefault="00200047" w:rsidP="00A44F1A">
      <w:pPr>
        <w:tabs>
          <w:tab w:val="clear" w:pos="567"/>
        </w:tabs>
        <w:spacing w:line="240" w:lineRule="auto"/>
        <w:rPr>
          <w:szCs w:val="22"/>
          <w:lang w:val="de-DE"/>
        </w:rPr>
      </w:pPr>
    </w:p>
    <w:p w14:paraId="169C536C" w14:textId="77777777" w:rsidR="00200047" w:rsidRPr="009E2453" w:rsidRDefault="00200047" w:rsidP="00A44F1A">
      <w:pPr>
        <w:keepNext/>
        <w:tabs>
          <w:tab w:val="clear" w:pos="567"/>
        </w:tabs>
        <w:spacing w:line="240" w:lineRule="auto"/>
        <w:ind w:left="567" w:hanging="567"/>
        <w:rPr>
          <w:szCs w:val="22"/>
          <w:lang w:val="de-DE"/>
        </w:rPr>
      </w:pPr>
      <w:r w:rsidRPr="009E2453">
        <w:rPr>
          <w:b/>
          <w:szCs w:val="22"/>
          <w:lang w:val="de-DE"/>
        </w:rPr>
        <w:t>5.</w:t>
      </w:r>
      <w:r w:rsidRPr="009E2453">
        <w:rPr>
          <w:b/>
          <w:szCs w:val="22"/>
          <w:lang w:val="de-DE"/>
        </w:rPr>
        <w:tab/>
        <w:t>PHARMAKOLOGISCHE EIGENSCHAFTEN</w:t>
      </w:r>
    </w:p>
    <w:p w14:paraId="0639206B" w14:textId="77777777" w:rsidR="00200047" w:rsidRPr="009E2453" w:rsidRDefault="00200047" w:rsidP="00A44F1A">
      <w:pPr>
        <w:keepNext/>
        <w:tabs>
          <w:tab w:val="clear" w:pos="567"/>
        </w:tabs>
        <w:spacing w:line="240" w:lineRule="auto"/>
        <w:rPr>
          <w:szCs w:val="22"/>
          <w:lang w:val="de-DE"/>
        </w:rPr>
      </w:pPr>
    </w:p>
    <w:p w14:paraId="589D559A" w14:textId="77777777" w:rsidR="00200047" w:rsidRPr="009E2453" w:rsidRDefault="004602B6" w:rsidP="00A44F1A">
      <w:pPr>
        <w:keepNext/>
        <w:tabs>
          <w:tab w:val="clear" w:pos="567"/>
        </w:tabs>
        <w:spacing w:line="240" w:lineRule="auto"/>
        <w:ind w:left="567" w:hanging="567"/>
        <w:rPr>
          <w:szCs w:val="22"/>
          <w:lang w:val="de-DE"/>
        </w:rPr>
      </w:pPr>
      <w:r w:rsidRPr="009E2453">
        <w:rPr>
          <w:b/>
          <w:szCs w:val="22"/>
          <w:lang w:val="de-DE"/>
        </w:rPr>
        <w:t>5.1</w:t>
      </w:r>
      <w:r w:rsidR="00200047" w:rsidRPr="009E2453">
        <w:rPr>
          <w:b/>
          <w:szCs w:val="22"/>
          <w:lang w:val="de-DE"/>
        </w:rPr>
        <w:tab/>
        <w:t>Pharmakodynamische Eigenschaften</w:t>
      </w:r>
    </w:p>
    <w:p w14:paraId="26E9DFA5" w14:textId="77777777" w:rsidR="00200047" w:rsidRPr="009E2453" w:rsidRDefault="00200047" w:rsidP="00A44F1A">
      <w:pPr>
        <w:keepNext/>
        <w:tabs>
          <w:tab w:val="clear" w:pos="567"/>
        </w:tabs>
        <w:spacing w:line="240" w:lineRule="auto"/>
        <w:rPr>
          <w:szCs w:val="22"/>
          <w:lang w:val="de-DE"/>
        </w:rPr>
      </w:pPr>
    </w:p>
    <w:p w14:paraId="75358997" w14:textId="301541C3" w:rsidR="00200047" w:rsidRPr="009E2453" w:rsidRDefault="00200047" w:rsidP="00A44F1A">
      <w:pPr>
        <w:keepNext/>
        <w:tabs>
          <w:tab w:val="clear" w:pos="567"/>
        </w:tabs>
        <w:spacing w:line="240" w:lineRule="auto"/>
        <w:rPr>
          <w:szCs w:val="22"/>
          <w:lang w:val="de-DE"/>
        </w:rPr>
      </w:pPr>
      <w:r w:rsidRPr="009E2453">
        <w:rPr>
          <w:szCs w:val="22"/>
          <w:lang w:val="de-DE"/>
        </w:rPr>
        <w:t xml:space="preserve">Pharmakotherapeutische Gruppe: </w:t>
      </w:r>
      <w:r w:rsidR="002A0F6C" w:rsidRPr="009E2453">
        <w:rPr>
          <w:szCs w:val="22"/>
          <w:lang w:val="de-DE"/>
        </w:rPr>
        <w:t>Antineoplastische Mittel</w:t>
      </w:r>
      <w:r w:rsidRPr="009E2453">
        <w:rPr>
          <w:szCs w:val="22"/>
          <w:lang w:val="de-DE"/>
        </w:rPr>
        <w:t xml:space="preserve">, </w:t>
      </w:r>
      <w:r w:rsidR="00AB5ADC" w:rsidRPr="009E2453">
        <w:rPr>
          <w:szCs w:val="22"/>
          <w:lang w:val="de-DE"/>
        </w:rPr>
        <w:t>Proteinkinase</w:t>
      </w:r>
      <w:r w:rsidR="000431CA" w:rsidRPr="009E2453">
        <w:rPr>
          <w:szCs w:val="22"/>
          <w:lang w:val="de-DE"/>
        </w:rPr>
        <w:noBreakHyphen/>
      </w:r>
      <w:r w:rsidR="00AB5ADC" w:rsidRPr="009E2453">
        <w:rPr>
          <w:szCs w:val="22"/>
          <w:lang w:val="de-DE"/>
        </w:rPr>
        <w:t>Inhibitor</w:t>
      </w:r>
      <w:r w:rsidR="00D312C3" w:rsidRPr="009E2453">
        <w:rPr>
          <w:szCs w:val="22"/>
          <w:lang w:val="de-DE"/>
        </w:rPr>
        <w:t>en</w:t>
      </w:r>
      <w:r w:rsidR="00AB5ADC" w:rsidRPr="009E2453">
        <w:rPr>
          <w:szCs w:val="22"/>
          <w:lang w:val="de-DE"/>
        </w:rPr>
        <w:t xml:space="preserve">, </w:t>
      </w:r>
      <w:r w:rsidR="005A114E">
        <w:rPr>
          <w:szCs w:val="22"/>
          <w:lang w:val="de-DE"/>
        </w:rPr>
        <w:t>BRAF-Serin-Threoninkinase-Inhibitor</w:t>
      </w:r>
      <w:r w:rsidR="00167071">
        <w:rPr>
          <w:szCs w:val="22"/>
          <w:lang w:val="de-DE"/>
        </w:rPr>
        <w:t>en</w:t>
      </w:r>
      <w:r w:rsidR="005A114E">
        <w:rPr>
          <w:szCs w:val="22"/>
          <w:lang w:val="de-DE"/>
        </w:rPr>
        <w:t xml:space="preserve">, </w:t>
      </w:r>
      <w:r w:rsidRPr="009E2453">
        <w:rPr>
          <w:szCs w:val="22"/>
          <w:lang w:val="de-DE"/>
        </w:rPr>
        <w:t>ATC</w:t>
      </w:r>
      <w:r w:rsidR="003C5EE1" w:rsidRPr="009E2453">
        <w:rPr>
          <w:szCs w:val="22"/>
          <w:lang w:val="de-DE"/>
        </w:rPr>
        <w:noBreakHyphen/>
      </w:r>
      <w:r w:rsidRPr="009E2453">
        <w:rPr>
          <w:szCs w:val="22"/>
          <w:lang w:val="de-DE"/>
        </w:rPr>
        <w:t xml:space="preserve">Code: </w:t>
      </w:r>
      <w:r w:rsidR="005A114E" w:rsidRPr="005A114E">
        <w:rPr>
          <w:szCs w:val="22"/>
          <w:lang w:val="de-DE"/>
        </w:rPr>
        <w:t>L01EC02</w:t>
      </w:r>
    </w:p>
    <w:p w14:paraId="21EC5F17" w14:textId="77777777" w:rsidR="00200047" w:rsidRPr="009E2453" w:rsidRDefault="00200047" w:rsidP="00A44F1A">
      <w:pPr>
        <w:keepNext/>
        <w:tabs>
          <w:tab w:val="clear" w:pos="567"/>
        </w:tabs>
        <w:spacing w:line="240" w:lineRule="auto"/>
        <w:rPr>
          <w:szCs w:val="22"/>
          <w:lang w:val="de-DE"/>
        </w:rPr>
      </w:pPr>
    </w:p>
    <w:p w14:paraId="0408CB4D" w14:textId="77777777" w:rsidR="002A0F6C" w:rsidRPr="009E2453" w:rsidRDefault="002A0F6C" w:rsidP="00A44F1A">
      <w:pPr>
        <w:keepNext/>
        <w:tabs>
          <w:tab w:val="clear" w:pos="567"/>
        </w:tabs>
        <w:autoSpaceDE w:val="0"/>
        <w:autoSpaceDN w:val="0"/>
        <w:adjustRightInd w:val="0"/>
        <w:spacing w:line="240" w:lineRule="auto"/>
        <w:rPr>
          <w:szCs w:val="22"/>
          <w:lang w:val="de-DE"/>
        </w:rPr>
      </w:pPr>
      <w:r w:rsidRPr="009E2453">
        <w:rPr>
          <w:szCs w:val="22"/>
          <w:u w:val="single"/>
          <w:lang w:val="de-DE"/>
        </w:rPr>
        <w:t>Wirkmechanismus</w:t>
      </w:r>
    </w:p>
    <w:p w14:paraId="606C098F" w14:textId="77777777" w:rsidR="002A0F6C" w:rsidRPr="009E2453" w:rsidRDefault="002A0F6C" w:rsidP="00A44F1A">
      <w:pPr>
        <w:keepNext/>
        <w:tabs>
          <w:tab w:val="clear" w:pos="567"/>
        </w:tabs>
        <w:autoSpaceDE w:val="0"/>
        <w:autoSpaceDN w:val="0"/>
        <w:adjustRightInd w:val="0"/>
        <w:spacing w:line="240" w:lineRule="auto"/>
        <w:rPr>
          <w:szCs w:val="22"/>
          <w:lang w:val="de-DE"/>
        </w:rPr>
      </w:pPr>
    </w:p>
    <w:p w14:paraId="2BB7A2D2" w14:textId="0FE16343" w:rsidR="00200047" w:rsidRPr="009E2453" w:rsidRDefault="002A0F6C" w:rsidP="00A44F1A">
      <w:pPr>
        <w:tabs>
          <w:tab w:val="clear" w:pos="567"/>
        </w:tabs>
        <w:autoSpaceDE w:val="0"/>
        <w:autoSpaceDN w:val="0"/>
        <w:adjustRightInd w:val="0"/>
        <w:spacing w:line="240" w:lineRule="auto"/>
        <w:rPr>
          <w:szCs w:val="22"/>
          <w:lang w:val="de-DE"/>
        </w:rPr>
      </w:pPr>
      <w:r w:rsidRPr="009E2453">
        <w:rPr>
          <w:szCs w:val="22"/>
          <w:lang w:val="de-DE"/>
        </w:rPr>
        <w:t>Dabrafenib ist ein Inhibitor der RAF</w:t>
      </w:r>
      <w:r w:rsidR="006C415D" w:rsidRPr="009E2453">
        <w:rPr>
          <w:szCs w:val="22"/>
          <w:lang w:val="de-DE"/>
        </w:rPr>
        <w:noBreakHyphen/>
      </w:r>
      <w:r w:rsidRPr="009E2453">
        <w:rPr>
          <w:szCs w:val="22"/>
          <w:lang w:val="de-DE"/>
        </w:rPr>
        <w:t xml:space="preserve">Kinasen. </w:t>
      </w:r>
      <w:r w:rsidR="00E67391" w:rsidRPr="009E2453">
        <w:rPr>
          <w:szCs w:val="22"/>
          <w:lang w:val="de-DE"/>
        </w:rPr>
        <w:t xml:space="preserve">Onkogene Mutationen im </w:t>
      </w:r>
      <w:r w:rsidR="00E67391" w:rsidRPr="00333F1F">
        <w:rPr>
          <w:szCs w:val="22"/>
          <w:lang w:val="de-DE"/>
        </w:rPr>
        <w:t>BRAF</w:t>
      </w:r>
      <w:r w:rsidR="00E0781A" w:rsidRPr="00333F1F">
        <w:rPr>
          <w:szCs w:val="22"/>
          <w:lang w:val="de-DE"/>
        </w:rPr>
        <w:noBreakHyphen/>
      </w:r>
      <w:r w:rsidR="00333F1F">
        <w:rPr>
          <w:szCs w:val="22"/>
          <w:lang w:val="de-DE"/>
        </w:rPr>
        <w:t>Gen</w:t>
      </w:r>
      <w:r w:rsidR="00333F1F" w:rsidRPr="009E2453">
        <w:rPr>
          <w:szCs w:val="22"/>
          <w:lang w:val="de-DE"/>
        </w:rPr>
        <w:t xml:space="preserve"> </w:t>
      </w:r>
      <w:r w:rsidR="00E67391" w:rsidRPr="009E2453">
        <w:rPr>
          <w:szCs w:val="22"/>
          <w:lang w:val="de-DE"/>
        </w:rPr>
        <w:t>führen zur konstitutiven Aktivierung des RAS/RAF/MEK/ERK</w:t>
      </w:r>
      <w:r w:rsidR="006C415D" w:rsidRPr="009E2453">
        <w:rPr>
          <w:szCs w:val="22"/>
          <w:lang w:val="de-DE"/>
        </w:rPr>
        <w:noBreakHyphen/>
      </w:r>
      <w:r w:rsidR="00E67391" w:rsidRPr="009E2453">
        <w:rPr>
          <w:szCs w:val="22"/>
          <w:lang w:val="de-DE"/>
        </w:rPr>
        <w:t>Signalübertragungswegs. BRAF</w:t>
      </w:r>
      <w:r w:rsidR="00E0781A" w:rsidRPr="009E2453">
        <w:rPr>
          <w:szCs w:val="22"/>
          <w:lang w:val="de-DE"/>
        </w:rPr>
        <w:noBreakHyphen/>
      </w:r>
      <w:r w:rsidR="00E67391" w:rsidRPr="009E2453">
        <w:rPr>
          <w:szCs w:val="22"/>
          <w:lang w:val="de-DE"/>
        </w:rPr>
        <w:t>Mutationen wurden sehr häufig bei spezifischen Tumoren identifiziert, einschließlich bei ungefähr 50 % der Melanome. V600E ist die am häuf</w:t>
      </w:r>
      <w:r w:rsidR="00280B32">
        <w:rPr>
          <w:szCs w:val="22"/>
          <w:lang w:val="de-DE"/>
        </w:rPr>
        <w:t>i</w:t>
      </w:r>
      <w:r w:rsidR="00E67391" w:rsidRPr="009E2453">
        <w:rPr>
          <w:szCs w:val="22"/>
          <w:lang w:val="de-DE"/>
        </w:rPr>
        <w:t>gsten beobachtete BRAF</w:t>
      </w:r>
      <w:r w:rsidR="00E0781A" w:rsidRPr="009E2453">
        <w:rPr>
          <w:szCs w:val="22"/>
          <w:lang w:val="de-DE"/>
        </w:rPr>
        <w:noBreakHyphen/>
      </w:r>
      <w:r w:rsidR="00E67391" w:rsidRPr="009E2453">
        <w:rPr>
          <w:szCs w:val="22"/>
          <w:lang w:val="de-DE"/>
        </w:rPr>
        <w:t xml:space="preserve">Mutation, </w:t>
      </w:r>
      <w:r w:rsidR="00A448E6" w:rsidRPr="009E2453">
        <w:rPr>
          <w:szCs w:val="22"/>
          <w:lang w:val="de-DE"/>
        </w:rPr>
        <w:t xml:space="preserve">die für </w:t>
      </w:r>
      <w:r w:rsidR="00302655" w:rsidRPr="009E2453">
        <w:rPr>
          <w:szCs w:val="22"/>
          <w:lang w:val="de-DE"/>
        </w:rPr>
        <w:t xml:space="preserve">ungefähr </w:t>
      </w:r>
      <w:r w:rsidR="00A448E6" w:rsidRPr="009E2453">
        <w:rPr>
          <w:szCs w:val="22"/>
          <w:lang w:val="de-DE"/>
        </w:rPr>
        <w:t>90 % aller BRAF</w:t>
      </w:r>
      <w:r w:rsidR="00E0781A" w:rsidRPr="009E2453">
        <w:rPr>
          <w:szCs w:val="22"/>
          <w:lang w:val="de-DE"/>
        </w:rPr>
        <w:noBreakHyphen/>
      </w:r>
      <w:r w:rsidR="00A448E6" w:rsidRPr="009E2453">
        <w:rPr>
          <w:szCs w:val="22"/>
          <w:lang w:val="de-DE"/>
        </w:rPr>
        <w:t xml:space="preserve">Mutationen, die bei </w:t>
      </w:r>
      <w:r w:rsidR="00302655" w:rsidRPr="009E2453">
        <w:rPr>
          <w:szCs w:val="22"/>
          <w:lang w:val="de-DE"/>
        </w:rPr>
        <w:t xml:space="preserve">Melanomen </w:t>
      </w:r>
      <w:r w:rsidR="00A448E6" w:rsidRPr="009E2453">
        <w:rPr>
          <w:szCs w:val="22"/>
          <w:lang w:val="de-DE"/>
        </w:rPr>
        <w:t>gesehen wurden, steht.</w:t>
      </w:r>
    </w:p>
    <w:p w14:paraId="3EEE0D09" w14:textId="77777777" w:rsidR="00200047" w:rsidRPr="009E2453" w:rsidRDefault="00200047" w:rsidP="00A44F1A">
      <w:pPr>
        <w:tabs>
          <w:tab w:val="clear" w:pos="567"/>
        </w:tabs>
        <w:autoSpaceDE w:val="0"/>
        <w:autoSpaceDN w:val="0"/>
        <w:adjustRightInd w:val="0"/>
        <w:spacing w:line="240" w:lineRule="auto"/>
        <w:rPr>
          <w:szCs w:val="22"/>
          <w:lang w:val="de-DE"/>
        </w:rPr>
      </w:pPr>
    </w:p>
    <w:p w14:paraId="4D76D554" w14:textId="77777777" w:rsidR="00A448E6" w:rsidRPr="009E2453" w:rsidRDefault="00A448E6" w:rsidP="00A44F1A">
      <w:pPr>
        <w:pStyle w:val="Default"/>
        <w:rPr>
          <w:color w:val="auto"/>
          <w:sz w:val="22"/>
          <w:szCs w:val="22"/>
        </w:rPr>
      </w:pPr>
      <w:r w:rsidRPr="009E2453">
        <w:rPr>
          <w:color w:val="auto"/>
          <w:sz w:val="22"/>
          <w:szCs w:val="22"/>
        </w:rPr>
        <w:t>Präklinische Daten aus biochemischen Versuchen haben gezeigt, dass Dabrafenib ein Inhibitor der BRAF</w:t>
      </w:r>
      <w:r w:rsidR="00E0781A" w:rsidRPr="009E2453">
        <w:rPr>
          <w:color w:val="auto"/>
          <w:sz w:val="22"/>
          <w:szCs w:val="22"/>
        </w:rPr>
        <w:noBreakHyphen/>
      </w:r>
      <w:r w:rsidRPr="009E2453">
        <w:rPr>
          <w:color w:val="auto"/>
          <w:sz w:val="22"/>
          <w:szCs w:val="22"/>
        </w:rPr>
        <w:t>Kinase mit aktivierenden Mutationen im Codon</w:t>
      </w:r>
      <w:r w:rsidR="006C415D" w:rsidRPr="009E2453">
        <w:rPr>
          <w:color w:val="auto"/>
          <w:sz w:val="22"/>
          <w:szCs w:val="22"/>
        </w:rPr>
        <w:t> </w:t>
      </w:r>
      <w:r w:rsidRPr="009E2453">
        <w:rPr>
          <w:color w:val="auto"/>
          <w:sz w:val="22"/>
          <w:szCs w:val="22"/>
        </w:rPr>
        <w:t>600 ist (Tabelle </w:t>
      </w:r>
      <w:r w:rsidR="00FE4207" w:rsidRPr="009E2453">
        <w:rPr>
          <w:color w:val="auto"/>
          <w:sz w:val="22"/>
          <w:szCs w:val="22"/>
        </w:rPr>
        <w:t>5</w:t>
      </w:r>
      <w:r w:rsidRPr="009E2453">
        <w:rPr>
          <w:color w:val="auto"/>
          <w:sz w:val="22"/>
          <w:szCs w:val="22"/>
        </w:rPr>
        <w:t>).</w:t>
      </w:r>
    </w:p>
    <w:p w14:paraId="62E2E728" w14:textId="77777777" w:rsidR="002A0F6C" w:rsidRPr="009E2453" w:rsidRDefault="002A0F6C" w:rsidP="00A44F1A">
      <w:pPr>
        <w:tabs>
          <w:tab w:val="clear" w:pos="567"/>
        </w:tabs>
        <w:autoSpaceDE w:val="0"/>
        <w:autoSpaceDN w:val="0"/>
        <w:adjustRightInd w:val="0"/>
        <w:spacing w:line="240" w:lineRule="auto"/>
        <w:rPr>
          <w:szCs w:val="22"/>
          <w:lang w:val="de-DE"/>
        </w:rPr>
      </w:pPr>
    </w:p>
    <w:p w14:paraId="35CADC19" w14:textId="77777777" w:rsidR="00A448E6" w:rsidRPr="006B1604" w:rsidRDefault="00A448E6" w:rsidP="00A44F1A">
      <w:pPr>
        <w:pStyle w:val="Default"/>
        <w:keepNext/>
        <w:keepLines/>
        <w:rPr>
          <w:b/>
          <w:color w:val="auto"/>
          <w:sz w:val="22"/>
          <w:szCs w:val="22"/>
        </w:rPr>
      </w:pPr>
      <w:r w:rsidRPr="006B1604">
        <w:rPr>
          <w:b/>
          <w:color w:val="auto"/>
          <w:sz w:val="22"/>
          <w:szCs w:val="22"/>
        </w:rPr>
        <w:t>Tabelle </w:t>
      </w:r>
      <w:r w:rsidR="00D1451A" w:rsidRPr="006B1604">
        <w:rPr>
          <w:b/>
          <w:color w:val="auto"/>
          <w:sz w:val="22"/>
          <w:szCs w:val="22"/>
        </w:rPr>
        <w:t>5</w:t>
      </w:r>
      <w:r w:rsidR="004F1F9B" w:rsidRPr="006B1604">
        <w:rPr>
          <w:b/>
          <w:color w:val="auto"/>
          <w:sz w:val="22"/>
          <w:szCs w:val="22"/>
        </w:rPr>
        <w:tab/>
      </w:r>
      <w:r w:rsidRPr="006B1604">
        <w:rPr>
          <w:b/>
          <w:color w:val="auto"/>
          <w:sz w:val="22"/>
          <w:szCs w:val="22"/>
        </w:rPr>
        <w:t>Kinaseinhibitorische Aktivität von Dabrafenib gegen verschiedene RAF</w:t>
      </w:r>
      <w:r w:rsidR="00E0781A" w:rsidRPr="006B1604">
        <w:rPr>
          <w:b/>
          <w:color w:val="auto"/>
          <w:sz w:val="22"/>
          <w:szCs w:val="22"/>
        </w:rPr>
        <w:noBreakHyphen/>
      </w:r>
      <w:r w:rsidRPr="006B1604">
        <w:rPr>
          <w:b/>
          <w:color w:val="auto"/>
          <w:sz w:val="22"/>
          <w:szCs w:val="22"/>
        </w:rPr>
        <w:t>Kinasen</w:t>
      </w:r>
    </w:p>
    <w:p w14:paraId="426A7A82" w14:textId="77777777" w:rsidR="00A448E6" w:rsidRPr="009E2453" w:rsidRDefault="00A448E6" w:rsidP="00A44F1A">
      <w:pPr>
        <w:pStyle w:val="Default"/>
        <w:keepNext/>
        <w:keepLines/>
        <w:rPr>
          <w:color w:val="auto"/>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52"/>
        <w:gridCol w:w="4678"/>
      </w:tblGrid>
      <w:tr w:rsidR="00A448E6" w:rsidRPr="009E2453" w14:paraId="2E2EA807" w14:textId="77777777" w:rsidTr="00267CCC">
        <w:trPr>
          <w:cantSplit/>
        </w:trPr>
        <w:tc>
          <w:tcPr>
            <w:tcW w:w="3652" w:type="dxa"/>
          </w:tcPr>
          <w:p w14:paraId="09EA9563" w14:textId="77777777" w:rsidR="00A448E6" w:rsidRPr="009E2453" w:rsidRDefault="00A448E6" w:rsidP="00A44F1A">
            <w:pPr>
              <w:pStyle w:val="Default"/>
              <w:keepNext/>
              <w:keepLines/>
              <w:jc w:val="center"/>
              <w:rPr>
                <w:b/>
                <w:color w:val="auto"/>
                <w:sz w:val="22"/>
                <w:szCs w:val="22"/>
              </w:rPr>
            </w:pPr>
            <w:r w:rsidRPr="009E2453">
              <w:rPr>
                <w:b/>
                <w:color w:val="auto"/>
                <w:sz w:val="22"/>
                <w:szCs w:val="22"/>
              </w:rPr>
              <w:t>Kinase</w:t>
            </w:r>
          </w:p>
        </w:tc>
        <w:tc>
          <w:tcPr>
            <w:tcW w:w="4678" w:type="dxa"/>
          </w:tcPr>
          <w:p w14:paraId="0771A75F" w14:textId="77777777" w:rsidR="00A448E6" w:rsidRPr="009E2453" w:rsidRDefault="00A448E6" w:rsidP="00A44F1A">
            <w:pPr>
              <w:pStyle w:val="Default"/>
              <w:keepNext/>
              <w:keepLines/>
              <w:jc w:val="center"/>
              <w:rPr>
                <w:b/>
                <w:color w:val="auto"/>
                <w:sz w:val="22"/>
                <w:szCs w:val="22"/>
              </w:rPr>
            </w:pPr>
            <w:r w:rsidRPr="009E2453">
              <w:rPr>
                <w:b/>
                <w:color w:val="auto"/>
                <w:sz w:val="22"/>
                <w:szCs w:val="22"/>
              </w:rPr>
              <w:t>Inhibitorische Konzentration 50 (nM)</w:t>
            </w:r>
          </w:p>
        </w:tc>
      </w:tr>
      <w:tr w:rsidR="00A448E6" w:rsidRPr="009E2453" w14:paraId="7E916DD2" w14:textId="77777777" w:rsidTr="00267CCC">
        <w:trPr>
          <w:cantSplit/>
        </w:trPr>
        <w:tc>
          <w:tcPr>
            <w:tcW w:w="3652" w:type="dxa"/>
          </w:tcPr>
          <w:p w14:paraId="4EF0D714" w14:textId="77777777" w:rsidR="00A448E6" w:rsidRPr="009E2453" w:rsidRDefault="00A448E6" w:rsidP="00A44F1A">
            <w:pPr>
              <w:pStyle w:val="Default"/>
              <w:keepNext/>
              <w:keepLines/>
              <w:jc w:val="center"/>
              <w:rPr>
                <w:color w:val="auto"/>
                <w:sz w:val="22"/>
                <w:szCs w:val="22"/>
              </w:rPr>
            </w:pPr>
            <w:r w:rsidRPr="009E2453">
              <w:rPr>
                <w:color w:val="auto"/>
                <w:sz w:val="22"/>
                <w:szCs w:val="22"/>
              </w:rPr>
              <w:t>BRAF</w:t>
            </w:r>
            <w:r w:rsidR="00F6228C" w:rsidRPr="009E2453">
              <w:rPr>
                <w:color w:val="auto"/>
                <w:sz w:val="22"/>
                <w:szCs w:val="22"/>
              </w:rPr>
              <w:noBreakHyphen/>
            </w:r>
            <w:r w:rsidRPr="009E2453">
              <w:rPr>
                <w:color w:val="auto"/>
                <w:sz w:val="22"/>
                <w:szCs w:val="22"/>
              </w:rPr>
              <w:t>V600E</w:t>
            </w:r>
          </w:p>
        </w:tc>
        <w:tc>
          <w:tcPr>
            <w:tcW w:w="4678" w:type="dxa"/>
          </w:tcPr>
          <w:p w14:paraId="0877FF7F" w14:textId="77777777" w:rsidR="00A448E6" w:rsidRPr="009E2453" w:rsidRDefault="00A448E6" w:rsidP="00A44F1A">
            <w:pPr>
              <w:pStyle w:val="Default"/>
              <w:keepNext/>
              <w:keepLines/>
              <w:jc w:val="center"/>
              <w:rPr>
                <w:color w:val="auto"/>
                <w:sz w:val="22"/>
                <w:szCs w:val="22"/>
              </w:rPr>
            </w:pPr>
            <w:r w:rsidRPr="009E2453">
              <w:rPr>
                <w:color w:val="auto"/>
                <w:sz w:val="22"/>
                <w:szCs w:val="22"/>
              </w:rPr>
              <w:t>0</w:t>
            </w:r>
            <w:r w:rsidR="009A75A8" w:rsidRPr="009E2453">
              <w:rPr>
                <w:color w:val="auto"/>
                <w:sz w:val="22"/>
                <w:szCs w:val="22"/>
              </w:rPr>
              <w:t>,</w:t>
            </w:r>
            <w:r w:rsidRPr="009E2453">
              <w:rPr>
                <w:color w:val="auto"/>
                <w:sz w:val="22"/>
                <w:szCs w:val="22"/>
              </w:rPr>
              <w:t>65</w:t>
            </w:r>
          </w:p>
        </w:tc>
      </w:tr>
      <w:tr w:rsidR="00A448E6" w:rsidRPr="009E2453" w14:paraId="55DC35B3" w14:textId="77777777" w:rsidTr="00267CCC">
        <w:trPr>
          <w:cantSplit/>
        </w:trPr>
        <w:tc>
          <w:tcPr>
            <w:tcW w:w="3652" w:type="dxa"/>
          </w:tcPr>
          <w:p w14:paraId="2C2F0475" w14:textId="77777777" w:rsidR="00A448E6" w:rsidRPr="009E2453" w:rsidRDefault="00A448E6" w:rsidP="00A44F1A">
            <w:pPr>
              <w:pStyle w:val="Default"/>
              <w:keepNext/>
              <w:keepLines/>
              <w:jc w:val="center"/>
              <w:rPr>
                <w:color w:val="auto"/>
                <w:sz w:val="22"/>
                <w:szCs w:val="22"/>
              </w:rPr>
            </w:pPr>
            <w:r w:rsidRPr="009E2453">
              <w:rPr>
                <w:color w:val="auto"/>
                <w:sz w:val="22"/>
                <w:szCs w:val="22"/>
              </w:rPr>
              <w:t>BRAF</w:t>
            </w:r>
            <w:r w:rsidR="00F6228C" w:rsidRPr="009E2453">
              <w:rPr>
                <w:color w:val="auto"/>
                <w:sz w:val="22"/>
                <w:szCs w:val="22"/>
              </w:rPr>
              <w:noBreakHyphen/>
            </w:r>
            <w:r w:rsidRPr="009E2453">
              <w:rPr>
                <w:color w:val="auto"/>
                <w:sz w:val="22"/>
                <w:szCs w:val="22"/>
              </w:rPr>
              <w:t>V600K</w:t>
            </w:r>
          </w:p>
        </w:tc>
        <w:tc>
          <w:tcPr>
            <w:tcW w:w="4678" w:type="dxa"/>
          </w:tcPr>
          <w:p w14:paraId="22CAB706" w14:textId="77777777" w:rsidR="00A448E6" w:rsidRPr="009E2453" w:rsidRDefault="00A448E6" w:rsidP="00A44F1A">
            <w:pPr>
              <w:pStyle w:val="Default"/>
              <w:keepNext/>
              <w:keepLines/>
              <w:jc w:val="center"/>
              <w:rPr>
                <w:color w:val="auto"/>
                <w:sz w:val="22"/>
                <w:szCs w:val="22"/>
              </w:rPr>
            </w:pPr>
            <w:r w:rsidRPr="009E2453">
              <w:rPr>
                <w:color w:val="auto"/>
                <w:sz w:val="22"/>
                <w:szCs w:val="22"/>
              </w:rPr>
              <w:t>0</w:t>
            </w:r>
            <w:r w:rsidR="009A75A8" w:rsidRPr="009E2453">
              <w:rPr>
                <w:color w:val="auto"/>
                <w:sz w:val="22"/>
                <w:szCs w:val="22"/>
              </w:rPr>
              <w:t>,</w:t>
            </w:r>
            <w:r w:rsidRPr="009E2453">
              <w:rPr>
                <w:color w:val="auto"/>
                <w:sz w:val="22"/>
                <w:szCs w:val="22"/>
              </w:rPr>
              <w:t>50</w:t>
            </w:r>
          </w:p>
        </w:tc>
      </w:tr>
      <w:tr w:rsidR="00A448E6" w:rsidRPr="009E2453" w14:paraId="088B0C74" w14:textId="77777777" w:rsidTr="00267CCC">
        <w:trPr>
          <w:cantSplit/>
        </w:trPr>
        <w:tc>
          <w:tcPr>
            <w:tcW w:w="3652" w:type="dxa"/>
          </w:tcPr>
          <w:p w14:paraId="7C04E9AB" w14:textId="77777777" w:rsidR="00A448E6" w:rsidRPr="009E2453" w:rsidRDefault="00A448E6" w:rsidP="00A44F1A">
            <w:pPr>
              <w:pStyle w:val="Default"/>
              <w:keepNext/>
              <w:keepLines/>
              <w:jc w:val="center"/>
              <w:rPr>
                <w:color w:val="auto"/>
                <w:sz w:val="22"/>
                <w:szCs w:val="22"/>
              </w:rPr>
            </w:pPr>
            <w:r w:rsidRPr="009E2453">
              <w:rPr>
                <w:color w:val="auto"/>
                <w:sz w:val="22"/>
                <w:szCs w:val="22"/>
              </w:rPr>
              <w:t>BRAF</w:t>
            </w:r>
            <w:r w:rsidR="00F6228C" w:rsidRPr="009E2453">
              <w:rPr>
                <w:color w:val="auto"/>
                <w:sz w:val="22"/>
                <w:szCs w:val="22"/>
              </w:rPr>
              <w:noBreakHyphen/>
            </w:r>
            <w:r w:rsidRPr="009E2453">
              <w:rPr>
                <w:color w:val="auto"/>
                <w:sz w:val="22"/>
                <w:szCs w:val="22"/>
              </w:rPr>
              <w:t>V600D</w:t>
            </w:r>
          </w:p>
        </w:tc>
        <w:tc>
          <w:tcPr>
            <w:tcW w:w="4678" w:type="dxa"/>
          </w:tcPr>
          <w:p w14:paraId="63853690" w14:textId="77777777" w:rsidR="00A448E6" w:rsidRPr="009E2453" w:rsidRDefault="00A448E6" w:rsidP="00A44F1A">
            <w:pPr>
              <w:pStyle w:val="Default"/>
              <w:keepNext/>
              <w:keepLines/>
              <w:jc w:val="center"/>
              <w:rPr>
                <w:color w:val="auto"/>
                <w:sz w:val="22"/>
                <w:szCs w:val="22"/>
              </w:rPr>
            </w:pPr>
            <w:r w:rsidRPr="009E2453">
              <w:rPr>
                <w:color w:val="auto"/>
                <w:sz w:val="22"/>
                <w:szCs w:val="22"/>
              </w:rPr>
              <w:t>1</w:t>
            </w:r>
            <w:r w:rsidR="009A75A8" w:rsidRPr="009E2453">
              <w:rPr>
                <w:color w:val="auto"/>
                <w:sz w:val="22"/>
                <w:szCs w:val="22"/>
              </w:rPr>
              <w:t>,</w:t>
            </w:r>
            <w:r w:rsidRPr="009E2453">
              <w:rPr>
                <w:color w:val="auto"/>
                <w:sz w:val="22"/>
                <w:szCs w:val="22"/>
              </w:rPr>
              <w:t>8</w:t>
            </w:r>
          </w:p>
        </w:tc>
      </w:tr>
      <w:tr w:rsidR="00A448E6" w:rsidRPr="009E2453" w14:paraId="07B9312D" w14:textId="77777777" w:rsidTr="00267CCC">
        <w:trPr>
          <w:cantSplit/>
        </w:trPr>
        <w:tc>
          <w:tcPr>
            <w:tcW w:w="3652" w:type="dxa"/>
          </w:tcPr>
          <w:p w14:paraId="59698552" w14:textId="77777777" w:rsidR="00A448E6" w:rsidRPr="009E2453" w:rsidRDefault="00A448E6" w:rsidP="00A44F1A">
            <w:pPr>
              <w:pStyle w:val="Default"/>
              <w:keepNext/>
              <w:keepLines/>
              <w:jc w:val="center"/>
              <w:rPr>
                <w:color w:val="auto"/>
                <w:sz w:val="22"/>
                <w:szCs w:val="22"/>
              </w:rPr>
            </w:pPr>
            <w:r w:rsidRPr="009E2453">
              <w:rPr>
                <w:color w:val="auto"/>
                <w:sz w:val="22"/>
                <w:szCs w:val="22"/>
              </w:rPr>
              <w:t>BRAF</w:t>
            </w:r>
            <w:r w:rsidR="00F6228C" w:rsidRPr="009E2453">
              <w:rPr>
                <w:color w:val="auto"/>
                <w:sz w:val="22"/>
                <w:szCs w:val="22"/>
              </w:rPr>
              <w:noBreakHyphen/>
            </w:r>
            <w:r w:rsidRPr="009E2453">
              <w:rPr>
                <w:color w:val="auto"/>
                <w:sz w:val="22"/>
                <w:szCs w:val="22"/>
              </w:rPr>
              <w:t>WT</w:t>
            </w:r>
          </w:p>
        </w:tc>
        <w:tc>
          <w:tcPr>
            <w:tcW w:w="4678" w:type="dxa"/>
          </w:tcPr>
          <w:p w14:paraId="402C8A0F" w14:textId="77777777" w:rsidR="00A448E6" w:rsidRPr="009E2453" w:rsidRDefault="00A448E6" w:rsidP="00A44F1A">
            <w:pPr>
              <w:pStyle w:val="Default"/>
              <w:keepNext/>
              <w:keepLines/>
              <w:jc w:val="center"/>
              <w:rPr>
                <w:color w:val="auto"/>
                <w:sz w:val="22"/>
                <w:szCs w:val="22"/>
              </w:rPr>
            </w:pPr>
            <w:r w:rsidRPr="009E2453">
              <w:rPr>
                <w:color w:val="auto"/>
                <w:sz w:val="22"/>
                <w:szCs w:val="22"/>
              </w:rPr>
              <w:t>3</w:t>
            </w:r>
            <w:r w:rsidR="009A75A8" w:rsidRPr="009E2453">
              <w:rPr>
                <w:color w:val="auto"/>
                <w:sz w:val="22"/>
                <w:szCs w:val="22"/>
              </w:rPr>
              <w:t>,</w:t>
            </w:r>
            <w:r w:rsidRPr="009E2453">
              <w:rPr>
                <w:color w:val="auto"/>
                <w:sz w:val="22"/>
                <w:szCs w:val="22"/>
              </w:rPr>
              <w:t>2</w:t>
            </w:r>
          </w:p>
        </w:tc>
      </w:tr>
      <w:tr w:rsidR="00A448E6" w:rsidRPr="009E2453" w14:paraId="4BDCE8AC" w14:textId="77777777" w:rsidTr="00267CCC">
        <w:trPr>
          <w:cantSplit/>
        </w:trPr>
        <w:tc>
          <w:tcPr>
            <w:tcW w:w="3652" w:type="dxa"/>
          </w:tcPr>
          <w:p w14:paraId="66A04903" w14:textId="77777777" w:rsidR="00A448E6" w:rsidRPr="009E2453" w:rsidRDefault="00A448E6" w:rsidP="00A44F1A">
            <w:pPr>
              <w:pStyle w:val="Default"/>
              <w:jc w:val="center"/>
              <w:rPr>
                <w:color w:val="auto"/>
                <w:sz w:val="22"/>
                <w:szCs w:val="22"/>
              </w:rPr>
            </w:pPr>
            <w:r w:rsidRPr="009E2453">
              <w:rPr>
                <w:color w:val="auto"/>
                <w:sz w:val="22"/>
                <w:szCs w:val="22"/>
              </w:rPr>
              <w:t>CRAF</w:t>
            </w:r>
            <w:r w:rsidR="00F6228C" w:rsidRPr="009E2453">
              <w:rPr>
                <w:color w:val="auto"/>
                <w:sz w:val="22"/>
                <w:szCs w:val="22"/>
              </w:rPr>
              <w:noBreakHyphen/>
            </w:r>
            <w:r w:rsidRPr="009E2453">
              <w:rPr>
                <w:color w:val="auto"/>
                <w:sz w:val="22"/>
                <w:szCs w:val="22"/>
              </w:rPr>
              <w:t>WT</w:t>
            </w:r>
          </w:p>
        </w:tc>
        <w:tc>
          <w:tcPr>
            <w:tcW w:w="4678" w:type="dxa"/>
          </w:tcPr>
          <w:p w14:paraId="2E1DE4BD" w14:textId="77777777" w:rsidR="00A448E6" w:rsidRPr="009E2453" w:rsidRDefault="00A448E6" w:rsidP="00A44F1A">
            <w:pPr>
              <w:pStyle w:val="Default"/>
              <w:jc w:val="center"/>
              <w:rPr>
                <w:color w:val="auto"/>
                <w:sz w:val="22"/>
                <w:szCs w:val="22"/>
              </w:rPr>
            </w:pPr>
            <w:r w:rsidRPr="009E2453">
              <w:rPr>
                <w:color w:val="auto"/>
                <w:sz w:val="22"/>
                <w:szCs w:val="22"/>
              </w:rPr>
              <w:t>5</w:t>
            </w:r>
            <w:r w:rsidR="009A75A8" w:rsidRPr="009E2453">
              <w:rPr>
                <w:color w:val="auto"/>
                <w:sz w:val="22"/>
                <w:szCs w:val="22"/>
              </w:rPr>
              <w:t>,</w:t>
            </w:r>
            <w:r w:rsidRPr="009E2453">
              <w:rPr>
                <w:color w:val="auto"/>
                <w:sz w:val="22"/>
                <w:szCs w:val="22"/>
              </w:rPr>
              <w:t>0</w:t>
            </w:r>
          </w:p>
        </w:tc>
      </w:tr>
    </w:tbl>
    <w:p w14:paraId="74D6E94B" w14:textId="77777777" w:rsidR="00A448E6" w:rsidRPr="009E2453" w:rsidRDefault="00A448E6" w:rsidP="00A44F1A">
      <w:pPr>
        <w:pStyle w:val="Default"/>
        <w:rPr>
          <w:color w:val="auto"/>
          <w:sz w:val="22"/>
          <w:szCs w:val="22"/>
        </w:rPr>
      </w:pPr>
    </w:p>
    <w:p w14:paraId="73C0E824" w14:textId="77777777" w:rsidR="009A75A8" w:rsidRPr="009E2453" w:rsidRDefault="009A75A8" w:rsidP="00A44F1A">
      <w:pPr>
        <w:tabs>
          <w:tab w:val="clear" w:pos="567"/>
        </w:tabs>
        <w:autoSpaceDE w:val="0"/>
        <w:autoSpaceDN w:val="0"/>
        <w:adjustRightInd w:val="0"/>
        <w:spacing w:line="240" w:lineRule="auto"/>
        <w:rPr>
          <w:szCs w:val="22"/>
          <w:lang w:val="de-DE"/>
        </w:rPr>
      </w:pPr>
      <w:r w:rsidRPr="009E2453">
        <w:rPr>
          <w:szCs w:val="22"/>
          <w:lang w:val="de-DE"/>
        </w:rPr>
        <w:t>Dabrafenib zeigte eine Suppression eines nachgeordneten pharmakodynamischen Biomarkers (phosphoryliertes ERK) und hemmte das Zellwachstum von Melanom</w:t>
      </w:r>
      <w:r w:rsidR="00F6228C" w:rsidRPr="009E2453">
        <w:rPr>
          <w:szCs w:val="22"/>
          <w:lang w:val="de-DE"/>
        </w:rPr>
        <w:noBreakHyphen/>
      </w:r>
      <w:r w:rsidRPr="009E2453">
        <w:rPr>
          <w:szCs w:val="22"/>
          <w:lang w:val="de-DE"/>
        </w:rPr>
        <w:t>Zelllinien mit der BRAF</w:t>
      </w:r>
      <w:r w:rsidR="00E0781A" w:rsidRPr="009E2453">
        <w:rPr>
          <w:szCs w:val="22"/>
          <w:lang w:val="de-DE"/>
        </w:rPr>
        <w:noBreakHyphen/>
      </w:r>
      <w:r w:rsidRPr="009E2453">
        <w:rPr>
          <w:szCs w:val="22"/>
          <w:lang w:val="de-DE"/>
        </w:rPr>
        <w:t>V600</w:t>
      </w:r>
      <w:r w:rsidR="00E0781A" w:rsidRPr="009E2453">
        <w:rPr>
          <w:szCs w:val="22"/>
          <w:lang w:val="de-DE"/>
        </w:rPr>
        <w:noBreakHyphen/>
      </w:r>
      <w:r w:rsidRPr="009E2453">
        <w:rPr>
          <w:szCs w:val="22"/>
          <w:lang w:val="de-DE"/>
        </w:rPr>
        <w:t xml:space="preserve">Mutation </w:t>
      </w:r>
      <w:r w:rsidRPr="009E2453">
        <w:rPr>
          <w:i/>
          <w:szCs w:val="22"/>
          <w:lang w:val="de-DE"/>
        </w:rPr>
        <w:t>in</w:t>
      </w:r>
      <w:r w:rsidRPr="009E2453">
        <w:rPr>
          <w:szCs w:val="22"/>
          <w:lang w:val="de-DE"/>
        </w:rPr>
        <w:t xml:space="preserve"> </w:t>
      </w:r>
      <w:r w:rsidRPr="009E2453">
        <w:rPr>
          <w:i/>
          <w:szCs w:val="22"/>
          <w:lang w:val="de-DE"/>
        </w:rPr>
        <w:t>vitro</w:t>
      </w:r>
      <w:r w:rsidRPr="009E2453">
        <w:rPr>
          <w:szCs w:val="22"/>
          <w:lang w:val="de-DE"/>
        </w:rPr>
        <w:t xml:space="preserve"> und in Tiermodellen.</w:t>
      </w:r>
    </w:p>
    <w:p w14:paraId="4A969DB2" w14:textId="77777777" w:rsidR="00B40D6B" w:rsidRPr="009E2453" w:rsidRDefault="00B40D6B" w:rsidP="00A44F1A">
      <w:pPr>
        <w:tabs>
          <w:tab w:val="clear" w:pos="567"/>
        </w:tabs>
        <w:autoSpaceDE w:val="0"/>
        <w:autoSpaceDN w:val="0"/>
        <w:adjustRightInd w:val="0"/>
        <w:spacing w:line="240" w:lineRule="auto"/>
        <w:rPr>
          <w:szCs w:val="22"/>
          <w:lang w:val="de-DE"/>
        </w:rPr>
      </w:pPr>
    </w:p>
    <w:p w14:paraId="0F2C8FCE" w14:textId="77777777" w:rsidR="00A448E6" w:rsidRPr="009E2453" w:rsidRDefault="008B197D" w:rsidP="00A44F1A">
      <w:pPr>
        <w:tabs>
          <w:tab w:val="clear" w:pos="567"/>
        </w:tabs>
        <w:autoSpaceDE w:val="0"/>
        <w:autoSpaceDN w:val="0"/>
        <w:adjustRightInd w:val="0"/>
        <w:spacing w:line="240" w:lineRule="auto"/>
        <w:rPr>
          <w:szCs w:val="22"/>
          <w:lang w:val="de-DE"/>
        </w:rPr>
      </w:pPr>
      <w:r w:rsidRPr="009E2453">
        <w:rPr>
          <w:szCs w:val="22"/>
          <w:lang w:val="de-DE"/>
        </w:rPr>
        <w:t xml:space="preserve">Bei </w:t>
      </w:r>
      <w:r w:rsidR="004763FB" w:rsidRPr="009E2453">
        <w:rPr>
          <w:szCs w:val="22"/>
          <w:lang w:val="de-DE"/>
        </w:rPr>
        <w:t>Melanom</w:t>
      </w:r>
      <w:r w:rsidR="00F6228C" w:rsidRPr="009E2453">
        <w:rPr>
          <w:szCs w:val="22"/>
          <w:lang w:val="de-DE"/>
        </w:rPr>
        <w:noBreakHyphen/>
      </w:r>
      <w:r w:rsidRPr="009E2453">
        <w:rPr>
          <w:szCs w:val="22"/>
          <w:lang w:val="de-DE"/>
        </w:rPr>
        <w:t>Patienten mit der BRAF</w:t>
      </w:r>
      <w:r w:rsidR="00E0781A" w:rsidRPr="009E2453">
        <w:rPr>
          <w:szCs w:val="22"/>
          <w:lang w:val="de-DE"/>
        </w:rPr>
        <w:noBreakHyphen/>
      </w:r>
      <w:r w:rsidRPr="009E2453">
        <w:rPr>
          <w:szCs w:val="22"/>
          <w:lang w:val="de-DE"/>
        </w:rPr>
        <w:t>V600</w:t>
      </w:r>
      <w:r w:rsidR="00E0781A" w:rsidRPr="009E2453">
        <w:rPr>
          <w:szCs w:val="22"/>
          <w:lang w:val="de-DE"/>
        </w:rPr>
        <w:noBreakHyphen/>
      </w:r>
      <w:r w:rsidRPr="009E2453">
        <w:rPr>
          <w:szCs w:val="22"/>
          <w:lang w:val="de-DE"/>
        </w:rPr>
        <w:t xml:space="preserve">Mutation führte die Gabe von Dabrafenib zu einer Inhibition des phosphorylierten ERK </w:t>
      </w:r>
      <w:r w:rsidR="009A75A8" w:rsidRPr="009E2453">
        <w:rPr>
          <w:szCs w:val="22"/>
          <w:lang w:val="de-DE"/>
        </w:rPr>
        <w:t>im Vergleich zum</w:t>
      </w:r>
      <w:r w:rsidRPr="009E2453">
        <w:rPr>
          <w:szCs w:val="22"/>
          <w:lang w:val="de-DE"/>
        </w:rPr>
        <w:t xml:space="preserve"> </w:t>
      </w:r>
      <w:r w:rsidR="009A75A8" w:rsidRPr="009E2453">
        <w:rPr>
          <w:szCs w:val="22"/>
          <w:lang w:val="de-DE"/>
        </w:rPr>
        <w:t>Ausgangswert</w:t>
      </w:r>
      <w:r w:rsidRPr="009E2453">
        <w:rPr>
          <w:szCs w:val="22"/>
          <w:lang w:val="de-DE"/>
        </w:rPr>
        <w:t>.</w:t>
      </w:r>
    </w:p>
    <w:p w14:paraId="3B959905" w14:textId="77777777" w:rsidR="008B197D" w:rsidRPr="009E2453" w:rsidRDefault="008B197D" w:rsidP="00A44F1A">
      <w:pPr>
        <w:tabs>
          <w:tab w:val="clear" w:pos="567"/>
        </w:tabs>
        <w:autoSpaceDE w:val="0"/>
        <w:autoSpaceDN w:val="0"/>
        <w:adjustRightInd w:val="0"/>
        <w:spacing w:line="240" w:lineRule="auto"/>
        <w:rPr>
          <w:szCs w:val="22"/>
          <w:lang w:val="de-DE"/>
        </w:rPr>
      </w:pPr>
    </w:p>
    <w:p w14:paraId="751C1DB8" w14:textId="77777777" w:rsidR="00022903" w:rsidRPr="009E2453" w:rsidRDefault="00022903" w:rsidP="00A44F1A">
      <w:pPr>
        <w:keepNext/>
        <w:tabs>
          <w:tab w:val="clear" w:pos="567"/>
        </w:tabs>
        <w:autoSpaceDE w:val="0"/>
        <w:autoSpaceDN w:val="0"/>
        <w:adjustRightInd w:val="0"/>
        <w:spacing w:line="240" w:lineRule="auto"/>
        <w:rPr>
          <w:i/>
          <w:szCs w:val="22"/>
          <w:u w:val="single"/>
          <w:lang w:val="de-DE"/>
        </w:rPr>
      </w:pPr>
      <w:r w:rsidRPr="009E2453">
        <w:rPr>
          <w:i/>
          <w:szCs w:val="22"/>
          <w:u w:val="single"/>
          <w:lang w:val="de-DE"/>
        </w:rPr>
        <w:t>Kombination mit Trametinib</w:t>
      </w:r>
    </w:p>
    <w:p w14:paraId="055F6034" w14:textId="77777777" w:rsidR="002A1CD7" w:rsidRDefault="00022903" w:rsidP="00A44F1A">
      <w:pPr>
        <w:tabs>
          <w:tab w:val="clear" w:pos="567"/>
        </w:tabs>
        <w:autoSpaceDE w:val="0"/>
        <w:autoSpaceDN w:val="0"/>
        <w:adjustRightInd w:val="0"/>
        <w:spacing w:line="240" w:lineRule="auto"/>
        <w:rPr>
          <w:szCs w:val="22"/>
          <w:lang w:val="de-DE"/>
        </w:rPr>
      </w:pPr>
      <w:r w:rsidRPr="009E2453">
        <w:rPr>
          <w:szCs w:val="22"/>
          <w:lang w:val="de-DE"/>
        </w:rPr>
        <w:t>Trametinib ist ein reversibler, hochselektiver allosterischer Inhibitor der Aktivierung der Mitogen</w:t>
      </w:r>
      <w:r w:rsidR="000431CA" w:rsidRPr="009E2453">
        <w:rPr>
          <w:szCs w:val="22"/>
          <w:lang w:val="de-DE"/>
        </w:rPr>
        <w:noBreakHyphen/>
      </w:r>
      <w:r w:rsidRPr="009E2453">
        <w:rPr>
          <w:szCs w:val="22"/>
          <w:lang w:val="de-DE"/>
        </w:rPr>
        <w:t>aktivierten, über extrazelluläre Signale regulierten Kinasen</w:t>
      </w:r>
      <w:r w:rsidR="00EC0DC7" w:rsidRPr="009E2453">
        <w:rPr>
          <w:szCs w:val="22"/>
          <w:lang w:val="de-DE"/>
        </w:rPr>
        <w:t> </w:t>
      </w:r>
      <w:r w:rsidRPr="009E2453">
        <w:rPr>
          <w:szCs w:val="22"/>
          <w:lang w:val="de-DE"/>
        </w:rPr>
        <w:t>1 (MEK1) und 2 (MEK2) sowie deren Kinaseaktivität. MEK</w:t>
      </w:r>
      <w:r w:rsidR="003C5EE1" w:rsidRPr="009E2453">
        <w:rPr>
          <w:szCs w:val="22"/>
          <w:lang w:val="de-DE"/>
        </w:rPr>
        <w:noBreakHyphen/>
      </w:r>
      <w:r w:rsidRPr="009E2453">
        <w:rPr>
          <w:szCs w:val="22"/>
          <w:lang w:val="de-DE"/>
        </w:rPr>
        <w:t>Proteine sind Bestandteile des mit extrazellulären Signalen verbundenen Kinase</w:t>
      </w:r>
      <w:r w:rsidR="00F6228C" w:rsidRPr="009E2453">
        <w:rPr>
          <w:szCs w:val="22"/>
          <w:lang w:val="de-DE"/>
        </w:rPr>
        <w:noBreakHyphen/>
      </w:r>
      <w:r w:rsidRPr="009E2453">
        <w:rPr>
          <w:szCs w:val="22"/>
          <w:lang w:val="de-DE"/>
        </w:rPr>
        <w:t>Signalübertragungswegs (ERK).</w:t>
      </w:r>
    </w:p>
    <w:p w14:paraId="695F33BD" w14:textId="77777777" w:rsidR="002A1CD7" w:rsidRDefault="002A1CD7" w:rsidP="00A44F1A">
      <w:pPr>
        <w:tabs>
          <w:tab w:val="clear" w:pos="567"/>
        </w:tabs>
        <w:autoSpaceDE w:val="0"/>
        <w:autoSpaceDN w:val="0"/>
        <w:adjustRightInd w:val="0"/>
        <w:spacing w:line="240" w:lineRule="auto"/>
        <w:rPr>
          <w:szCs w:val="22"/>
          <w:lang w:val="de-DE"/>
        </w:rPr>
      </w:pPr>
    </w:p>
    <w:p w14:paraId="52AD11EE" w14:textId="2A45EE1E" w:rsidR="00FE4207" w:rsidRPr="009E2453" w:rsidRDefault="00FE4207" w:rsidP="00A44F1A">
      <w:pPr>
        <w:tabs>
          <w:tab w:val="clear" w:pos="567"/>
        </w:tabs>
        <w:autoSpaceDE w:val="0"/>
        <w:autoSpaceDN w:val="0"/>
        <w:adjustRightInd w:val="0"/>
        <w:spacing w:line="240" w:lineRule="auto"/>
        <w:rPr>
          <w:szCs w:val="22"/>
          <w:lang w:val="de-DE"/>
        </w:rPr>
      </w:pPr>
      <w:r w:rsidRPr="009E2453">
        <w:rPr>
          <w:szCs w:val="22"/>
          <w:lang w:val="de-DE"/>
        </w:rPr>
        <w:lastRenderedPageBreak/>
        <w:t>Damit hemmen Trametinib und Dabrafenib zwei Kinasen dieses Signalübertragungsweges, MEK und RAF; die Kombination ermöglicht somit eine gleichzeitige Inhibierung dieses Signalübertragungsweges. An Melanom</w:t>
      </w:r>
      <w:r w:rsidR="00F6228C" w:rsidRPr="009E2453">
        <w:rPr>
          <w:szCs w:val="22"/>
          <w:lang w:val="de-DE"/>
        </w:rPr>
        <w:noBreakHyphen/>
      </w:r>
      <w:r w:rsidRPr="009E2453">
        <w:rPr>
          <w:szCs w:val="22"/>
          <w:lang w:val="de-DE"/>
        </w:rPr>
        <w:t>Zelllinien mit der BRAF</w:t>
      </w:r>
      <w:r w:rsidR="00E0781A" w:rsidRPr="009E2453">
        <w:rPr>
          <w:szCs w:val="22"/>
          <w:lang w:val="de-DE"/>
        </w:rPr>
        <w:noBreakHyphen/>
      </w:r>
      <w:r w:rsidRPr="009E2453">
        <w:rPr>
          <w:szCs w:val="22"/>
          <w:lang w:val="de-DE"/>
        </w:rPr>
        <w:t>V600</w:t>
      </w:r>
      <w:r w:rsidR="00E0781A" w:rsidRPr="009E2453">
        <w:rPr>
          <w:szCs w:val="22"/>
          <w:lang w:val="de-DE"/>
        </w:rPr>
        <w:noBreakHyphen/>
      </w:r>
      <w:r w:rsidRPr="009E2453">
        <w:rPr>
          <w:szCs w:val="22"/>
          <w:lang w:val="de-DE"/>
        </w:rPr>
        <w:t xml:space="preserve">Mutation hat die Kombination von Trametinib mit Dabrafenib </w:t>
      </w:r>
      <w:r w:rsidRPr="009E2453">
        <w:rPr>
          <w:i/>
          <w:szCs w:val="22"/>
          <w:lang w:val="de-DE"/>
        </w:rPr>
        <w:t>in vitro</w:t>
      </w:r>
      <w:r w:rsidRPr="009E2453">
        <w:rPr>
          <w:szCs w:val="22"/>
          <w:lang w:val="de-DE"/>
        </w:rPr>
        <w:t xml:space="preserve"> eine Anti</w:t>
      </w:r>
      <w:r w:rsidR="00F6228C" w:rsidRPr="009E2453">
        <w:rPr>
          <w:szCs w:val="22"/>
          <w:lang w:val="de-DE"/>
        </w:rPr>
        <w:noBreakHyphen/>
      </w:r>
      <w:r w:rsidRPr="009E2453">
        <w:rPr>
          <w:szCs w:val="22"/>
          <w:lang w:val="de-DE"/>
        </w:rPr>
        <w:t>Tumor</w:t>
      </w:r>
      <w:r w:rsidR="00F6228C" w:rsidRPr="009E2453">
        <w:rPr>
          <w:szCs w:val="22"/>
          <w:lang w:val="de-DE"/>
        </w:rPr>
        <w:noBreakHyphen/>
      </w:r>
      <w:r w:rsidRPr="009E2453">
        <w:rPr>
          <w:szCs w:val="22"/>
          <w:lang w:val="de-DE"/>
        </w:rPr>
        <w:t xml:space="preserve">Wirkung gezeigt und verlängert </w:t>
      </w:r>
      <w:r w:rsidRPr="009E2453">
        <w:rPr>
          <w:i/>
          <w:szCs w:val="22"/>
          <w:lang w:val="de-DE"/>
        </w:rPr>
        <w:t>in</w:t>
      </w:r>
      <w:r w:rsidRPr="009E2453">
        <w:rPr>
          <w:szCs w:val="22"/>
          <w:lang w:val="de-DE"/>
        </w:rPr>
        <w:t xml:space="preserve"> </w:t>
      </w:r>
      <w:r w:rsidRPr="009E2453">
        <w:rPr>
          <w:i/>
          <w:szCs w:val="22"/>
          <w:lang w:val="de-DE"/>
        </w:rPr>
        <w:t>vivo</w:t>
      </w:r>
      <w:r w:rsidRPr="009E2453">
        <w:rPr>
          <w:szCs w:val="22"/>
          <w:lang w:val="de-DE"/>
        </w:rPr>
        <w:t xml:space="preserve"> die Zeit bis zum Auftreten von Resistenzen bei Melanom</w:t>
      </w:r>
      <w:r w:rsidR="000431CA" w:rsidRPr="009E2453">
        <w:rPr>
          <w:szCs w:val="22"/>
          <w:lang w:val="de-DE"/>
        </w:rPr>
        <w:noBreakHyphen/>
      </w:r>
      <w:r w:rsidRPr="009E2453">
        <w:rPr>
          <w:szCs w:val="22"/>
          <w:lang w:val="de-DE"/>
        </w:rPr>
        <w:t>Xenografts mit der BRAF</w:t>
      </w:r>
      <w:r w:rsidR="00E0781A" w:rsidRPr="009E2453">
        <w:rPr>
          <w:szCs w:val="22"/>
          <w:lang w:val="de-DE"/>
        </w:rPr>
        <w:noBreakHyphen/>
      </w:r>
      <w:r w:rsidRPr="009E2453">
        <w:rPr>
          <w:szCs w:val="22"/>
          <w:lang w:val="de-DE"/>
        </w:rPr>
        <w:t>V600</w:t>
      </w:r>
      <w:r w:rsidR="00E0781A" w:rsidRPr="009E2453">
        <w:rPr>
          <w:szCs w:val="22"/>
          <w:lang w:val="de-DE"/>
        </w:rPr>
        <w:noBreakHyphen/>
      </w:r>
      <w:r w:rsidRPr="009E2453">
        <w:rPr>
          <w:szCs w:val="22"/>
          <w:lang w:val="de-DE"/>
        </w:rPr>
        <w:t>Mutation.</w:t>
      </w:r>
    </w:p>
    <w:p w14:paraId="5495BB7D" w14:textId="77777777" w:rsidR="00022903" w:rsidRPr="009E2453" w:rsidRDefault="00022903" w:rsidP="00A44F1A">
      <w:pPr>
        <w:tabs>
          <w:tab w:val="clear" w:pos="567"/>
        </w:tabs>
        <w:autoSpaceDE w:val="0"/>
        <w:autoSpaceDN w:val="0"/>
        <w:adjustRightInd w:val="0"/>
        <w:spacing w:line="240" w:lineRule="auto"/>
        <w:rPr>
          <w:szCs w:val="22"/>
          <w:lang w:val="de-DE"/>
        </w:rPr>
      </w:pPr>
    </w:p>
    <w:p w14:paraId="0F46970F" w14:textId="77777777" w:rsidR="008B197D" w:rsidRPr="009E2453" w:rsidRDefault="008B197D" w:rsidP="00A44F1A">
      <w:pPr>
        <w:keepNext/>
        <w:tabs>
          <w:tab w:val="clear" w:pos="567"/>
        </w:tabs>
        <w:autoSpaceDE w:val="0"/>
        <w:autoSpaceDN w:val="0"/>
        <w:adjustRightInd w:val="0"/>
        <w:spacing w:line="240" w:lineRule="auto"/>
        <w:rPr>
          <w:i/>
          <w:szCs w:val="22"/>
          <w:u w:val="single"/>
          <w:lang w:val="de-DE"/>
        </w:rPr>
      </w:pPr>
      <w:r w:rsidRPr="009E2453">
        <w:rPr>
          <w:i/>
          <w:szCs w:val="22"/>
          <w:u w:val="single"/>
          <w:lang w:val="de-DE"/>
        </w:rPr>
        <w:t>Bestimmung des BRAF</w:t>
      </w:r>
      <w:r w:rsidR="00E0781A" w:rsidRPr="009E2453">
        <w:rPr>
          <w:i/>
          <w:szCs w:val="22"/>
          <w:u w:val="single"/>
          <w:lang w:val="de-DE"/>
        </w:rPr>
        <w:noBreakHyphen/>
      </w:r>
      <w:r w:rsidRPr="009E2453">
        <w:rPr>
          <w:i/>
          <w:szCs w:val="22"/>
          <w:u w:val="single"/>
          <w:lang w:val="de-DE"/>
        </w:rPr>
        <w:t>Mutationsstatus</w:t>
      </w:r>
    </w:p>
    <w:p w14:paraId="221DDC77" w14:textId="77777777" w:rsidR="00EA0B60" w:rsidRPr="009E2453" w:rsidRDefault="00EA0B60" w:rsidP="00A44F1A">
      <w:pPr>
        <w:tabs>
          <w:tab w:val="clear" w:pos="567"/>
        </w:tabs>
        <w:autoSpaceDE w:val="0"/>
        <w:autoSpaceDN w:val="0"/>
        <w:adjustRightInd w:val="0"/>
        <w:spacing w:line="240" w:lineRule="auto"/>
        <w:rPr>
          <w:szCs w:val="22"/>
          <w:lang w:val="de-DE"/>
        </w:rPr>
      </w:pPr>
      <w:r w:rsidRPr="009E2453">
        <w:rPr>
          <w:szCs w:val="22"/>
          <w:lang w:val="de-DE"/>
        </w:rPr>
        <w:t xml:space="preserve">Vor der Einnahme von Dabrafenib </w:t>
      </w:r>
      <w:r w:rsidR="00022903" w:rsidRPr="009E2453">
        <w:rPr>
          <w:szCs w:val="22"/>
          <w:lang w:val="de-DE"/>
        </w:rPr>
        <w:t xml:space="preserve">oder der Kombination mit Trametinib </w:t>
      </w:r>
      <w:r w:rsidRPr="009E2453">
        <w:rPr>
          <w:szCs w:val="22"/>
          <w:lang w:val="de-DE"/>
        </w:rPr>
        <w:t>muss bei Patienten ein BRAF</w:t>
      </w:r>
      <w:r w:rsidR="00E0781A" w:rsidRPr="009E2453">
        <w:rPr>
          <w:szCs w:val="22"/>
          <w:lang w:val="de-DE"/>
        </w:rPr>
        <w:noBreakHyphen/>
      </w:r>
      <w:r w:rsidRPr="009E2453">
        <w:rPr>
          <w:szCs w:val="22"/>
          <w:lang w:val="de-DE"/>
        </w:rPr>
        <w:t>V600</w:t>
      </w:r>
      <w:r w:rsidR="00E0781A" w:rsidRPr="009E2453">
        <w:rPr>
          <w:szCs w:val="22"/>
          <w:lang w:val="de-DE"/>
        </w:rPr>
        <w:noBreakHyphen/>
      </w:r>
      <w:r w:rsidRPr="009E2453">
        <w:rPr>
          <w:szCs w:val="22"/>
          <w:lang w:val="de-DE"/>
        </w:rPr>
        <w:t>Mutation</w:t>
      </w:r>
      <w:r w:rsidR="000431CA" w:rsidRPr="009E2453">
        <w:rPr>
          <w:szCs w:val="22"/>
          <w:lang w:val="de-DE"/>
        </w:rPr>
        <w:noBreakHyphen/>
      </w:r>
      <w:r w:rsidRPr="009E2453">
        <w:rPr>
          <w:szCs w:val="22"/>
          <w:lang w:val="de-DE"/>
        </w:rPr>
        <w:t>positiver Tumorstatus durch einen validierten Test nachgewiesen worden sein. In den klinischen Phase</w:t>
      </w:r>
      <w:r w:rsidR="00E0781A" w:rsidRPr="009E2453">
        <w:rPr>
          <w:szCs w:val="22"/>
          <w:lang w:val="de-DE"/>
        </w:rPr>
        <w:noBreakHyphen/>
      </w:r>
      <w:r w:rsidRPr="009E2453">
        <w:rPr>
          <w:szCs w:val="22"/>
          <w:lang w:val="de-DE"/>
        </w:rPr>
        <w:t>II- und -III</w:t>
      </w:r>
      <w:r w:rsidR="00E0781A" w:rsidRPr="009E2453">
        <w:rPr>
          <w:szCs w:val="22"/>
          <w:lang w:val="de-DE"/>
        </w:rPr>
        <w:noBreakHyphen/>
      </w:r>
      <w:r w:rsidRPr="009E2453">
        <w:rPr>
          <w:szCs w:val="22"/>
          <w:lang w:val="de-DE"/>
        </w:rPr>
        <w:t>Studien wurden geeignete Patienten über einen zentral durchgeführten BRAF</w:t>
      </w:r>
      <w:r w:rsidR="00E0781A" w:rsidRPr="009E2453">
        <w:rPr>
          <w:szCs w:val="22"/>
          <w:lang w:val="de-DE"/>
        </w:rPr>
        <w:noBreakHyphen/>
      </w:r>
      <w:r w:rsidRPr="009E2453">
        <w:rPr>
          <w:szCs w:val="22"/>
          <w:lang w:val="de-DE"/>
        </w:rPr>
        <w:t>V600</w:t>
      </w:r>
      <w:r w:rsidR="00E0781A" w:rsidRPr="009E2453">
        <w:rPr>
          <w:szCs w:val="22"/>
          <w:lang w:val="de-DE"/>
        </w:rPr>
        <w:noBreakHyphen/>
      </w:r>
      <w:r w:rsidRPr="009E2453">
        <w:rPr>
          <w:szCs w:val="22"/>
          <w:lang w:val="de-DE"/>
        </w:rPr>
        <w:t>Mutationstest am letzten verfügbaren Tumorblock identifiziert. Primäre Tumore oder Metastasen wurden mit einem nur für Prüfzwecke entwickelten Test („investigational use only“, IUO) getestet. Der IUO</w:t>
      </w:r>
      <w:r w:rsidR="00F6228C" w:rsidRPr="009E2453">
        <w:rPr>
          <w:szCs w:val="22"/>
          <w:lang w:val="de-DE"/>
        </w:rPr>
        <w:noBreakHyphen/>
      </w:r>
      <w:r w:rsidRPr="009E2453">
        <w:rPr>
          <w:szCs w:val="22"/>
          <w:lang w:val="de-DE"/>
        </w:rPr>
        <w:t>Test beinhaltet einen Allel</w:t>
      </w:r>
      <w:r w:rsidR="00F6228C" w:rsidRPr="009E2453">
        <w:rPr>
          <w:szCs w:val="22"/>
          <w:lang w:val="de-DE"/>
        </w:rPr>
        <w:noBreakHyphen/>
      </w:r>
      <w:r w:rsidRPr="009E2453">
        <w:rPr>
          <w:szCs w:val="22"/>
          <w:lang w:val="de-DE"/>
        </w:rPr>
        <w:t>spezifischen Polymerase</w:t>
      </w:r>
      <w:r w:rsidR="00F6228C" w:rsidRPr="009E2453">
        <w:rPr>
          <w:szCs w:val="22"/>
          <w:lang w:val="de-DE"/>
        </w:rPr>
        <w:noBreakHyphen/>
      </w:r>
      <w:r w:rsidRPr="009E2453">
        <w:rPr>
          <w:szCs w:val="22"/>
          <w:lang w:val="de-DE"/>
        </w:rPr>
        <w:t>Kettenreaktionstest (PCR), der an DNA aus mit Formalin fixiertem, in Paraffin eingelagertem (FFPE) Tumorgewebe durchgeführt wurde. Dieser Test wurde spezifisch entwickelt, um zwischen V600E- und V600K</w:t>
      </w:r>
      <w:r w:rsidR="00F6228C" w:rsidRPr="009E2453">
        <w:rPr>
          <w:szCs w:val="22"/>
          <w:lang w:val="de-DE"/>
        </w:rPr>
        <w:noBreakHyphen/>
      </w:r>
      <w:r w:rsidRPr="009E2453">
        <w:rPr>
          <w:szCs w:val="22"/>
          <w:lang w:val="de-DE"/>
        </w:rPr>
        <w:t>Mutationen unterscheiden zu können. Nur Studienteilnehmer mit Tumoren mit einer BRAF</w:t>
      </w:r>
      <w:r w:rsidR="00E0781A" w:rsidRPr="009E2453">
        <w:rPr>
          <w:szCs w:val="22"/>
          <w:lang w:val="de-DE"/>
        </w:rPr>
        <w:noBreakHyphen/>
      </w:r>
      <w:r w:rsidRPr="009E2453">
        <w:rPr>
          <w:szCs w:val="22"/>
          <w:lang w:val="de-DE"/>
        </w:rPr>
        <w:t xml:space="preserve">V600E- oder </w:t>
      </w:r>
      <w:r w:rsidR="00F6228C" w:rsidRPr="009E2453">
        <w:rPr>
          <w:szCs w:val="22"/>
          <w:lang w:val="de-DE"/>
        </w:rPr>
        <w:noBreakHyphen/>
      </w:r>
      <w:r w:rsidRPr="009E2453">
        <w:rPr>
          <w:szCs w:val="22"/>
          <w:lang w:val="de-DE"/>
        </w:rPr>
        <w:t>V600K</w:t>
      </w:r>
      <w:r w:rsidR="00E0781A" w:rsidRPr="009E2453">
        <w:rPr>
          <w:szCs w:val="22"/>
          <w:lang w:val="de-DE"/>
        </w:rPr>
        <w:noBreakHyphen/>
      </w:r>
      <w:r w:rsidRPr="009E2453">
        <w:rPr>
          <w:szCs w:val="22"/>
          <w:lang w:val="de-DE"/>
        </w:rPr>
        <w:t>Mutation konnten in die Studien aufgenommen werden.</w:t>
      </w:r>
    </w:p>
    <w:p w14:paraId="6E9F75AE" w14:textId="77777777" w:rsidR="00EA0B60" w:rsidRPr="009E2453" w:rsidRDefault="00EA0B60" w:rsidP="00A44F1A">
      <w:pPr>
        <w:tabs>
          <w:tab w:val="clear" w:pos="567"/>
        </w:tabs>
        <w:autoSpaceDE w:val="0"/>
        <w:autoSpaceDN w:val="0"/>
        <w:adjustRightInd w:val="0"/>
        <w:spacing w:line="240" w:lineRule="auto"/>
        <w:rPr>
          <w:szCs w:val="22"/>
          <w:lang w:val="de-DE"/>
        </w:rPr>
      </w:pPr>
    </w:p>
    <w:p w14:paraId="767273BE" w14:textId="498109F1" w:rsidR="00EA0B60" w:rsidRPr="009E2453" w:rsidRDefault="00EA0B60" w:rsidP="00A44F1A">
      <w:pPr>
        <w:tabs>
          <w:tab w:val="clear" w:pos="567"/>
        </w:tabs>
        <w:autoSpaceDE w:val="0"/>
        <w:autoSpaceDN w:val="0"/>
        <w:adjustRightInd w:val="0"/>
        <w:spacing w:line="240" w:lineRule="auto"/>
        <w:rPr>
          <w:szCs w:val="22"/>
          <w:lang w:val="de-DE"/>
        </w:rPr>
      </w:pPr>
      <w:r w:rsidRPr="009E2453">
        <w:rPr>
          <w:szCs w:val="22"/>
          <w:lang w:val="de-DE"/>
        </w:rPr>
        <w:t>In der Folge wurden alle Proben von den Patienten mit dem validierten, CE</w:t>
      </w:r>
      <w:r w:rsidR="00E0781A" w:rsidRPr="009E2453">
        <w:rPr>
          <w:szCs w:val="22"/>
          <w:lang w:val="de-DE"/>
        </w:rPr>
        <w:noBreakHyphen/>
      </w:r>
      <w:r w:rsidRPr="009E2453">
        <w:rPr>
          <w:szCs w:val="22"/>
          <w:lang w:val="de-DE"/>
        </w:rPr>
        <w:t>zertifizierten (bMx)</w:t>
      </w:r>
      <w:r w:rsidR="00D312C3" w:rsidRPr="009E2453">
        <w:rPr>
          <w:szCs w:val="22"/>
          <w:lang w:val="de-DE"/>
        </w:rPr>
        <w:noBreakHyphen/>
      </w:r>
      <w:r w:rsidRPr="009E2453">
        <w:rPr>
          <w:szCs w:val="22"/>
          <w:lang w:val="de-DE"/>
        </w:rPr>
        <w:t>THxID</w:t>
      </w:r>
      <w:r w:rsidR="00E0781A" w:rsidRPr="009E2453">
        <w:rPr>
          <w:szCs w:val="22"/>
          <w:lang w:val="de-DE"/>
        </w:rPr>
        <w:noBreakHyphen/>
      </w:r>
      <w:r w:rsidRPr="009E2453">
        <w:rPr>
          <w:szCs w:val="22"/>
          <w:lang w:val="de-DE"/>
        </w:rPr>
        <w:t>BRAF</w:t>
      </w:r>
      <w:r w:rsidR="00E0781A" w:rsidRPr="009E2453">
        <w:rPr>
          <w:szCs w:val="22"/>
          <w:lang w:val="de-DE"/>
        </w:rPr>
        <w:noBreakHyphen/>
      </w:r>
      <w:r w:rsidRPr="009E2453">
        <w:rPr>
          <w:szCs w:val="22"/>
          <w:lang w:val="de-DE"/>
        </w:rPr>
        <w:t>Test von BioMerieux erneut getestet. Der (bMx)</w:t>
      </w:r>
      <w:r w:rsidR="007811D5" w:rsidRPr="009E2453">
        <w:rPr>
          <w:szCs w:val="22"/>
          <w:lang w:val="de-DE"/>
        </w:rPr>
        <w:noBreakHyphen/>
      </w:r>
      <w:r w:rsidRPr="009E2453">
        <w:rPr>
          <w:szCs w:val="22"/>
          <w:lang w:val="de-DE"/>
        </w:rPr>
        <w:t>THxID</w:t>
      </w:r>
      <w:r w:rsidR="00E0781A" w:rsidRPr="009E2453">
        <w:rPr>
          <w:szCs w:val="22"/>
          <w:lang w:val="de-DE"/>
        </w:rPr>
        <w:noBreakHyphen/>
      </w:r>
      <w:r w:rsidRPr="009E2453">
        <w:rPr>
          <w:szCs w:val="22"/>
          <w:lang w:val="de-DE"/>
        </w:rPr>
        <w:t>BRAF</w:t>
      </w:r>
      <w:r w:rsidR="00E0781A" w:rsidRPr="009E2453">
        <w:rPr>
          <w:szCs w:val="22"/>
          <w:lang w:val="de-DE"/>
        </w:rPr>
        <w:noBreakHyphen/>
      </w:r>
      <w:r w:rsidRPr="009E2453">
        <w:rPr>
          <w:szCs w:val="22"/>
          <w:lang w:val="de-DE"/>
        </w:rPr>
        <w:t>Test ist ein Allel</w:t>
      </w:r>
      <w:r w:rsidR="00E0781A" w:rsidRPr="009E2453">
        <w:rPr>
          <w:szCs w:val="22"/>
          <w:lang w:val="de-DE"/>
        </w:rPr>
        <w:noBreakHyphen/>
      </w:r>
      <w:r w:rsidRPr="009E2453">
        <w:rPr>
          <w:szCs w:val="22"/>
          <w:lang w:val="de-DE"/>
        </w:rPr>
        <w:t>spezifischer PCR</w:t>
      </w:r>
      <w:r w:rsidR="007811D5" w:rsidRPr="009E2453">
        <w:rPr>
          <w:szCs w:val="22"/>
          <w:lang w:val="de-DE"/>
        </w:rPr>
        <w:noBreakHyphen/>
      </w:r>
      <w:r w:rsidRPr="009E2453">
        <w:rPr>
          <w:szCs w:val="22"/>
          <w:lang w:val="de-DE"/>
        </w:rPr>
        <w:t>Test, der an aus FFPE</w:t>
      </w:r>
      <w:r w:rsidR="007811D5" w:rsidRPr="009E2453">
        <w:rPr>
          <w:szCs w:val="22"/>
          <w:lang w:val="de-DE"/>
        </w:rPr>
        <w:noBreakHyphen/>
      </w:r>
      <w:r w:rsidRPr="009E2453">
        <w:rPr>
          <w:szCs w:val="22"/>
          <w:lang w:val="de-DE"/>
        </w:rPr>
        <w:t>Tumorgewebe extrahierter DNA durchgeführt wird. Dieser Test wurde entwickelt, um die BRAF</w:t>
      </w:r>
      <w:r w:rsidR="007811D5" w:rsidRPr="009E2453">
        <w:rPr>
          <w:szCs w:val="22"/>
          <w:lang w:val="de-DE"/>
        </w:rPr>
        <w:noBreakHyphen/>
      </w:r>
      <w:r w:rsidRPr="009E2453">
        <w:rPr>
          <w:szCs w:val="22"/>
          <w:lang w:val="de-DE"/>
        </w:rPr>
        <w:t xml:space="preserve">V600E- und </w:t>
      </w:r>
      <w:r w:rsidR="0073617E">
        <w:rPr>
          <w:szCs w:val="22"/>
          <w:lang w:val="de-DE"/>
        </w:rPr>
        <w:noBreakHyphen/>
      </w:r>
      <w:r w:rsidRPr="009E2453">
        <w:rPr>
          <w:szCs w:val="22"/>
          <w:lang w:val="de-DE"/>
        </w:rPr>
        <w:t>V600K</w:t>
      </w:r>
      <w:r w:rsidR="007811D5" w:rsidRPr="009E2453">
        <w:rPr>
          <w:szCs w:val="22"/>
          <w:lang w:val="de-DE"/>
        </w:rPr>
        <w:noBreakHyphen/>
      </w:r>
      <w:r w:rsidRPr="009E2453">
        <w:rPr>
          <w:szCs w:val="22"/>
          <w:lang w:val="de-DE"/>
        </w:rPr>
        <w:t>Mutationen mit hoher Sensitivität (bis zu 5 % V600E- und V600K</w:t>
      </w:r>
      <w:r w:rsidR="007811D5" w:rsidRPr="009E2453">
        <w:rPr>
          <w:szCs w:val="22"/>
          <w:lang w:val="de-DE"/>
        </w:rPr>
        <w:noBreakHyphen/>
      </w:r>
      <w:r w:rsidRPr="009E2453">
        <w:rPr>
          <w:szCs w:val="22"/>
          <w:lang w:val="de-DE"/>
        </w:rPr>
        <w:t>Sequenzen herunter vor einem Hintergrund einer Wildtyp</w:t>
      </w:r>
      <w:r w:rsidR="007811D5" w:rsidRPr="009E2453">
        <w:rPr>
          <w:szCs w:val="22"/>
          <w:lang w:val="de-DE"/>
        </w:rPr>
        <w:noBreakHyphen/>
      </w:r>
      <w:r w:rsidRPr="009E2453">
        <w:rPr>
          <w:szCs w:val="22"/>
          <w:lang w:val="de-DE"/>
        </w:rPr>
        <w:t>Sequenz unter Verwendung von aus FFPE</w:t>
      </w:r>
      <w:r w:rsidR="007811D5" w:rsidRPr="009E2453">
        <w:rPr>
          <w:szCs w:val="22"/>
          <w:lang w:val="de-DE"/>
        </w:rPr>
        <w:noBreakHyphen/>
      </w:r>
      <w:r w:rsidRPr="009E2453">
        <w:rPr>
          <w:szCs w:val="22"/>
          <w:lang w:val="de-DE"/>
        </w:rPr>
        <w:t>Gewebe extrahierter DNA) detektieren zu können. Präklinische und klinische Studien mit retrospektiver bidirektionaler Sequenzanalyse nach Sanger haben gezeigt, dass dieser Test auch die weniger verbreiteten BRAF</w:t>
      </w:r>
      <w:r w:rsidR="007811D5" w:rsidRPr="009E2453">
        <w:rPr>
          <w:szCs w:val="22"/>
          <w:lang w:val="de-DE"/>
        </w:rPr>
        <w:noBreakHyphen/>
      </w:r>
      <w:r w:rsidRPr="009E2453">
        <w:rPr>
          <w:szCs w:val="22"/>
          <w:lang w:val="de-DE"/>
        </w:rPr>
        <w:t xml:space="preserve">V600D- und </w:t>
      </w:r>
      <w:r w:rsidR="0073617E">
        <w:rPr>
          <w:szCs w:val="22"/>
          <w:lang w:val="de-DE"/>
        </w:rPr>
        <w:noBreakHyphen/>
      </w:r>
      <w:r w:rsidRPr="009E2453">
        <w:rPr>
          <w:szCs w:val="22"/>
          <w:lang w:val="de-DE"/>
        </w:rPr>
        <w:t>V600E/K601E</w:t>
      </w:r>
      <w:r w:rsidR="007811D5" w:rsidRPr="009E2453">
        <w:rPr>
          <w:szCs w:val="22"/>
          <w:lang w:val="de-DE"/>
        </w:rPr>
        <w:noBreakHyphen/>
      </w:r>
      <w:r w:rsidRPr="009E2453">
        <w:rPr>
          <w:szCs w:val="22"/>
          <w:lang w:val="de-DE"/>
        </w:rPr>
        <w:t>Mutationen mit niedrigerer Sensitivität detektieren kann. Über alle Proben aus den präklinischen und klinischen Studien (n = 876) hinweg, die laut THxID</w:t>
      </w:r>
      <w:r w:rsidR="007811D5" w:rsidRPr="009E2453">
        <w:rPr>
          <w:szCs w:val="22"/>
          <w:lang w:val="de-DE"/>
        </w:rPr>
        <w:noBreakHyphen/>
      </w:r>
      <w:r w:rsidRPr="009E2453">
        <w:rPr>
          <w:szCs w:val="22"/>
          <w:lang w:val="de-DE"/>
        </w:rPr>
        <w:t>BRAF</w:t>
      </w:r>
      <w:r w:rsidR="007811D5" w:rsidRPr="009E2453">
        <w:rPr>
          <w:szCs w:val="22"/>
          <w:lang w:val="de-DE"/>
        </w:rPr>
        <w:noBreakHyphen/>
      </w:r>
      <w:r w:rsidRPr="009E2453">
        <w:rPr>
          <w:szCs w:val="22"/>
          <w:lang w:val="de-DE"/>
        </w:rPr>
        <w:t>Test mutationspositiv waren und anschließend mittels der Referenzmethode sequenziert wurden, betrug die Spezifität des Tests 94 %.</w:t>
      </w:r>
    </w:p>
    <w:p w14:paraId="1FCF30A5" w14:textId="77777777" w:rsidR="00E14FBA" w:rsidRPr="009E2453" w:rsidRDefault="00E14FBA" w:rsidP="00A44F1A">
      <w:pPr>
        <w:tabs>
          <w:tab w:val="clear" w:pos="567"/>
        </w:tabs>
        <w:autoSpaceDE w:val="0"/>
        <w:autoSpaceDN w:val="0"/>
        <w:adjustRightInd w:val="0"/>
        <w:spacing w:line="240" w:lineRule="auto"/>
        <w:rPr>
          <w:szCs w:val="22"/>
          <w:lang w:val="de-DE"/>
        </w:rPr>
      </w:pPr>
    </w:p>
    <w:p w14:paraId="6A89DDB7" w14:textId="77777777" w:rsidR="00E14FBA" w:rsidRPr="009E2453" w:rsidRDefault="00E14FBA" w:rsidP="00A44F1A">
      <w:pPr>
        <w:keepNext/>
        <w:tabs>
          <w:tab w:val="clear" w:pos="567"/>
        </w:tabs>
        <w:autoSpaceDE w:val="0"/>
        <w:autoSpaceDN w:val="0"/>
        <w:adjustRightInd w:val="0"/>
        <w:spacing w:line="240" w:lineRule="auto"/>
        <w:rPr>
          <w:szCs w:val="22"/>
          <w:u w:val="single"/>
          <w:lang w:val="de-DE"/>
        </w:rPr>
      </w:pPr>
      <w:r w:rsidRPr="009E2453">
        <w:rPr>
          <w:szCs w:val="22"/>
          <w:u w:val="single"/>
          <w:lang w:val="de-DE"/>
        </w:rPr>
        <w:t>Klinische Wirksamkeit und Sicherheit</w:t>
      </w:r>
    </w:p>
    <w:p w14:paraId="460BA307" w14:textId="77777777" w:rsidR="00AC56B3" w:rsidRPr="009E2453" w:rsidRDefault="00AC56B3" w:rsidP="00A44F1A">
      <w:pPr>
        <w:keepNext/>
        <w:tabs>
          <w:tab w:val="clear" w:pos="567"/>
        </w:tabs>
        <w:autoSpaceDE w:val="0"/>
        <w:autoSpaceDN w:val="0"/>
        <w:adjustRightInd w:val="0"/>
        <w:spacing w:line="240" w:lineRule="auto"/>
        <w:rPr>
          <w:szCs w:val="22"/>
          <w:u w:val="single"/>
          <w:lang w:val="de-DE"/>
        </w:rPr>
      </w:pPr>
    </w:p>
    <w:p w14:paraId="477A0C73" w14:textId="77777777" w:rsidR="00AC56B3" w:rsidRPr="009E2453" w:rsidRDefault="00162829" w:rsidP="00A44F1A">
      <w:pPr>
        <w:keepNext/>
        <w:tabs>
          <w:tab w:val="clear" w:pos="567"/>
        </w:tabs>
        <w:autoSpaceDE w:val="0"/>
        <w:autoSpaceDN w:val="0"/>
        <w:adjustRightInd w:val="0"/>
        <w:spacing w:line="240" w:lineRule="auto"/>
        <w:rPr>
          <w:i/>
          <w:szCs w:val="22"/>
          <w:u w:val="single"/>
          <w:lang w:val="de-DE"/>
        </w:rPr>
      </w:pPr>
      <w:r w:rsidRPr="009E2453">
        <w:rPr>
          <w:i/>
          <w:szCs w:val="22"/>
          <w:u w:val="single"/>
          <w:lang w:val="de-DE"/>
        </w:rPr>
        <w:t>Nicht</w:t>
      </w:r>
      <w:r w:rsidRPr="009E2453">
        <w:rPr>
          <w:i/>
          <w:szCs w:val="22"/>
          <w:u w:val="single"/>
          <w:lang w:val="de-DE"/>
        </w:rPr>
        <w:noBreakHyphen/>
        <w:t xml:space="preserve">resezierbares oder metastasiertes </w:t>
      </w:r>
      <w:r w:rsidR="00AC56B3" w:rsidRPr="009E2453">
        <w:rPr>
          <w:i/>
          <w:szCs w:val="22"/>
          <w:u w:val="single"/>
          <w:lang w:val="de-DE"/>
        </w:rPr>
        <w:t>Melanom</w:t>
      </w:r>
    </w:p>
    <w:p w14:paraId="303C6781" w14:textId="77777777" w:rsidR="00785FFE" w:rsidRPr="009E2453" w:rsidRDefault="00785FFE" w:rsidP="00A44F1A">
      <w:pPr>
        <w:keepNext/>
        <w:numPr>
          <w:ilvl w:val="0"/>
          <w:numId w:val="24"/>
        </w:numPr>
        <w:tabs>
          <w:tab w:val="clear" w:pos="567"/>
        </w:tabs>
        <w:autoSpaceDE w:val="0"/>
        <w:autoSpaceDN w:val="0"/>
        <w:adjustRightInd w:val="0"/>
        <w:spacing w:line="240" w:lineRule="auto"/>
        <w:ind w:left="567" w:hanging="567"/>
        <w:rPr>
          <w:i/>
          <w:szCs w:val="22"/>
          <w:u w:val="single"/>
          <w:lang w:val="de-DE"/>
        </w:rPr>
      </w:pPr>
      <w:r w:rsidRPr="009E2453">
        <w:rPr>
          <w:i/>
          <w:szCs w:val="22"/>
          <w:u w:val="single"/>
          <w:lang w:val="de-DE"/>
        </w:rPr>
        <w:t>Dabrafenib in Kombination mit Trametinib</w:t>
      </w:r>
    </w:p>
    <w:p w14:paraId="185B7D88" w14:textId="77777777" w:rsidR="00785FFE" w:rsidRPr="009E2453" w:rsidRDefault="00785FFE" w:rsidP="00A44F1A">
      <w:pPr>
        <w:keepNext/>
        <w:tabs>
          <w:tab w:val="clear" w:pos="567"/>
        </w:tabs>
        <w:autoSpaceDE w:val="0"/>
        <w:autoSpaceDN w:val="0"/>
        <w:adjustRightInd w:val="0"/>
        <w:spacing w:line="240" w:lineRule="auto"/>
        <w:rPr>
          <w:i/>
          <w:szCs w:val="22"/>
          <w:lang w:val="de-DE"/>
        </w:rPr>
      </w:pPr>
      <w:r w:rsidRPr="009E2453">
        <w:rPr>
          <w:i/>
          <w:szCs w:val="22"/>
          <w:lang w:val="de-DE"/>
        </w:rPr>
        <w:t>Nicht vorbehandelte Patienten</w:t>
      </w:r>
    </w:p>
    <w:p w14:paraId="08EB90B1" w14:textId="77777777" w:rsidR="00785FFE" w:rsidRPr="009E2453" w:rsidRDefault="00785FFE" w:rsidP="00A44F1A">
      <w:pPr>
        <w:tabs>
          <w:tab w:val="clear" w:pos="567"/>
        </w:tabs>
        <w:autoSpaceDE w:val="0"/>
        <w:autoSpaceDN w:val="0"/>
        <w:adjustRightInd w:val="0"/>
        <w:spacing w:line="240" w:lineRule="auto"/>
        <w:rPr>
          <w:szCs w:val="22"/>
          <w:lang w:val="de-DE"/>
        </w:rPr>
      </w:pPr>
      <w:r w:rsidRPr="009E2453">
        <w:rPr>
          <w:szCs w:val="22"/>
          <w:lang w:val="de-DE"/>
        </w:rPr>
        <w:t xml:space="preserve">Die Wirksamkeit </w:t>
      </w:r>
      <w:r w:rsidR="00AC56B3" w:rsidRPr="009E2453">
        <w:rPr>
          <w:szCs w:val="22"/>
          <w:lang w:val="de-DE"/>
        </w:rPr>
        <w:t xml:space="preserve">und Sicherheit </w:t>
      </w:r>
      <w:r w:rsidRPr="009E2453">
        <w:rPr>
          <w:szCs w:val="22"/>
          <w:lang w:val="de-DE"/>
        </w:rPr>
        <w:t>der empfohlenen Trametinib</w:t>
      </w:r>
      <w:r w:rsidR="00767D1A" w:rsidRPr="009E2453">
        <w:rPr>
          <w:szCs w:val="22"/>
          <w:lang w:val="de-DE"/>
        </w:rPr>
        <w:noBreakHyphen/>
      </w:r>
      <w:r w:rsidRPr="009E2453">
        <w:rPr>
          <w:szCs w:val="22"/>
          <w:lang w:val="de-DE"/>
        </w:rPr>
        <w:t xml:space="preserve">Dosis (2 mg </w:t>
      </w:r>
      <w:r w:rsidR="00117ED0" w:rsidRPr="009E2453">
        <w:rPr>
          <w:szCs w:val="22"/>
          <w:lang w:val="de-DE"/>
        </w:rPr>
        <w:t>einmal täglich</w:t>
      </w:r>
      <w:r w:rsidRPr="009E2453">
        <w:rPr>
          <w:szCs w:val="22"/>
          <w:lang w:val="de-DE"/>
        </w:rPr>
        <w:t>) in Kombination mit Dabrafenib (150 mg</w:t>
      </w:r>
      <w:r w:rsidR="00117ED0" w:rsidRPr="009E2453">
        <w:rPr>
          <w:szCs w:val="22"/>
          <w:lang w:val="de-DE"/>
        </w:rPr>
        <w:t xml:space="preserve"> zweimal täglich</w:t>
      </w:r>
      <w:r w:rsidRPr="009E2453">
        <w:rPr>
          <w:szCs w:val="22"/>
          <w:lang w:val="de-DE"/>
        </w:rPr>
        <w:t>) zur Behandlung von erwachsenen Patienten mit nicht</w:t>
      </w:r>
      <w:r w:rsidR="00767D1A" w:rsidRPr="009E2453">
        <w:rPr>
          <w:szCs w:val="22"/>
          <w:lang w:val="de-DE"/>
        </w:rPr>
        <w:noBreakHyphen/>
      </w:r>
      <w:r w:rsidRPr="009E2453">
        <w:rPr>
          <w:szCs w:val="22"/>
          <w:lang w:val="de-DE"/>
        </w:rPr>
        <w:t>resezierbarem oder metastasiertem Melanom mit der BRAF</w:t>
      </w:r>
      <w:r w:rsidR="007811D5" w:rsidRPr="009E2453">
        <w:rPr>
          <w:szCs w:val="22"/>
          <w:lang w:val="de-DE"/>
        </w:rPr>
        <w:noBreakHyphen/>
      </w:r>
      <w:r w:rsidRPr="009E2453">
        <w:rPr>
          <w:szCs w:val="22"/>
          <w:lang w:val="de-DE"/>
        </w:rPr>
        <w:t>V600</w:t>
      </w:r>
      <w:r w:rsidR="007811D5" w:rsidRPr="009E2453">
        <w:rPr>
          <w:szCs w:val="22"/>
          <w:lang w:val="de-DE"/>
        </w:rPr>
        <w:noBreakHyphen/>
      </w:r>
      <w:r w:rsidRPr="009E2453">
        <w:rPr>
          <w:szCs w:val="22"/>
          <w:lang w:val="de-DE"/>
        </w:rPr>
        <w:t>Mutation wurde in zwei Phase</w:t>
      </w:r>
      <w:r w:rsidR="007811D5" w:rsidRPr="009E2453">
        <w:rPr>
          <w:szCs w:val="22"/>
          <w:lang w:val="de-DE"/>
        </w:rPr>
        <w:noBreakHyphen/>
      </w:r>
      <w:r w:rsidRPr="009E2453">
        <w:rPr>
          <w:szCs w:val="22"/>
          <w:lang w:val="de-DE"/>
        </w:rPr>
        <w:t>III</w:t>
      </w:r>
      <w:r w:rsidR="007811D5" w:rsidRPr="009E2453">
        <w:rPr>
          <w:szCs w:val="22"/>
          <w:lang w:val="de-DE"/>
        </w:rPr>
        <w:noBreakHyphen/>
      </w:r>
      <w:r w:rsidRPr="009E2453">
        <w:rPr>
          <w:szCs w:val="22"/>
          <w:lang w:val="de-DE"/>
        </w:rPr>
        <w:t>Studien und einer unterstützenden Phase</w:t>
      </w:r>
      <w:r w:rsidR="007811D5" w:rsidRPr="009E2453">
        <w:rPr>
          <w:szCs w:val="22"/>
          <w:lang w:val="de-DE"/>
        </w:rPr>
        <w:noBreakHyphen/>
      </w:r>
      <w:r w:rsidRPr="009E2453">
        <w:rPr>
          <w:szCs w:val="22"/>
          <w:lang w:val="de-DE"/>
        </w:rPr>
        <w:t>I/II</w:t>
      </w:r>
      <w:r w:rsidR="007811D5" w:rsidRPr="009E2453">
        <w:rPr>
          <w:szCs w:val="22"/>
          <w:lang w:val="de-DE"/>
        </w:rPr>
        <w:noBreakHyphen/>
      </w:r>
      <w:r w:rsidRPr="009E2453">
        <w:rPr>
          <w:szCs w:val="22"/>
          <w:lang w:val="de-DE"/>
        </w:rPr>
        <w:t>Studie geprüft</w:t>
      </w:r>
      <w:r w:rsidR="00CF6923" w:rsidRPr="009E2453">
        <w:rPr>
          <w:szCs w:val="22"/>
          <w:lang w:val="de-DE"/>
        </w:rPr>
        <w:t>.</w:t>
      </w:r>
    </w:p>
    <w:p w14:paraId="501A9850" w14:textId="77777777" w:rsidR="00785FFE" w:rsidRPr="009E2453" w:rsidRDefault="00785FFE" w:rsidP="00A44F1A">
      <w:pPr>
        <w:tabs>
          <w:tab w:val="clear" w:pos="567"/>
        </w:tabs>
        <w:autoSpaceDE w:val="0"/>
        <w:autoSpaceDN w:val="0"/>
        <w:adjustRightInd w:val="0"/>
        <w:spacing w:line="240" w:lineRule="auto"/>
        <w:rPr>
          <w:szCs w:val="22"/>
          <w:lang w:val="de-DE"/>
        </w:rPr>
      </w:pPr>
    </w:p>
    <w:p w14:paraId="27520FE1" w14:textId="77777777" w:rsidR="00785FFE" w:rsidRPr="009E2453" w:rsidRDefault="00785FFE" w:rsidP="00A44F1A">
      <w:pPr>
        <w:keepNext/>
        <w:tabs>
          <w:tab w:val="clear" w:pos="567"/>
        </w:tabs>
        <w:autoSpaceDE w:val="0"/>
        <w:autoSpaceDN w:val="0"/>
        <w:adjustRightInd w:val="0"/>
        <w:spacing w:line="240" w:lineRule="auto"/>
        <w:rPr>
          <w:szCs w:val="22"/>
          <w:lang w:val="de-DE"/>
        </w:rPr>
      </w:pPr>
      <w:r w:rsidRPr="009E2453">
        <w:rPr>
          <w:szCs w:val="22"/>
          <w:lang w:val="de-DE"/>
        </w:rPr>
        <w:t>Studie MEK115306 (COMBI</w:t>
      </w:r>
      <w:r w:rsidR="00116B3E" w:rsidRPr="009E2453">
        <w:rPr>
          <w:szCs w:val="22"/>
          <w:lang w:val="de-DE"/>
        </w:rPr>
        <w:noBreakHyphen/>
      </w:r>
      <w:r w:rsidRPr="009E2453">
        <w:rPr>
          <w:szCs w:val="22"/>
          <w:lang w:val="de-DE"/>
        </w:rPr>
        <w:t>d)</w:t>
      </w:r>
      <w:r w:rsidR="00F44D56" w:rsidRPr="009E2453">
        <w:rPr>
          <w:szCs w:val="22"/>
          <w:lang w:val="de-DE"/>
        </w:rPr>
        <w:t>:</w:t>
      </w:r>
    </w:p>
    <w:p w14:paraId="1237E3E9" w14:textId="57CCB9C2" w:rsidR="00785FFE" w:rsidRPr="009E2453" w:rsidRDefault="00785FFE" w:rsidP="00A44F1A">
      <w:pPr>
        <w:tabs>
          <w:tab w:val="clear" w:pos="567"/>
        </w:tabs>
        <w:autoSpaceDE w:val="0"/>
        <w:autoSpaceDN w:val="0"/>
        <w:adjustRightInd w:val="0"/>
        <w:spacing w:line="240" w:lineRule="auto"/>
        <w:rPr>
          <w:szCs w:val="22"/>
          <w:lang w:val="de-DE"/>
        </w:rPr>
      </w:pPr>
      <w:r w:rsidRPr="009E2453">
        <w:rPr>
          <w:szCs w:val="22"/>
          <w:lang w:val="de-DE"/>
        </w:rPr>
        <w:t>Die Studie MEK115306 war eine randomisierte doppelblinde Phase</w:t>
      </w:r>
      <w:r w:rsidR="00116B3E" w:rsidRPr="009E2453">
        <w:rPr>
          <w:szCs w:val="22"/>
          <w:lang w:val="de-DE"/>
        </w:rPr>
        <w:noBreakHyphen/>
      </w:r>
      <w:r w:rsidRPr="009E2453">
        <w:rPr>
          <w:szCs w:val="22"/>
          <w:lang w:val="de-DE"/>
        </w:rPr>
        <w:t>III</w:t>
      </w:r>
      <w:r w:rsidR="007811D5" w:rsidRPr="009E2453">
        <w:rPr>
          <w:szCs w:val="22"/>
          <w:lang w:val="de-DE"/>
        </w:rPr>
        <w:noBreakHyphen/>
      </w:r>
      <w:r w:rsidRPr="009E2453">
        <w:rPr>
          <w:szCs w:val="22"/>
          <w:lang w:val="de-DE"/>
        </w:rPr>
        <w:t>Studie zum Vergleich der Kombination von Dabrafenib und Trametinib gegen Dabrafenib und Placebo in der Erstlinien</w:t>
      </w:r>
      <w:r w:rsidR="00767D1A" w:rsidRPr="009E2453">
        <w:rPr>
          <w:szCs w:val="22"/>
          <w:lang w:val="de-DE"/>
        </w:rPr>
        <w:t>t</w:t>
      </w:r>
      <w:r w:rsidRPr="009E2453">
        <w:rPr>
          <w:szCs w:val="22"/>
          <w:lang w:val="de-DE"/>
        </w:rPr>
        <w:t>herapie von Patienten mit nicht</w:t>
      </w:r>
      <w:r w:rsidR="007811D5" w:rsidRPr="009E2453">
        <w:rPr>
          <w:szCs w:val="22"/>
          <w:lang w:val="de-DE"/>
        </w:rPr>
        <w:noBreakHyphen/>
      </w:r>
      <w:r w:rsidRPr="009E2453">
        <w:rPr>
          <w:szCs w:val="22"/>
          <w:lang w:val="de-DE"/>
        </w:rPr>
        <w:t>resezierbarem (Stadium IIIC) oder metastasiertem (Stadium IV) Melanom der Haut mit der BRAF</w:t>
      </w:r>
      <w:r w:rsidR="007811D5" w:rsidRPr="009E2453">
        <w:rPr>
          <w:szCs w:val="22"/>
          <w:lang w:val="de-DE"/>
        </w:rPr>
        <w:noBreakHyphen/>
      </w:r>
      <w:r w:rsidRPr="009E2453">
        <w:rPr>
          <w:szCs w:val="22"/>
          <w:lang w:val="de-DE"/>
        </w:rPr>
        <w:t>V600E/K</w:t>
      </w:r>
      <w:r w:rsidR="007811D5" w:rsidRPr="009E2453">
        <w:rPr>
          <w:szCs w:val="22"/>
          <w:lang w:val="de-DE"/>
        </w:rPr>
        <w:noBreakHyphen/>
      </w:r>
      <w:r w:rsidRPr="009E2453">
        <w:rPr>
          <w:szCs w:val="22"/>
          <w:lang w:val="de-DE"/>
        </w:rPr>
        <w:t>Mutation. Primärer Endpunkt der Studie war das progressionsfreie Überleben (PFS) mit dem Gesamtüberleben (OS) als wesentliche</w:t>
      </w:r>
      <w:r w:rsidR="00F53775" w:rsidRPr="009E2453">
        <w:rPr>
          <w:szCs w:val="22"/>
          <w:lang w:val="de-DE"/>
        </w:rPr>
        <w:t>n</w:t>
      </w:r>
      <w:r w:rsidRPr="009E2453">
        <w:rPr>
          <w:szCs w:val="22"/>
          <w:lang w:val="de-DE"/>
        </w:rPr>
        <w:t xml:space="preserve"> sekundären Endpunkt. Die Patienten wurden nach dem Laktat</w:t>
      </w:r>
      <w:r w:rsidR="007811D5" w:rsidRPr="009E2453">
        <w:rPr>
          <w:szCs w:val="22"/>
          <w:lang w:val="de-DE"/>
        </w:rPr>
        <w:noBreakHyphen/>
      </w:r>
      <w:r w:rsidRPr="009E2453">
        <w:rPr>
          <w:szCs w:val="22"/>
          <w:lang w:val="de-DE"/>
        </w:rPr>
        <w:t>Dehydrogenase</w:t>
      </w:r>
      <w:r w:rsidR="007811D5" w:rsidRPr="009E2453">
        <w:rPr>
          <w:szCs w:val="22"/>
          <w:lang w:val="de-DE"/>
        </w:rPr>
        <w:t> </w:t>
      </w:r>
      <w:r w:rsidRPr="009E2453">
        <w:rPr>
          <w:szCs w:val="22"/>
          <w:lang w:val="de-DE"/>
        </w:rPr>
        <w:t>(LDH)</w:t>
      </w:r>
      <w:r w:rsidR="007811D5" w:rsidRPr="009E2453">
        <w:rPr>
          <w:szCs w:val="22"/>
          <w:lang w:val="de-DE"/>
        </w:rPr>
        <w:noBreakHyphen/>
      </w:r>
      <w:r w:rsidRPr="009E2453">
        <w:rPr>
          <w:szCs w:val="22"/>
          <w:lang w:val="de-DE"/>
        </w:rPr>
        <w:t>Wert (&gt; der oberen Grenze des Normalwerts (ULN) versus ≤ ULN) und der BRAF</w:t>
      </w:r>
      <w:r w:rsidR="007811D5" w:rsidRPr="009E2453">
        <w:rPr>
          <w:szCs w:val="22"/>
          <w:lang w:val="de-DE"/>
        </w:rPr>
        <w:noBreakHyphen/>
      </w:r>
      <w:r w:rsidRPr="009E2453">
        <w:rPr>
          <w:szCs w:val="22"/>
          <w:lang w:val="de-DE"/>
        </w:rPr>
        <w:t>Mutation (V600E versus V600K) stratifiziert.</w:t>
      </w:r>
    </w:p>
    <w:p w14:paraId="052F2BD4" w14:textId="77777777" w:rsidR="00785FFE" w:rsidRPr="009E2453" w:rsidRDefault="00785FFE" w:rsidP="00A44F1A">
      <w:pPr>
        <w:tabs>
          <w:tab w:val="clear" w:pos="567"/>
        </w:tabs>
        <w:autoSpaceDE w:val="0"/>
        <w:autoSpaceDN w:val="0"/>
        <w:adjustRightInd w:val="0"/>
        <w:spacing w:line="240" w:lineRule="auto"/>
        <w:rPr>
          <w:szCs w:val="22"/>
          <w:lang w:val="de-DE"/>
        </w:rPr>
      </w:pPr>
    </w:p>
    <w:p w14:paraId="7DB110BF" w14:textId="77777777" w:rsidR="00785FFE" w:rsidRPr="009E2453" w:rsidRDefault="00785FFE" w:rsidP="00A44F1A">
      <w:pPr>
        <w:tabs>
          <w:tab w:val="clear" w:pos="567"/>
        </w:tabs>
        <w:autoSpaceDE w:val="0"/>
        <w:autoSpaceDN w:val="0"/>
        <w:adjustRightInd w:val="0"/>
        <w:spacing w:line="240" w:lineRule="auto"/>
        <w:rPr>
          <w:szCs w:val="22"/>
          <w:lang w:val="de-DE"/>
        </w:rPr>
      </w:pPr>
      <w:r w:rsidRPr="009E2453">
        <w:rPr>
          <w:szCs w:val="22"/>
          <w:lang w:val="de-DE"/>
        </w:rPr>
        <w:t>Insgesamt wurden 423 Studienteilnehmer 1:1 randomisiert, entweder in den Kombinationstherapie</w:t>
      </w:r>
      <w:r w:rsidR="003E57CB" w:rsidRPr="009E2453">
        <w:rPr>
          <w:szCs w:val="22"/>
          <w:lang w:val="de-DE"/>
        </w:rPr>
        <w:noBreakHyphen/>
      </w:r>
      <w:r w:rsidRPr="009E2453">
        <w:rPr>
          <w:szCs w:val="22"/>
          <w:lang w:val="de-DE"/>
        </w:rPr>
        <w:t>Arm (</w:t>
      </w:r>
      <w:r w:rsidR="006005AC" w:rsidRPr="009E2453">
        <w:rPr>
          <w:szCs w:val="22"/>
          <w:lang w:val="de-DE"/>
        </w:rPr>
        <w:t>n</w:t>
      </w:r>
      <w:r w:rsidRPr="009E2453">
        <w:rPr>
          <w:szCs w:val="22"/>
          <w:lang w:val="de-DE"/>
        </w:rPr>
        <w:t> = 211) oder in den Monotherapie</w:t>
      </w:r>
      <w:r w:rsidR="007811D5" w:rsidRPr="009E2453">
        <w:rPr>
          <w:szCs w:val="22"/>
          <w:lang w:val="de-DE"/>
        </w:rPr>
        <w:noBreakHyphen/>
      </w:r>
      <w:r w:rsidRPr="009E2453">
        <w:rPr>
          <w:szCs w:val="22"/>
          <w:lang w:val="de-DE"/>
        </w:rPr>
        <w:t>Arm mit Dabrafenib (</w:t>
      </w:r>
      <w:r w:rsidR="006005AC" w:rsidRPr="009E2453">
        <w:rPr>
          <w:szCs w:val="22"/>
          <w:lang w:val="de-DE"/>
        </w:rPr>
        <w:t>n</w:t>
      </w:r>
      <w:r w:rsidRPr="009E2453">
        <w:rPr>
          <w:szCs w:val="22"/>
          <w:lang w:val="de-DE"/>
        </w:rPr>
        <w:t> = 212). Die meisten Studienteilnehmer waren kaukasischer Abstammung (&gt; 99 %) und männlich (53 %), mit einem medianen Alter von 56 Jahren (28</w:t>
      </w:r>
      <w:r w:rsidR="00F53775" w:rsidRPr="009E2453">
        <w:rPr>
          <w:szCs w:val="22"/>
          <w:lang w:val="de-DE"/>
        </w:rPr>
        <w:t> </w:t>
      </w:r>
      <w:r w:rsidRPr="009E2453">
        <w:rPr>
          <w:szCs w:val="22"/>
          <w:lang w:val="de-DE"/>
        </w:rPr>
        <w:t>% waren 65 Jahre und älter). Die Mehrheit der Studienteilnehmer hatte eine Erkrankung im Stadium</w:t>
      </w:r>
      <w:r w:rsidR="00BE424D" w:rsidRPr="009E2453">
        <w:rPr>
          <w:szCs w:val="22"/>
          <w:lang w:val="de-DE"/>
        </w:rPr>
        <w:t> </w:t>
      </w:r>
      <w:r w:rsidRPr="009E2453">
        <w:rPr>
          <w:szCs w:val="22"/>
          <w:lang w:val="de-DE"/>
        </w:rPr>
        <w:t>IVM1c (67 %). Die meisten Studienteilnehmer hatten einen LDH</w:t>
      </w:r>
      <w:r w:rsidRPr="009E2453">
        <w:rPr>
          <w:szCs w:val="22"/>
          <w:lang w:val="de-DE"/>
        </w:rPr>
        <w:noBreakHyphen/>
        <w:t>Wert</w:t>
      </w:r>
      <w:r w:rsidR="00356089" w:rsidRPr="009E2453">
        <w:rPr>
          <w:szCs w:val="22"/>
          <w:lang w:val="de-DE"/>
        </w:rPr>
        <w:t xml:space="preserve"> </w:t>
      </w:r>
      <w:r w:rsidRPr="009E2453">
        <w:rPr>
          <w:szCs w:val="22"/>
          <w:lang w:val="de-DE"/>
        </w:rPr>
        <w:t>≤</w:t>
      </w:r>
      <w:r w:rsidR="007811D5" w:rsidRPr="009E2453">
        <w:rPr>
          <w:szCs w:val="22"/>
          <w:lang w:val="de-DE"/>
        </w:rPr>
        <w:t> </w:t>
      </w:r>
      <w:r w:rsidRPr="009E2453">
        <w:rPr>
          <w:szCs w:val="22"/>
          <w:lang w:val="de-DE"/>
        </w:rPr>
        <w:t xml:space="preserve">ULN (65 %), einen Allgemeinzustand (PS) von 0 </w:t>
      </w:r>
      <w:r w:rsidR="00E85A08" w:rsidRPr="009E2453">
        <w:rPr>
          <w:szCs w:val="22"/>
          <w:lang w:val="de-DE"/>
        </w:rPr>
        <w:t xml:space="preserve">(72 %) </w:t>
      </w:r>
      <w:r w:rsidRPr="009E2453">
        <w:rPr>
          <w:szCs w:val="22"/>
          <w:lang w:val="de-DE"/>
        </w:rPr>
        <w:t xml:space="preserve">nach </w:t>
      </w:r>
      <w:r w:rsidR="00AC56B3" w:rsidRPr="009E2453">
        <w:rPr>
          <w:i/>
          <w:szCs w:val="22"/>
          <w:lang w:val="de-DE"/>
        </w:rPr>
        <w:t xml:space="preserve">Eastern </w:t>
      </w:r>
      <w:r w:rsidR="00AC56B3" w:rsidRPr="009E2453">
        <w:rPr>
          <w:i/>
          <w:szCs w:val="22"/>
          <w:lang w:val="de-DE"/>
        </w:rPr>
        <w:lastRenderedPageBreak/>
        <w:t>Cooperative Oncology Group</w:t>
      </w:r>
      <w:r w:rsidR="00AC56B3" w:rsidRPr="009E2453">
        <w:rPr>
          <w:szCs w:val="22"/>
          <w:lang w:val="de-DE"/>
        </w:rPr>
        <w:t xml:space="preserve"> (</w:t>
      </w:r>
      <w:r w:rsidRPr="009E2453">
        <w:rPr>
          <w:szCs w:val="22"/>
          <w:lang w:val="de-DE"/>
        </w:rPr>
        <w:t>ECOG</w:t>
      </w:r>
      <w:r w:rsidR="00AC56B3" w:rsidRPr="009E2453">
        <w:rPr>
          <w:szCs w:val="22"/>
          <w:lang w:val="de-DE"/>
        </w:rPr>
        <w:t>)</w:t>
      </w:r>
      <w:r w:rsidRPr="009E2453">
        <w:rPr>
          <w:szCs w:val="22"/>
          <w:lang w:val="de-DE"/>
        </w:rPr>
        <w:t xml:space="preserve"> und eine viszerale Erkrankung (73 %) vor Beginn der Behandlung. Die Mehrheit der Studienteilnehmer hatte eine BRAF</w:t>
      </w:r>
      <w:r w:rsidR="007811D5" w:rsidRPr="009E2453">
        <w:rPr>
          <w:szCs w:val="22"/>
          <w:lang w:val="de-DE"/>
        </w:rPr>
        <w:noBreakHyphen/>
      </w:r>
      <w:r w:rsidRPr="009E2453">
        <w:rPr>
          <w:szCs w:val="22"/>
          <w:lang w:val="de-DE"/>
        </w:rPr>
        <w:t>V600E</w:t>
      </w:r>
      <w:r w:rsidR="007811D5" w:rsidRPr="009E2453">
        <w:rPr>
          <w:szCs w:val="22"/>
          <w:lang w:val="de-DE"/>
        </w:rPr>
        <w:noBreakHyphen/>
      </w:r>
      <w:r w:rsidRPr="009E2453">
        <w:rPr>
          <w:szCs w:val="22"/>
          <w:lang w:val="de-DE"/>
        </w:rPr>
        <w:t>Mutation (85 %). Es wurden keine Patienten mit Hirnmetastasen in die Studie eingeschlossen.</w:t>
      </w:r>
    </w:p>
    <w:p w14:paraId="0CDC5A17" w14:textId="77777777" w:rsidR="00785FFE" w:rsidRPr="009E2453" w:rsidRDefault="00785FFE" w:rsidP="00A44F1A">
      <w:pPr>
        <w:tabs>
          <w:tab w:val="clear" w:pos="567"/>
        </w:tabs>
        <w:autoSpaceDE w:val="0"/>
        <w:autoSpaceDN w:val="0"/>
        <w:adjustRightInd w:val="0"/>
        <w:spacing w:line="240" w:lineRule="auto"/>
        <w:rPr>
          <w:szCs w:val="22"/>
          <w:lang w:val="de-DE"/>
        </w:rPr>
      </w:pPr>
    </w:p>
    <w:p w14:paraId="7C78CAA4" w14:textId="14CF6E2E" w:rsidR="00415174" w:rsidRPr="00524AEE" w:rsidRDefault="00B31CB1" w:rsidP="00A44F1A">
      <w:pPr>
        <w:tabs>
          <w:tab w:val="clear" w:pos="567"/>
        </w:tabs>
        <w:spacing w:line="240" w:lineRule="auto"/>
        <w:rPr>
          <w:szCs w:val="22"/>
          <w:lang w:val="de-DE"/>
        </w:rPr>
      </w:pPr>
      <w:r w:rsidRPr="00B31CB1">
        <w:rPr>
          <w:szCs w:val="22"/>
          <w:lang w:val="de-DE"/>
        </w:rPr>
        <w:t xml:space="preserve">Das mediane OS und die geschätzten </w:t>
      </w:r>
      <w:r>
        <w:rPr>
          <w:szCs w:val="22"/>
          <w:lang w:val="de-DE"/>
        </w:rPr>
        <w:t>1</w:t>
      </w:r>
      <w:r>
        <w:rPr>
          <w:szCs w:val="22"/>
          <w:lang w:val="de-DE"/>
        </w:rPr>
        <w:noBreakHyphen/>
        <w:t>Jahres-, 2</w:t>
      </w:r>
      <w:r>
        <w:rPr>
          <w:szCs w:val="22"/>
          <w:lang w:val="de-DE"/>
        </w:rPr>
        <w:noBreakHyphen/>
        <w:t>Jahres-, 3</w:t>
      </w:r>
      <w:r>
        <w:rPr>
          <w:szCs w:val="22"/>
          <w:lang w:val="de-DE"/>
        </w:rPr>
        <w:noBreakHyphen/>
        <w:t>Jahres-, 4</w:t>
      </w:r>
      <w:r>
        <w:rPr>
          <w:szCs w:val="22"/>
          <w:lang w:val="de-DE"/>
        </w:rPr>
        <w:noBreakHyphen/>
        <w:t>Jahres</w:t>
      </w:r>
      <w:r w:rsidR="00DF0CE4">
        <w:rPr>
          <w:szCs w:val="22"/>
          <w:lang w:val="de-DE"/>
        </w:rPr>
        <w:t>-</w:t>
      </w:r>
      <w:r>
        <w:rPr>
          <w:szCs w:val="22"/>
          <w:lang w:val="de-DE"/>
        </w:rPr>
        <w:t xml:space="preserve"> und 5</w:t>
      </w:r>
      <w:r>
        <w:rPr>
          <w:szCs w:val="22"/>
          <w:lang w:val="de-DE"/>
        </w:rPr>
        <w:noBreakHyphen/>
        <w:t>Jahres</w:t>
      </w:r>
      <w:r>
        <w:rPr>
          <w:szCs w:val="22"/>
          <w:lang w:val="de-DE"/>
        </w:rPr>
        <w:noBreakHyphen/>
      </w:r>
      <w:r w:rsidRPr="00B31CB1">
        <w:rPr>
          <w:szCs w:val="22"/>
          <w:lang w:val="de-DE"/>
        </w:rPr>
        <w:t xml:space="preserve">Überlebensraten sind in </w:t>
      </w:r>
      <w:r w:rsidR="00415174" w:rsidRPr="00B31CB1">
        <w:rPr>
          <w:szCs w:val="22"/>
          <w:lang w:val="de-DE"/>
        </w:rPr>
        <w:t>Tab</w:t>
      </w:r>
      <w:r>
        <w:rPr>
          <w:szCs w:val="22"/>
          <w:lang w:val="de-DE"/>
        </w:rPr>
        <w:t>el</w:t>
      </w:r>
      <w:r w:rsidR="00415174" w:rsidRPr="00B31CB1">
        <w:rPr>
          <w:szCs w:val="22"/>
          <w:lang w:val="de-DE"/>
        </w:rPr>
        <w:t>le 6</w:t>
      </w:r>
      <w:r>
        <w:rPr>
          <w:szCs w:val="22"/>
          <w:lang w:val="de-DE"/>
        </w:rPr>
        <w:t xml:space="preserve"> dargestellt</w:t>
      </w:r>
      <w:r w:rsidR="00415174" w:rsidRPr="00B31CB1">
        <w:rPr>
          <w:szCs w:val="22"/>
          <w:lang w:val="de-DE"/>
        </w:rPr>
        <w:t xml:space="preserve">. </w:t>
      </w:r>
      <w:r w:rsidR="00FF4302" w:rsidRPr="00FF4302">
        <w:rPr>
          <w:szCs w:val="22"/>
          <w:lang w:val="de-DE"/>
        </w:rPr>
        <w:t>In einer OS</w:t>
      </w:r>
      <w:r w:rsidR="00FF4302" w:rsidRPr="00FF4302">
        <w:rPr>
          <w:szCs w:val="22"/>
          <w:lang w:val="de-DE"/>
        </w:rPr>
        <w:noBreakHyphen/>
        <w:t xml:space="preserve">Analyse nach 5 Jahren war das mediane OS </w:t>
      </w:r>
      <w:r w:rsidR="00137EA4">
        <w:rPr>
          <w:szCs w:val="22"/>
          <w:lang w:val="de-DE"/>
        </w:rPr>
        <w:t>im</w:t>
      </w:r>
      <w:r w:rsidR="00FF4302" w:rsidRPr="00FF4302">
        <w:rPr>
          <w:szCs w:val="22"/>
          <w:lang w:val="de-DE"/>
        </w:rPr>
        <w:t xml:space="preserve"> Kombinations</w:t>
      </w:r>
      <w:r w:rsidR="00AD7A94">
        <w:rPr>
          <w:szCs w:val="22"/>
          <w:lang w:val="de-DE"/>
        </w:rPr>
        <w:t>therapie</w:t>
      </w:r>
      <w:r w:rsidR="00AD7A94">
        <w:rPr>
          <w:szCs w:val="22"/>
          <w:lang w:val="de-DE"/>
        </w:rPr>
        <w:noBreakHyphen/>
        <w:t>A</w:t>
      </w:r>
      <w:r w:rsidR="00FF4302" w:rsidRPr="00FF4302">
        <w:rPr>
          <w:szCs w:val="22"/>
          <w:lang w:val="de-DE"/>
        </w:rPr>
        <w:t>rm ungefähr 7 Monate länger als unter Dabrafenib</w:t>
      </w:r>
      <w:r w:rsidR="00FF4302" w:rsidRPr="00FF4302">
        <w:rPr>
          <w:szCs w:val="22"/>
          <w:lang w:val="de-DE"/>
        </w:rPr>
        <w:noBreakHyphen/>
        <w:t>Monotherapie</w:t>
      </w:r>
      <w:r w:rsidR="00415174" w:rsidRPr="00FF4302">
        <w:rPr>
          <w:szCs w:val="22"/>
          <w:lang w:val="de-DE"/>
        </w:rPr>
        <w:t xml:space="preserve"> </w:t>
      </w:r>
      <w:r w:rsidR="00FF4302" w:rsidRPr="00FF4302">
        <w:rPr>
          <w:szCs w:val="22"/>
          <w:lang w:val="de-DE"/>
        </w:rPr>
        <w:t>(25,</w:t>
      </w:r>
      <w:r w:rsidR="00415174" w:rsidRPr="00FF4302">
        <w:rPr>
          <w:szCs w:val="22"/>
          <w:lang w:val="de-DE"/>
        </w:rPr>
        <w:t>8 </w:t>
      </w:r>
      <w:r w:rsidR="00FF4302">
        <w:rPr>
          <w:szCs w:val="22"/>
          <w:lang w:val="de-DE"/>
        </w:rPr>
        <w:t>Monate</w:t>
      </w:r>
      <w:r w:rsidR="00415174" w:rsidRPr="00FF4302">
        <w:rPr>
          <w:szCs w:val="22"/>
          <w:lang w:val="de-DE"/>
        </w:rPr>
        <w:t xml:space="preserve"> </w:t>
      </w:r>
      <w:r w:rsidR="00FF4302">
        <w:rPr>
          <w:szCs w:val="22"/>
          <w:lang w:val="de-DE"/>
        </w:rPr>
        <w:t>bzw.</w:t>
      </w:r>
      <w:r w:rsidR="00FF4302" w:rsidRPr="00FF4302">
        <w:rPr>
          <w:szCs w:val="22"/>
          <w:lang w:val="de-DE"/>
        </w:rPr>
        <w:t xml:space="preserve"> 18,</w:t>
      </w:r>
      <w:r w:rsidR="00415174" w:rsidRPr="00FF4302">
        <w:rPr>
          <w:szCs w:val="22"/>
          <w:lang w:val="de-DE"/>
        </w:rPr>
        <w:t>7 </w:t>
      </w:r>
      <w:r w:rsidR="00FF4302">
        <w:rPr>
          <w:szCs w:val="22"/>
          <w:lang w:val="de-DE"/>
        </w:rPr>
        <w:t>Monate</w:t>
      </w:r>
      <w:r w:rsidR="00415174" w:rsidRPr="00FF4302">
        <w:rPr>
          <w:szCs w:val="22"/>
          <w:lang w:val="de-DE"/>
        </w:rPr>
        <w:t xml:space="preserve">) </w:t>
      </w:r>
      <w:r w:rsidR="00FF4302">
        <w:rPr>
          <w:szCs w:val="22"/>
          <w:lang w:val="de-DE"/>
        </w:rPr>
        <w:t>mit 5</w:t>
      </w:r>
      <w:r w:rsidR="00FF4302">
        <w:rPr>
          <w:szCs w:val="22"/>
          <w:lang w:val="de-DE"/>
        </w:rPr>
        <w:noBreakHyphen/>
        <w:t>Jahres</w:t>
      </w:r>
      <w:r w:rsidR="00FF4302">
        <w:rPr>
          <w:szCs w:val="22"/>
          <w:lang w:val="de-DE"/>
        </w:rPr>
        <w:noBreakHyphen/>
        <w:t xml:space="preserve">Überlebensraten von </w:t>
      </w:r>
      <w:r w:rsidR="00415174" w:rsidRPr="00FF4302">
        <w:rPr>
          <w:szCs w:val="22"/>
          <w:lang w:val="de-DE"/>
        </w:rPr>
        <w:t>32</w:t>
      </w:r>
      <w:r w:rsidR="00FF4302">
        <w:rPr>
          <w:szCs w:val="22"/>
          <w:lang w:val="de-DE"/>
        </w:rPr>
        <w:t> </w:t>
      </w:r>
      <w:r w:rsidR="00415174" w:rsidRPr="00FF4302">
        <w:rPr>
          <w:szCs w:val="22"/>
          <w:lang w:val="de-DE"/>
        </w:rPr>
        <w:t xml:space="preserve">% </w:t>
      </w:r>
      <w:r w:rsidR="00FF4302">
        <w:rPr>
          <w:szCs w:val="22"/>
          <w:lang w:val="de-DE"/>
        </w:rPr>
        <w:t>unter Kombinationstherapie beziehungsweise</w:t>
      </w:r>
      <w:r w:rsidR="00415174" w:rsidRPr="00FF4302">
        <w:rPr>
          <w:szCs w:val="22"/>
          <w:lang w:val="de-DE"/>
        </w:rPr>
        <w:t xml:space="preserve"> 27</w:t>
      </w:r>
      <w:r w:rsidR="00FF4302">
        <w:rPr>
          <w:szCs w:val="22"/>
          <w:lang w:val="de-DE"/>
        </w:rPr>
        <w:t> </w:t>
      </w:r>
      <w:r w:rsidR="00415174" w:rsidRPr="00FF4302">
        <w:rPr>
          <w:szCs w:val="22"/>
          <w:lang w:val="de-DE"/>
        </w:rPr>
        <w:t xml:space="preserve">% </w:t>
      </w:r>
      <w:r w:rsidR="00FF4302">
        <w:rPr>
          <w:szCs w:val="22"/>
          <w:lang w:val="de-DE"/>
        </w:rPr>
        <w:t>unter Dabrafenib</w:t>
      </w:r>
      <w:r w:rsidR="00FF4302">
        <w:rPr>
          <w:szCs w:val="22"/>
          <w:lang w:val="de-DE"/>
        </w:rPr>
        <w:noBreakHyphen/>
        <w:t>Monotherapie</w:t>
      </w:r>
      <w:r w:rsidR="00415174" w:rsidRPr="00FF4302">
        <w:rPr>
          <w:szCs w:val="22"/>
          <w:lang w:val="de-DE"/>
        </w:rPr>
        <w:t xml:space="preserve"> (Tab</w:t>
      </w:r>
      <w:r w:rsidR="00FF4302">
        <w:rPr>
          <w:szCs w:val="22"/>
          <w:lang w:val="de-DE"/>
        </w:rPr>
        <w:t>el</w:t>
      </w:r>
      <w:r w:rsidR="00415174" w:rsidRPr="00FF4302">
        <w:rPr>
          <w:szCs w:val="22"/>
          <w:lang w:val="de-DE"/>
        </w:rPr>
        <w:t xml:space="preserve">le 6, </w:t>
      </w:r>
      <w:r w:rsidR="00FF4302">
        <w:rPr>
          <w:szCs w:val="22"/>
          <w:lang w:val="de-DE"/>
        </w:rPr>
        <w:t>Abbildung</w:t>
      </w:r>
      <w:r w:rsidR="00415174" w:rsidRPr="00FF4302">
        <w:rPr>
          <w:szCs w:val="22"/>
          <w:lang w:val="de-DE"/>
        </w:rPr>
        <w:t xml:space="preserve"> 1). </w:t>
      </w:r>
      <w:r w:rsidR="00AD3757" w:rsidRPr="00AD3757">
        <w:rPr>
          <w:szCs w:val="22"/>
          <w:lang w:val="de-DE"/>
        </w:rPr>
        <w:t>Die Kaplan</w:t>
      </w:r>
      <w:r w:rsidR="00AD3757" w:rsidRPr="00AD3757">
        <w:rPr>
          <w:szCs w:val="22"/>
          <w:lang w:val="de-DE"/>
        </w:rPr>
        <w:noBreakHyphen/>
      </w:r>
      <w:r w:rsidR="00415174" w:rsidRPr="00AD3757">
        <w:rPr>
          <w:szCs w:val="22"/>
          <w:lang w:val="de-DE"/>
        </w:rPr>
        <w:t>Meier</w:t>
      </w:r>
      <w:r w:rsidR="00AD3757" w:rsidRPr="00AD3757">
        <w:rPr>
          <w:szCs w:val="22"/>
          <w:lang w:val="de-DE"/>
        </w:rPr>
        <w:noBreakHyphen/>
        <w:t>Kurve zum Gesamtüberleben</w:t>
      </w:r>
      <w:r w:rsidR="00415174" w:rsidRPr="00AD3757">
        <w:rPr>
          <w:szCs w:val="22"/>
          <w:lang w:val="de-DE"/>
        </w:rPr>
        <w:t xml:space="preserve"> </w:t>
      </w:r>
      <w:r w:rsidR="00AD3757" w:rsidRPr="00AD3757">
        <w:rPr>
          <w:szCs w:val="22"/>
          <w:lang w:val="de-DE"/>
        </w:rPr>
        <w:t xml:space="preserve">scheint sich </w:t>
      </w:r>
      <w:r w:rsidR="00AD3757">
        <w:rPr>
          <w:szCs w:val="22"/>
          <w:lang w:val="de-DE"/>
        </w:rPr>
        <w:t>zwischen</w:t>
      </w:r>
      <w:r w:rsidR="00AD3757" w:rsidRPr="00AD3757">
        <w:rPr>
          <w:szCs w:val="22"/>
          <w:lang w:val="de-DE"/>
        </w:rPr>
        <w:t xml:space="preserve"> 3 und</w:t>
      </w:r>
      <w:r w:rsidR="00415174" w:rsidRPr="00AD3757">
        <w:rPr>
          <w:szCs w:val="22"/>
          <w:lang w:val="de-DE"/>
        </w:rPr>
        <w:t xml:space="preserve"> 5 </w:t>
      </w:r>
      <w:r w:rsidR="00AD3757">
        <w:rPr>
          <w:szCs w:val="22"/>
          <w:lang w:val="de-DE"/>
        </w:rPr>
        <w:t>Jahren zu stabilisieren</w:t>
      </w:r>
      <w:r w:rsidR="00415174" w:rsidRPr="00AD3757">
        <w:rPr>
          <w:szCs w:val="22"/>
          <w:lang w:val="de-DE"/>
        </w:rPr>
        <w:t xml:space="preserve"> (</w:t>
      </w:r>
      <w:r w:rsidR="00AD3757">
        <w:rPr>
          <w:szCs w:val="22"/>
          <w:lang w:val="de-DE"/>
        </w:rPr>
        <w:t>siehe Abbildung</w:t>
      </w:r>
      <w:r w:rsidR="00415174" w:rsidRPr="00AD3757">
        <w:rPr>
          <w:szCs w:val="22"/>
          <w:lang w:val="de-DE"/>
        </w:rPr>
        <w:t xml:space="preserve"> 1). </w:t>
      </w:r>
      <w:r w:rsidR="00AD3757" w:rsidRPr="00524AEE">
        <w:rPr>
          <w:szCs w:val="22"/>
          <w:lang w:val="de-DE"/>
        </w:rPr>
        <w:t>Die 5</w:t>
      </w:r>
      <w:r w:rsidR="00AD3757" w:rsidRPr="00524AEE">
        <w:rPr>
          <w:szCs w:val="22"/>
          <w:lang w:val="de-DE"/>
        </w:rPr>
        <w:noBreakHyphen/>
        <w:t>Jahres</w:t>
      </w:r>
      <w:r w:rsidR="00AD3757" w:rsidRPr="00524AEE">
        <w:rPr>
          <w:szCs w:val="22"/>
          <w:lang w:val="de-DE"/>
        </w:rPr>
        <w:noBreakHyphen/>
        <w:t>Überlebensrate betrug</w:t>
      </w:r>
      <w:r w:rsidR="00415174" w:rsidRPr="00524AEE">
        <w:rPr>
          <w:szCs w:val="22"/>
          <w:lang w:val="de-DE"/>
        </w:rPr>
        <w:t xml:space="preserve"> 40</w:t>
      </w:r>
      <w:r w:rsidR="00AD3757" w:rsidRPr="00524AEE">
        <w:rPr>
          <w:szCs w:val="22"/>
          <w:lang w:val="de-DE"/>
        </w:rPr>
        <w:t> </w:t>
      </w:r>
      <w:r w:rsidR="00415174" w:rsidRPr="00524AEE">
        <w:rPr>
          <w:szCs w:val="22"/>
          <w:lang w:val="de-DE"/>
        </w:rPr>
        <w:t>% (95</w:t>
      </w:r>
      <w:r w:rsidR="00AD3757" w:rsidRPr="00524AEE">
        <w:rPr>
          <w:szCs w:val="22"/>
          <w:lang w:val="de-DE"/>
        </w:rPr>
        <w:t> %</w:t>
      </w:r>
      <w:r w:rsidR="00AD3757" w:rsidRPr="00524AEE">
        <w:rPr>
          <w:szCs w:val="22"/>
          <w:lang w:val="de-DE"/>
        </w:rPr>
        <w:noBreakHyphen/>
        <w:t>KI: 31,2; 48,</w:t>
      </w:r>
      <w:r w:rsidR="00415174" w:rsidRPr="00524AEE">
        <w:rPr>
          <w:szCs w:val="22"/>
          <w:lang w:val="de-DE"/>
        </w:rPr>
        <w:t xml:space="preserve">4) </w:t>
      </w:r>
      <w:r w:rsidR="00AD3757" w:rsidRPr="00524AEE">
        <w:rPr>
          <w:szCs w:val="22"/>
          <w:lang w:val="de-DE"/>
        </w:rPr>
        <w:t>im Kombinationstherapie</w:t>
      </w:r>
      <w:r w:rsidR="00AD3757" w:rsidRPr="00524AEE">
        <w:rPr>
          <w:szCs w:val="22"/>
          <w:lang w:val="de-DE"/>
        </w:rPr>
        <w:noBreakHyphen/>
        <w:t>Arm beziehungsweise</w:t>
      </w:r>
      <w:r w:rsidR="00415174" w:rsidRPr="00524AEE">
        <w:rPr>
          <w:szCs w:val="22"/>
          <w:lang w:val="de-DE"/>
        </w:rPr>
        <w:t xml:space="preserve"> 33</w:t>
      </w:r>
      <w:r w:rsidR="00AD3757" w:rsidRPr="00524AEE">
        <w:rPr>
          <w:szCs w:val="22"/>
          <w:lang w:val="de-DE"/>
        </w:rPr>
        <w:t> </w:t>
      </w:r>
      <w:r w:rsidR="00415174" w:rsidRPr="00524AEE">
        <w:rPr>
          <w:szCs w:val="22"/>
          <w:lang w:val="de-DE"/>
        </w:rPr>
        <w:t>% (95</w:t>
      </w:r>
      <w:r w:rsidR="00AD3757" w:rsidRPr="00524AEE">
        <w:rPr>
          <w:szCs w:val="22"/>
          <w:lang w:val="de-DE"/>
        </w:rPr>
        <w:t> </w:t>
      </w:r>
      <w:r w:rsidR="00280B32">
        <w:rPr>
          <w:szCs w:val="22"/>
          <w:lang w:val="de-DE"/>
        </w:rPr>
        <w:t>%</w:t>
      </w:r>
      <w:r w:rsidR="00AD3757" w:rsidRPr="00524AEE">
        <w:rPr>
          <w:szCs w:val="22"/>
          <w:lang w:val="de-DE"/>
        </w:rPr>
        <w:noBreakHyphen/>
        <w:t>KI: 25,0; 41,</w:t>
      </w:r>
      <w:r w:rsidR="00415174" w:rsidRPr="00524AEE">
        <w:rPr>
          <w:szCs w:val="22"/>
          <w:lang w:val="de-DE"/>
        </w:rPr>
        <w:t xml:space="preserve">0) </w:t>
      </w:r>
      <w:r w:rsidR="00AD3757" w:rsidRPr="00524AEE">
        <w:rPr>
          <w:szCs w:val="22"/>
          <w:lang w:val="de-DE"/>
        </w:rPr>
        <w:t>im Dabrafenib</w:t>
      </w:r>
      <w:r w:rsidR="00AD3757" w:rsidRPr="00524AEE">
        <w:rPr>
          <w:szCs w:val="22"/>
          <w:lang w:val="de-DE"/>
        </w:rPr>
        <w:noBreakHyphen/>
        <w:t>Monotherapie</w:t>
      </w:r>
      <w:r w:rsidR="00AD3757" w:rsidRPr="00524AEE">
        <w:rPr>
          <w:szCs w:val="22"/>
          <w:lang w:val="de-DE"/>
        </w:rPr>
        <w:noBreakHyphen/>
        <w:t>Arm</w:t>
      </w:r>
      <w:r w:rsidR="00415174" w:rsidRPr="00524AEE">
        <w:rPr>
          <w:szCs w:val="22"/>
          <w:lang w:val="de-DE"/>
        </w:rPr>
        <w:t xml:space="preserve"> </w:t>
      </w:r>
      <w:r w:rsidR="00524AEE">
        <w:rPr>
          <w:szCs w:val="22"/>
          <w:lang w:val="de-DE"/>
        </w:rPr>
        <w:t>bei Patienten, die vor Beginn der Behandlung einen normalen Lactat</w:t>
      </w:r>
      <w:r w:rsidR="00524AEE">
        <w:rPr>
          <w:szCs w:val="22"/>
          <w:lang w:val="de-DE"/>
        </w:rPr>
        <w:noBreakHyphen/>
        <w:t>Dehydrogenase</w:t>
      </w:r>
      <w:r w:rsidR="00524AEE">
        <w:rPr>
          <w:szCs w:val="22"/>
          <w:lang w:val="de-DE"/>
        </w:rPr>
        <w:noBreakHyphen/>
        <w:t xml:space="preserve">Wert hatten, </w:t>
      </w:r>
      <w:r w:rsidR="00930042">
        <w:rPr>
          <w:szCs w:val="22"/>
          <w:lang w:val="de-DE"/>
        </w:rPr>
        <w:t xml:space="preserve">und </w:t>
      </w:r>
      <w:r w:rsidR="00415174" w:rsidRPr="00524AEE">
        <w:rPr>
          <w:szCs w:val="22"/>
          <w:lang w:val="de-DE"/>
        </w:rPr>
        <w:t>16</w:t>
      </w:r>
      <w:r w:rsidR="00524AEE">
        <w:rPr>
          <w:szCs w:val="22"/>
          <w:lang w:val="de-DE"/>
        </w:rPr>
        <w:t> </w:t>
      </w:r>
      <w:r w:rsidR="00415174" w:rsidRPr="00524AEE">
        <w:rPr>
          <w:szCs w:val="22"/>
          <w:lang w:val="de-DE"/>
        </w:rPr>
        <w:t>% (95</w:t>
      </w:r>
      <w:r w:rsidR="00524AEE">
        <w:rPr>
          <w:szCs w:val="22"/>
          <w:lang w:val="de-DE"/>
        </w:rPr>
        <w:t> </w:t>
      </w:r>
      <w:r w:rsidR="00524AEE" w:rsidRPr="00524AEE">
        <w:rPr>
          <w:szCs w:val="22"/>
          <w:lang w:val="de-DE"/>
        </w:rPr>
        <w:t>%</w:t>
      </w:r>
      <w:r w:rsidR="00524AEE" w:rsidRPr="00524AEE">
        <w:rPr>
          <w:szCs w:val="22"/>
          <w:lang w:val="de-DE"/>
        </w:rPr>
        <w:noBreakHyphen/>
        <w:t>K</w:t>
      </w:r>
      <w:r w:rsidR="00415174" w:rsidRPr="00524AEE">
        <w:rPr>
          <w:szCs w:val="22"/>
          <w:lang w:val="de-DE"/>
        </w:rPr>
        <w:t>I:</w:t>
      </w:r>
      <w:r w:rsidR="00524AEE" w:rsidRPr="00524AEE">
        <w:rPr>
          <w:szCs w:val="22"/>
          <w:lang w:val="de-DE"/>
        </w:rPr>
        <w:t xml:space="preserve"> 8,4; 26,</w:t>
      </w:r>
      <w:r w:rsidR="00415174" w:rsidRPr="00524AEE">
        <w:rPr>
          <w:szCs w:val="22"/>
          <w:lang w:val="de-DE"/>
        </w:rPr>
        <w:t xml:space="preserve">0) </w:t>
      </w:r>
      <w:r w:rsidR="00524AEE">
        <w:rPr>
          <w:szCs w:val="22"/>
          <w:lang w:val="de-DE"/>
        </w:rPr>
        <w:t>im Kombinationstherapie</w:t>
      </w:r>
      <w:r w:rsidR="00524AEE">
        <w:rPr>
          <w:szCs w:val="22"/>
          <w:lang w:val="de-DE"/>
        </w:rPr>
        <w:noBreakHyphen/>
        <w:t>Arm beziehungsweise</w:t>
      </w:r>
      <w:r w:rsidR="00415174" w:rsidRPr="00524AEE">
        <w:rPr>
          <w:szCs w:val="22"/>
          <w:lang w:val="de-DE"/>
        </w:rPr>
        <w:t xml:space="preserve"> 14</w:t>
      </w:r>
      <w:r w:rsidR="00524AEE">
        <w:rPr>
          <w:szCs w:val="22"/>
          <w:lang w:val="de-DE"/>
        </w:rPr>
        <w:t> </w:t>
      </w:r>
      <w:r w:rsidR="00415174" w:rsidRPr="00524AEE">
        <w:rPr>
          <w:szCs w:val="22"/>
          <w:lang w:val="de-DE"/>
        </w:rPr>
        <w:t>% (95</w:t>
      </w:r>
      <w:r w:rsidR="00524AEE">
        <w:rPr>
          <w:szCs w:val="22"/>
          <w:lang w:val="de-DE"/>
        </w:rPr>
        <w:t> </w:t>
      </w:r>
      <w:r w:rsidR="00524AEE" w:rsidRPr="00524AEE">
        <w:rPr>
          <w:szCs w:val="22"/>
          <w:lang w:val="de-DE"/>
        </w:rPr>
        <w:t>%</w:t>
      </w:r>
      <w:r w:rsidR="00524AEE" w:rsidRPr="00524AEE">
        <w:rPr>
          <w:szCs w:val="22"/>
          <w:lang w:val="de-DE"/>
        </w:rPr>
        <w:noBreakHyphen/>
        <w:t>KI: 6,8; 23,</w:t>
      </w:r>
      <w:r w:rsidR="00415174" w:rsidRPr="00524AEE">
        <w:rPr>
          <w:szCs w:val="22"/>
          <w:lang w:val="de-DE"/>
        </w:rPr>
        <w:t xml:space="preserve">1) </w:t>
      </w:r>
      <w:r w:rsidR="00524AEE">
        <w:rPr>
          <w:szCs w:val="22"/>
          <w:lang w:val="de-DE"/>
        </w:rPr>
        <w:t xml:space="preserve">im </w:t>
      </w:r>
      <w:r w:rsidR="00524AEE" w:rsidRPr="000771FD">
        <w:rPr>
          <w:szCs w:val="22"/>
          <w:lang w:val="de-DE"/>
        </w:rPr>
        <w:t>Dabrafenib</w:t>
      </w:r>
      <w:r w:rsidR="00524AEE" w:rsidRPr="000771FD">
        <w:rPr>
          <w:szCs w:val="22"/>
          <w:lang w:val="de-DE"/>
        </w:rPr>
        <w:noBreakHyphen/>
        <w:t>Monotherapie</w:t>
      </w:r>
      <w:r w:rsidR="00524AEE" w:rsidRPr="000771FD">
        <w:rPr>
          <w:szCs w:val="22"/>
          <w:lang w:val="de-DE"/>
        </w:rPr>
        <w:noBreakHyphen/>
        <w:t xml:space="preserve">Arm </w:t>
      </w:r>
      <w:r w:rsidR="00524AEE">
        <w:rPr>
          <w:szCs w:val="22"/>
          <w:lang w:val="de-DE"/>
        </w:rPr>
        <w:t>bei Patienten</w:t>
      </w:r>
      <w:r w:rsidR="00524AEE" w:rsidRPr="00524AEE">
        <w:rPr>
          <w:szCs w:val="22"/>
          <w:lang w:val="de-DE"/>
        </w:rPr>
        <w:t xml:space="preserve"> </w:t>
      </w:r>
      <w:r w:rsidR="00524AEE">
        <w:rPr>
          <w:szCs w:val="22"/>
          <w:lang w:val="de-DE"/>
        </w:rPr>
        <w:t>mit erhöhtem Lactat</w:t>
      </w:r>
      <w:r w:rsidR="00524AEE">
        <w:rPr>
          <w:szCs w:val="22"/>
          <w:lang w:val="de-DE"/>
        </w:rPr>
        <w:noBreakHyphen/>
        <w:t>Dehydrogenase</w:t>
      </w:r>
      <w:r w:rsidR="00524AEE">
        <w:rPr>
          <w:szCs w:val="22"/>
          <w:lang w:val="de-DE"/>
        </w:rPr>
        <w:noBreakHyphen/>
        <w:t>Wert vor Beginn der Behandlung</w:t>
      </w:r>
      <w:r w:rsidR="00415174" w:rsidRPr="00524AEE">
        <w:rPr>
          <w:szCs w:val="22"/>
          <w:lang w:val="de-DE"/>
        </w:rPr>
        <w:t>.</w:t>
      </w:r>
    </w:p>
    <w:p w14:paraId="4102EED0" w14:textId="77777777" w:rsidR="00415174" w:rsidRPr="00524AEE" w:rsidRDefault="00415174" w:rsidP="00A44F1A">
      <w:pPr>
        <w:tabs>
          <w:tab w:val="clear" w:pos="567"/>
        </w:tabs>
        <w:spacing w:line="240" w:lineRule="auto"/>
        <w:rPr>
          <w:szCs w:val="22"/>
          <w:lang w:val="de-DE"/>
        </w:rPr>
      </w:pPr>
    </w:p>
    <w:p w14:paraId="28907782" w14:textId="782AAF79" w:rsidR="00415174" w:rsidRPr="006B1604" w:rsidRDefault="00415174" w:rsidP="00A44F1A">
      <w:pPr>
        <w:keepNext/>
        <w:tabs>
          <w:tab w:val="clear" w:pos="567"/>
        </w:tabs>
        <w:spacing w:line="240" w:lineRule="auto"/>
        <w:ind w:left="1134" w:hanging="1134"/>
        <w:rPr>
          <w:b/>
          <w:bCs/>
          <w:szCs w:val="22"/>
          <w:lang w:val="de-DE"/>
        </w:rPr>
      </w:pPr>
      <w:r w:rsidRPr="006B1604">
        <w:rPr>
          <w:b/>
          <w:bCs/>
          <w:szCs w:val="22"/>
          <w:lang w:val="de-DE"/>
        </w:rPr>
        <w:t>Tab</w:t>
      </w:r>
      <w:r w:rsidR="00524AEE" w:rsidRPr="006B1604">
        <w:rPr>
          <w:b/>
          <w:bCs/>
          <w:szCs w:val="22"/>
          <w:lang w:val="de-DE"/>
        </w:rPr>
        <w:t>el</w:t>
      </w:r>
      <w:r w:rsidRPr="006B1604">
        <w:rPr>
          <w:b/>
          <w:bCs/>
          <w:szCs w:val="22"/>
          <w:lang w:val="de-DE"/>
        </w:rPr>
        <w:t>le 6</w:t>
      </w:r>
      <w:r w:rsidRPr="006B1604">
        <w:rPr>
          <w:b/>
          <w:bCs/>
          <w:szCs w:val="22"/>
          <w:lang w:val="de-DE"/>
        </w:rPr>
        <w:tab/>
      </w:r>
      <w:r w:rsidR="00524AEE" w:rsidRPr="006B1604">
        <w:rPr>
          <w:b/>
          <w:bCs/>
          <w:szCs w:val="22"/>
          <w:lang w:val="de-DE"/>
        </w:rPr>
        <w:t>Ergebnisse zum Gesamtüberleben</w:t>
      </w:r>
      <w:r w:rsidRPr="006B1604">
        <w:rPr>
          <w:b/>
          <w:bCs/>
          <w:szCs w:val="22"/>
          <w:lang w:val="de-DE"/>
        </w:rPr>
        <w:t xml:space="preserve"> </w:t>
      </w:r>
      <w:r w:rsidR="00524AEE" w:rsidRPr="006B1604">
        <w:rPr>
          <w:b/>
          <w:bCs/>
          <w:szCs w:val="22"/>
          <w:lang w:val="de-DE"/>
        </w:rPr>
        <w:t>für die Studie</w:t>
      </w:r>
      <w:r w:rsidRPr="006B1604">
        <w:rPr>
          <w:b/>
          <w:bCs/>
          <w:szCs w:val="22"/>
          <w:lang w:val="de-DE"/>
        </w:rPr>
        <w:t xml:space="preserve"> MEK115306 (COMBI</w:t>
      </w:r>
      <w:r w:rsidRPr="006B1604">
        <w:rPr>
          <w:b/>
          <w:bCs/>
          <w:szCs w:val="22"/>
          <w:lang w:val="de-DE"/>
        </w:rPr>
        <w:noBreakHyphen/>
        <w:t>d)</w:t>
      </w:r>
    </w:p>
    <w:p w14:paraId="494576D1" w14:textId="77777777" w:rsidR="00415174" w:rsidRPr="00524AEE" w:rsidRDefault="00415174" w:rsidP="00A44F1A">
      <w:pPr>
        <w:keepNext/>
        <w:tabs>
          <w:tab w:val="clear" w:pos="567"/>
        </w:tabs>
        <w:spacing w:line="240" w:lineRule="auto"/>
        <w:rPr>
          <w:szCs w:val="22"/>
          <w:lang w:val="de-DE"/>
        </w:rPr>
      </w:pPr>
    </w:p>
    <w:tbl>
      <w:tblPr>
        <w:tblW w:w="0" w:type="auto"/>
        <w:tblCellMar>
          <w:left w:w="0" w:type="dxa"/>
          <w:right w:w="0" w:type="dxa"/>
        </w:tblCellMar>
        <w:tblLook w:val="04A0" w:firstRow="1" w:lastRow="0" w:firstColumn="1" w:lastColumn="0" w:noHBand="0" w:noVBand="1"/>
      </w:tblPr>
      <w:tblGrid>
        <w:gridCol w:w="1998"/>
        <w:gridCol w:w="1774"/>
        <w:gridCol w:w="1774"/>
        <w:gridCol w:w="1757"/>
        <w:gridCol w:w="1758"/>
      </w:tblGrid>
      <w:tr w:rsidR="00415174" w:rsidRPr="008944AB" w14:paraId="372FF5DB" w14:textId="77777777" w:rsidTr="006B1604">
        <w:trPr>
          <w:cantSplit/>
        </w:trPr>
        <w:tc>
          <w:tcPr>
            <w:tcW w:w="1998" w:type="dxa"/>
            <w:tcBorders>
              <w:top w:val="single" w:sz="4" w:space="0" w:color="auto"/>
              <w:left w:val="single" w:sz="4" w:space="0" w:color="auto"/>
            </w:tcBorders>
            <w:tcMar>
              <w:top w:w="0" w:type="dxa"/>
              <w:left w:w="108" w:type="dxa"/>
              <w:bottom w:w="0" w:type="dxa"/>
              <w:right w:w="108" w:type="dxa"/>
            </w:tcMar>
            <w:vAlign w:val="center"/>
          </w:tcPr>
          <w:p w14:paraId="08EBF96F" w14:textId="77777777" w:rsidR="00415174" w:rsidRPr="00524AEE" w:rsidRDefault="00415174" w:rsidP="00A44F1A">
            <w:pPr>
              <w:keepNext/>
              <w:tabs>
                <w:tab w:val="clear" w:pos="567"/>
                <w:tab w:val="left" w:pos="284"/>
              </w:tabs>
              <w:spacing w:before="40" w:after="20" w:line="240" w:lineRule="auto"/>
              <w:jc w:val="center"/>
              <w:rPr>
                <w:rFonts w:eastAsia="MS Mincho"/>
                <w:szCs w:val="22"/>
                <w:lang w:val="de-DE" w:eastAsia="zh-CN"/>
              </w:rPr>
            </w:pPr>
          </w:p>
        </w:tc>
        <w:tc>
          <w:tcPr>
            <w:tcW w:w="3548" w:type="dxa"/>
            <w:gridSpan w:val="2"/>
            <w:tcBorders>
              <w:top w:val="single" w:sz="4" w:space="0" w:color="auto"/>
              <w:bottom w:val="single" w:sz="4" w:space="0" w:color="auto"/>
            </w:tcBorders>
            <w:tcMar>
              <w:top w:w="0" w:type="dxa"/>
              <w:left w:w="108" w:type="dxa"/>
              <w:bottom w:w="0" w:type="dxa"/>
              <w:right w:w="108" w:type="dxa"/>
            </w:tcMar>
            <w:vAlign w:val="center"/>
            <w:hideMark/>
          </w:tcPr>
          <w:p w14:paraId="5FCCD211" w14:textId="3153F70F" w:rsidR="00415174" w:rsidRPr="00FA32FB" w:rsidRDefault="00415174" w:rsidP="00A44F1A">
            <w:pPr>
              <w:keepNext/>
              <w:tabs>
                <w:tab w:val="clear" w:pos="567"/>
                <w:tab w:val="left" w:pos="284"/>
              </w:tabs>
              <w:spacing w:line="240" w:lineRule="auto"/>
              <w:jc w:val="center"/>
              <w:rPr>
                <w:rFonts w:eastAsia="MS Mincho"/>
                <w:b/>
                <w:bCs/>
                <w:szCs w:val="22"/>
                <w:lang w:val="en-US" w:eastAsia="zh-CN"/>
              </w:rPr>
            </w:pPr>
            <w:r w:rsidRPr="00FA32FB">
              <w:rPr>
                <w:rFonts w:eastAsia="MS Mincho"/>
                <w:b/>
                <w:bCs/>
                <w:szCs w:val="22"/>
                <w:lang w:val="en-US" w:eastAsia="zh-CN"/>
              </w:rPr>
              <w:t>OS</w:t>
            </w:r>
            <w:r w:rsidR="00524AEE">
              <w:rPr>
                <w:rFonts w:eastAsia="MS Mincho"/>
                <w:b/>
                <w:bCs/>
                <w:szCs w:val="22"/>
                <w:lang w:val="en-US" w:eastAsia="zh-CN"/>
              </w:rPr>
              <w:noBreakHyphen/>
            </w:r>
            <w:proofErr w:type="spellStart"/>
            <w:r w:rsidR="00524AEE">
              <w:rPr>
                <w:rFonts w:eastAsia="MS Mincho"/>
                <w:b/>
                <w:bCs/>
                <w:szCs w:val="22"/>
                <w:lang w:val="en-US" w:eastAsia="zh-CN"/>
              </w:rPr>
              <w:t>Analyse</w:t>
            </w:r>
            <w:proofErr w:type="spellEnd"/>
          </w:p>
          <w:p w14:paraId="4FA3BF99" w14:textId="749DFC34" w:rsidR="00415174" w:rsidRPr="00FA32FB" w:rsidRDefault="00415174" w:rsidP="00A44F1A">
            <w:pPr>
              <w:keepNext/>
              <w:tabs>
                <w:tab w:val="clear" w:pos="567"/>
                <w:tab w:val="left" w:pos="284"/>
              </w:tabs>
              <w:spacing w:line="240" w:lineRule="auto"/>
              <w:jc w:val="center"/>
              <w:rPr>
                <w:rFonts w:eastAsia="MS Mincho"/>
                <w:b/>
                <w:szCs w:val="22"/>
                <w:lang w:val="en-US" w:eastAsia="zh-CN"/>
              </w:rPr>
            </w:pPr>
            <w:r w:rsidRPr="00FA32FB">
              <w:rPr>
                <w:rFonts w:eastAsia="MS Mincho"/>
                <w:b/>
                <w:bCs/>
                <w:szCs w:val="22"/>
                <w:lang w:val="en-US" w:eastAsia="zh-CN"/>
              </w:rPr>
              <w:t>(</w:t>
            </w:r>
            <w:proofErr w:type="spellStart"/>
            <w:r w:rsidR="006C4632">
              <w:rPr>
                <w:rFonts w:eastAsia="MS Mincho"/>
                <w:b/>
                <w:bCs/>
                <w:szCs w:val="22"/>
                <w:lang w:val="en-US" w:eastAsia="zh-CN"/>
              </w:rPr>
              <w:t>Stichtag</w:t>
            </w:r>
            <w:proofErr w:type="spellEnd"/>
            <w:r w:rsidR="009036F3">
              <w:rPr>
                <w:rFonts w:eastAsia="MS Mincho"/>
                <w:b/>
                <w:bCs/>
                <w:szCs w:val="22"/>
                <w:lang w:val="en-US" w:eastAsia="zh-CN"/>
              </w:rPr>
              <w:t>:</w:t>
            </w:r>
            <w:r w:rsidRPr="00FA32FB">
              <w:rPr>
                <w:rFonts w:eastAsia="MS Mincho"/>
                <w:b/>
                <w:bCs/>
                <w:szCs w:val="22"/>
                <w:lang w:val="en-US" w:eastAsia="zh-CN"/>
              </w:rPr>
              <w:t xml:space="preserve"> 12</w:t>
            </w:r>
            <w:r w:rsidR="00D46481">
              <w:rPr>
                <w:rFonts w:eastAsia="MS Mincho"/>
                <w:b/>
                <w:bCs/>
                <w:szCs w:val="22"/>
                <w:lang w:val="en-US" w:eastAsia="zh-CN"/>
              </w:rPr>
              <w:noBreakHyphen/>
              <w:t>Jan</w:t>
            </w:r>
            <w:r w:rsidR="00D46481">
              <w:rPr>
                <w:rFonts w:eastAsia="MS Mincho"/>
                <w:b/>
                <w:bCs/>
                <w:szCs w:val="22"/>
                <w:lang w:val="en-US" w:eastAsia="zh-CN"/>
              </w:rPr>
              <w:noBreakHyphen/>
            </w:r>
            <w:r w:rsidRPr="00FA32FB">
              <w:rPr>
                <w:rFonts w:eastAsia="MS Mincho"/>
                <w:b/>
                <w:bCs/>
                <w:szCs w:val="22"/>
                <w:lang w:val="en-US" w:eastAsia="zh-CN"/>
              </w:rPr>
              <w:t>2015)</w:t>
            </w:r>
          </w:p>
        </w:tc>
        <w:tc>
          <w:tcPr>
            <w:tcW w:w="3515" w:type="dxa"/>
            <w:gridSpan w:val="2"/>
            <w:tcBorders>
              <w:top w:val="single" w:sz="4" w:space="0" w:color="auto"/>
              <w:bottom w:val="single" w:sz="4" w:space="0" w:color="auto"/>
              <w:right w:val="single" w:sz="4" w:space="0" w:color="auto"/>
            </w:tcBorders>
            <w:vAlign w:val="center"/>
          </w:tcPr>
          <w:p w14:paraId="57FA4039" w14:textId="79B0F352" w:rsidR="00415174" w:rsidRPr="00002348" w:rsidRDefault="000B60EE" w:rsidP="00A44F1A">
            <w:pPr>
              <w:keepNext/>
              <w:tabs>
                <w:tab w:val="clear" w:pos="567"/>
                <w:tab w:val="left" w:pos="284"/>
              </w:tabs>
              <w:spacing w:line="240" w:lineRule="auto"/>
              <w:jc w:val="center"/>
              <w:rPr>
                <w:rFonts w:eastAsia="MS Mincho"/>
                <w:b/>
                <w:szCs w:val="22"/>
                <w:lang w:val="de-DE" w:eastAsia="zh-CN"/>
              </w:rPr>
            </w:pPr>
            <w:r w:rsidRPr="00002348">
              <w:rPr>
                <w:rFonts w:eastAsia="MS Mincho"/>
                <w:b/>
                <w:szCs w:val="22"/>
                <w:lang w:val="de-DE" w:eastAsia="zh-CN"/>
              </w:rPr>
              <w:t>OS</w:t>
            </w:r>
            <w:r w:rsidRPr="00002348">
              <w:rPr>
                <w:rFonts w:eastAsia="MS Mincho"/>
                <w:b/>
                <w:szCs w:val="22"/>
                <w:lang w:val="de-DE" w:eastAsia="zh-CN"/>
              </w:rPr>
              <w:noBreakHyphen/>
              <w:t>Analyse nach 5 </w:t>
            </w:r>
            <w:r w:rsidR="00D46481" w:rsidRPr="00002348">
              <w:rPr>
                <w:rFonts w:eastAsia="MS Mincho"/>
                <w:b/>
                <w:szCs w:val="22"/>
                <w:lang w:val="de-DE" w:eastAsia="zh-CN"/>
              </w:rPr>
              <w:t>Jahren</w:t>
            </w:r>
          </w:p>
          <w:p w14:paraId="367EBD46" w14:textId="218DE035" w:rsidR="00415174" w:rsidRPr="00002348" w:rsidRDefault="00415174" w:rsidP="00A44F1A">
            <w:pPr>
              <w:keepNext/>
              <w:tabs>
                <w:tab w:val="clear" w:pos="567"/>
                <w:tab w:val="left" w:pos="284"/>
              </w:tabs>
              <w:spacing w:line="240" w:lineRule="auto"/>
              <w:jc w:val="center"/>
              <w:rPr>
                <w:rFonts w:eastAsia="MS Mincho"/>
                <w:b/>
                <w:szCs w:val="22"/>
                <w:lang w:val="de-DE" w:eastAsia="zh-CN"/>
              </w:rPr>
            </w:pPr>
            <w:r w:rsidRPr="00002348">
              <w:rPr>
                <w:rFonts w:eastAsia="MS Mincho"/>
                <w:b/>
                <w:szCs w:val="22"/>
                <w:lang w:val="de-DE" w:eastAsia="zh-CN"/>
              </w:rPr>
              <w:t>(</w:t>
            </w:r>
            <w:r w:rsidR="006C4632">
              <w:rPr>
                <w:rFonts w:eastAsia="MS Mincho"/>
                <w:b/>
                <w:szCs w:val="22"/>
                <w:lang w:val="de-DE" w:eastAsia="zh-CN"/>
              </w:rPr>
              <w:t>Stichtag</w:t>
            </w:r>
            <w:r w:rsidR="00D46481" w:rsidRPr="00002348">
              <w:rPr>
                <w:rFonts w:eastAsia="MS Mincho"/>
                <w:b/>
                <w:szCs w:val="22"/>
                <w:lang w:val="de-DE" w:eastAsia="zh-CN"/>
              </w:rPr>
              <w:t>: 10</w:t>
            </w:r>
            <w:r w:rsidR="00D46481" w:rsidRPr="00002348">
              <w:rPr>
                <w:rFonts w:eastAsia="MS Mincho"/>
                <w:b/>
                <w:szCs w:val="22"/>
                <w:lang w:val="de-DE" w:eastAsia="zh-CN"/>
              </w:rPr>
              <w:noBreakHyphen/>
              <w:t>Dez</w:t>
            </w:r>
            <w:r w:rsidR="00D46481" w:rsidRPr="00002348">
              <w:rPr>
                <w:rFonts w:eastAsia="MS Mincho"/>
                <w:b/>
                <w:szCs w:val="22"/>
                <w:lang w:val="de-DE" w:eastAsia="zh-CN"/>
              </w:rPr>
              <w:noBreakHyphen/>
              <w:t>2</w:t>
            </w:r>
            <w:r w:rsidRPr="00002348">
              <w:rPr>
                <w:rFonts w:eastAsia="MS Mincho"/>
                <w:b/>
                <w:szCs w:val="22"/>
                <w:lang w:val="de-DE" w:eastAsia="zh-CN"/>
              </w:rPr>
              <w:t>018)</w:t>
            </w:r>
          </w:p>
        </w:tc>
      </w:tr>
      <w:tr w:rsidR="00415174" w:rsidRPr="00137BEB" w14:paraId="42AB9249" w14:textId="77777777" w:rsidTr="006B1604">
        <w:trPr>
          <w:cantSplit/>
        </w:trPr>
        <w:tc>
          <w:tcPr>
            <w:tcW w:w="1998" w:type="dxa"/>
            <w:tcBorders>
              <w:left w:val="single" w:sz="4" w:space="0" w:color="auto"/>
              <w:bottom w:val="single" w:sz="4" w:space="0" w:color="auto"/>
            </w:tcBorders>
            <w:tcMar>
              <w:top w:w="0" w:type="dxa"/>
              <w:left w:w="108" w:type="dxa"/>
              <w:bottom w:w="0" w:type="dxa"/>
              <w:right w:w="108" w:type="dxa"/>
            </w:tcMar>
            <w:vAlign w:val="center"/>
          </w:tcPr>
          <w:p w14:paraId="45F79AB7" w14:textId="77777777" w:rsidR="00415174" w:rsidRPr="00002348" w:rsidRDefault="00415174" w:rsidP="00A44F1A">
            <w:pPr>
              <w:keepNext/>
              <w:tabs>
                <w:tab w:val="clear" w:pos="567"/>
                <w:tab w:val="left" w:pos="284"/>
              </w:tabs>
              <w:spacing w:before="40" w:after="20" w:line="240" w:lineRule="auto"/>
              <w:jc w:val="center"/>
              <w:rPr>
                <w:rFonts w:eastAsia="MS Mincho"/>
                <w:szCs w:val="22"/>
                <w:lang w:val="de-DE" w:eastAsia="zh-CN"/>
              </w:rPr>
            </w:pPr>
          </w:p>
        </w:tc>
        <w:tc>
          <w:tcPr>
            <w:tcW w:w="1774" w:type="dxa"/>
            <w:tcBorders>
              <w:top w:val="single" w:sz="4" w:space="0" w:color="auto"/>
              <w:bottom w:val="single" w:sz="4" w:space="0" w:color="auto"/>
            </w:tcBorders>
            <w:tcMar>
              <w:top w:w="0" w:type="dxa"/>
              <w:left w:w="108" w:type="dxa"/>
              <w:bottom w:w="0" w:type="dxa"/>
              <w:right w:w="108" w:type="dxa"/>
            </w:tcMar>
            <w:vAlign w:val="center"/>
            <w:hideMark/>
          </w:tcPr>
          <w:p w14:paraId="196EC064" w14:textId="765DBB4A" w:rsidR="00755B2E" w:rsidRDefault="00415174" w:rsidP="00A44F1A">
            <w:pPr>
              <w:keepNext/>
              <w:tabs>
                <w:tab w:val="clear" w:pos="567"/>
                <w:tab w:val="left" w:pos="284"/>
              </w:tabs>
              <w:spacing w:line="240" w:lineRule="auto"/>
              <w:jc w:val="center"/>
              <w:rPr>
                <w:rFonts w:eastAsia="MS Mincho"/>
                <w:b/>
                <w:szCs w:val="22"/>
                <w:lang w:val="en-US" w:eastAsia="zh-CN"/>
              </w:rPr>
            </w:pPr>
            <w:r w:rsidRPr="00FA32FB">
              <w:rPr>
                <w:rFonts w:eastAsia="MS Mincho"/>
                <w:b/>
                <w:szCs w:val="22"/>
                <w:lang w:val="en-US" w:eastAsia="zh-CN"/>
              </w:rPr>
              <w:t>Dabrafenib + Trametinib</w:t>
            </w:r>
          </w:p>
          <w:p w14:paraId="46F7353F" w14:textId="46FAAA94" w:rsidR="00415174" w:rsidRPr="00FA32FB" w:rsidRDefault="00415174" w:rsidP="00A44F1A">
            <w:pPr>
              <w:keepNext/>
              <w:tabs>
                <w:tab w:val="clear" w:pos="567"/>
                <w:tab w:val="left" w:pos="284"/>
              </w:tabs>
              <w:spacing w:line="240" w:lineRule="auto"/>
              <w:jc w:val="center"/>
              <w:rPr>
                <w:rFonts w:eastAsia="MS Mincho"/>
                <w:b/>
                <w:szCs w:val="22"/>
                <w:lang w:val="en-US" w:eastAsia="zh-CN"/>
              </w:rPr>
            </w:pPr>
            <w:r w:rsidRPr="00FA32FB">
              <w:rPr>
                <w:rFonts w:eastAsia="MS Mincho"/>
                <w:b/>
                <w:szCs w:val="22"/>
                <w:lang w:val="en-US" w:eastAsia="zh-CN"/>
              </w:rPr>
              <w:t>(n</w:t>
            </w:r>
            <w:r w:rsidR="00D46481">
              <w:rPr>
                <w:rFonts w:eastAsia="MS Mincho"/>
                <w:b/>
                <w:szCs w:val="22"/>
                <w:lang w:val="en-US" w:eastAsia="zh-CN"/>
              </w:rPr>
              <w:t> </w:t>
            </w:r>
            <w:r w:rsidRPr="00FA32FB">
              <w:rPr>
                <w:rFonts w:eastAsia="MS Mincho"/>
                <w:b/>
                <w:szCs w:val="22"/>
                <w:lang w:val="en-US" w:eastAsia="zh-CN"/>
              </w:rPr>
              <w:t>=</w:t>
            </w:r>
            <w:r w:rsidR="00D46481">
              <w:rPr>
                <w:rFonts w:eastAsia="MS Mincho"/>
                <w:b/>
                <w:szCs w:val="22"/>
                <w:lang w:val="en-US" w:eastAsia="zh-CN"/>
              </w:rPr>
              <w:t> </w:t>
            </w:r>
            <w:r w:rsidRPr="00FA32FB">
              <w:rPr>
                <w:rFonts w:eastAsia="MS Mincho"/>
                <w:b/>
                <w:szCs w:val="22"/>
                <w:lang w:val="en-US" w:eastAsia="zh-CN"/>
              </w:rPr>
              <w:t>211)</w:t>
            </w:r>
          </w:p>
        </w:tc>
        <w:tc>
          <w:tcPr>
            <w:tcW w:w="1774" w:type="dxa"/>
            <w:tcBorders>
              <w:top w:val="single" w:sz="4" w:space="0" w:color="auto"/>
              <w:bottom w:val="single" w:sz="4" w:space="0" w:color="auto"/>
            </w:tcBorders>
            <w:tcMar>
              <w:top w:w="0" w:type="dxa"/>
              <w:left w:w="108" w:type="dxa"/>
              <w:bottom w:w="0" w:type="dxa"/>
              <w:right w:w="108" w:type="dxa"/>
            </w:tcMar>
            <w:vAlign w:val="center"/>
            <w:hideMark/>
          </w:tcPr>
          <w:p w14:paraId="23BA1400" w14:textId="77777777" w:rsidR="00137BEB" w:rsidRPr="00FA32FB" w:rsidRDefault="00137BEB" w:rsidP="00A44F1A">
            <w:pPr>
              <w:keepNext/>
              <w:tabs>
                <w:tab w:val="clear" w:pos="567"/>
                <w:tab w:val="left" w:pos="284"/>
              </w:tabs>
              <w:spacing w:line="240" w:lineRule="auto"/>
              <w:jc w:val="center"/>
              <w:rPr>
                <w:rFonts w:eastAsia="MS Mincho"/>
                <w:b/>
                <w:szCs w:val="22"/>
                <w:lang w:val="en-US" w:eastAsia="zh-CN"/>
              </w:rPr>
            </w:pPr>
            <w:r w:rsidRPr="00FA32FB">
              <w:rPr>
                <w:rFonts w:eastAsia="MS Mincho"/>
                <w:b/>
                <w:szCs w:val="22"/>
                <w:lang w:val="en-US" w:eastAsia="zh-CN"/>
              </w:rPr>
              <w:t>Dabrafenib +</w:t>
            </w:r>
          </w:p>
          <w:p w14:paraId="349DFFCB" w14:textId="77777777" w:rsidR="00137BEB" w:rsidRDefault="00137BEB" w:rsidP="00A44F1A">
            <w:pPr>
              <w:keepNext/>
              <w:tabs>
                <w:tab w:val="clear" w:pos="567"/>
                <w:tab w:val="left" w:pos="284"/>
              </w:tabs>
              <w:spacing w:line="240" w:lineRule="auto"/>
              <w:jc w:val="center"/>
              <w:rPr>
                <w:rFonts w:eastAsia="MS Mincho"/>
                <w:b/>
                <w:szCs w:val="22"/>
                <w:lang w:val="en-US" w:eastAsia="zh-CN"/>
              </w:rPr>
            </w:pPr>
            <w:r w:rsidRPr="00FA32FB">
              <w:rPr>
                <w:rFonts w:eastAsia="MS Mincho"/>
                <w:b/>
                <w:szCs w:val="22"/>
                <w:lang w:val="en-US" w:eastAsia="zh-CN"/>
              </w:rPr>
              <w:t>Placebo</w:t>
            </w:r>
          </w:p>
          <w:p w14:paraId="195E8CE4" w14:textId="0A87493B" w:rsidR="00415174" w:rsidRPr="00EB69E4" w:rsidRDefault="00137BEB" w:rsidP="00A44F1A">
            <w:pPr>
              <w:keepNext/>
              <w:tabs>
                <w:tab w:val="clear" w:pos="567"/>
                <w:tab w:val="left" w:pos="284"/>
              </w:tabs>
              <w:spacing w:line="240" w:lineRule="auto"/>
              <w:jc w:val="center"/>
              <w:rPr>
                <w:rFonts w:eastAsia="MS Mincho"/>
                <w:b/>
                <w:szCs w:val="22"/>
                <w:lang w:val="de-DE" w:eastAsia="zh-CN"/>
              </w:rPr>
            </w:pPr>
            <w:r w:rsidRPr="00FA32FB">
              <w:rPr>
                <w:rFonts w:eastAsia="MS Mincho"/>
                <w:b/>
                <w:szCs w:val="22"/>
                <w:lang w:val="en-US" w:eastAsia="zh-CN"/>
              </w:rPr>
              <w:t>(n</w:t>
            </w:r>
            <w:r>
              <w:rPr>
                <w:rFonts w:eastAsia="MS Mincho"/>
                <w:b/>
                <w:szCs w:val="22"/>
                <w:lang w:val="en-US" w:eastAsia="zh-CN"/>
              </w:rPr>
              <w:t> </w:t>
            </w:r>
            <w:r w:rsidRPr="00FA32FB">
              <w:rPr>
                <w:rFonts w:eastAsia="MS Mincho"/>
                <w:b/>
                <w:szCs w:val="22"/>
                <w:lang w:val="en-US" w:eastAsia="zh-CN"/>
              </w:rPr>
              <w:t>=</w:t>
            </w:r>
            <w:r>
              <w:rPr>
                <w:rFonts w:eastAsia="MS Mincho"/>
                <w:b/>
                <w:szCs w:val="22"/>
                <w:lang w:val="en-US" w:eastAsia="zh-CN"/>
              </w:rPr>
              <w:t> </w:t>
            </w:r>
            <w:r w:rsidRPr="00FA32FB">
              <w:rPr>
                <w:rFonts w:eastAsia="MS Mincho"/>
                <w:b/>
                <w:szCs w:val="22"/>
                <w:lang w:val="en-US" w:eastAsia="zh-CN"/>
              </w:rPr>
              <w:t>212)</w:t>
            </w:r>
          </w:p>
        </w:tc>
        <w:tc>
          <w:tcPr>
            <w:tcW w:w="1757" w:type="dxa"/>
            <w:tcBorders>
              <w:top w:val="single" w:sz="4" w:space="0" w:color="auto"/>
              <w:bottom w:val="single" w:sz="4" w:space="0" w:color="auto"/>
            </w:tcBorders>
            <w:vAlign w:val="center"/>
          </w:tcPr>
          <w:p w14:paraId="204CDADE" w14:textId="73EFC643" w:rsidR="00755B2E" w:rsidRPr="00EB69E4" w:rsidRDefault="00415174" w:rsidP="00A44F1A">
            <w:pPr>
              <w:keepNext/>
              <w:tabs>
                <w:tab w:val="clear" w:pos="567"/>
                <w:tab w:val="left" w:pos="284"/>
              </w:tabs>
              <w:spacing w:line="240" w:lineRule="auto"/>
              <w:jc w:val="center"/>
              <w:rPr>
                <w:rFonts w:eastAsia="MS Mincho"/>
                <w:b/>
                <w:szCs w:val="22"/>
                <w:lang w:val="de-DE" w:eastAsia="zh-CN"/>
              </w:rPr>
            </w:pPr>
            <w:r w:rsidRPr="00EB69E4">
              <w:rPr>
                <w:rFonts w:eastAsia="MS Mincho"/>
                <w:b/>
                <w:szCs w:val="22"/>
                <w:lang w:val="de-DE" w:eastAsia="zh-CN"/>
              </w:rPr>
              <w:t>Dabrafenib + Trametinib</w:t>
            </w:r>
          </w:p>
          <w:p w14:paraId="5B4FC983" w14:textId="497172C5" w:rsidR="00415174" w:rsidRPr="00EB69E4" w:rsidRDefault="00415174" w:rsidP="00A44F1A">
            <w:pPr>
              <w:keepNext/>
              <w:tabs>
                <w:tab w:val="clear" w:pos="567"/>
                <w:tab w:val="left" w:pos="284"/>
              </w:tabs>
              <w:spacing w:line="240" w:lineRule="auto"/>
              <w:jc w:val="center"/>
              <w:rPr>
                <w:rFonts w:eastAsia="MS Mincho"/>
                <w:b/>
                <w:szCs w:val="22"/>
                <w:lang w:val="de-DE" w:eastAsia="zh-CN"/>
              </w:rPr>
            </w:pPr>
            <w:r w:rsidRPr="00EB69E4">
              <w:rPr>
                <w:rFonts w:eastAsia="MS Mincho"/>
                <w:b/>
                <w:szCs w:val="22"/>
                <w:lang w:val="de-DE" w:eastAsia="zh-CN"/>
              </w:rPr>
              <w:t>(n</w:t>
            </w:r>
            <w:r w:rsidR="00D46481" w:rsidRPr="00EB69E4">
              <w:rPr>
                <w:rFonts w:eastAsia="MS Mincho"/>
                <w:b/>
                <w:szCs w:val="22"/>
                <w:lang w:val="de-DE" w:eastAsia="zh-CN"/>
              </w:rPr>
              <w:t> </w:t>
            </w:r>
            <w:r w:rsidRPr="00EB69E4">
              <w:rPr>
                <w:rFonts w:eastAsia="MS Mincho"/>
                <w:b/>
                <w:szCs w:val="22"/>
                <w:lang w:val="de-DE" w:eastAsia="zh-CN"/>
              </w:rPr>
              <w:t>=</w:t>
            </w:r>
            <w:r w:rsidR="00D46481" w:rsidRPr="00EB69E4">
              <w:rPr>
                <w:rFonts w:eastAsia="MS Mincho"/>
                <w:b/>
                <w:szCs w:val="22"/>
                <w:lang w:val="de-DE" w:eastAsia="zh-CN"/>
              </w:rPr>
              <w:t> </w:t>
            </w:r>
            <w:r w:rsidRPr="00EB69E4">
              <w:rPr>
                <w:rFonts w:eastAsia="MS Mincho"/>
                <w:b/>
                <w:szCs w:val="22"/>
                <w:lang w:val="de-DE" w:eastAsia="zh-CN"/>
              </w:rPr>
              <w:t>211)</w:t>
            </w:r>
          </w:p>
        </w:tc>
        <w:tc>
          <w:tcPr>
            <w:tcW w:w="1758" w:type="dxa"/>
            <w:tcBorders>
              <w:top w:val="single" w:sz="4" w:space="0" w:color="auto"/>
              <w:bottom w:val="single" w:sz="4" w:space="0" w:color="auto"/>
              <w:right w:val="single" w:sz="4" w:space="0" w:color="auto"/>
            </w:tcBorders>
            <w:vAlign w:val="center"/>
          </w:tcPr>
          <w:p w14:paraId="058A7828" w14:textId="77777777" w:rsidR="00826D4D" w:rsidRPr="00FA32FB" w:rsidRDefault="00826D4D" w:rsidP="00A44F1A">
            <w:pPr>
              <w:keepNext/>
              <w:tabs>
                <w:tab w:val="clear" w:pos="567"/>
                <w:tab w:val="left" w:pos="284"/>
              </w:tabs>
              <w:spacing w:line="240" w:lineRule="auto"/>
              <w:jc w:val="center"/>
              <w:rPr>
                <w:rFonts w:eastAsia="MS Mincho"/>
                <w:b/>
                <w:szCs w:val="22"/>
                <w:lang w:val="en-US" w:eastAsia="zh-CN"/>
              </w:rPr>
            </w:pPr>
            <w:r w:rsidRPr="00FA32FB">
              <w:rPr>
                <w:rFonts w:eastAsia="MS Mincho"/>
                <w:b/>
                <w:szCs w:val="22"/>
                <w:lang w:val="en-US" w:eastAsia="zh-CN"/>
              </w:rPr>
              <w:t>Dabrafenib</w:t>
            </w:r>
            <w:r>
              <w:rPr>
                <w:rFonts w:eastAsia="MS Mincho"/>
                <w:b/>
                <w:szCs w:val="22"/>
                <w:lang w:val="en-US" w:eastAsia="zh-CN"/>
              </w:rPr>
              <w:t xml:space="preserve"> </w:t>
            </w:r>
            <w:r w:rsidRPr="00FA32FB">
              <w:rPr>
                <w:rFonts w:eastAsia="MS Mincho"/>
                <w:b/>
                <w:szCs w:val="22"/>
                <w:lang w:val="en-US" w:eastAsia="zh-CN"/>
              </w:rPr>
              <w:t>+</w:t>
            </w:r>
          </w:p>
          <w:p w14:paraId="5506CEFE" w14:textId="77777777" w:rsidR="00826D4D" w:rsidRDefault="00826D4D" w:rsidP="00A44F1A">
            <w:pPr>
              <w:keepNext/>
              <w:tabs>
                <w:tab w:val="clear" w:pos="567"/>
                <w:tab w:val="left" w:pos="284"/>
              </w:tabs>
              <w:spacing w:line="240" w:lineRule="auto"/>
              <w:jc w:val="center"/>
              <w:rPr>
                <w:rFonts w:eastAsia="MS Mincho"/>
                <w:b/>
                <w:szCs w:val="22"/>
                <w:lang w:val="en-US" w:eastAsia="zh-CN"/>
              </w:rPr>
            </w:pPr>
            <w:r w:rsidRPr="00FA32FB">
              <w:rPr>
                <w:rFonts w:eastAsia="MS Mincho"/>
                <w:b/>
                <w:szCs w:val="22"/>
                <w:lang w:val="en-US" w:eastAsia="zh-CN"/>
              </w:rPr>
              <w:t>Placebo</w:t>
            </w:r>
          </w:p>
          <w:p w14:paraId="3C166849" w14:textId="1F7F1820" w:rsidR="00415174" w:rsidRPr="00826D4D" w:rsidRDefault="00826D4D" w:rsidP="00A44F1A">
            <w:pPr>
              <w:keepNext/>
              <w:tabs>
                <w:tab w:val="clear" w:pos="567"/>
                <w:tab w:val="left" w:pos="284"/>
              </w:tabs>
              <w:spacing w:line="240" w:lineRule="auto"/>
              <w:jc w:val="center"/>
              <w:rPr>
                <w:rFonts w:eastAsia="MS Mincho"/>
                <w:b/>
                <w:szCs w:val="22"/>
                <w:lang w:val="de-DE" w:eastAsia="zh-CN"/>
              </w:rPr>
            </w:pPr>
            <w:r w:rsidRPr="00FA32FB">
              <w:rPr>
                <w:rFonts w:eastAsia="MS Mincho"/>
                <w:b/>
                <w:szCs w:val="22"/>
                <w:lang w:val="en-US" w:eastAsia="zh-CN"/>
              </w:rPr>
              <w:t>(n</w:t>
            </w:r>
            <w:r>
              <w:rPr>
                <w:rFonts w:eastAsia="MS Mincho"/>
                <w:b/>
                <w:szCs w:val="22"/>
                <w:lang w:val="en-US" w:eastAsia="zh-CN"/>
              </w:rPr>
              <w:t> </w:t>
            </w:r>
            <w:r w:rsidRPr="00FA32FB">
              <w:rPr>
                <w:rFonts w:eastAsia="MS Mincho"/>
                <w:b/>
                <w:szCs w:val="22"/>
                <w:lang w:val="en-US" w:eastAsia="zh-CN"/>
              </w:rPr>
              <w:t>=</w:t>
            </w:r>
            <w:r>
              <w:rPr>
                <w:rFonts w:eastAsia="MS Mincho"/>
                <w:b/>
                <w:szCs w:val="22"/>
                <w:lang w:val="en-US" w:eastAsia="zh-CN"/>
              </w:rPr>
              <w:t> </w:t>
            </w:r>
            <w:r w:rsidRPr="00FA32FB">
              <w:rPr>
                <w:rFonts w:eastAsia="MS Mincho"/>
                <w:b/>
                <w:szCs w:val="22"/>
                <w:lang w:val="en-US" w:eastAsia="zh-CN"/>
              </w:rPr>
              <w:t>212)</w:t>
            </w:r>
          </w:p>
        </w:tc>
      </w:tr>
      <w:tr w:rsidR="00415174" w:rsidRPr="00137BEB" w14:paraId="69F5F937" w14:textId="77777777" w:rsidTr="006B1604">
        <w:trPr>
          <w:cantSplit/>
        </w:trPr>
        <w:tc>
          <w:tcPr>
            <w:tcW w:w="0" w:type="auto"/>
            <w:gridSpan w:val="5"/>
            <w:tcBorders>
              <w:left w:val="single" w:sz="4" w:space="0" w:color="auto"/>
              <w:right w:val="single" w:sz="4" w:space="0" w:color="auto"/>
            </w:tcBorders>
            <w:vAlign w:val="center"/>
          </w:tcPr>
          <w:p w14:paraId="4B17C539" w14:textId="1EC12067" w:rsidR="00415174" w:rsidRPr="00EB69E4" w:rsidRDefault="00FB64B9" w:rsidP="00A44F1A">
            <w:pPr>
              <w:keepNext/>
              <w:tabs>
                <w:tab w:val="clear" w:pos="567"/>
                <w:tab w:val="left" w:pos="284"/>
              </w:tabs>
              <w:spacing w:line="240" w:lineRule="auto"/>
              <w:rPr>
                <w:rFonts w:eastAsia="MS Mincho"/>
                <w:b/>
                <w:szCs w:val="22"/>
                <w:lang w:val="de-DE" w:eastAsia="zh-CN"/>
              </w:rPr>
            </w:pPr>
            <w:r>
              <w:rPr>
                <w:rFonts w:eastAsia="MS Mincho"/>
                <w:b/>
                <w:szCs w:val="22"/>
                <w:lang w:val="it-IT" w:eastAsia="zh-CN"/>
              </w:rPr>
              <w:t>Zahl der Patienten</w:t>
            </w:r>
          </w:p>
        </w:tc>
      </w:tr>
      <w:tr w:rsidR="00415174" w:rsidRPr="00137BEB" w14:paraId="0D0E8A90" w14:textId="77777777" w:rsidTr="006B1604">
        <w:trPr>
          <w:cantSplit/>
        </w:trPr>
        <w:tc>
          <w:tcPr>
            <w:tcW w:w="1998" w:type="dxa"/>
            <w:tcBorders>
              <w:left w:val="single" w:sz="4" w:space="0" w:color="auto"/>
            </w:tcBorders>
            <w:tcMar>
              <w:top w:w="0" w:type="dxa"/>
              <w:left w:w="108" w:type="dxa"/>
              <w:bottom w:w="0" w:type="dxa"/>
              <w:right w:w="108" w:type="dxa"/>
            </w:tcMar>
            <w:vAlign w:val="center"/>
            <w:hideMark/>
          </w:tcPr>
          <w:p w14:paraId="1C66A732" w14:textId="614E0B1D" w:rsidR="00415174" w:rsidRPr="00EB69E4" w:rsidRDefault="00FB64B9" w:rsidP="00A44F1A">
            <w:pPr>
              <w:keepNext/>
              <w:tabs>
                <w:tab w:val="clear" w:pos="567"/>
              </w:tabs>
              <w:spacing w:line="240" w:lineRule="auto"/>
              <w:rPr>
                <w:rFonts w:eastAsia="MS Mincho"/>
                <w:szCs w:val="22"/>
                <w:lang w:val="de-DE" w:eastAsia="zh-CN"/>
              </w:rPr>
            </w:pPr>
            <w:r w:rsidRPr="00EB69E4">
              <w:rPr>
                <w:rFonts w:eastAsia="MS Mincho"/>
                <w:szCs w:val="22"/>
                <w:lang w:val="de-DE" w:eastAsia="zh-CN"/>
              </w:rPr>
              <w:t>Tod</w:t>
            </w:r>
            <w:r w:rsidR="00415174" w:rsidRPr="00EB69E4">
              <w:rPr>
                <w:rFonts w:eastAsia="MS Mincho"/>
                <w:szCs w:val="22"/>
                <w:lang w:val="de-DE" w:eastAsia="zh-CN"/>
              </w:rPr>
              <w:t xml:space="preserve"> (</w:t>
            </w:r>
            <w:r w:rsidRPr="00EB69E4">
              <w:rPr>
                <w:rFonts w:eastAsia="MS Mincho"/>
                <w:szCs w:val="22"/>
                <w:lang w:val="de-DE" w:eastAsia="zh-CN"/>
              </w:rPr>
              <w:t>Ereignis</w:t>
            </w:r>
            <w:r w:rsidR="008F1903">
              <w:rPr>
                <w:rFonts w:eastAsia="MS Mincho"/>
                <w:szCs w:val="22"/>
                <w:lang w:val="de-DE" w:eastAsia="zh-CN"/>
              </w:rPr>
              <w:t>), n </w:t>
            </w:r>
            <w:r w:rsidR="00415174" w:rsidRPr="00EB69E4">
              <w:rPr>
                <w:rFonts w:eastAsia="MS Mincho"/>
                <w:szCs w:val="22"/>
                <w:lang w:val="de-DE" w:eastAsia="zh-CN"/>
              </w:rPr>
              <w:t>(%)</w:t>
            </w:r>
          </w:p>
        </w:tc>
        <w:tc>
          <w:tcPr>
            <w:tcW w:w="1774" w:type="dxa"/>
            <w:tcMar>
              <w:top w:w="0" w:type="dxa"/>
              <w:left w:w="108" w:type="dxa"/>
              <w:bottom w:w="0" w:type="dxa"/>
              <w:right w:w="108" w:type="dxa"/>
            </w:tcMar>
            <w:vAlign w:val="center"/>
          </w:tcPr>
          <w:p w14:paraId="2928F871" w14:textId="77777777" w:rsidR="00415174" w:rsidRPr="00FA32FB" w:rsidRDefault="00415174" w:rsidP="00A44F1A">
            <w:pPr>
              <w:keepNext/>
              <w:tabs>
                <w:tab w:val="clear" w:pos="567"/>
                <w:tab w:val="left" w:pos="284"/>
              </w:tabs>
              <w:spacing w:line="240" w:lineRule="auto"/>
              <w:jc w:val="center"/>
              <w:rPr>
                <w:rFonts w:eastAsia="MS Mincho"/>
                <w:szCs w:val="22"/>
                <w:lang w:val="it-IT" w:eastAsia="zh-CN"/>
              </w:rPr>
            </w:pPr>
            <w:r w:rsidRPr="00EB69E4">
              <w:rPr>
                <w:rFonts w:eastAsia="MS Mincho"/>
                <w:szCs w:val="22"/>
                <w:lang w:val="de-DE" w:eastAsia="zh-CN"/>
              </w:rPr>
              <w:t>99 (47)</w:t>
            </w:r>
          </w:p>
        </w:tc>
        <w:tc>
          <w:tcPr>
            <w:tcW w:w="1774" w:type="dxa"/>
            <w:tcMar>
              <w:top w:w="0" w:type="dxa"/>
              <w:left w:w="108" w:type="dxa"/>
              <w:bottom w:w="0" w:type="dxa"/>
              <w:right w:w="108" w:type="dxa"/>
            </w:tcMar>
            <w:vAlign w:val="center"/>
          </w:tcPr>
          <w:p w14:paraId="23CFC146" w14:textId="77777777" w:rsidR="00415174" w:rsidRPr="00FA32FB" w:rsidRDefault="00415174" w:rsidP="00A44F1A">
            <w:pPr>
              <w:keepNext/>
              <w:tabs>
                <w:tab w:val="clear" w:pos="567"/>
                <w:tab w:val="left" w:pos="284"/>
              </w:tabs>
              <w:spacing w:line="240" w:lineRule="auto"/>
              <w:jc w:val="center"/>
              <w:rPr>
                <w:rFonts w:eastAsia="MS Mincho"/>
                <w:szCs w:val="22"/>
                <w:lang w:val="it-IT" w:eastAsia="zh-CN"/>
              </w:rPr>
            </w:pPr>
            <w:r w:rsidRPr="00EB69E4">
              <w:rPr>
                <w:rFonts w:eastAsia="MS Mincho"/>
                <w:szCs w:val="22"/>
                <w:lang w:val="de-DE" w:eastAsia="zh-CN"/>
              </w:rPr>
              <w:t>123 (58)</w:t>
            </w:r>
          </w:p>
        </w:tc>
        <w:tc>
          <w:tcPr>
            <w:tcW w:w="1757" w:type="dxa"/>
            <w:vAlign w:val="center"/>
          </w:tcPr>
          <w:p w14:paraId="74365313" w14:textId="77777777" w:rsidR="00415174" w:rsidRPr="00FA32FB" w:rsidRDefault="00415174" w:rsidP="00A44F1A">
            <w:pPr>
              <w:keepNext/>
              <w:tabs>
                <w:tab w:val="clear" w:pos="567"/>
                <w:tab w:val="left" w:pos="284"/>
              </w:tabs>
              <w:spacing w:line="240" w:lineRule="auto"/>
              <w:jc w:val="center"/>
              <w:rPr>
                <w:rFonts w:eastAsia="MS Mincho"/>
                <w:szCs w:val="22"/>
                <w:lang w:val="it-IT" w:eastAsia="zh-CN"/>
              </w:rPr>
            </w:pPr>
            <w:r w:rsidRPr="00EB69E4">
              <w:rPr>
                <w:rFonts w:eastAsia="MS Mincho"/>
                <w:szCs w:val="22"/>
                <w:lang w:val="de-DE" w:eastAsia="zh-CN"/>
              </w:rPr>
              <w:t>1</w:t>
            </w:r>
            <w:r w:rsidRPr="00137BEB">
              <w:rPr>
                <w:rFonts w:eastAsia="MS Mincho"/>
                <w:szCs w:val="22"/>
                <w:lang w:val="de-DE" w:eastAsia="zh-CN"/>
              </w:rPr>
              <w:t>35 (64)</w:t>
            </w:r>
          </w:p>
        </w:tc>
        <w:tc>
          <w:tcPr>
            <w:tcW w:w="1758" w:type="dxa"/>
            <w:tcBorders>
              <w:right w:val="single" w:sz="4" w:space="0" w:color="auto"/>
            </w:tcBorders>
            <w:vAlign w:val="center"/>
          </w:tcPr>
          <w:p w14:paraId="631DE607" w14:textId="77777777" w:rsidR="00415174" w:rsidRPr="00FA32FB" w:rsidRDefault="00415174" w:rsidP="00A44F1A">
            <w:pPr>
              <w:keepNext/>
              <w:tabs>
                <w:tab w:val="clear" w:pos="567"/>
                <w:tab w:val="left" w:pos="284"/>
              </w:tabs>
              <w:spacing w:line="240" w:lineRule="auto"/>
              <w:jc w:val="center"/>
              <w:rPr>
                <w:rFonts w:eastAsia="MS Mincho"/>
                <w:szCs w:val="22"/>
                <w:lang w:val="it-IT" w:eastAsia="zh-CN"/>
              </w:rPr>
            </w:pPr>
            <w:r w:rsidRPr="00137BEB">
              <w:rPr>
                <w:rFonts w:eastAsia="MS Mincho"/>
                <w:szCs w:val="22"/>
                <w:lang w:val="de-DE" w:eastAsia="zh-CN"/>
              </w:rPr>
              <w:t>151 (71)</w:t>
            </w:r>
          </w:p>
        </w:tc>
      </w:tr>
      <w:tr w:rsidR="00415174" w:rsidRPr="00137BEB" w14:paraId="02A2B776" w14:textId="77777777" w:rsidTr="006B1604">
        <w:trPr>
          <w:cantSplit/>
        </w:trPr>
        <w:tc>
          <w:tcPr>
            <w:tcW w:w="0" w:type="auto"/>
            <w:gridSpan w:val="5"/>
            <w:tcBorders>
              <w:left w:val="single" w:sz="4" w:space="0" w:color="auto"/>
              <w:right w:val="single" w:sz="4" w:space="0" w:color="auto"/>
            </w:tcBorders>
            <w:tcMar>
              <w:top w:w="0" w:type="dxa"/>
              <w:left w:w="108" w:type="dxa"/>
              <w:bottom w:w="0" w:type="dxa"/>
              <w:right w:w="108" w:type="dxa"/>
            </w:tcMar>
            <w:vAlign w:val="center"/>
          </w:tcPr>
          <w:p w14:paraId="01E67EFF" w14:textId="378DB94D" w:rsidR="00415174" w:rsidRPr="00FA32FB" w:rsidRDefault="00FB64B9" w:rsidP="00A44F1A">
            <w:pPr>
              <w:keepNext/>
              <w:tabs>
                <w:tab w:val="clear" w:pos="567"/>
                <w:tab w:val="left" w:pos="284"/>
              </w:tabs>
              <w:spacing w:line="240" w:lineRule="auto"/>
              <w:rPr>
                <w:rFonts w:eastAsia="MS Mincho"/>
                <w:b/>
                <w:szCs w:val="22"/>
                <w:lang w:val="it-IT" w:eastAsia="zh-CN"/>
              </w:rPr>
            </w:pPr>
            <w:r>
              <w:rPr>
                <w:rFonts w:eastAsia="MS Mincho"/>
                <w:b/>
                <w:szCs w:val="22"/>
                <w:lang w:val="it-IT" w:eastAsia="zh-CN"/>
              </w:rPr>
              <w:t>Schätzwerte für</w:t>
            </w:r>
            <w:r w:rsidR="00415174" w:rsidRPr="00FA32FB">
              <w:rPr>
                <w:rFonts w:eastAsia="MS Mincho"/>
                <w:b/>
                <w:szCs w:val="22"/>
                <w:lang w:val="it-IT" w:eastAsia="zh-CN"/>
              </w:rPr>
              <w:t xml:space="preserve"> OS (</w:t>
            </w:r>
            <w:r>
              <w:rPr>
                <w:rFonts w:eastAsia="MS Mincho"/>
                <w:b/>
                <w:szCs w:val="22"/>
                <w:lang w:val="it-IT" w:eastAsia="zh-CN"/>
              </w:rPr>
              <w:t>Monate</w:t>
            </w:r>
            <w:r w:rsidR="00415174" w:rsidRPr="00FA32FB">
              <w:rPr>
                <w:rFonts w:eastAsia="MS Mincho"/>
                <w:b/>
                <w:szCs w:val="22"/>
                <w:lang w:val="it-IT" w:eastAsia="zh-CN"/>
              </w:rPr>
              <w:t>)</w:t>
            </w:r>
          </w:p>
        </w:tc>
      </w:tr>
      <w:tr w:rsidR="00415174" w:rsidRPr="00FA32FB" w14:paraId="5C37F57B" w14:textId="77777777" w:rsidTr="006B1604">
        <w:trPr>
          <w:cantSplit/>
        </w:trPr>
        <w:tc>
          <w:tcPr>
            <w:tcW w:w="1998" w:type="dxa"/>
            <w:tcBorders>
              <w:left w:val="single" w:sz="4" w:space="0" w:color="auto"/>
            </w:tcBorders>
            <w:tcMar>
              <w:top w:w="0" w:type="dxa"/>
              <w:left w:w="108" w:type="dxa"/>
              <w:bottom w:w="0" w:type="dxa"/>
              <w:right w:w="108" w:type="dxa"/>
            </w:tcMar>
            <w:vAlign w:val="center"/>
          </w:tcPr>
          <w:p w14:paraId="3764CD89" w14:textId="6A25C6B9" w:rsidR="00415174" w:rsidRPr="00FC22F2" w:rsidRDefault="00415174" w:rsidP="00A44F1A">
            <w:pPr>
              <w:keepNext/>
              <w:tabs>
                <w:tab w:val="clear" w:pos="567"/>
              </w:tabs>
              <w:spacing w:line="240" w:lineRule="auto"/>
              <w:rPr>
                <w:rFonts w:eastAsia="MS Mincho"/>
                <w:szCs w:val="22"/>
                <w:lang w:val="de-DE" w:eastAsia="zh-CN"/>
              </w:rPr>
            </w:pPr>
            <w:r w:rsidRPr="00FC22F2">
              <w:rPr>
                <w:rFonts w:eastAsia="MS Mincho"/>
                <w:szCs w:val="22"/>
                <w:lang w:val="de-DE" w:eastAsia="zh-CN"/>
              </w:rPr>
              <w:t>Median (95</w:t>
            </w:r>
            <w:r w:rsidR="00FB64B9" w:rsidRPr="00FC22F2">
              <w:rPr>
                <w:rFonts w:eastAsia="MS Mincho"/>
                <w:szCs w:val="22"/>
                <w:lang w:val="de-DE" w:eastAsia="zh-CN"/>
              </w:rPr>
              <w:t> %</w:t>
            </w:r>
            <w:r w:rsidR="00FB64B9" w:rsidRPr="00FC22F2">
              <w:rPr>
                <w:rFonts w:eastAsia="MS Mincho"/>
                <w:szCs w:val="22"/>
                <w:lang w:val="de-DE" w:eastAsia="zh-CN"/>
              </w:rPr>
              <w:noBreakHyphen/>
              <w:t>K</w:t>
            </w:r>
            <w:r w:rsidRPr="00FC22F2">
              <w:rPr>
                <w:rFonts w:eastAsia="MS Mincho"/>
                <w:szCs w:val="22"/>
                <w:lang w:val="de-DE" w:eastAsia="zh-CN"/>
              </w:rPr>
              <w:t>I)</w:t>
            </w:r>
          </w:p>
        </w:tc>
        <w:tc>
          <w:tcPr>
            <w:tcW w:w="1774" w:type="dxa"/>
            <w:tcMar>
              <w:top w:w="0" w:type="dxa"/>
              <w:left w:w="108" w:type="dxa"/>
              <w:bottom w:w="0" w:type="dxa"/>
              <w:right w:w="108" w:type="dxa"/>
            </w:tcMar>
            <w:vAlign w:val="center"/>
          </w:tcPr>
          <w:p w14:paraId="312DDCEE" w14:textId="5383156A" w:rsidR="00415174" w:rsidRPr="00FA32FB" w:rsidRDefault="00FB64B9" w:rsidP="00A44F1A">
            <w:pPr>
              <w:keepNext/>
              <w:tabs>
                <w:tab w:val="clear" w:pos="567"/>
                <w:tab w:val="left" w:pos="284"/>
              </w:tabs>
              <w:spacing w:line="240" w:lineRule="auto"/>
              <w:jc w:val="center"/>
              <w:rPr>
                <w:rFonts w:eastAsia="MS Mincho"/>
                <w:szCs w:val="22"/>
                <w:lang w:val="it-IT" w:eastAsia="zh-CN"/>
              </w:rPr>
            </w:pPr>
            <w:r>
              <w:rPr>
                <w:rFonts w:eastAsia="MS Mincho"/>
                <w:szCs w:val="22"/>
                <w:lang w:val="it-IT" w:eastAsia="zh-CN"/>
              </w:rPr>
              <w:t>25,</w:t>
            </w:r>
            <w:r w:rsidR="00415174" w:rsidRPr="00FA32FB">
              <w:rPr>
                <w:rFonts w:eastAsia="MS Mincho"/>
                <w:szCs w:val="22"/>
                <w:lang w:val="it-IT" w:eastAsia="zh-CN"/>
              </w:rPr>
              <w:t>1</w:t>
            </w:r>
          </w:p>
          <w:p w14:paraId="47815254" w14:textId="2583DF81" w:rsidR="00415174" w:rsidRPr="00FA32FB" w:rsidRDefault="00FB64B9" w:rsidP="00A44F1A">
            <w:pPr>
              <w:keepNext/>
              <w:tabs>
                <w:tab w:val="clear" w:pos="567"/>
                <w:tab w:val="left" w:pos="284"/>
              </w:tabs>
              <w:spacing w:line="240" w:lineRule="auto"/>
              <w:jc w:val="center"/>
              <w:rPr>
                <w:rFonts w:eastAsia="MS Mincho"/>
                <w:szCs w:val="22"/>
                <w:lang w:val="it-IT" w:eastAsia="zh-CN"/>
              </w:rPr>
            </w:pPr>
            <w:r>
              <w:rPr>
                <w:rFonts w:eastAsia="MS Mincho"/>
                <w:szCs w:val="22"/>
                <w:lang w:val="it-IT" w:eastAsia="zh-CN"/>
              </w:rPr>
              <w:t>(19,2;</w:t>
            </w:r>
            <w:r w:rsidR="00415174" w:rsidRPr="00FA32FB">
              <w:rPr>
                <w:rFonts w:eastAsia="MS Mincho"/>
                <w:szCs w:val="22"/>
                <w:lang w:val="it-IT" w:eastAsia="zh-CN"/>
              </w:rPr>
              <w:t xml:space="preserve"> NR)</w:t>
            </w:r>
          </w:p>
        </w:tc>
        <w:tc>
          <w:tcPr>
            <w:tcW w:w="1774" w:type="dxa"/>
            <w:tcMar>
              <w:top w:w="0" w:type="dxa"/>
              <w:left w:w="108" w:type="dxa"/>
              <w:bottom w:w="0" w:type="dxa"/>
              <w:right w:w="108" w:type="dxa"/>
            </w:tcMar>
            <w:vAlign w:val="center"/>
          </w:tcPr>
          <w:p w14:paraId="47403F60" w14:textId="6919E9BF" w:rsidR="00415174" w:rsidRPr="00FA32FB" w:rsidRDefault="00FB64B9" w:rsidP="00A44F1A">
            <w:pPr>
              <w:keepNext/>
              <w:tabs>
                <w:tab w:val="clear" w:pos="567"/>
                <w:tab w:val="left" w:pos="284"/>
              </w:tabs>
              <w:spacing w:line="240" w:lineRule="auto"/>
              <w:jc w:val="center"/>
              <w:rPr>
                <w:rFonts w:eastAsia="MS Mincho"/>
                <w:szCs w:val="22"/>
                <w:lang w:val="it-IT" w:eastAsia="zh-CN"/>
              </w:rPr>
            </w:pPr>
            <w:r>
              <w:rPr>
                <w:rFonts w:eastAsia="MS Mincho"/>
                <w:szCs w:val="22"/>
                <w:lang w:val="it-IT" w:eastAsia="zh-CN"/>
              </w:rPr>
              <w:t>18,</w:t>
            </w:r>
            <w:r w:rsidR="00415174" w:rsidRPr="00FA32FB">
              <w:rPr>
                <w:rFonts w:eastAsia="MS Mincho"/>
                <w:szCs w:val="22"/>
                <w:lang w:val="it-IT" w:eastAsia="zh-CN"/>
              </w:rPr>
              <w:t>7</w:t>
            </w:r>
          </w:p>
          <w:p w14:paraId="06CC1E12" w14:textId="422C9A80" w:rsidR="00415174" w:rsidRPr="00FA32FB" w:rsidRDefault="00FB64B9" w:rsidP="00A44F1A">
            <w:pPr>
              <w:keepNext/>
              <w:tabs>
                <w:tab w:val="clear" w:pos="567"/>
                <w:tab w:val="left" w:pos="284"/>
              </w:tabs>
              <w:spacing w:line="240" w:lineRule="auto"/>
              <w:jc w:val="center"/>
              <w:rPr>
                <w:rFonts w:eastAsia="MS Mincho"/>
                <w:szCs w:val="22"/>
                <w:lang w:val="it-IT" w:eastAsia="zh-CN"/>
              </w:rPr>
            </w:pPr>
            <w:r>
              <w:rPr>
                <w:rFonts w:eastAsia="MS Mincho"/>
                <w:szCs w:val="22"/>
                <w:lang w:val="it-IT" w:eastAsia="zh-CN"/>
              </w:rPr>
              <w:t>(15,2; 23,</w:t>
            </w:r>
            <w:r w:rsidR="00415174" w:rsidRPr="00FA32FB">
              <w:rPr>
                <w:rFonts w:eastAsia="MS Mincho"/>
                <w:szCs w:val="22"/>
                <w:lang w:val="it-IT" w:eastAsia="zh-CN"/>
              </w:rPr>
              <w:t>7)</w:t>
            </w:r>
          </w:p>
        </w:tc>
        <w:tc>
          <w:tcPr>
            <w:tcW w:w="1757" w:type="dxa"/>
            <w:vAlign w:val="center"/>
          </w:tcPr>
          <w:p w14:paraId="5FAA43FF" w14:textId="4FA7FB1F" w:rsidR="00415174" w:rsidRPr="00FA32FB" w:rsidRDefault="00FB64B9" w:rsidP="00A44F1A">
            <w:pPr>
              <w:keepNext/>
              <w:tabs>
                <w:tab w:val="clear" w:pos="567"/>
                <w:tab w:val="left" w:pos="284"/>
              </w:tabs>
              <w:spacing w:line="240" w:lineRule="auto"/>
              <w:jc w:val="center"/>
              <w:rPr>
                <w:rFonts w:eastAsia="MS Mincho"/>
                <w:szCs w:val="22"/>
                <w:lang w:val="it-IT" w:eastAsia="zh-CN"/>
              </w:rPr>
            </w:pPr>
            <w:r>
              <w:rPr>
                <w:rFonts w:eastAsia="MS Mincho"/>
                <w:szCs w:val="22"/>
                <w:lang w:val="it-IT" w:eastAsia="zh-CN"/>
              </w:rPr>
              <w:t>25,</w:t>
            </w:r>
            <w:r w:rsidR="00415174" w:rsidRPr="00FA32FB">
              <w:rPr>
                <w:rFonts w:eastAsia="MS Mincho"/>
                <w:szCs w:val="22"/>
                <w:lang w:val="it-IT" w:eastAsia="zh-CN"/>
              </w:rPr>
              <w:t>8</w:t>
            </w:r>
          </w:p>
          <w:p w14:paraId="21FF74F7" w14:textId="138411A7" w:rsidR="00415174" w:rsidRPr="00FA32FB" w:rsidRDefault="00FB64B9" w:rsidP="00A44F1A">
            <w:pPr>
              <w:keepNext/>
              <w:tabs>
                <w:tab w:val="clear" w:pos="567"/>
                <w:tab w:val="left" w:pos="284"/>
              </w:tabs>
              <w:spacing w:line="240" w:lineRule="auto"/>
              <w:jc w:val="center"/>
              <w:rPr>
                <w:rFonts w:eastAsia="MS Mincho"/>
                <w:szCs w:val="22"/>
                <w:lang w:val="it-IT" w:eastAsia="zh-CN"/>
              </w:rPr>
            </w:pPr>
            <w:r>
              <w:rPr>
                <w:rFonts w:eastAsia="MS Mincho"/>
                <w:szCs w:val="22"/>
                <w:lang w:val="it-IT" w:eastAsia="zh-CN"/>
              </w:rPr>
              <w:t>(19,2; 38,</w:t>
            </w:r>
            <w:r w:rsidR="00415174" w:rsidRPr="00FA32FB">
              <w:rPr>
                <w:rFonts w:eastAsia="MS Mincho"/>
                <w:szCs w:val="22"/>
                <w:lang w:val="it-IT" w:eastAsia="zh-CN"/>
              </w:rPr>
              <w:t>2)</w:t>
            </w:r>
          </w:p>
        </w:tc>
        <w:tc>
          <w:tcPr>
            <w:tcW w:w="1758" w:type="dxa"/>
            <w:tcBorders>
              <w:right w:val="single" w:sz="4" w:space="0" w:color="auto"/>
            </w:tcBorders>
            <w:vAlign w:val="center"/>
          </w:tcPr>
          <w:p w14:paraId="6036EDB6" w14:textId="6B065CE2" w:rsidR="00415174" w:rsidRPr="00FA32FB" w:rsidRDefault="00FB64B9" w:rsidP="00A44F1A">
            <w:pPr>
              <w:keepNext/>
              <w:tabs>
                <w:tab w:val="clear" w:pos="567"/>
                <w:tab w:val="left" w:pos="284"/>
              </w:tabs>
              <w:spacing w:line="240" w:lineRule="auto"/>
              <w:jc w:val="center"/>
              <w:rPr>
                <w:rFonts w:eastAsia="MS Mincho"/>
                <w:szCs w:val="22"/>
                <w:lang w:val="it-IT" w:eastAsia="zh-CN"/>
              </w:rPr>
            </w:pPr>
            <w:r>
              <w:rPr>
                <w:rFonts w:eastAsia="MS Mincho"/>
                <w:szCs w:val="22"/>
                <w:lang w:val="it-IT" w:eastAsia="zh-CN"/>
              </w:rPr>
              <w:t>18,</w:t>
            </w:r>
            <w:r w:rsidR="00415174" w:rsidRPr="00FA32FB">
              <w:rPr>
                <w:rFonts w:eastAsia="MS Mincho"/>
                <w:szCs w:val="22"/>
                <w:lang w:val="it-IT" w:eastAsia="zh-CN"/>
              </w:rPr>
              <w:t>7</w:t>
            </w:r>
          </w:p>
          <w:p w14:paraId="364A51FC" w14:textId="6D606F5A" w:rsidR="00415174" w:rsidRPr="00FA32FB" w:rsidRDefault="00FB64B9" w:rsidP="00A44F1A">
            <w:pPr>
              <w:keepNext/>
              <w:tabs>
                <w:tab w:val="clear" w:pos="567"/>
                <w:tab w:val="left" w:pos="284"/>
              </w:tabs>
              <w:spacing w:line="240" w:lineRule="auto"/>
              <w:jc w:val="center"/>
              <w:rPr>
                <w:rFonts w:eastAsia="MS Mincho"/>
                <w:szCs w:val="22"/>
                <w:lang w:val="it-IT" w:eastAsia="zh-CN"/>
              </w:rPr>
            </w:pPr>
            <w:r>
              <w:rPr>
                <w:rFonts w:eastAsia="MS Mincho"/>
                <w:szCs w:val="22"/>
                <w:lang w:val="it-IT" w:eastAsia="zh-CN"/>
              </w:rPr>
              <w:t>(15,2; 23,</w:t>
            </w:r>
            <w:r w:rsidR="00415174" w:rsidRPr="00FA32FB">
              <w:rPr>
                <w:rFonts w:eastAsia="MS Mincho"/>
                <w:szCs w:val="22"/>
                <w:lang w:val="it-IT" w:eastAsia="zh-CN"/>
              </w:rPr>
              <w:t>1)</w:t>
            </w:r>
          </w:p>
        </w:tc>
      </w:tr>
      <w:tr w:rsidR="00415174" w:rsidRPr="00FA32FB" w14:paraId="5B8E10D2" w14:textId="77777777" w:rsidTr="006B1604">
        <w:trPr>
          <w:cantSplit/>
        </w:trPr>
        <w:tc>
          <w:tcPr>
            <w:tcW w:w="1998" w:type="dxa"/>
            <w:tcBorders>
              <w:left w:val="single" w:sz="4" w:space="0" w:color="auto"/>
            </w:tcBorders>
            <w:tcMar>
              <w:top w:w="0" w:type="dxa"/>
              <w:left w:w="108" w:type="dxa"/>
              <w:bottom w:w="0" w:type="dxa"/>
              <w:right w:w="108" w:type="dxa"/>
            </w:tcMar>
            <w:vAlign w:val="center"/>
            <w:hideMark/>
          </w:tcPr>
          <w:p w14:paraId="69D14DB7" w14:textId="6CCF3590" w:rsidR="00415174" w:rsidRPr="00FA32FB" w:rsidRDefault="00FB64B9" w:rsidP="00A44F1A">
            <w:pPr>
              <w:keepNext/>
              <w:tabs>
                <w:tab w:val="clear" w:pos="567"/>
                <w:tab w:val="left" w:pos="284"/>
              </w:tabs>
              <w:spacing w:line="240" w:lineRule="auto"/>
              <w:rPr>
                <w:rFonts w:eastAsia="MS Mincho"/>
                <w:szCs w:val="22"/>
                <w:lang w:val="en-US" w:eastAsia="zh-CN"/>
              </w:rPr>
            </w:pPr>
            <w:r>
              <w:rPr>
                <w:rFonts w:eastAsia="MS Mincho"/>
                <w:szCs w:val="22"/>
                <w:lang w:val="en-US" w:eastAsia="zh-CN"/>
              </w:rPr>
              <w:t>Hazard</w:t>
            </w:r>
            <w:r>
              <w:rPr>
                <w:rFonts w:eastAsia="MS Mincho"/>
                <w:szCs w:val="22"/>
                <w:lang w:val="en-US" w:eastAsia="zh-CN"/>
              </w:rPr>
              <w:noBreakHyphen/>
              <w:t>R</w:t>
            </w:r>
            <w:r w:rsidR="00415174" w:rsidRPr="00FA32FB">
              <w:rPr>
                <w:rFonts w:eastAsia="MS Mincho"/>
                <w:szCs w:val="22"/>
                <w:lang w:val="en-US" w:eastAsia="zh-CN"/>
              </w:rPr>
              <w:t>atio (95</w:t>
            </w:r>
            <w:r>
              <w:rPr>
                <w:rFonts w:eastAsia="MS Mincho"/>
                <w:szCs w:val="22"/>
                <w:lang w:val="en-US" w:eastAsia="zh-CN"/>
              </w:rPr>
              <w:t> %</w:t>
            </w:r>
            <w:r>
              <w:rPr>
                <w:rFonts w:eastAsia="MS Mincho"/>
                <w:szCs w:val="22"/>
                <w:lang w:val="en-US" w:eastAsia="zh-CN"/>
              </w:rPr>
              <w:noBreakHyphen/>
              <w:t>K</w:t>
            </w:r>
            <w:r w:rsidR="00415174" w:rsidRPr="00FA32FB">
              <w:rPr>
                <w:rFonts w:eastAsia="MS Mincho"/>
                <w:szCs w:val="22"/>
                <w:lang w:val="en-US" w:eastAsia="zh-CN"/>
              </w:rPr>
              <w:t>I)</w:t>
            </w:r>
          </w:p>
        </w:tc>
        <w:tc>
          <w:tcPr>
            <w:tcW w:w="3548" w:type="dxa"/>
            <w:gridSpan w:val="2"/>
            <w:tcMar>
              <w:top w:w="0" w:type="dxa"/>
              <w:left w:w="108" w:type="dxa"/>
              <w:bottom w:w="0" w:type="dxa"/>
              <w:right w:w="108" w:type="dxa"/>
            </w:tcMar>
            <w:vAlign w:val="center"/>
          </w:tcPr>
          <w:p w14:paraId="1D9F641D" w14:textId="6E08B00A" w:rsidR="00415174" w:rsidRPr="00FA32FB" w:rsidRDefault="00FB64B9" w:rsidP="00A44F1A">
            <w:pPr>
              <w:keepNext/>
              <w:tabs>
                <w:tab w:val="clear" w:pos="567"/>
                <w:tab w:val="left" w:pos="284"/>
              </w:tabs>
              <w:spacing w:line="240" w:lineRule="auto"/>
              <w:jc w:val="center"/>
              <w:rPr>
                <w:rFonts w:eastAsia="MS Mincho"/>
                <w:szCs w:val="22"/>
                <w:lang w:val="en-US" w:eastAsia="zh-CN"/>
              </w:rPr>
            </w:pPr>
            <w:r>
              <w:rPr>
                <w:rFonts w:eastAsia="MS Mincho"/>
                <w:szCs w:val="22"/>
                <w:lang w:val="en-US" w:eastAsia="zh-CN"/>
              </w:rPr>
              <w:t>0,</w:t>
            </w:r>
            <w:r w:rsidR="00415174" w:rsidRPr="00FA32FB">
              <w:rPr>
                <w:rFonts w:eastAsia="MS Mincho"/>
                <w:szCs w:val="22"/>
                <w:lang w:val="en-US" w:eastAsia="zh-CN"/>
              </w:rPr>
              <w:t>71</w:t>
            </w:r>
          </w:p>
          <w:p w14:paraId="06D05EF7" w14:textId="3E2E5F23" w:rsidR="00415174" w:rsidRPr="00FA32FB" w:rsidRDefault="00FB64B9" w:rsidP="00A44F1A">
            <w:pPr>
              <w:keepNext/>
              <w:tabs>
                <w:tab w:val="clear" w:pos="567"/>
                <w:tab w:val="left" w:pos="284"/>
              </w:tabs>
              <w:spacing w:line="240" w:lineRule="auto"/>
              <w:jc w:val="center"/>
              <w:rPr>
                <w:rFonts w:eastAsia="MS Mincho"/>
                <w:szCs w:val="22"/>
                <w:lang w:val="en-US" w:eastAsia="zh-CN"/>
              </w:rPr>
            </w:pPr>
            <w:r>
              <w:rPr>
                <w:rFonts w:eastAsia="MS Mincho"/>
                <w:szCs w:val="22"/>
                <w:lang w:val="en-US" w:eastAsia="zh-CN"/>
              </w:rPr>
              <w:t>(0,55; 0,</w:t>
            </w:r>
            <w:r w:rsidR="00415174" w:rsidRPr="00FA32FB">
              <w:rPr>
                <w:rFonts w:eastAsia="MS Mincho"/>
                <w:szCs w:val="22"/>
                <w:lang w:val="en-US" w:eastAsia="zh-CN"/>
              </w:rPr>
              <w:t>92)</w:t>
            </w:r>
          </w:p>
        </w:tc>
        <w:tc>
          <w:tcPr>
            <w:tcW w:w="3515" w:type="dxa"/>
            <w:gridSpan w:val="2"/>
            <w:tcBorders>
              <w:right w:val="single" w:sz="4" w:space="0" w:color="auto"/>
            </w:tcBorders>
            <w:vAlign w:val="center"/>
          </w:tcPr>
          <w:p w14:paraId="02D7E694" w14:textId="2B269244" w:rsidR="00415174" w:rsidRPr="00FA32FB" w:rsidRDefault="00FB64B9" w:rsidP="00A44F1A">
            <w:pPr>
              <w:keepNext/>
              <w:tabs>
                <w:tab w:val="clear" w:pos="567"/>
                <w:tab w:val="left" w:pos="284"/>
              </w:tabs>
              <w:spacing w:line="240" w:lineRule="auto"/>
              <w:jc w:val="center"/>
              <w:rPr>
                <w:rFonts w:eastAsia="MS Mincho"/>
                <w:szCs w:val="22"/>
                <w:lang w:val="en-US" w:eastAsia="zh-CN"/>
              </w:rPr>
            </w:pPr>
            <w:r>
              <w:rPr>
                <w:rFonts w:eastAsia="MS Mincho"/>
                <w:szCs w:val="22"/>
                <w:lang w:val="en-US" w:eastAsia="zh-CN"/>
              </w:rPr>
              <w:t>0,</w:t>
            </w:r>
            <w:r w:rsidR="00415174" w:rsidRPr="00FA32FB">
              <w:rPr>
                <w:rFonts w:eastAsia="MS Mincho"/>
                <w:szCs w:val="22"/>
                <w:lang w:val="en-US" w:eastAsia="zh-CN"/>
              </w:rPr>
              <w:t>80</w:t>
            </w:r>
          </w:p>
          <w:p w14:paraId="2FB55BC3" w14:textId="49DEF215" w:rsidR="00415174" w:rsidRPr="00FA32FB" w:rsidRDefault="00FB64B9" w:rsidP="00A44F1A">
            <w:pPr>
              <w:keepNext/>
              <w:tabs>
                <w:tab w:val="clear" w:pos="567"/>
                <w:tab w:val="left" w:pos="284"/>
              </w:tabs>
              <w:spacing w:line="240" w:lineRule="auto"/>
              <w:jc w:val="center"/>
              <w:rPr>
                <w:rFonts w:eastAsia="MS Mincho"/>
                <w:szCs w:val="22"/>
                <w:lang w:val="en-US" w:eastAsia="zh-CN"/>
              </w:rPr>
            </w:pPr>
            <w:r>
              <w:rPr>
                <w:rFonts w:eastAsia="MS Mincho"/>
                <w:szCs w:val="22"/>
                <w:lang w:val="en-US" w:eastAsia="zh-CN"/>
              </w:rPr>
              <w:t>(0,63; 1,</w:t>
            </w:r>
            <w:r w:rsidR="00415174" w:rsidRPr="00FA32FB">
              <w:rPr>
                <w:rFonts w:eastAsia="MS Mincho"/>
                <w:szCs w:val="22"/>
                <w:lang w:val="en-US" w:eastAsia="zh-CN"/>
              </w:rPr>
              <w:t>01)</w:t>
            </w:r>
          </w:p>
        </w:tc>
      </w:tr>
      <w:tr w:rsidR="00415174" w:rsidRPr="00FA32FB" w14:paraId="0CD493DA" w14:textId="77777777" w:rsidTr="006B1604">
        <w:trPr>
          <w:cantSplit/>
        </w:trPr>
        <w:tc>
          <w:tcPr>
            <w:tcW w:w="1998" w:type="dxa"/>
            <w:tcBorders>
              <w:left w:val="single" w:sz="4" w:space="0" w:color="auto"/>
              <w:bottom w:val="single" w:sz="4" w:space="0" w:color="auto"/>
            </w:tcBorders>
            <w:tcMar>
              <w:top w:w="0" w:type="dxa"/>
              <w:left w:w="108" w:type="dxa"/>
              <w:bottom w:w="0" w:type="dxa"/>
              <w:right w:w="108" w:type="dxa"/>
            </w:tcMar>
            <w:vAlign w:val="center"/>
          </w:tcPr>
          <w:p w14:paraId="742835FB" w14:textId="272AC5E2" w:rsidR="00415174" w:rsidRPr="00FA32FB" w:rsidRDefault="00415174" w:rsidP="00A44F1A">
            <w:pPr>
              <w:keepNext/>
              <w:tabs>
                <w:tab w:val="clear" w:pos="567"/>
                <w:tab w:val="left" w:pos="284"/>
              </w:tabs>
              <w:spacing w:line="240" w:lineRule="auto"/>
              <w:rPr>
                <w:rFonts w:eastAsia="MS Mincho"/>
                <w:szCs w:val="22"/>
                <w:lang w:val="en-US" w:eastAsia="zh-CN"/>
              </w:rPr>
            </w:pPr>
            <w:r w:rsidRPr="00FA32FB">
              <w:rPr>
                <w:rFonts w:eastAsia="MS Mincho"/>
                <w:szCs w:val="22"/>
                <w:lang w:val="en-US" w:eastAsia="zh-CN"/>
              </w:rPr>
              <w:t>p</w:t>
            </w:r>
            <w:r w:rsidR="00FB64B9">
              <w:rPr>
                <w:rFonts w:eastAsia="MS Mincho"/>
                <w:szCs w:val="22"/>
                <w:lang w:val="en-US" w:eastAsia="zh-CN"/>
              </w:rPr>
              <w:noBreakHyphen/>
              <w:t>Wert</w:t>
            </w:r>
          </w:p>
        </w:tc>
        <w:tc>
          <w:tcPr>
            <w:tcW w:w="3548" w:type="dxa"/>
            <w:gridSpan w:val="2"/>
            <w:tcBorders>
              <w:bottom w:val="single" w:sz="4" w:space="0" w:color="auto"/>
            </w:tcBorders>
            <w:tcMar>
              <w:top w:w="0" w:type="dxa"/>
              <w:left w:w="108" w:type="dxa"/>
              <w:bottom w:w="0" w:type="dxa"/>
              <w:right w:w="108" w:type="dxa"/>
            </w:tcMar>
            <w:vAlign w:val="center"/>
          </w:tcPr>
          <w:p w14:paraId="45ABDB64" w14:textId="52E4D38C" w:rsidR="00415174" w:rsidRPr="00FA32FB" w:rsidRDefault="00415174" w:rsidP="00A44F1A">
            <w:pPr>
              <w:keepNext/>
              <w:tabs>
                <w:tab w:val="clear" w:pos="567"/>
                <w:tab w:val="left" w:pos="284"/>
              </w:tabs>
              <w:spacing w:line="240" w:lineRule="auto"/>
              <w:jc w:val="center"/>
              <w:rPr>
                <w:rFonts w:eastAsia="MS Mincho"/>
                <w:szCs w:val="22"/>
                <w:lang w:val="en-US" w:eastAsia="zh-CN"/>
              </w:rPr>
            </w:pPr>
            <w:r w:rsidRPr="00FA32FB">
              <w:rPr>
                <w:rFonts w:eastAsia="MS Mincho"/>
                <w:szCs w:val="22"/>
                <w:lang w:val="en-US" w:eastAsia="zh-CN"/>
              </w:rPr>
              <w:t>0</w:t>
            </w:r>
            <w:r w:rsidR="00FB64B9">
              <w:rPr>
                <w:rFonts w:eastAsia="MS Mincho"/>
                <w:szCs w:val="22"/>
                <w:lang w:val="en-US" w:eastAsia="zh-CN"/>
              </w:rPr>
              <w:t>,</w:t>
            </w:r>
            <w:r w:rsidRPr="00FA32FB">
              <w:rPr>
                <w:rFonts w:eastAsia="MS Mincho"/>
                <w:szCs w:val="22"/>
                <w:lang w:val="en-US" w:eastAsia="zh-CN"/>
              </w:rPr>
              <w:t>011</w:t>
            </w:r>
          </w:p>
        </w:tc>
        <w:tc>
          <w:tcPr>
            <w:tcW w:w="3515" w:type="dxa"/>
            <w:gridSpan w:val="2"/>
            <w:tcBorders>
              <w:bottom w:val="single" w:sz="4" w:space="0" w:color="auto"/>
              <w:right w:val="single" w:sz="4" w:space="0" w:color="auto"/>
            </w:tcBorders>
            <w:vAlign w:val="center"/>
          </w:tcPr>
          <w:p w14:paraId="6D0C52E2" w14:textId="77777777" w:rsidR="00415174" w:rsidRPr="00FA32FB" w:rsidRDefault="00415174" w:rsidP="00A44F1A">
            <w:pPr>
              <w:keepNext/>
              <w:tabs>
                <w:tab w:val="clear" w:pos="567"/>
                <w:tab w:val="left" w:pos="284"/>
              </w:tabs>
              <w:spacing w:line="240" w:lineRule="auto"/>
              <w:jc w:val="center"/>
              <w:rPr>
                <w:rFonts w:eastAsia="MS Mincho"/>
                <w:szCs w:val="22"/>
                <w:lang w:val="en-US" w:eastAsia="zh-CN"/>
              </w:rPr>
            </w:pPr>
            <w:r w:rsidRPr="00FA32FB">
              <w:rPr>
                <w:rFonts w:eastAsia="MS Mincho"/>
                <w:szCs w:val="22"/>
                <w:lang w:val="en-US" w:eastAsia="zh-CN"/>
              </w:rPr>
              <w:t>NA</w:t>
            </w:r>
          </w:p>
        </w:tc>
      </w:tr>
      <w:tr w:rsidR="00415174" w:rsidRPr="00FA32FB" w14:paraId="1D887383" w14:textId="77777777" w:rsidTr="006B1604">
        <w:trPr>
          <w:cantSplit/>
        </w:trPr>
        <w:tc>
          <w:tcPr>
            <w:tcW w:w="1998" w:type="dxa"/>
            <w:tcBorders>
              <w:top w:val="single" w:sz="4" w:space="0" w:color="auto"/>
              <w:left w:val="single" w:sz="4" w:space="0" w:color="auto"/>
              <w:bottom w:val="single" w:sz="4" w:space="0" w:color="auto"/>
            </w:tcBorders>
            <w:vAlign w:val="center"/>
          </w:tcPr>
          <w:p w14:paraId="5238CD76" w14:textId="772FB252" w:rsidR="00415174" w:rsidRPr="00FA32FB" w:rsidRDefault="00FB64B9" w:rsidP="00A44F1A">
            <w:pPr>
              <w:keepNext/>
              <w:tabs>
                <w:tab w:val="clear" w:pos="567"/>
                <w:tab w:val="left" w:pos="284"/>
              </w:tabs>
              <w:spacing w:before="40" w:after="20" w:line="240" w:lineRule="auto"/>
              <w:jc w:val="center"/>
              <w:rPr>
                <w:rFonts w:eastAsia="MS Mincho"/>
                <w:b/>
                <w:szCs w:val="22"/>
                <w:lang w:val="en-US" w:eastAsia="zh-CN"/>
              </w:rPr>
            </w:pPr>
            <w:proofErr w:type="spellStart"/>
            <w:r>
              <w:rPr>
                <w:rFonts w:eastAsia="MS Mincho"/>
                <w:b/>
                <w:szCs w:val="22"/>
                <w:lang w:val="en-US" w:eastAsia="zh-CN"/>
              </w:rPr>
              <w:t>Schätzwert</w:t>
            </w:r>
            <w:proofErr w:type="spellEnd"/>
            <w:r>
              <w:rPr>
                <w:rFonts w:eastAsia="MS Mincho"/>
                <w:b/>
                <w:szCs w:val="22"/>
                <w:lang w:val="en-US" w:eastAsia="zh-CN"/>
              </w:rPr>
              <w:t xml:space="preserve"> </w:t>
            </w:r>
            <w:proofErr w:type="spellStart"/>
            <w:r>
              <w:rPr>
                <w:rFonts w:eastAsia="MS Mincho"/>
                <w:b/>
                <w:szCs w:val="22"/>
                <w:lang w:val="en-US" w:eastAsia="zh-CN"/>
              </w:rPr>
              <w:t>zum</w:t>
            </w:r>
            <w:proofErr w:type="spellEnd"/>
            <w:r>
              <w:rPr>
                <w:rFonts w:eastAsia="MS Mincho"/>
                <w:b/>
                <w:szCs w:val="22"/>
                <w:lang w:val="en-US" w:eastAsia="zh-CN"/>
              </w:rPr>
              <w:t xml:space="preserve"> </w:t>
            </w:r>
            <w:proofErr w:type="spellStart"/>
            <w:r>
              <w:rPr>
                <w:rFonts w:eastAsia="MS Mincho"/>
                <w:b/>
                <w:szCs w:val="22"/>
                <w:lang w:val="en-US" w:eastAsia="zh-CN"/>
              </w:rPr>
              <w:t>Gesamtüberleben</w:t>
            </w:r>
            <w:proofErr w:type="spellEnd"/>
            <w:r w:rsidR="00415174" w:rsidRPr="00FA32FB">
              <w:rPr>
                <w:rFonts w:eastAsia="MS Mincho"/>
                <w:b/>
                <w:szCs w:val="22"/>
                <w:lang w:val="en-US" w:eastAsia="zh-CN"/>
              </w:rPr>
              <w:t>, % (95</w:t>
            </w:r>
            <w:r>
              <w:rPr>
                <w:rFonts w:eastAsia="MS Mincho"/>
                <w:b/>
                <w:szCs w:val="22"/>
                <w:lang w:val="en-US" w:eastAsia="zh-CN"/>
              </w:rPr>
              <w:t> %</w:t>
            </w:r>
            <w:r>
              <w:rPr>
                <w:rFonts w:eastAsia="MS Mincho"/>
                <w:b/>
                <w:szCs w:val="22"/>
                <w:lang w:val="en-US" w:eastAsia="zh-CN"/>
              </w:rPr>
              <w:noBreakHyphen/>
              <w:t>K</w:t>
            </w:r>
            <w:r w:rsidR="00415174" w:rsidRPr="00FA32FB">
              <w:rPr>
                <w:rFonts w:eastAsia="MS Mincho"/>
                <w:b/>
                <w:szCs w:val="22"/>
                <w:lang w:val="en-US" w:eastAsia="zh-CN"/>
              </w:rPr>
              <w:t>I)</w:t>
            </w:r>
          </w:p>
        </w:tc>
        <w:tc>
          <w:tcPr>
            <w:tcW w:w="3548" w:type="dxa"/>
            <w:gridSpan w:val="2"/>
            <w:tcBorders>
              <w:top w:val="single" w:sz="4" w:space="0" w:color="auto"/>
              <w:bottom w:val="single" w:sz="4" w:space="0" w:color="auto"/>
            </w:tcBorders>
            <w:vAlign w:val="center"/>
          </w:tcPr>
          <w:p w14:paraId="682F1BB4" w14:textId="77777777" w:rsidR="00415174" w:rsidRPr="00FA32FB" w:rsidRDefault="00415174" w:rsidP="00A44F1A">
            <w:pPr>
              <w:keepNext/>
              <w:tabs>
                <w:tab w:val="clear" w:pos="567"/>
                <w:tab w:val="left" w:pos="284"/>
              </w:tabs>
              <w:spacing w:line="240" w:lineRule="auto"/>
              <w:jc w:val="center"/>
              <w:rPr>
                <w:rFonts w:eastAsia="MS Mincho"/>
                <w:b/>
                <w:szCs w:val="22"/>
                <w:lang w:val="en-US" w:eastAsia="zh-CN"/>
              </w:rPr>
            </w:pPr>
            <w:r w:rsidRPr="00FA32FB">
              <w:rPr>
                <w:rFonts w:eastAsia="MS Mincho"/>
                <w:b/>
                <w:szCs w:val="22"/>
                <w:lang w:val="en-US" w:eastAsia="zh-CN"/>
              </w:rPr>
              <w:t>Dabrafenib + Trametinib</w:t>
            </w:r>
          </w:p>
          <w:p w14:paraId="7246C18C" w14:textId="2C8DEA4A" w:rsidR="00415174" w:rsidRPr="00FA32FB" w:rsidRDefault="00415174" w:rsidP="00A44F1A">
            <w:pPr>
              <w:keepNext/>
              <w:tabs>
                <w:tab w:val="clear" w:pos="567"/>
                <w:tab w:val="left" w:pos="284"/>
              </w:tabs>
              <w:spacing w:line="240" w:lineRule="auto"/>
              <w:jc w:val="center"/>
              <w:rPr>
                <w:rFonts w:eastAsia="MS Mincho"/>
                <w:b/>
                <w:szCs w:val="22"/>
                <w:lang w:val="en-US" w:eastAsia="zh-CN"/>
              </w:rPr>
            </w:pPr>
            <w:r w:rsidRPr="00FA32FB">
              <w:rPr>
                <w:rFonts w:eastAsia="MS Mincho"/>
                <w:b/>
                <w:szCs w:val="22"/>
                <w:lang w:val="en-US" w:eastAsia="zh-CN"/>
              </w:rPr>
              <w:t>(n</w:t>
            </w:r>
            <w:r w:rsidR="00FB64B9">
              <w:rPr>
                <w:rFonts w:eastAsia="MS Mincho"/>
                <w:b/>
                <w:szCs w:val="22"/>
                <w:lang w:val="en-US" w:eastAsia="zh-CN"/>
              </w:rPr>
              <w:t> </w:t>
            </w:r>
            <w:r w:rsidRPr="00FA32FB">
              <w:rPr>
                <w:rFonts w:eastAsia="MS Mincho"/>
                <w:b/>
                <w:szCs w:val="22"/>
                <w:lang w:val="en-US" w:eastAsia="zh-CN"/>
              </w:rPr>
              <w:t>=</w:t>
            </w:r>
            <w:r w:rsidR="00FB64B9">
              <w:rPr>
                <w:rFonts w:eastAsia="MS Mincho"/>
                <w:b/>
                <w:szCs w:val="22"/>
                <w:lang w:val="en-US" w:eastAsia="zh-CN"/>
              </w:rPr>
              <w:t> </w:t>
            </w:r>
            <w:r w:rsidRPr="00FA32FB">
              <w:rPr>
                <w:rFonts w:eastAsia="MS Mincho"/>
                <w:b/>
                <w:szCs w:val="22"/>
                <w:lang w:val="en-US" w:eastAsia="zh-CN"/>
              </w:rPr>
              <w:t>211)</w:t>
            </w:r>
          </w:p>
        </w:tc>
        <w:tc>
          <w:tcPr>
            <w:tcW w:w="3515" w:type="dxa"/>
            <w:gridSpan w:val="2"/>
            <w:tcBorders>
              <w:top w:val="single" w:sz="4" w:space="0" w:color="auto"/>
              <w:bottom w:val="single" w:sz="4" w:space="0" w:color="auto"/>
              <w:right w:val="single" w:sz="4" w:space="0" w:color="auto"/>
            </w:tcBorders>
            <w:vAlign w:val="center"/>
          </w:tcPr>
          <w:p w14:paraId="1F7C0D0D" w14:textId="77777777" w:rsidR="00415174" w:rsidRPr="00FA32FB" w:rsidRDefault="00415174" w:rsidP="00A44F1A">
            <w:pPr>
              <w:keepNext/>
              <w:tabs>
                <w:tab w:val="clear" w:pos="567"/>
                <w:tab w:val="left" w:pos="284"/>
              </w:tabs>
              <w:spacing w:line="240" w:lineRule="auto"/>
              <w:jc w:val="center"/>
              <w:rPr>
                <w:rFonts w:eastAsia="MS Mincho"/>
                <w:b/>
                <w:szCs w:val="22"/>
                <w:lang w:val="en-US" w:eastAsia="zh-CN"/>
              </w:rPr>
            </w:pPr>
            <w:r w:rsidRPr="00FA32FB">
              <w:rPr>
                <w:rFonts w:eastAsia="MS Mincho"/>
                <w:b/>
                <w:szCs w:val="22"/>
                <w:lang w:val="en-US" w:eastAsia="zh-CN"/>
              </w:rPr>
              <w:t>Dabrafenib + Placebo</w:t>
            </w:r>
          </w:p>
          <w:p w14:paraId="750D627E" w14:textId="085B5BE0" w:rsidR="00415174" w:rsidRPr="00FA32FB" w:rsidRDefault="00415174" w:rsidP="00A44F1A">
            <w:pPr>
              <w:keepNext/>
              <w:tabs>
                <w:tab w:val="clear" w:pos="567"/>
                <w:tab w:val="left" w:pos="284"/>
              </w:tabs>
              <w:spacing w:line="240" w:lineRule="auto"/>
              <w:jc w:val="center"/>
              <w:rPr>
                <w:rFonts w:eastAsia="MS Mincho"/>
                <w:b/>
                <w:szCs w:val="22"/>
                <w:lang w:val="en-US" w:eastAsia="zh-CN"/>
              </w:rPr>
            </w:pPr>
            <w:r w:rsidRPr="00FA32FB">
              <w:rPr>
                <w:rFonts w:eastAsia="MS Mincho"/>
                <w:b/>
                <w:szCs w:val="22"/>
                <w:lang w:val="en-US" w:eastAsia="zh-CN"/>
              </w:rPr>
              <w:t>(n</w:t>
            </w:r>
            <w:r w:rsidR="00FB64B9">
              <w:rPr>
                <w:rFonts w:eastAsia="MS Mincho"/>
                <w:b/>
                <w:szCs w:val="22"/>
                <w:lang w:val="en-US" w:eastAsia="zh-CN"/>
              </w:rPr>
              <w:t> </w:t>
            </w:r>
            <w:r w:rsidRPr="00FA32FB">
              <w:rPr>
                <w:rFonts w:eastAsia="MS Mincho"/>
                <w:b/>
                <w:szCs w:val="22"/>
                <w:lang w:val="en-US" w:eastAsia="zh-CN"/>
              </w:rPr>
              <w:t>=</w:t>
            </w:r>
            <w:r w:rsidR="00FB64B9">
              <w:rPr>
                <w:rFonts w:eastAsia="MS Mincho"/>
                <w:b/>
                <w:szCs w:val="22"/>
                <w:lang w:val="en-US" w:eastAsia="zh-CN"/>
              </w:rPr>
              <w:t> </w:t>
            </w:r>
            <w:r w:rsidRPr="00FA32FB">
              <w:rPr>
                <w:rFonts w:eastAsia="MS Mincho"/>
                <w:b/>
                <w:szCs w:val="22"/>
                <w:lang w:val="en-US" w:eastAsia="zh-CN"/>
              </w:rPr>
              <w:t>212)</w:t>
            </w:r>
          </w:p>
        </w:tc>
      </w:tr>
      <w:tr w:rsidR="00415174" w:rsidRPr="00FA32FB" w14:paraId="2C7CAB96" w14:textId="77777777" w:rsidTr="006B1604">
        <w:trPr>
          <w:cantSplit/>
        </w:trPr>
        <w:tc>
          <w:tcPr>
            <w:tcW w:w="1998" w:type="dxa"/>
            <w:tcBorders>
              <w:top w:val="single" w:sz="4" w:space="0" w:color="auto"/>
              <w:left w:val="single" w:sz="4" w:space="0" w:color="auto"/>
            </w:tcBorders>
            <w:vAlign w:val="center"/>
          </w:tcPr>
          <w:p w14:paraId="16C42642" w14:textId="308BF076" w:rsidR="00415174" w:rsidRPr="00FA32FB" w:rsidRDefault="00FB64B9" w:rsidP="00A44F1A">
            <w:pPr>
              <w:keepNext/>
              <w:tabs>
                <w:tab w:val="clear" w:pos="567"/>
                <w:tab w:val="left" w:pos="284"/>
              </w:tabs>
              <w:spacing w:line="240" w:lineRule="auto"/>
              <w:rPr>
                <w:rFonts w:eastAsia="MS Mincho"/>
                <w:szCs w:val="22"/>
                <w:lang w:val="en-US" w:eastAsia="zh-CN"/>
              </w:rPr>
            </w:pPr>
            <w:r>
              <w:rPr>
                <w:rFonts w:eastAsia="MS Mincho"/>
                <w:szCs w:val="22"/>
                <w:lang w:val="en-US" w:eastAsia="zh-CN"/>
              </w:rPr>
              <w:t>Nach</w:t>
            </w:r>
            <w:r w:rsidR="00415174" w:rsidRPr="00FA32FB">
              <w:rPr>
                <w:rFonts w:eastAsia="MS Mincho"/>
                <w:szCs w:val="22"/>
                <w:lang w:val="en-US" w:eastAsia="zh-CN"/>
              </w:rPr>
              <w:t xml:space="preserve"> 1 </w:t>
            </w:r>
            <w:r>
              <w:rPr>
                <w:rFonts w:eastAsia="MS Mincho"/>
                <w:szCs w:val="22"/>
                <w:lang w:val="en-US" w:eastAsia="zh-CN"/>
              </w:rPr>
              <w:t>Jahr</w:t>
            </w:r>
          </w:p>
        </w:tc>
        <w:tc>
          <w:tcPr>
            <w:tcW w:w="3548" w:type="dxa"/>
            <w:gridSpan w:val="2"/>
            <w:tcBorders>
              <w:top w:val="single" w:sz="4" w:space="0" w:color="auto"/>
            </w:tcBorders>
            <w:vAlign w:val="center"/>
          </w:tcPr>
          <w:p w14:paraId="7DFC7841" w14:textId="50014DCA" w:rsidR="00415174" w:rsidRPr="00FA32FB" w:rsidRDefault="00415174" w:rsidP="00A44F1A">
            <w:pPr>
              <w:keepNext/>
              <w:tabs>
                <w:tab w:val="clear" w:pos="567"/>
                <w:tab w:val="left" w:pos="284"/>
              </w:tabs>
              <w:spacing w:line="240" w:lineRule="auto"/>
              <w:jc w:val="center"/>
              <w:rPr>
                <w:rFonts w:eastAsia="MS Mincho"/>
                <w:szCs w:val="22"/>
                <w:lang w:val="en-US" w:eastAsia="zh-CN"/>
              </w:rPr>
            </w:pPr>
            <w:r w:rsidRPr="00FA32FB">
              <w:rPr>
                <w:rFonts w:eastAsia="MS Mincho"/>
                <w:szCs w:val="22"/>
                <w:lang w:val="en-US" w:eastAsia="zh-CN"/>
              </w:rPr>
              <w:t>7</w:t>
            </w:r>
            <w:r w:rsidR="00FB64B9">
              <w:rPr>
                <w:rFonts w:eastAsia="MS Mincho"/>
                <w:szCs w:val="22"/>
                <w:lang w:val="en-US" w:eastAsia="zh-CN"/>
              </w:rPr>
              <w:t>4 (66,8; 79,</w:t>
            </w:r>
            <w:r w:rsidRPr="00FA32FB">
              <w:rPr>
                <w:rFonts w:eastAsia="MS Mincho"/>
                <w:szCs w:val="22"/>
                <w:lang w:val="en-US" w:eastAsia="zh-CN"/>
              </w:rPr>
              <w:t>0)</w:t>
            </w:r>
          </w:p>
        </w:tc>
        <w:tc>
          <w:tcPr>
            <w:tcW w:w="3515" w:type="dxa"/>
            <w:gridSpan w:val="2"/>
            <w:tcBorders>
              <w:top w:val="single" w:sz="4" w:space="0" w:color="auto"/>
              <w:right w:val="single" w:sz="4" w:space="0" w:color="auto"/>
            </w:tcBorders>
            <w:vAlign w:val="center"/>
          </w:tcPr>
          <w:p w14:paraId="599E645A" w14:textId="4832D6B5" w:rsidR="00415174" w:rsidRPr="00FA32FB" w:rsidRDefault="00FB64B9" w:rsidP="00A44F1A">
            <w:pPr>
              <w:keepNext/>
              <w:tabs>
                <w:tab w:val="clear" w:pos="567"/>
                <w:tab w:val="left" w:pos="284"/>
              </w:tabs>
              <w:spacing w:line="240" w:lineRule="auto"/>
              <w:jc w:val="center"/>
              <w:rPr>
                <w:rFonts w:eastAsia="MS Mincho"/>
                <w:szCs w:val="22"/>
                <w:lang w:val="en-US" w:eastAsia="zh-CN"/>
              </w:rPr>
            </w:pPr>
            <w:r>
              <w:rPr>
                <w:rFonts w:eastAsia="MS Mincho"/>
                <w:szCs w:val="22"/>
                <w:lang w:val="en-US" w:eastAsia="zh-CN"/>
              </w:rPr>
              <w:t>68 (60,8; 73,</w:t>
            </w:r>
            <w:r w:rsidR="00415174" w:rsidRPr="00FA32FB">
              <w:rPr>
                <w:rFonts w:eastAsia="MS Mincho"/>
                <w:szCs w:val="22"/>
                <w:lang w:val="en-US" w:eastAsia="zh-CN"/>
              </w:rPr>
              <w:t>5)</w:t>
            </w:r>
          </w:p>
        </w:tc>
      </w:tr>
      <w:tr w:rsidR="00415174" w:rsidRPr="00FA32FB" w14:paraId="65246EB6" w14:textId="77777777" w:rsidTr="006B1604">
        <w:trPr>
          <w:cantSplit/>
        </w:trPr>
        <w:tc>
          <w:tcPr>
            <w:tcW w:w="1998" w:type="dxa"/>
            <w:tcBorders>
              <w:left w:val="single" w:sz="4" w:space="0" w:color="auto"/>
            </w:tcBorders>
            <w:vAlign w:val="center"/>
          </w:tcPr>
          <w:p w14:paraId="45CF59A1" w14:textId="6AB2B124" w:rsidR="00415174" w:rsidRPr="00FA32FB" w:rsidRDefault="00FB64B9" w:rsidP="00A44F1A">
            <w:pPr>
              <w:keepNext/>
              <w:tabs>
                <w:tab w:val="clear" w:pos="567"/>
                <w:tab w:val="left" w:pos="284"/>
              </w:tabs>
              <w:spacing w:line="240" w:lineRule="auto"/>
              <w:rPr>
                <w:rFonts w:eastAsia="MS Mincho"/>
                <w:szCs w:val="22"/>
                <w:lang w:val="en-US" w:eastAsia="zh-CN"/>
              </w:rPr>
            </w:pPr>
            <w:r>
              <w:rPr>
                <w:rFonts w:eastAsia="MS Mincho"/>
                <w:szCs w:val="22"/>
                <w:lang w:val="en-US" w:eastAsia="zh-CN"/>
              </w:rPr>
              <w:t>Nach</w:t>
            </w:r>
            <w:r w:rsidR="00415174" w:rsidRPr="00FA32FB">
              <w:rPr>
                <w:rFonts w:eastAsia="MS Mincho"/>
                <w:szCs w:val="22"/>
                <w:lang w:val="en-US" w:eastAsia="zh-CN"/>
              </w:rPr>
              <w:t xml:space="preserve"> 2 </w:t>
            </w:r>
            <w:r>
              <w:rPr>
                <w:rFonts w:eastAsia="MS Mincho"/>
                <w:szCs w:val="22"/>
                <w:lang w:val="en-US" w:eastAsia="zh-CN"/>
              </w:rPr>
              <w:t>Jahren</w:t>
            </w:r>
          </w:p>
        </w:tc>
        <w:tc>
          <w:tcPr>
            <w:tcW w:w="3548" w:type="dxa"/>
            <w:gridSpan w:val="2"/>
            <w:vAlign w:val="center"/>
          </w:tcPr>
          <w:p w14:paraId="3EAE61E9" w14:textId="23E553D7" w:rsidR="00415174" w:rsidRPr="00FA32FB" w:rsidRDefault="00415174" w:rsidP="00A44F1A">
            <w:pPr>
              <w:keepNext/>
              <w:tabs>
                <w:tab w:val="clear" w:pos="567"/>
                <w:tab w:val="left" w:pos="284"/>
              </w:tabs>
              <w:spacing w:line="240" w:lineRule="auto"/>
              <w:jc w:val="center"/>
              <w:rPr>
                <w:rFonts w:eastAsia="MS Mincho"/>
                <w:szCs w:val="22"/>
                <w:lang w:val="en-US" w:eastAsia="zh-CN"/>
              </w:rPr>
            </w:pPr>
            <w:r w:rsidRPr="00FA32FB">
              <w:rPr>
                <w:rFonts w:eastAsia="MS Mincho"/>
                <w:szCs w:val="22"/>
                <w:lang w:val="en-US" w:eastAsia="zh-CN"/>
              </w:rPr>
              <w:t>5</w:t>
            </w:r>
            <w:r w:rsidR="00FB64B9">
              <w:rPr>
                <w:rFonts w:eastAsia="MS Mincho"/>
                <w:szCs w:val="22"/>
                <w:lang w:val="en-US" w:eastAsia="zh-CN"/>
              </w:rPr>
              <w:t>2 (44,7; 58,</w:t>
            </w:r>
            <w:r w:rsidRPr="00FA32FB">
              <w:rPr>
                <w:rFonts w:eastAsia="MS Mincho"/>
                <w:szCs w:val="22"/>
                <w:lang w:val="en-US" w:eastAsia="zh-CN"/>
              </w:rPr>
              <w:t>6)</w:t>
            </w:r>
          </w:p>
        </w:tc>
        <w:tc>
          <w:tcPr>
            <w:tcW w:w="3515" w:type="dxa"/>
            <w:gridSpan w:val="2"/>
            <w:tcBorders>
              <w:right w:val="single" w:sz="4" w:space="0" w:color="auto"/>
            </w:tcBorders>
            <w:vAlign w:val="center"/>
          </w:tcPr>
          <w:p w14:paraId="42EEFB1D" w14:textId="57938AA5" w:rsidR="00415174" w:rsidRPr="00FA32FB" w:rsidRDefault="00FB64B9" w:rsidP="00A44F1A">
            <w:pPr>
              <w:keepNext/>
              <w:tabs>
                <w:tab w:val="clear" w:pos="567"/>
                <w:tab w:val="left" w:pos="284"/>
              </w:tabs>
              <w:spacing w:line="240" w:lineRule="auto"/>
              <w:jc w:val="center"/>
              <w:rPr>
                <w:rFonts w:eastAsia="MS Mincho"/>
                <w:szCs w:val="22"/>
                <w:lang w:val="en-US" w:eastAsia="zh-CN"/>
              </w:rPr>
            </w:pPr>
            <w:r>
              <w:rPr>
                <w:rFonts w:eastAsia="MS Mincho"/>
                <w:szCs w:val="22"/>
                <w:lang w:val="en-US" w:eastAsia="zh-CN"/>
              </w:rPr>
              <w:t>42 (35,4; 48,</w:t>
            </w:r>
            <w:r w:rsidR="00415174" w:rsidRPr="00FA32FB">
              <w:rPr>
                <w:rFonts w:eastAsia="MS Mincho"/>
                <w:szCs w:val="22"/>
                <w:lang w:val="en-US" w:eastAsia="zh-CN"/>
              </w:rPr>
              <w:t>9)</w:t>
            </w:r>
          </w:p>
        </w:tc>
      </w:tr>
      <w:tr w:rsidR="00415174" w:rsidRPr="00FA32FB" w14:paraId="4E0B2DC1" w14:textId="77777777" w:rsidTr="006B1604">
        <w:trPr>
          <w:cantSplit/>
        </w:trPr>
        <w:tc>
          <w:tcPr>
            <w:tcW w:w="1998" w:type="dxa"/>
            <w:tcBorders>
              <w:left w:val="single" w:sz="4" w:space="0" w:color="auto"/>
            </w:tcBorders>
            <w:vAlign w:val="center"/>
          </w:tcPr>
          <w:p w14:paraId="41B81A87" w14:textId="7E03A613" w:rsidR="00415174" w:rsidRPr="00FA32FB" w:rsidRDefault="00FB64B9" w:rsidP="00A44F1A">
            <w:pPr>
              <w:tabs>
                <w:tab w:val="clear" w:pos="567"/>
                <w:tab w:val="left" w:pos="284"/>
              </w:tabs>
              <w:spacing w:line="240" w:lineRule="auto"/>
              <w:rPr>
                <w:rFonts w:eastAsia="MS Mincho"/>
                <w:szCs w:val="22"/>
                <w:lang w:val="en-US" w:eastAsia="zh-CN"/>
              </w:rPr>
            </w:pPr>
            <w:r>
              <w:rPr>
                <w:rFonts w:eastAsia="MS Mincho"/>
                <w:szCs w:val="22"/>
                <w:lang w:val="en-US" w:eastAsia="zh-CN"/>
              </w:rPr>
              <w:t>Nach</w:t>
            </w:r>
            <w:r w:rsidR="00415174" w:rsidRPr="00FA32FB">
              <w:rPr>
                <w:rFonts w:eastAsia="MS Mincho"/>
                <w:szCs w:val="22"/>
                <w:lang w:val="en-US" w:eastAsia="zh-CN"/>
              </w:rPr>
              <w:t xml:space="preserve"> 3 </w:t>
            </w:r>
            <w:r>
              <w:rPr>
                <w:rFonts w:eastAsia="MS Mincho"/>
                <w:szCs w:val="22"/>
                <w:lang w:val="en-US" w:eastAsia="zh-CN"/>
              </w:rPr>
              <w:t>Jahren</w:t>
            </w:r>
          </w:p>
        </w:tc>
        <w:tc>
          <w:tcPr>
            <w:tcW w:w="3548" w:type="dxa"/>
            <w:gridSpan w:val="2"/>
            <w:vAlign w:val="center"/>
          </w:tcPr>
          <w:p w14:paraId="4EDE81C9" w14:textId="4E5B391D" w:rsidR="00415174" w:rsidRPr="00FA32FB" w:rsidRDefault="00415174" w:rsidP="00A44F1A">
            <w:pPr>
              <w:tabs>
                <w:tab w:val="clear" w:pos="567"/>
                <w:tab w:val="left" w:pos="284"/>
              </w:tabs>
              <w:spacing w:line="240" w:lineRule="auto"/>
              <w:jc w:val="center"/>
              <w:rPr>
                <w:rFonts w:eastAsia="MS Mincho"/>
                <w:szCs w:val="22"/>
                <w:lang w:val="en-US" w:eastAsia="zh-CN"/>
              </w:rPr>
            </w:pPr>
            <w:r w:rsidRPr="00FA32FB">
              <w:rPr>
                <w:rFonts w:eastAsia="MS Mincho"/>
                <w:szCs w:val="22"/>
                <w:lang w:val="en-US" w:eastAsia="zh-CN"/>
              </w:rPr>
              <w:t>4</w:t>
            </w:r>
            <w:r w:rsidR="00FB64B9">
              <w:rPr>
                <w:rFonts w:eastAsia="MS Mincho"/>
                <w:szCs w:val="22"/>
                <w:lang w:val="en-US" w:eastAsia="zh-CN"/>
              </w:rPr>
              <w:t>3 (36,2; 50,</w:t>
            </w:r>
            <w:r w:rsidRPr="00FA32FB">
              <w:rPr>
                <w:rFonts w:eastAsia="MS Mincho"/>
                <w:szCs w:val="22"/>
                <w:lang w:val="en-US" w:eastAsia="zh-CN"/>
              </w:rPr>
              <w:t>1)</w:t>
            </w:r>
          </w:p>
        </w:tc>
        <w:tc>
          <w:tcPr>
            <w:tcW w:w="3515" w:type="dxa"/>
            <w:gridSpan w:val="2"/>
            <w:tcBorders>
              <w:right w:val="single" w:sz="4" w:space="0" w:color="auto"/>
            </w:tcBorders>
            <w:vAlign w:val="center"/>
          </w:tcPr>
          <w:p w14:paraId="4925E691" w14:textId="0085F77D" w:rsidR="00415174" w:rsidRPr="00FA32FB" w:rsidRDefault="00FB64B9" w:rsidP="00A44F1A">
            <w:pPr>
              <w:tabs>
                <w:tab w:val="clear" w:pos="567"/>
                <w:tab w:val="left" w:pos="284"/>
              </w:tabs>
              <w:spacing w:line="240" w:lineRule="auto"/>
              <w:jc w:val="center"/>
              <w:rPr>
                <w:rFonts w:eastAsia="MS Mincho"/>
                <w:szCs w:val="22"/>
                <w:lang w:val="en-US" w:eastAsia="zh-CN"/>
              </w:rPr>
            </w:pPr>
            <w:r>
              <w:rPr>
                <w:rFonts w:eastAsia="MS Mincho"/>
                <w:szCs w:val="22"/>
                <w:lang w:val="en-US" w:eastAsia="zh-CN"/>
              </w:rPr>
              <w:t>31 (25,1; 37,</w:t>
            </w:r>
            <w:r w:rsidR="00415174" w:rsidRPr="00FA32FB">
              <w:rPr>
                <w:rFonts w:eastAsia="MS Mincho"/>
                <w:szCs w:val="22"/>
                <w:lang w:val="en-US" w:eastAsia="zh-CN"/>
              </w:rPr>
              <w:t>9)</w:t>
            </w:r>
          </w:p>
        </w:tc>
      </w:tr>
      <w:tr w:rsidR="00415174" w:rsidRPr="00FA32FB" w14:paraId="270CC9D1" w14:textId="77777777" w:rsidTr="006B1604">
        <w:trPr>
          <w:cantSplit/>
        </w:trPr>
        <w:tc>
          <w:tcPr>
            <w:tcW w:w="1998" w:type="dxa"/>
            <w:tcBorders>
              <w:left w:val="single" w:sz="4" w:space="0" w:color="auto"/>
            </w:tcBorders>
            <w:vAlign w:val="center"/>
          </w:tcPr>
          <w:p w14:paraId="1DE7203A" w14:textId="3034F8E8" w:rsidR="00415174" w:rsidRPr="00FA32FB" w:rsidRDefault="00FB64B9" w:rsidP="00A44F1A">
            <w:pPr>
              <w:tabs>
                <w:tab w:val="clear" w:pos="567"/>
                <w:tab w:val="left" w:pos="284"/>
              </w:tabs>
              <w:spacing w:line="240" w:lineRule="auto"/>
              <w:rPr>
                <w:rFonts w:eastAsia="MS Mincho"/>
                <w:szCs w:val="22"/>
                <w:lang w:val="en-US" w:eastAsia="zh-CN"/>
              </w:rPr>
            </w:pPr>
            <w:r>
              <w:rPr>
                <w:rFonts w:eastAsia="MS Mincho"/>
                <w:szCs w:val="22"/>
                <w:lang w:val="en-US" w:eastAsia="zh-CN"/>
              </w:rPr>
              <w:t>Nach</w:t>
            </w:r>
            <w:r w:rsidR="00415174" w:rsidRPr="00FA32FB">
              <w:rPr>
                <w:rFonts w:eastAsia="MS Mincho"/>
                <w:szCs w:val="22"/>
                <w:lang w:val="en-US" w:eastAsia="zh-CN"/>
              </w:rPr>
              <w:t xml:space="preserve"> 4 </w:t>
            </w:r>
            <w:r>
              <w:rPr>
                <w:rFonts w:eastAsia="MS Mincho"/>
                <w:szCs w:val="22"/>
                <w:lang w:val="en-US" w:eastAsia="zh-CN"/>
              </w:rPr>
              <w:t>Jahren</w:t>
            </w:r>
          </w:p>
        </w:tc>
        <w:tc>
          <w:tcPr>
            <w:tcW w:w="3548" w:type="dxa"/>
            <w:gridSpan w:val="2"/>
            <w:vAlign w:val="center"/>
          </w:tcPr>
          <w:p w14:paraId="46CC261D" w14:textId="3730A168" w:rsidR="00415174" w:rsidRPr="00FA32FB" w:rsidRDefault="00415174" w:rsidP="00A44F1A">
            <w:pPr>
              <w:tabs>
                <w:tab w:val="clear" w:pos="567"/>
                <w:tab w:val="left" w:pos="284"/>
              </w:tabs>
              <w:spacing w:line="240" w:lineRule="auto"/>
              <w:jc w:val="center"/>
              <w:rPr>
                <w:rFonts w:eastAsia="MS Mincho"/>
                <w:szCs w:val="22"/>
                <w:lang w:val="en-US" w:eastAsia="zh-CN"/>
              </w:rPr>
            </w:pPr>
            <w:r w:rsidRPr="00FA32FB">
              <w:rPr>
                <w:rFonts w:eastAsia="MS Mincho"/>
                <w:szCs w:val="22"/>
                <w:lang w:val="en-US" w:eastAsia="zh-CN"/>
              </w:rPr>
              <w:t>3</w:t>
            </w:r>
            <w:r w:rsidR="00FB64B9">
              <w:rPr>
                <w:rFonts w:eastAsia="MS Mincho"/>
                <w:szCs w:val="22"/>
                <w:lang w:val="en-US" w:eastAsia="zh-CN"/>
              </w:rPr>
              <w:t>5 (28,2; 41,</w:t>
            </w:r>
            <w:r w:rsidRPr="00FA32FB">
              <w:rPr>
                <w:rFonts w:eastAsia="MS Mincho"/>
                <w:szCs w:val="22"/>
                <w:lang w:val="en-US" w:eastAsia="zh-CN"/>
              </w:rPr>
              <w:t>8)</w:t>
            </w:r>
          </w:p>
        </w:tc>
        <w:tc>
          <w:tcPr>
            <w:tcW w:w="3515" w:type="dxa"/>
            <w:gridSpan w:val="2"/>
            <w:tcBorders>
              <w:right w:val="single" w:sz="4" w:space="0" w:color="auto"/>
            </w:tcBorders>
            <w:vAlign w:val="center"/>
          </w:tcPr>
          <w:p w14:paraId="20DF0698" w14:textId="64E86D33" w:rsidR="00415174" w:rsidRPr="00FA32FB" w:rsidRDefault="00FB64B9" w:rsidP="00A44F1A">
            <w:pPr>
              <w:tabs>
                <w:tab w:val="clear" w:pos="567"/>
                <w:tab w:val="left" w:pos="284"/>
              </w:tabs>
              <w:spacing w:line="240" w:lineRule="auto"/>
              <w:jc w:val="center"/>
              <w:rPr>
                <w:rFonts w:eastAsia="MS Mincho"/>
                <w:szCs w:val="22"/>
                <w:lang w:val="en-US" w:eastAsia="zh-CN"/>
              </w:rPr>
            </w:pPr>
            <w:r>
              <w:rPr>
                <w:rFonts w:eastAsia="MS Mincho"/>
                <w:szCs w:val="22"/>
                <w:lang w:val="en-US" w:eastAsia="zh-CN"/>
              </w:rPr>
              <w:t>29 (22,7; 35,</w:t>
            </w:r>
            <w:r w:rsidR="00415174" w:rsidRPr="00FA32FB">
              <w:rPr>
                <w:rFonts w:eastAsia="MS Mincho"/>
                <w:szCs w:val="22"/>
                <w:lang w:val="en-US" w:eastAsia="zh-CN"/>
              </w:rPr>
              <w:t>2)</w:t>
            </w:r>
          </w:p>
        </w:tc>
      </w:tr>
      <w:tr w:rsidR="00415174" w:rsidRPr="00FA32FB" w14:paraId="2A7D7F1E" w14:textId="77777777" w:rsidTr="006B1604">
        <w:trPr>
          <w:cantSplit/>
        </w:trPr>
        <w:tc>
          <w:tcPr>
            <w:tcW w:w="1998" w:type="dxa"/>
            <w:tcBorders>
              <w:left w:val="single" w:sz="4" w:space="0" w:color="auto"/>
              <w:bottom w:val="single" w:sz="4" w:space="0" w:color="auto"/>
            </w:tcBorders>
            <w:vAlign w:val="center"/>
          </w:tcPr>
          <w:p w14:paraId="30A70D2D" w14:textId="3368DF4A" w:rsidR="00415174" w:rsidRPr="00FA32FB" w:rsidRDefault="00FB64B9" w:rsidP="00A44F1A">
            <w:pPr>
              <w:tabs>
                <w:tab w:val="clear" w:pos="567"/>
                <w:tab w:val="left" w:pos="284"/>
              </w:tabs>
              <w:spacing w:line="240" w:lineRule="auto"/>
              <w:rPr>
                <w:rFonts w:eastAsia="MS Mincho"/>
                <w:szCs w:val="22"/>
                <w:lang w:val="en-US" w:eastAsia="zh-CN"/>
              </w:rPr>
            </w:pPr>
            <w:r>
              <w:rPr>
                <w:rFonts w:eastAsia="MS Mincho"/>
                <w:szCs w:val="22"/>
                <w:lang w:val="en-US" w:eastAsia="zh-CN"/>
              </w:rPr>
              <w:t>Nach</w:t>
            </w:r>
            <w:r w:rsidR="00415174" w:rsidRPr="00FA32FB">
              <w:rPr>
                <w:rFonts w:eastAsia="MS Mincho"/>
                <w:szCs w:val="22"/>
                <w:lang w:val="en-US" w:eastAsia="zh-CN"/>
              </w:rPr>
              <w:t xml:space="preserve"> 5 </w:t>
            </w:r>
            <w:r>
              <w:rPr>
                <w:rFonts w:eastAsia="MS Mincho"/>
                <w:szCs w:val="22"/>
                <w:lang w:val="en-US" w:eastAsia="zh-CN"/>
              </w:rPr>
              <w:t>Jahren</w:t>
            </w:r>
          </w:p>
        </w:tc>
        <w:tc>
          <w:tcPr>
            <w:tcW w:w="3548" w:type="dxa"/>
            <w:gridSpan w:val="2"/>
            <w:tcBorders>
              <w:bottom w:val="single" w:sz="4" w:space="0" w:color="auto"/>
            </w:tcBorders>
            <w:vAlign w:val="center"/>
          </w:tcPr>
          <w:p w14:paraId="13B13E4F" w14:textId="0E143B00" w:rsidR="00415174" w:rsidRPr="00FA32FB" w:rsidRDefault="00415174" w:rsidP="00A44F1A">
            <w:pPr>
              <w:tabs>
                <w:tab w:val="clear" w:pos="567"/>
                <w:tab w:val="left" w:pos="284"/>
              </w:tabs>
              <w:spacing w:line="240" w:lineRule="auto"/>
              <w:jc w:val="center"/>
              <w:rPr>
                <w:rFonts w:eastAsia="MS Mincho"/>
                <w:szCs w:val="22"/>
                <w:lang w:val="en-US" w:eastAsia="zh-CN"/>
              </w:rPr>
            </w:pPr>
            <w:r w:rsidRPr="00FA32FB">
              <w:rPr>
                <w:rFonts w:eastAsia="MS Mincho"/>
                <w:szCs w:val="22"/>
                <w:lang w:val="en-US" w:eastAsia="zh-CN"/>
              </w:rPr>
              <w:t>3</w:t>
            </w:r>
            <w:r w:rsidR="00FB64B9">
              <w:rPr>
                <w:rFonts w:eastAsia="MS Mincho"/>
                <w:szCs w:val="22"/>
                <w:lang w:val="en-US" w:eastAsia="zh-CN"/>
              </w:rPr>
              <w:t>2 (25,1; 38,</w:t>
            </w:r>
            <w:r w:rsidRPr="00FA32FB">
              <w:rPr>
                <w:rFonts w:eastAsia="MS Mincho"/>
                <w:szCs w:val="22"/>
                <w:lang w:val="en-US" w:eastAsia="zh-CN"/>
              </w:rPr>
              <w:t>3)</w:t>
            </w:r>
          </w:p>
        </w:tc>
        <w:tc>
          <w:tcPr>
            <w:tcW w:w="3515" w:type="dxa"/>
            <w:gridSpan w:val="2"/>
            <w:tcBorders>
              <w:bottom w:val="single" w:sz="4" w:space="0" w:color="auto"/>
              <w:right w:val="single" w:sz="4" w:space="0" w:color="auto"/>
            </w:tcBorders>
            <w:vAlign w:val="center"/>
          </w:tcPr>
          <w:p w14:paraId="11B010B4" w14:textId="2EB5AA7D" w:rsidR="00415174" w:rsidRPr="00FA32FB" w:rsidRDefault="00FB64B9" w:rsidP="00A44F1A">
            <w:pPr>
              <w:tabs>
                <w:tab w:val="clear" w:pos="567"/>
                <w:tab w:val="left" w:pos="284"/>
              </w:tabs>
              <w:spacing w:line="240" w:lineRule="auto"/>
              <w:jc w:val="center"/>
              <w:rPr>
                <w:rFonts w:eastAsia="MS Mincho"/>
                <w:szCs w:val="22"/>
                <w:lang w:val="en-US" w:eastAsia="zh-CN"/>
              </w:rPr>
            </w:pPr>
            <w:r>
              <w:rPr>
                <w:rFonts w:eastAsia="MS Mincho"/>
                <w:szCs w:val="22"/>
                <w:lang w:val="en-US" w:eastAsia="zh-CN"/>
              </w:rPr>
              <w:t>27 (20,7; 33,</w:t>
            </w:r>
            <w:r w:rsidR="00415174" w:rsidRPr="00FA32FB">
              <w:rPr>
                <w:rFonts w:eastAsia="MS Mincho"/>
                <w:szCs w:val="22"/>
                <w:lang w:val="en-US" w:eastAsia="zh-CN"/>
              </w:rPr>
              <w:t>0)</w:t>
            </w:r>
          </w:p>
        </w:tc>
      </w:tr>
      <w:tr w:rsidR="002A1CD7" w:rsidRPr="00FA32FB" w14:paraId="1F0DE17D" w14:textId="77777777" w:rsidTr="006B1604">
        <w:trPr>
          <w:cantSplit/>
        </w:trPr>
        <w:tc>
          <w:tcPr>
            <w:tcW w:w="9061" w:type="dxa"/>
            <w:gridSpan w:val="5"/>
            <w:tcBorders>
              <w:top w:val="single" w:sz="4" w:space="0" w:color="auto"/>
              <w:left w:val="single" w:sz="4" w:space="0" w:color="auto"/>
              <w:bottom w:val="single" w:sz="4" w:space="0" w:color="auto"/>
              <w:right w:val="single" w:sz="4" w:space="0" w:color="auto"/>
            </w:tcBorders>
            <w:vAlign w:val="center"/>
          </w:tcPr>
          <w:p w14:paraId="5E9BEE32" w14:textId="4EFEFE77" w:rsidR="002A1CD7" w:rsidRPr="00A01EA3" w:rsidRDefault="00B06CBA" w:rsidP="00A01EA3">
            <w:pPr>
              <w:tabs>
                <w:tab w:val="clear" w:pos="567"/>
                <w:tab w:val="left" w:pos="284"/>
              </w:tabs>
              <w:spacing w:line="240" w:lineRule="auto"/>
              <w:rPr>
                <w:rFonts w:eastAsia="MS Mincho"/>
                <w:sz w:val="20"/>
                <w:lang w:val="en-US" w:eastAsia="zh-CN"/>
              </w:rPr>
            </w:pPr>
            <w:r w:rsidRPr="00B06CBA">
              <w:rPr>
                <w:rFonts w:eastAsia="MS Mincho"/>
                <w:sz w:val="20"/>
                <w:lang w:val="en-US" w:eastAsia="zh-CN"/>
              </w:rPr>
              <w:t>NR</w:t>
            </w:r>
            <w:r w:rsidRPr="00FA32FB">
              <w:rPr>
                <w:rFonts w:eastAsia="MS Mincho"/>
                <w:szCs w:val="22"/>
                <w:lang w:val="en-US" w:eastAsia="zh-CN"/>
              </w:rPr>
              <w:t> </w:t>
            </w:r>
            <w:r w:rsidRPr="00B06CBA">
              <w:rPr>
                <w:rFonts w:eastAsia="MS Mincho"/>
                <w:sz w:val="20"/>
                <w:lang w:val="en-US" w:eastAsia="zh-CN"/>
              </w:rPr>
              <w:t>=</w:t>
            </w:r>
            <w:r w:rsidRPr="00FA32FB">
              <w:rPr>
                <w:rFonts w:eastAsia="MS Mincho"/>
                <w:szCs w:val="22"/>
                <w:lang w:val="en-US" w:eastAsia="zh-CN"/>
              </w:rPr>
              <w:t> </w:t>
            </w:r>
            <w:proofErr w:type="spellStart"/>
            <w:r w:rsidRPr="00B06CBA">
              <w:rPr>
                <w:rFonts w:eastAsia="MS Mincho"/>
                <w:sz w:val="20"/>
                <w:lang w:val="en-US" w:eastAsia="zh-CN"/>
              </w:rPr>
              <w:t>Nicht</w:t>
            </w:r>
            <w:proofErr w:type="spellEnd"/>
            <w:r w:rsidRPr="00B06CBA">
              <w:rPr>
                <w:rFonts w:eastAsia="MS Mincho"/>
                <w:sz w:val="20"/>
                <w:lang w:val="en-US" w:eastAsia="zh-CN"/>
              </w:rPr>
              <w:t xml:space="preserve"> </w:t>
            </w:r>
            <w:proofErr w:type="spellStart"/>
            <w:r w:rsidRPr="00B06CBA">
              <w:rPr>
                <w:rFonts w:eastAsia="MS Mincho"/>
                <w:sz w:val="20"/>
                <w:lang w:val="en-US" w:eastAsia="zh-CN"/>
              </w:rPr>
              <w:t>erreicht</w:t>
            </w:r>
            <w:proofErr w:type="spellEnd"/>
            <w:r w:rsidRPr="00B06CBA">
              <w:rPr>
                <w:rFonts w:eastAsia="MS Mincho"/>
                <w:sz w:val="20"/>
                <w:lang w:val="en-US" w:eastAsia="zh-CN"/>
              </w:rPr>
              <w:t xml:space="preserve"> (not reached), NA</w:t>
            </w:r>
            <w:r w:rsidRPr="00FA32FB">
              <w:rPr>
                <w:rFonts w:eastAsia="MS Mincho"/>
                <w:szCs w:val="22"/>
                <w:lang w:val="en-US" w:eastAsia="zh-CN"/>
              </w:rPr>
              <w:t> </w:t>
            </w:r>
            <w:r w:rsidRPr="00B06CBA">
              <w:rPr>
                <w:rFonts w:eastAsia="MS Mincho"/>
                <w:sz w:val="20"/>
                <w:lang w:val="en-US" w:eastAsia="zh-CN"/>
              </w:rPr>
              <w:t>=</w:t>
            </w:r>
            <w:r w:rsidRPr="00FA32FB">
              <w:rPr>
                <w:rFonts w:eastAsia="MS Mincho"/>
                <w:szCs w:val="22"/>
                <w:lang w:val="en-US" w:eastAsia="zh-CN"/>
              </w:rPr>
              <w:t> </w:t>
            </w:r>
            <w:proofErr w:type="spellStart"/>
            <w:r w:rsidRPr="00B06CBA">
              <w:rPr>
                <w:rFonts w:eastAsia="MS Mincho"/>
                <w:sz w:val="20"/>
                <w:lang w:val="en-US" w:eastAsia="zh-CN"/>
              </w:rPr>
              <w:t>Nicht</w:t>
            </w:r>
            <w:proofErr w:type="spellEnd"/>
            <w:r w:rsidRPr="00B06CBA">
              <w:rPr>
                <w:rFonts w:eastAsia="MS Mincho"/>
                <w:sz w:val="20"/>
                <w:lang w:val="en-US" w:eastAsia="zh-CN"/>
              </w:rPr>
              <w:t xml:space="preserve"> </w:t>
            </w:r>
            <w:proofErr w:type="spellStart"/>
            <w:r w:rsidRPr="00B06CBA">
              <w:rPr>
                <w:rFonts w:eastAsia="MS Mincho"/>
                <w:sz w:val="20"/>
                <w:lang w:val="en-US" w:eastAsia="zh-CN"/>
              </w:rPr>
              <w:t>anwendbar</w:t>
            </w:r>
            <w:proofErr w:type="spellEnd"/>
            <w:r w:rsidRPr="00B06CBA">
              <w:rPr>
                <w:rFonts w:eastAsia="MS Mincho"/>
                <w:sz w:val="20"/>
                <w:lang w:val="en-US" w:eastAsia="zh-CN"/>
              </w:rPr>
              <w:t xml:space="preserve"> (not applicable)</w:t>
            </w:r>
          </w:p>
        </w:tc>
      </w:tr>
    </w:tbl>
    <w:p w14:paraId="1D8069B9" w14:textId="77777777" w:rsidR="004230F3" w:rsidRPr="00FB64B9" w:rsidRDefault="004230F3" w:rsidP="006B1604">
      <w:pPr>
        <w:tabs>
          <w:tab w:val="clear" w:pos="567"/>
        </w:tabs>
        <w:autoSpaceDE w:val="0"/>
        <w:autoSpaceDN w:val="0"/>
        <w:adjustRightInd w:val="0"/>
        <w:spacing w:line="240" w:lineRule="auto"/>
        <w:rPr>
          <w:szCs w:val="24"/>
          <w:lang w:val="de-DE"/>
        </w:rPr>
      </w:pPr>
    </w:p>
    <w:p w14:paraId="62648DA3" w14:textId="00F50B31" w:rsidR="00415174" w:rsidRPr="006B1604" w:rsidRDefault="00324FB4" w:rsidP="00A44F1A">
      <w:pPr>
        <w:keepNext/>
        <w:keepLines/>
        <w:tabs>
          <w:tab w:val="clear" w:pos="567"/>
        </w:tabs>
        <w:spacing w:line="240" w:lineRule="auto"/>
        <w:ind w:left="1695" w:hanging="1695"/>
        <w:rPr>
          <w:b/>
          <w:bCs/>
          <w:szCs w:val="24"/>
          <w:lang w:val="de-DE"/>
        </w:rPr>
      </w:pPr>
      <w:r w:rsidRPr="006B1604">
        <w:rPr>
          <w:b/>
          <w:bCs/>
          <w:szCs w:val="24"/>
          <w:lang w:val="de-DE"/>
        </w:rPr>
        <w:lastRenderedPageBreak/>
        <w:t>Abbildung</w:t>
      </w:r>
      <w:r w:rsidR="00415174" w:rsidRPr="006B1604">
        <w:rPr>
          <w:b/>
          <w:bCs/>
          <w:szCs w:val="24"/>
          <w:lang w:val="de-DE"/>
        </w:rPr>
        <w:t> 1</w:t>
      </w:r>
      <w:r w:rsidR="00415174" w:rsidRPr="006B1604">
        <w:rPr>
          <w:b/>
          <w:bCs/>
          <w:szCs w:val="24"/>
          <w:lang w:val="de-DE"/>
        </w:rPr>
        <w:tab/>
      </w:r>
      <w:r w:rsidRPr="006B1604">
        <w:rPr>
          <w:b/>
          <w:bCs/>
          <w:szCs w:val="24"/>
          <w:lang w:val="de-DE"/>
        </w:rPr>
        <w:tab/>
        <w:t>Kaplan</w:t>
      </w:r>
      <w:r w:rsidRPr="006B1604">
        <w:rPr>
          <w:b/>
          <w:bCs/>
          <w:szCs w:val="24"/>
          <w:lang w:val="de-DE"/>
        </w:rPr>
        <w:noBreakHyphen/>
      </w:r>
      <w:r w:rsidR="00415174" w:rsidRPr="006B1604">
        <w:rPr>
          <w:b/>
          <w:bCs/>
          <w:szCs w:val="24"/>
          <w:lang w:val="de-DE"/>
        </w:rPr>
        <w:t>Meier</w:t>
      </w:r>
      <w:r w:rsidRPr="006B1604">
        <w:rPr>
          <w:b/>
          <w:bCs/>
          <w:szCs w:val="24"/>
          <w:lang w:val="de-DE"/>
        </w:rPr>
        <w:noBreakHyphen/>
        <w:t>Kurven zum</w:t>
      </w:r>
      <w:r w:rsidR="00415174" w:rsidRPr="006B1604">
        <w:rPr>
          <w:b/>
          <w:bCs/>
          <w:szCs w:val="24"/>
          <w:lang w:val="de-DE"/>
        </w:rPr>
        <w:t xml:space="preserve"> </w:t>
      </w:r>
      <w:r w:rsidRPr="006B1604">
        <w:rPr>
          <w:b/>
          <w:bCs/>
          <w:szCs w:val="24"/>
          <w:lang w:val="de-DE"/>
        </w:rPr>
        <w:t>Gesamtüberleben für die Studie MEK115306 (ITT</w:t>
      </w:r>
      <w:r w:rsidRPr="006B1604">
        <w:rPr>
          <w:b/>
          <w:bCs/>
          <w:szCs w:val="24"/>
          <w:lang w:val="de-DE"/>
        </w:rPr>
        <w:noBreakHyphen/>
        <w:t>P</w:t>
      </w:r>
      <w:r w:rsidR="00415174" w:rsidRPr="006B1604">
        <w:rPr>
          <w:b/>
          <w:bCs/>
          <w:szCs w:val="24"/>
          <w:lang w:val="de-DE"/>
        </w:rPr>
        <w:t>opulation)</w:t>
      </w:r>
    </w:p>
    <w:p w14:paraId="469A7F3B" w14:textId="599EE56A" w:rsidR="00415174" w:rsidRPr="00324FB4" w:rsidRDefault="00BC4461" w:rsidP="00A44F1A">
      <w:pPr>
        <w:keepNext/>
        <w:keepLines/>
        <w:tabs>
          <w:tab w:val="clear" w:pos="567"/>
        </w:tabs>
        <w:spacing w:line="240" w:lineRule="auto"/>
        <w:rPr>
          <w:szCs w:val="24"/>
          <w:lang w:val="de-DE"/>
        </w:rPr>
      </w:pPr>
      <w:r w:rsidRPr="00E70200">
        <w:rPr>
          <w:noProof/>
          <w:szCs w:val="24"/>
          <w:lang w:val="de-DE" w:eastAsia="de-DE"/>
        </w:rPr>
        <mc:AlternateContent>
          <mc:Choice Requires="wps">
            <w:drawing>
              <wp:anchor distT="0" distB="0" distL="114300" distR="114300" simplePos="0" relativeHeight="251658253" behindDoc="0" locked="0" layoutInCell="1" allowOverlap="1" wp14:anchorId="7505EA9F" wp14:editId="717859B8">
                <wp:simplePos x="0" y="0"/>
                <wp:positionH relativeFrom="column">
                  <wp:posOffset>1076936</wp:posOffset>
                </wp:positionH>
                <wp:positionV relativeFrom="paragraph">
                  <wp:posOffset>91317</wp:posOffset>
                </wp:positionV>
                <wp:extent cx="141605" cy="294640"/>
                <wp:effectExtent l="0" t="0" r="0" b="0"/>
                <wp:wrapNone/>
                <wp:docPr id="79"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1605" cy="294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6DD8CE" w14:textId="2F97956B" w:rsidR="00552358" w:rsidRDefault="00552358" w:rsidP="00415174">
                            <w:pPr>
                              <w:pStyle w:val="NormalWeb"/>
                              <w:kinsoku w:val="0"/>
                              <w:overflowPunct w:val="0"/>
                              <w:textAlignment w:val="baseline"/>
                            </w:pPr>
                            <w:r w:rsidRPr="00755BB7">
                              <w:rPr>
                                <w:rFonts w:ascii="Arial" w:hAnsi="Arial"/>
                                <w:color w:val="010202"/>
                                <w:kern w:val="24"/>
                                <w:sz w:val="16"/>
                                <w:szCs w:val="16"/>
                              </w:rPr>
                              <w:t>1</w:t>
                            </w:r>
                            <w:r>
                              <w:rPr>
                                <w:rFonts w:ascii="Arial" w:hAnsi="Arial"/>
                                <w:color w:val="010202"/>
                                <w:kern w:val="24"/>
                                <w:sz w:val="16"/>
                                <w:szCs w:val="16"/>
                              </w:rPr>
                              <w:t>,</w:t>
                            </w:r>
                            <w:r w:rsidRPr="00755BB7">
                              <w:rPr>
                                <w:rFonts w:ascii="Arial" w:hAnsi="Arial"/>
                                <w:color w:val="010202"/>
                                <w:kern w:val="24"/>
                                <w:sz w:val="16"/>
                                <w:szCs w:val="16"/>
                              </w:rPr>
                              <w:t>0</w:t>
                            </w:r>
                          </w:p>
                        </w:txbxContent>
                      </wps:txbx>
                      <wps:bodyPr vert="horz" wrap="none" lIns="0" tIns="0" rIns="0" bIns="0" numCol="1" anchor="t" anchorCtr="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rect w14:anchorId="7505EA9F" id="Rectangle 18" o:spid="_x0000_s1026" style="position:absolute;margin-left:84.8pt;margin-top:7.2pt;width:11.15pt;height:23.2pt;z-index:251658253;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" filled="f" stroked="f">
                <v:textbox style="mso-fit-shape-to-text:t" inset="0,0,0,0">
                  <w:txbxContent>
                    <w:p w14:paraId="106DD8CE" w14:textId="2F97956B" w:rsidR="00552358" w:rsidRDefault="00552358" w:rsidP="00415174">
                      <w:pPr>
                        <w:pStyle w:val="NormalWeb"/>
                        <w:kinsoku w:val="0"/>
                        <w:overflowPunct w:val="0"/>
                        <w:textAlignment w:val="baseline"/>
                      </w:pPr>
                      <w:r w:rsidRPr="00755BB7">
                        <w:rPr>
                          <w:rFonts w:ascii="Arial" w:hAnsi="Arial"/>
                          <w:color w:val="010202"/>
                          <w:kern w:val="24"/>
                          <w:sz w:val="16"/>
                          <w:szCs w:val="16"/>
                        </w:rPr>
                        <w:t>1</w:t>
                      </w:r>
                      <w:r>
                        <w:rPr>
                          <w:rFonts w:ascii="Arial" w:hAnsi="Arial"/>
                          <w:color w:val="010202"/>
                          <w:kern w:val="24"/>
                          <w:sz w:val="16"/>
                          <w:szCs w:val="16"/>
                        </w:rPr>
                        <w:t>,</w:t>
                      </w:r>
                      <w:r w:rsidRPr="00755BB7">
                        <w:rPr>
                          <w:rFonts w:ascii="Arial" w:hAnsi="Arial"/>
                          <w:color w:val="010202"/>
                          <w:kern w:val="24"/>
                          <w:sz w:val="16"/>
                          <w:szCs w:val="16"/>
                        </w:rPr>
                        <w:t>0</w:t>
                      </w:r>
                    </w:p>
                  </w:txbxContent>
                </v:textbox>
              </v:rect>
            </w:pict>
          </mc:Fallback>
        </mc:AlternateContent>
      </w:r>
    </w:p>
    <w:p w14:paraId="300FCC2F" w14:textId="2D3FDA47" w:rsidR="00415174" w:rsidRPr="00324FB4" w:rsidRDefault="00415174" w:rsidP="00A44F1A">
      <w:pPr>
        <w:keepNext/>
        <w:keepLines/>
        <w:tabs>
          <w:tab w:val="clear" w:pos="567"/>
        </w:tabs>
        <w:spacing w:line="240" w:lineRule="auto"/>
        <w:rPr>
          <w:szCs w:val="24"/>
          <w:lang w:val="de-DE"/>
        </w:rPr>
      </w:pPr>
      <w:r w:rsidRPr="00E70200">
        <w:rPr>
          <w:noProof/>
          <w:szCs w:val="24"/>
          <w:lang w:val="de-DE" w:eastAsia="de-DE"/>
        </w:rPr>
        <mc:AlternateContent>
          <mc:Choice Requires="wps">
            <w:drawing>
              <wp:anchor distT="4294967295" distB="4294967295" distL="114300" distR="114300" simplePos="0" relativeHeight="251658240" behindDoc="0" locked="0" layoutInCell="1" allowOverlap="1" wp14:anchorId="1485843F" wp14:editId="612F2433">
                <wp:simplePos x="0" y="0"/>
                <wp:positionH relativeFrom="column">
                  <wp:posOffset>1280160</wp:posOffset>
                </wp:positionH>
                <wp:positionV relativeFrom="paragraph">
                  <wp:posOffset>1169034</wp:posOffset>
                </wp:positionV>
                <wp:extent cx="4871720" cy="0"/>
                <wp:effectExtent l="0" t="0" r="5080" b="0"/>
                <wp:wrapNone/>
                <wp:docPr id="66"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4871720" cy="0"/>
                        </a:xfrm>
                        <a:prstGeom prst="line">
                          <a:avLst/>
                        </a:prstGeom>
                        <a:noFill/>
                        <a:ln w="11113"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015BD4E" id="Line 5" o:spid="_x0000_s1026" style="position:absolute;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00.8pt,92.05pt" to="484.4pt,9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" strokeweight=".30869mm">
                <v:stroke joinstyle="bevel"/>
                <o:lock v:ext="edit" shapetype="f"/>
              </v:line>
            </w:pict>
          </mc:Fallback>
        </mc:AlternateContent>
      </w:r>
      <w:r w:rsidRPr="00E70200">
        <w:rPr>
          <w:noProof/>
          <w:szCs w:val="24"/>
          <w:lang w:val="de-DE" w:eastAsia="de-DE"/>
        </w:rPr>
        <mc:AlternateContent>
          <mc:Choice Requires="wps">
            <w:drawing>
              <wp:anchor distT="4294967295" distB="4294967295" distL="114300" distR="114300" simplePos="0" relativeHeight="251658241" behindDoc="0" locked="0" layoutInCell="1" allowOverlap="1" wp14:anchorId="688CA505" wp14:editId="76A3B19D">
                <wp:simplePos x="0" y="0"/>
                <wp:positionH relativeFrom="column">
                  <wp:posOffset>1248410</wp:posOffset>
                </wp:positionH>
                <wp:positionV relativeFrom="paragraph">
                  <wp:posOffset>2277109</wp:posOffset>
                </wp:positionV>
                <wp:extent cx="31750" cy="0"/>
                <wp:effectExtent l="0" t="0" r="6350" b="0"/>
                <wp:wrapNone/>
                <wp:docPr id="67"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H="1">
                          <a:off x="0" y="0"/>
                          <a:ext cx="31750" cy="0"/>
                        </a:xfrm>
                        <a:prstGeom prst="line">
                          <a:avLst/>
                        </a:prstGeom>
                        <a:noFill/>
                        <a:ln w="11113"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2ECD7DC" id="Line 6" o:spid="_x0000_s1026" style="position:absolute;flip:x;z-index:251658241;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98.3pt,179.3pt" to="100.8pt,17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" strokeweight=".30869mm">
                <v:stroke joinstyle="bevel"/>
                <o:lock v:ext="edit" shapetype="f"/>
              </v:line>
            </w:pict>
          </mc:Fallback>
        </mc:AlternateContent>
      </w:r>
      <w:r w:rsidRPr="00E70200">
        <w:rPr>
          <w:noProof/>
          <w:szCs w:val="24"/>
          <w:lang w:val="de-DE" w:eastAsia="de-DE"/>
        </w:rPr>
        <mc:AlternateContent>
          <mc:Choice Requires="wps">
            <w:drawing>
              <wp:anchor distT="4294967295" distB="4294967295" distL="114300" distR="114300" simplePos="0" relativeHeight="251658242" behindDoc="0" locked="0" layoutInCell="1" allowOverlap="1" wp14:anchorId="00E1DD75" wp14:editId="73F98A12">
                <wp:simplePos x="0" y="0"/>
                <wp:positionH relativeFrom="column">
                  <wp:posOffset>1248410</wp:posOffset>
                </wp:positionH>
                <wp:positionV relativeFrom="paragraph">
                  <wp:posOffset>1833879</wp:posOffset>
                </wp:positionV>
                <wp:extent cx="31750" cy="0"/>
                <wp:effectExtent l="0" t="0" r="6350" b="0"/>
                <wp:wrapNone/>
                <wp:docPr id="68"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H="1">
                          <a:off x="0" y="0"/>
                          <a:ext cx="31750" cy="0"/>
                        </a:xfrm>
                        <a:prstGeom prst="line">
                          <a:avLst/>
                        </a:prstGeom>
                        <a:noFill/>
                        <a:ln w="11113"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92E8D70" id="Line 7" o:spid="_x0000_s1026" style="position:absolute;flip:x;z-index:25165824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98.3pt,144.4pt" to="100.8pt,14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" strokeweight=".30869mm">
                <v:stroke joinstyle="bevel"/>
                <o:lock v:ext="edit" shapetype="f"/>
              </v:line>
            </w:pict>
          </mc:Fallback>
        </mc:AlternateContent>
      </w:r>
      <w:r w:rsidRPr="00E70200">
        <w:rPr>
          <w:noProof/>
          <w:szCs w:val="24"/>
          <w:lang w:val="de-DE" w:eastAsia="de-DE"/>
        </w:rPr>
        <mc:AlternateContent>
          <mc:Choice Requires="wps">
            <w:drawing>
              <wp:anchor distT="4294967295" distB="4294967295" distL="114300" distR="114300" simplePos="0" relativeHeight="251658243" behindDoc="0" locked="0" layoutInCell="1" allowOverlap="1" wp14:anchorId="4732DA10" wp14:editId="04E4710E">
                <wp:simplePos x="0" y="0"/>
                <wp:positionH relativeFrom="column">
                  <wp:posOffset>1248410</wp:posOffset>
                </wp:positionH>
                <wp:positionV relativeFrom="paragraph">
                  <wp:posOffset>1391284</wp:posOffset>
                </wp:positionV>
                <wp:extent cx="31750" cy="0"/>
                <wp:effectExtent l="0" t="0" r="6350" b="0"/>
                <wp:wrapNone/>
                <wp:docPr id="69"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H="1">
                          <a:off x="0" y="0"/>
                          <a:ext cx="31750" cy="0"/>
                        </a:xfrm>
                        <a:prstGeom prst="line">
                          <a:avLst/>
                        </a:prstGeom>
                        <a:noFill/>
                        <a:ln w="11113"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6DEB3C0" id="Line 8" o:spid="_x0000_s1026" style="position:absolute;flip:x;z-index:251658243;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98.3pt,109.55pt" to="100.8pt,10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" strokeweight=".30869mm">
                <v:stroke joinstyle="bevel"/>
                <o:lock v:ext="edit" shapetype="f"/>
              </v:line>
            </w:pict>
          </mc:Fallback>
        </mc:AlternateContent>
      </w:r>
      <w:r w:rsidRPr="00E70200">
        <w:rPr>
          <w:noProof/>
          <w:szCs w:val="24"/>
          <w:lang w:val="de-DE" w:eastAsia="de-DE"/>
        </w:rPr>
        <mc:AlternateContent>
          <mc:Choice Requires="wps">
            <w:drawing>
              <wp:anchor distT="4294967295" distB="4294967295" distL="114300" distR="114300" simplePos="0" relativeHeight="251658244" behindDoc="0" locked="0" layoutInCell="1" allowOverlap="1" wp14:anchorId="4AD1E660" wp14:editId="717FC4DE">
                <wp:simplePos x="0" y="0"/>
                <wp:positionH relativeFrom="column">
                  <wp:posOffset>1248410</wp:posOffset>
                </wp:positionH>
                <wp:positionV relativeFrom="paragraph">
                  <wp:posOffset>948054</wp:posOffset>
                </wp:positionV>
                <wp:extent cx="31750" cy="0"/>
                <wp:effectExtent l="0" t="0" r="6350" b="0"/>
                <wp:wrapNone/>
                <wp:docPr id="70"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H="1">
                          <a:off x="0" y="0"/>
                          <a:ext cx="31750" cy="0"/>
                        </a:xfrm>
                        <a:prstGeom prst="line">
                          <a:avLst/>
                        </a:prstGeom>
                        <a:noFill/>
                        <a:ln w="11113"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F0DF622" id="Line 9" o:spid="_x0000_s1026" style="position:absolute;flip:x;z-index:25165824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98.3pt,74.65pt" to="100.8pt,7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" strokeweight=".30869mm">
                <v:stroke joinstyle="bevel"/>
                <o:lock v:ext="edit" shapetype="f"/>
              </v:line>
            </w:pict>
          </mc:Fallback>
        </mc:AlternateContent>
      </w:r>
      <w:r w:rsidRPr="00E70200">
        <w:rPr>
          <w:noProof/>
          <w:szCs w:val="24"/>
          <w:lang w:val="de-DE" w:eastAsia="de-DE"/>
        </w:rPr>
        <mc:AlternateContent>
          <mc:Choice Requires="wps">
            <w:drawing>
              <wp:anchor distT="4294967295" distB="4294967295" distL="114300" distR="114300" simplePos="0" relativeHeight="251658245" behindDoc="0" locked="0" layoutInCell="1" allowOverlap="1" wp14:anchorId="4DB06A3D" wp14:editId="03E88E17">
                <wp:simplePos x="0" y="0"/>
                <wp:positionH relativeFrom="column">
                  <wp:posOffset>1248410</wp:posOffset>
                </wp:positionH>
                <wp:positionV relativeFrom="paragraph">
                  <wp:posOffset>506729</wp:posOffset>
                </wp:positionV>
                <wp:extent cx="31750" cy="0"/>
                <wp:effectExtent l="0" t="0" r="6350" b="0"/>
                <wp:wrapNone/>
                <wp:docPr id="71"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H="1">
                          <a:off x="0" y="0"/>
                          <a:ext cx="31750" cy="0"/>
                        </a:xfrm>
                        <a:prstGeom prst="line">
                          <a:avLst/>
                        </a:prstGeom>
                        <a:noFill/>
                        <a:ln w="11113"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70CD2EA" id="Line 10" o:spid="_x0000_s1026" style="position:absolute;flip:x;z-index:251658245;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98.3pt,39.9pt" to="100.8pt,3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" strokeweight=".30869mm">
                <v:stroke joinstyle="bevel"/>
                <o:lock v:ext="edit" shapetype="f"/>
              </v:line>
            </w:pict>
          </mc:Fallback>
        </mc:AlternateContent>
      </w:r>
      <w:r w:rsidRPr="00E70200">
        <w:rPr>
          <w:noProof/>
          <w:szCs w:val="24"/>
          <w:lang w:val="de-DE" w:eastAsia="de-DE"/>
        </w:rPr>
        <mc:AlternateContent>
          <mc:Choice Requires="wps">
            <w:drawing>
              <wp:anchor distT="4294967295" distB="4294967295" distL="114300" distR="114300" simplePos="0" relativeHeight="251658246" behindDoc="0" locked="0" layoutInCell="1" allowOverlap="1" wp14:anchorId="0B9FB95D" wp14:editId="0996D052">
                <wp:simplePos x="0" y="0"/>
                <wp:positionH relativeFrom="column">
                  <wp:posOffset>1248410</wp:posOffset>
                </wp:positionH>
                <wp:positionV relativeFrom="paragraph">
                  <wp:posOffset>62864</wp:posOffset>
                </wp:positionV>
                <wp:extent cx="31750" cy="0"/>
                <wp:effectExtent l="0" t="0" r="6350" b="0"/>
                <wp:wrapNone/>
                <wp:docPr id="72"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H="1">
                          <a:off x="0" y="0"/>
                          <a:ext cx="31750" cy="0"/>
                        </a:xfrm>
                        <a:prstGeom prst="line">
                          <a:avLst/>
                        </a:prstGeom>
                        <a:noFill/>
                        <a:ln w="11113"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A690FF5" id="Line 11" o:spid="_x0000_s1026" style="position:absolute;flip:x;z-index:25165824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98.3pt,4.95pt" to="100.8pt,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" strokeweight=".30869mm">
                <v:stroke joinstyle="bevel"/>
                <o:lock v:ext="edit" shapetype="f"/>
              </v:line>
            </w:pict>
          </mc:Fallback>
        </mc:AlternateContent>
      </w:r>
      <w:r w:rsidR="00324FB4" w:rsidRPr="00E70200">
        <w:rPr>
          <w:noProof/>
          <w:szCs w:val="24"/>
          <w:lang w:val="de-DE" w:eastAsia="de-DE"/>
        </w:rPr>
        <mc:AlternateContent>
          <mc:Choice Requires="wps">
            <w:drawing>
              <wp:anchor distT="0" distB="0" distL="114300" distR="114300" simplePos="0" relativeHeight="251658247" behindDoc="0" locked="0" layoutInCell="1" allowOverlap="1" wp14:anchorId="79C2A1B8" wp14:editId="52F65265">
                <wp:simplePos x="0" y="0"/>
                <wp:positionH relativeFrom="column">
                  <wp:posOffset>78740</wp:posOffset>
                </wp:positionH>
                <wp:positionV relativeFrom="paragraph">
                  <wp:posOffset>1033780</wp:posOffset>
                </wp:positionV>
                <wp:extent cx="1708150" cy="324485"/>
                <wp:effectExtent l="0" t="0" r="635" b="0"/>
                <wp:wrapNone/>
                <wp:docPr id="286"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1708150" cy="3244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F7DD93" w14:textId="7110038B" w:rsidR="00552358" w:rsidRDefault="00552358" w:rsidP="00415174">
                            <w:pPr>
                              <w:pStyle w:val="NormalWeb"/>
                              <w:kinsoku w:val="0"/>
                              <w:overflowPunct w:val="0"/>
                              <w:jc w:val="center"/>
                              <w:textAlignment w:val="baseline"/>
                            </w:pPr>
                            <w:r>
                              <w:rPr>
                                <w:rFonts w:ascii="Arial" w:hAnsi="Arial"/>
                                <w:b/>
                                <w:bCs/>
                                <w:color w:val="010202"/>
                                <w:kern w:val="24"/>
                                <w:sz w:val="20"/>
                                <w:szCs w:val="20"/>
                              </w:rPr>
                              <w:t>Geschätzte Überlebensfunktion</w:t>
                            </w:r>
                          </w:p>
                        </w:txbxContent>
                      </wps:txbx>
                      <wps:bodyPr rot="0" vert="vert270"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w14:anchorId="79C2A1B8" id="Rectangle 12" o:spid="_x0000_s1027" style="position:absolute;margin-left:6.2pt;margin-top:81.4pt;width:134.5pt;height:25.55pt;rotation:-90;z-index:251658247;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" filled="f" stroked="f">
                <v:textbox style="layout-flow:vertical;mso-layout-flow-alt:bottom-to-top;mso-fit-shape-to-text:t" inset="0,0,0,0">
                  <w:txbxContent>
                    <w:p w14:paraId="02F7DD93" w14:textId="7110038B" w:rsidR="00552358" w:rsidRDefault="00552358" w:rsidP="00415174">
                      <w:pPr>
                        <w:pStyle w:val="NormalWeb"/>
                        <w:kinsoku w:val="0"/>
                        <w:overflowPunct w:val="0"/>
                        <w:jc w:val="center"/>
                        <w:textAlignment w:val="baseline"/>
                      </w:pPr>
                      <w:r>
                        <w:rPr>
                          <w:rFonts w:ascii="Arial" w:hAnsi="Arial"/>
                          <w:b/>
                          <w:bCs/>
                          <w:color w:val="010202"/>
                          <w:kern w:val="24"/>
                          <w:sz w:val="20"/>
                          <w:szCs w:val="20"/>
                        </w:rPr>
                        <w:t>Geschätzte Überlebensfunktion</w:t>
                      </w:r>
                    </w:p>
                  </w:txbxContent>
                </v:textbox>
              </v:rect>
            </w:pict>
          </mc:Fallback>
        </mc:AlternateContent>
      </w:r>
      <w:r w:rsidRPr="00E70200">
        <w:rPr>
          <w:noProof/>
          <w:szCs w:val="24"/>
          <w:lang w:val="de-DE" w:eastAsia="de-DE"/>
        </w:rPr>
        <mc:AlternateContent>
          <mc:Choice Requires="wps">
            <w:drawing>
              <wp:anchor distT="0" distB="0" distL="114299" distR="114299" simplePos="0" relativeHeight="251658254" behindDoc="0" locked="0" layoutInCell="1" allowOverlap="1" wp14:anchorId="3FFE47EF" wp14:editId="07A2DD5E">
                <wp:simplePos x="0" y="0"/>
                <wp:positionH relativeFrom="column">
                  <wp:posOffset>1313814</wp:posOffset>
                </wp:positionH>
                <wp:positionV relativeFrom="paragraph">
                  <wp:posOffset>2321560</wp:posOffset>
                </wp:positionV>
                <wp:extent cx="0" cy="38735"/>
                <wp:effectExtent l="0" t="0" r="0" b="0"/>
                <wp:wrapNone/>
                <wp:docPr id="80" name="Lin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38735"/>
                        </a:xfrm>
                        <a:prstGeom prst="line">
                          <a:avLst/>
                        </a:prstGeom>
                        <a:noFill/>
                        <a:ln w="11113"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B340666" id="Line 19" o:spid="_x0000_s1026" style="position:absolute;z-index:25165825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03.45pt,182.8pt" to="103.45pt,18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" strokeweight=".30869mm">
                <v:stroke joinstyle="bevel"/>
                <o:lock v:ext="edit" shapetype="f"/>
              </v:line>
            </w:pict>
          </mc:Fallback>
        </mc:AlternateContent>
      </w:r>
      <w:r w:rsidRPr="00E70200">
        <w:rPr>
          <w:noProof/>
          <w:szCs w:val="24"/>
          <w:lang w:val="de-DE" w:eastAsia="de-DE"/>
        </w:rPr>
        <mc:AlternateContent>
          <mc:Choice Requires="wps">
            <w:drawing>
              <wp:anchor distT="0" distB="0" distL="114299" distR="114299" simplePos="0" relativeHeight="251658255" behindDoc="0" locked="0" layoutInCell="1" allowOverlap="1" wp14:anchorId="27E443A3" wp14:editId="7B0391EA">
                <wp:simplePos x="0" y="0"/>
                <wp:positionH relativeFrom="column">
                  <wp:posOffset>1684654</wp:posOffset>
                </wp:positionH>
                <wp:positionV relativeFrom="paragraph">
                  <wp:posOffset>2321560</wp:posOffset>
                </wp:positionV>
                <wp:extent cx="0" cy="38735"/>
                <wp:effectExtent l="0" t="0" r="0" b="0"/>
                <wp:wrapNone/>
                <wp:docPr id="81" name="Lin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38735"/>
                        </a:xfrm>
                        <a:prstGeom prst="line">
                          <a:avLst/>
                        </a:prstGeom>
                        <a:noFill/>
                        <a:ln w="11113"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6B90C33" id="Line 20" o:spid="_x0000_s1026" style="position:absolute;z-index:251658255;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32.65pt,182.8pt" to="132.65pt,18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" strokeweight=".30869mm">
                <v:stroke joinstyle="bevel"/>
                <o:lock v:ext="edit" shapetype="f"/>
              </v:line>
            </w:pict>
          </mc:Fallback>
        </mc:AlternateContent>
      </w:r>
      <w:r w:rsidRPr="00E70200">
        <w:rPr>
          <w:noProof/>
          <w:szCs w:val="24"/>
          <w:lang w:val="de-DE" w:eastAsia="de-DE"/>
        </w:rPr>
        <mc:AlternateContent>
          <mc:Choice Requires="wps">
            <w:drawing>
              <wp:anchor distT="0" distB="0" distL="114299" distR="114299" simplePos="0" relativeHeight="251658256" behindDoc="0" locked="0" layoutInCell="1" allowOverlap="1" wp14:anchorId="5301A5B5" wp14:editId="013EF995">
                <wp:simplePos x="0" y="0"/>
                <wp:positionH relativeFrom="column">
                  <wp:posOffset>2053589</wp:posOffset>
                </wp:positionH>
                <wp:positionV relativeFrom="paragraph">
                  <wp:posOffset>2321560</wp:posOffset>
                </wp:positionV>
                <wp:extent cx="0" cy="38735"/>
                <wp:effectExtent l="0" t="0" r="0" b="0"/>
                <wp:wrapNone/>
                <wp:docPr id="82" name="Lin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38735"/>
                        </a:xfrm>
                        <a:prstGeom prst="line">
                          <a:avLst/>
                        </a:prstGeom>
                        <a:noFill/>
                        <a:ln w="11113"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5EEF754" id="Line 21" o:spid="_x0000_s1026" style="position:absolute;z-index:25165825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61.7pt,182.8pt" to="161.7pt,18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" strokeweight=".30869mm">
                <v:stroke joinstyle="bevel"/>
                <o:lock v:ext="edit" shapetype="f"/>
              </v:line>
            </w:pict>
          </mc:Fallback>
        </mc:AlternateContent>
      </w:r>
      <w:r w:rsidRPr="00E70200">
        <w:rPr>
          <w:noProof/>
          <w:szCs w:val="24"/>
          <w:lang w:val="de-DE" w:eastAsia="de-DE"/>
        </w:rPr>
        <mc:AlternateContent>
          <mc:Choice Requires="wps">
            <w:drawing>
              <wp:anchor distT="0" distB="0" distL="114299" distR="114299" simplePos="0" relativeHeight="251658257" behindDoc="0" locked="0" layoutInCell="1" allowOverlap="1" wp14:anchorId="67F98106" wp14:editId="69D7B059">
                <wp:simplePos x="0" y="0"/>
                <wp:positionH relativeFrom="column">
                  <wp:posOffset>2423794</wp:posOffset>
                </wp:positionH>
                <wp:positionV relativeFrom="paragraph">
                  <wp:posOffset>2321560</wp:posOffset>
                </wp:positionV>
                <wp:extent cx="0" cy="38735"/>
                <wp:effectExtent l="0" t="0" r="0" b="0"/>
                <wp:wrapNone/>
                <wp:docPr id="83" name="Lin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38735"/>
                        </a:xfrm>
                        <a:prstGeom prst="line">
                          <a:avLst/>
                        </a:prstGeom>
                        <a:noFill/>
                        <a:ln w="11113"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9F08849" id="Line 22" o:spid="_x0000_s1026" style="position:absolute;z-index:251658257;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90.85pt,182.8pt" to="190.85pt,18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" strokeweight=".30869mm">
                <v:stroke joinstyle="bevel"/>
                <o:lock v:ext="edit" shapetype="f"/>
              </v:line>
            </w:pict>
          </mc:Fallback>
        </mc:AlternateContent>
      </w:r>
      <w:r w:rsidRPr="00E70200">
        <w:rPr>
          <w:noProof/>
          <w:szCs w:val="24"/>
          <w:lang w:val="de-DE" w:eastAsia="de-DE"/>
        </w:rPr>
        <mc:AlternateContent>
          <mc:Choice Requires="wps">
            <w:drawing>
              <wp:anchor distT="0" distB="0" distL="114299" distR="114299" simplePos="0" relativeHeight="251658258" behindDoc="0" locked="0" layoutInCell="1" allowOverlap="1" wp14:anchorId="12954497" wp14:editId="03750ACF">
                <wp:simplePos x="0" y="0"/>
                <wp:positionH relativeFrom="column">
                  <wp:posOffset>2793999</wp:posOffset>
                </wp:positionH>
                <wp:positionV relativeFrom="paragraph">
                  <wp:posOffset>2321560</wp:posOffset>
                </wp:positionV>
                <wp:extent cx="0" cy="38735"/>
                <wp:effectExtent l="0" t="0" r="0" b="0"/>
                <wp:wrapNone/>
                <wp:docPr id="84" name="Lin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38735"/>
                        </a:xfrm>
                        <a:prstGeom prst="line">
                          <a:avLst/>
                        </a:prstGeom>
                        <a:noFill/>
                        <a:ln w="11113"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1651D59" id="Line 23" o:spid="_x0000_s1026" style="position:absolute;z-index:25165825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20pt,182.8pt" to="220pt,18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" strokeweight=".30869mm">
                <v:stroke joinstyle="bevel"/>
                <o:lock v:ext="edit" shapetype="f"/>
              </v:line>
            </w:pict>
          </mc:Fallback>
        </mc:AlternateContent>
      </w:r>
      <w:r w:rsidRPr="00E70200">
        <w:rPr>
          <w:noProof/>
          <w:szCs w:val="24"/>
          <w:lang w:val="de-DE" w:eastAsia="de-DE"/>
        </w:rPr>
        <mc:AlternateContent>
          <mc:Choice Requires="wps">
            <w:drawing>
              <wp:anchor distT="0" distB="0" distL="114299" distR="114299" simplePos="0" relativeHeight="251658259" behindDoc="0" locked="0" layoutInCell="1" allowOverlap="1" wp14:anchorId="3C2C5249" wp14:editId="0B5D7F02">
                <wp:simplePos x="0" y="0"/>
                <wp:positionH relativeFrom="column">
                  <wp:posOffset>3162299</wp:posOffset>
                </wp:positionH>
                <wp:positionV relativeFrom="paragraph">
                  <wp:posOffset>2321560</wp:posOffset>
                </wp:positionV>
                <wp:extent cx="0" cy="38735"/>
                <wp:effectExtent l="0" t="0" r="0" b="0"/>
                <wp:wrapNone/>
                <wp:docPr id="85" name="Line 2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38735"/>
                        </a:xfrm>
                        <a:prstGeom prst="line">
                          <a:avLst/>
                        </a:prstGeom>
                        <a:noFill/>
                        <a:ln w="11113"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8CCCAA3" id="Line 24" o:spid="_x0000_s1026" style="position:absolute;z-index:251658259;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49pt,182.8pt" to="249pt,18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" strokeweight=".30869mm">
                <v:stroke joinstyle="bevel"/>
                <o:lock v:ext="edit" shapetype="f"/>
              </v:line>
            </w:pict>
          </mc:Fallback>
        </mc:AlternateContent>
      </w:r>
      <w:r w:rsidRPr="00E70200">
        <w:rPr>
          <w:noProof/>
          <w:szCs w:val="24"/>
          <w:lang w:val="de-DE" w:eastAsia="de-DE"/>
        </w:rPr>
        <mc:AlternateContent>
          <mc:Choice Requires="wps">
            <w:drawing>
              <wp:anchor distT="0" distB="0" distL="114299" distR="114299" simplePos="0" relativeHeight="251658260" behindDoc="0" locked="0" layoutInCell="1" allowOverlap="1" wp14:anchorId="1CDE23F4" wp14:editId="11161246">
                <wp:simplePos x="0" y="0"/>
                <wp:positionH relativeFrom="column">
                  <wp:posOffset>3533139</wp:posOffset>
                </wp:positionH>
                <wp:positionV relativeFrom="paragraph">
                  <wp:posOffset>2321560</wp:posOffset>
                </wp:positionV>
                <wp:extent cx="0" cy="38735"/>
                <wp:effectExtent l="0" t="0" r="0" b="0"/>
                <wp:wrapNone/>
                <wp:docPr id="86" name="Lin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38735"/>
                        </a:xfrm>
                        <a:prstGeom prst="line">
                          <a:avLst/>
                        </a:prstGeom>
                        <a:noFill/>
                        <a:ln w="11113"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952225C" id="Line 25" o:spid="_x0000_s1026" style="position:absolute;z-index:25165826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78.2pt,182.8pt" to="278.2pt,18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" strokeweight=".30869mm">
                <v:stroke joinstyle="bevel"/>
                <o:lock v:ext="edit" shapetype="f"/>
              </v:line>
            </w:pict>
          </mc:Fallback>
        </mc:AlternateContent>
      </w:r>
      <w:r w:rsidRPr="00E70200">
        <w:rPr>
          <w:noProof/>
          <w:szCs w:val="24"/>
          <w:lang w:val="de-DE" w:eastAsia="de-DE"/>
        </w:rPr>
        <mc:AlternateContent>
          <mc:Choice Requires="wps">
            <w:drawing>
              <wp:anchor distT="0" distB="0" distL="114299" distR="114299" simplePos="0" relativeHeight="251658261" behindDoc="0" locked="0" layoutInCell="1" allowOverlap="1" wp14:anchorId="16C7B79D" wp14:editId="06DBADA6">
                <wp:simplePos x="0" y="0"/>
                <wp:positionH relativeFrom="column">
                  <wp:posOffset>3903979</wp:posOffset>
                </wp:positionH>
                <wp:positionV relativeFrom="paragraph">
                  <wp:posOffset>2321560</wp:posOffset>
                </wp:positionV>
                <wp:extent cx="0" cy="38735"/>
                <wp:effectExtent l="0" t="0" r="0" b="0"/>
                <wp:wrapNone/>
                <wp:docPr id="87" name="Lin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38735"/>
                        </a:xfrm>
                        <a:prstGeom prst="line">
                          <a:avLst/>
                        </a:prstGeom>
                        <a:noFill/>
                        <a:ln w="11113"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457FE11" id="Line 26" o:spid="_x0000_s1026" style="position:absolute;z-index:251658261;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307.4pt,182.8pt" to="307.4pt,18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" strokeweight=".30869mm">
                <v:stroke joinstyle="bevel"/>
                <o:lock v:ext="edit" shapetype="f"/>
              </v:line>
            </w:pict>
          </mc:Fallback>
        </mc:AlternateContent>
      </w:r>
      <w:r w:rsidRPr="00E70200">
        <w:rPr>
          <w:noProof/>
          <w:szCs w:val="24"/>
          <w:lang w:val="de-DE" w:eastAsia="de-DE"/>
        </w:rPr>
        <mc:AlternateContent>
          <mc:Choice Requires="wps">
            <w:drawing>
              <wp:anchor distT="0" distB="0" distL="114299" distR="114299" simplePos="0" relativeHeight="251658262" behindDoc="0" locked="0" layoutInCell="1" allowOverlap="1" wp14:anchorId="34A161D8" wp14:editId="2E335936">
                <wp:simplePos x="0" y="0"/>
                <wp:positionH relativeFrom="column">
                  <wp:posOffset>4271644</wp:posOffset>
                </wp:positionH>
                <wp:positionV relativeFrom="paragraph">
                  <wp:posOffset>2321560</wp:posOffset>
                </wp:positionV>
                <wp:extent cx="0" cy="38735"/>
                <wp:effectExtent l="0" t="0" r="0" b="0"/>
                <wp:wrapNone/>
                <wp:docPr id="88" name="Lin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38735"/>
                        </a:xfrm>
                        <a:prstGeom prst="line">
                          <a:avLst/>
                        </a:prstGeom>
                        <a:noFill/>
                        <a:ln w="11113"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10ED087" id="Line 27" o:spid="_x0000_s1026" style="position:absolute;z-index:25165826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336.35pt,182.8pt" to="336.35pt,18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" strokeweight=".30869mm">
                <v:stroke joinstyle="bevel"/>
                <o:lock v:ext="edit" shapetype="f"/>
              </v:line>
            </w:pict>
          </mc:Fallback>
        </mc:AlternateContent>
      </w:r>
      <w:r w:rsidRPr="00E70200">
        <w:rPr>
          <w:noProof/>
          <w:szCs w:val="24"/>
          <w:lang w:val="de-DE" w:eastAsia="de-DE"/>
        </w:rPr>
        <mc:AlternateContent>
          <mc:Choice Requires="wps">
            <w:drawing>
              <wp:anchor distT="0" distB="0" distL="114299" distR="114299" simplePos="0" relativeHeight="251658263" behindDoc="0" locked="0" layoutInCell="1" allowOverlap="1" wp14:anchorId="02F239DF" wp14:editId="21A2DDE8">
                <wp:simplePos x="0" y="0"/>
                <wp:positionH relativeFrom="column">
                  <wp:posOffset>4642484</wp:posOffset>
                </wp:positionH>
                <wp:positionV relativeFrom="paragraph">
                  <wp:posOffset>2321560</wp:posOffset>
                </wp:positionV>
                <wp:extent cx="0" cy="38735"/>
                <wp:effectExtent l="0" t="0" r="0" b="0"/>
                <wp:wrapNone/>
                <wp:docPr id="89" name="Line 2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38735"/>
                        </a:xfrm>
                        <a:prstGeom prst="line">
                          <a:avLst/>
                        </a:prstGeom>
                        <a:noFill/>
                        <a:ln w="11113"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6E90DB8" id="Line 28" o:spid="_x0000_s1026" style="position:absolute;z-index:251658263;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365.55pt,182.8pt" to="365.55pt,18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" strokeweight=".30869mm">
                <v:stroke joinstyle="bevel"/>
                <o:lock v:ext="edit" shapetype="f"/>
              </v:line>
            </w:pict>
          </mc:Fallback>
        </mc:AlternateContent>
      </w:r>
      <w:r w:rsidRPr="00E70200">
        <w:rPr>
          <w:noProof/>
          <w:szCs w:val="24"/>
          <w:lang w:val="de-DE" w:eastAsia="de-DE"/>
        </w:rPr>
        <mc:AlternateContent>
          <mc:Choice Requires="wps">
            <w:drawing>
              <wp:anchor distT="0" distB="0" distL="114299" distR="114299" simplePos="0" relativeHeight="251658264" behindDoc="0" locked="0" layoutInCell="1" allowOverlap="1" wp14:anchorId="0027C21D" wp14:editId="104E78D4">
                <wp:simplePos x="0" y="0"/>
                <wp:positionH relativeFrom="column">
                  <wp:posOffset>5013324</wp:posOffset>
                </wp:positionH>
                <wp:positionV relativeFrom="paragraph">
                  <wp:posOffset>2321560</wp:posOffset>
                </wp:positionV>
                <wp:extent cx="0" cy="38735"/>
                <wp:effectExtent l="0" t="0" r="0" b="0"/>
                <wp:wrapNone/>
                <wp:docPr id="90" name="Line 2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38735"/>
                        </a:xfrm>
                        <a:prstGeom prst="line">
                          <a:avLst/>
                        </a:prstGeom>
                        <a:noFill/>
                        <a:ln w="11113"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0A0597C" id="Line 29" o:spid="_x0000_s1026" style="position:absolute;z-index:25165826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394.75pt,182.8pt" to="394.75pt,18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" strokeweight=".30869mm">
                <v:stroke joinstyle="bevel"/>
                <o:lock v:ext="edit" shapetype="f"/>
              </v:line>
            </w:pict>
          </mc:Fallback>
        </mc:AlternateContent>
      </w:r>
      <w:r w:rsidRPr="00E70200">
        <w:rPr>
          <w:noProof/>
          <w:szCs w:val="24"/>
          <w:lang w:val="de-DE" w:eastAsia="de-DE"/>
        </w:rPr>
        <mc:AlternateContent>
          <mc:Choice Requires="wps">
            <w:drawing>
              <wp:anchor distT="0" distB="0" distL="114299" distR="114299" simplePos="0" relativeHeight="251658265" behindDoc="0" locked="0" layoutInCell="1" allowOverlap="1" wp14:anchorId="2D7E0987" wp14:editId="57403DD7">
                <wp:simplePos x="0" y="0"/>
                <wp:positionH relativeFrom="column">
                  <wp:posOffset>5381624</wp:posOffset>
                </wp:positionH>
                <wp:positionV relativeFrom="paragraph">
                  <wp:posOffset>2321560</wp:posOffset>
                </wp:positionV>
                <wp:extent cx="0" cy="38735"/>
                <wp:effectExtent l="0" t="0" r="0" b="0"/>
                <wp:wrapNone/>
                <wp:docPr id="91" name="Line 3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38735"/>
                        </a:xfrm>
                        <a:prstGeom prst="line">
                          <a:avLst/>
                        </a:prstGeom>
                        <a:noFill/>
                        <a:ln w="11113"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C31581A" id="Line 30" o:spid="_x0000_s1026" style="position:absolute;z-index:251658265;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423.75pt,182.8pt" to="423.75pt,18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" strokeweight=".30869mm">
                <v:stroke joinstyle="bevel"/>
                <o:lock v:ext="edit" shapetype="f"/>
              </v:line>
            </w:pict>
          </mc:Fallback>
        </mc:AlternateContent>
      </w:r>
      <w:r w:rsidRPr="00E70200">
        <w:rPr>
          <w:noProof/>
          <w:szCs w:val="24"/>
          <w:lang w:val="de-DE" w:eastAsia="de-DE"/>
        </w:rPr>
        <mc:AlternateContent>
          <mc:Choice Requires="wps">
            <w:drawing>
              <wp:anchor distT="0" distB="0" distL="114299" distR="114299" simplePos="0" relativeHeight="251658266" behindDoc="0" locked="0" layoutInCell="1" allowOverlap="1" wp14:anchorId="56913D31" wp14:editId="1CE563B5">
                <wp:simplePos x="0" y="0"/>
                <wp:positionH relativeFrom="column">
                  <wp:posOffset>5752464</wp:posOffset>
                </wp:positionH>
                <wp:positionV relativeFrom="paragraph">
                  <wp:posOffset>2321560</wp:posOffset>
                </wp:positionV>
                <wp:extent cx="0" cy="38735"/>
                <wp:effectExtent l="0" t="0" r="0" b="0"/>
                <wp:wrapNone/>
                <wp:docPr id="92" name="Line 3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38735"/>
                        </a:xfrm>
                        <a:prstGeom prst="line">
                          <a:avLst/>
                        </a:prstGeom>
                        <a:noFill/>
                        <a:ln w="11113"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CB493F0" id="Line 31" o:spid="_x0000_s1026" style="position:absolute;z-index:25165826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452.95pt,182.8pt" to="452.95pt,18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" strokeweight=".30869mm">
                <v:stroke joinstyle="bevel"/>
                <o:lock v:ext="edit" shapetype="f"/>
              </v:line>
            </w:pict>
          </mc:Fallback>
        </mc:AlternateContent>
      </w:r>
      <w:r w:rsidRPr="00E70200">
        <w:rPr>
          <w:noProof/>
          <w:szCs w:val="24"/>
          <w:lang w:val="de-DE" w:eastAsia="de-DE"/>
        </w:rPr>
        <mc:AlternateContent>
          <mc:Choice Requires="wps">
            <w:drawing>
              <wp:anchor distT="0" distB="0" distL="114299" distR="114299" simplePos="0" relativeHeight="251658267" behindDoc="0" locked="0" layoutInCell="1" allowOverlap="1" wp14:anchorId="272EE79A" wp14:editId="4D77D869">
                <wp:simplePos x="0" y="0"/>
                <wp:positionH relativeFrom="column">
                  <wp:posOffset>6122034</wp:posOffset>
                </wp:positionH>
                <wp:positionV relativeFrom="paragraph">
                  <wp:posOffset>2321560</wp:posOffset>
                </wp:positionV>
                <wp:extent cx="0" cy="38735"/>
                <wp:effectExtent l="0" t="0" r="0" b="0"/>
                <wp:wrapNone/>
                <wp:docPr id="93" name="Line 3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38735"/>
                        </a:xfrm>
                        <a:prstGeom prst="line">
                          <a:avLst/>
                        </a:prstGeom>
                        <a:noFill/>
                        <a:ln w="11113"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983981A" id="Line 32" o:spid="_x0000_s1026" style="position:absolute;z-index:251658267;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482.05pt,182.8pt" to="482.05pt,18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" strokeweight=".30869mm">
                <v:stroke joinstyle="bevel"/>
                <o:lock v:ext="edit" shapetype="f"/>
              </v:line>
            </w:pict>
          </mc:Fallback>
        </mc:AlternateContent>
      </w:r>
      <w:r w:rsidR="00324FB4" w:rsidRPr="00E70200">
        <w:rPr>
          <w:noProof/>
          <w:szCs w:val="24"/>
          <w:lang w:val="de-DE" w:eastAsia="de-DE"/>
        </w:rPr>
        <mc:AlternateContent>
          <mc:Choice Requires="wps">
            <w:drawing>
              <wp:anchor distT="0" distB="0" distL="114300" distR="114300" simplePos="0" relativeHeight="251658268" behindDoc="0" locked="0" layoutInCell="1" allowOverlap="1" wp14:anchorId="09B60957" wp14:editId="7672D8FB">
                <wp:simplePos x="0" y="0"/>
                <wp:positionH relativeFrom="column">
                  <wp:posOffset>2621915</wp:posOffset>
                </wp:positionH>
                <wp:positionV relativeFrom="paragraph">
                  <wp:posOffset>2560955</wp:posOffset>
                </wp:positionV>
                <wp:extent cx="2180590" cy="323850"/>
                <wp:effectExtent l="0" t="0" r="0" b="0"/>
                <wp:wrapNone/>
                <wp:docPr id="94"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80590" cy="323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938056" w14:textId="4F3F6248" w:rsidR="00552358" w:rsidRDefault="00552358" w:rsidP="00415174">
                            <w:pPr>
                              <w:pStyle w:val="NormalWeb"/>
                              <w:kinsoku w:val="0"/>
                              <w:overflowPunct w:val="0"/>
                              <w:jc w:val="center"/>
                              <w:textAlignment w:val="baseline"/>
                            </w:pPr>
                            <w:r>
                              <w:rPr>
                                <w:rFonts w:ascii="Arial" w:hAnsi="Arial"/>
                                <w:b/>
                                <w:bCs/>
                                <w:color w:val="010202"/>
                                <w:kern w:val="24"/>
                                <w:sz w:val="20"/>
                                <w:szCs w:val="20"/>
                              </w:rPr>
                              <w:t>Zeit ab Randomisierung (Monate)</w:t>
                            </w:r>
                          </w:p>
                        </w:txbxContent>
                      </wps:txbx>
                      <wps:bodyPr vert="horz" wrap="none" lIns="0" tIns="0" rIns="0" bIns="0" numCol="1" anchor="t" anchorCtr="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rect w14:anchorId="09B60957" id="Rectangle 33" o:spid="_x0000_s1028" style="position:absolute;margin-left:206.45pt;margin-top:201.65pt;width:171.7pt;height:25.5pt;z-index:25165826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" filled="f" stroked="f">
                <v:textbox style="mso-fit-shape-to-text:t" inset="0,0,0,0">
                  <w:txbxContent>
                    <w:p w14:paraId="69938056" w14:textId="4F3F6248" w:rsidR="00552358" w:rsidRDefault="00552358" w:rsidP="00415174">
                      <w:pPr>
                        <w:pStyle w:val="NormalWeb"/>
                        <w:kinsoku w:val="0"/>
                        <w:overflowPunct w:val="0"/>
                        <w:jc w:val="center"/>
                        <w:textAlignment w:val="baseline"/>
                      </w:pPr>
                      <w:r>
                        <w:rPr>
                          <w:rFonts w:ascii="Arial" w:hAnsi="Arial"/>
                          <w:b/>
                          <w:bCs/>
                          <w:color w:val="010202"/>
                          <w:kern w:val="24"/>
                          <w:sz w:val="20"/>
                          <w:szCs w:val="20"/>
                        </w:rPr>
                        <w:t>Zeit ab Randomisierung (Monate)</w:t>
                      </w:r>
                    </w:p>
                  </w:txbxContent>
                </v:textbox>
              </v:rect>
            </w:pict>
          </mc:Fallback>
        </mc:AlternateContent>
      </w:r>
      <w:r w:rsidRPr="00E70200">
        <w:rPr>
          <w:noProof/>
          <w:szCs w:val="24"/>
          <w:lang w:val="de-DE" w:eastAsia="de-DE"/>
        </w:rPr>
        <mc:AlternateContent>
          <mc:Choice Requires="wps">
            <w:drawing>
              <wp:anchor distT="0" distB="0" distL="114300" distR="114300" simplePos="0" relativeHeight="251658269" behindDoc="0" locked="0" layoutInCell="1" allowOverlap="1" wp14:anchorId="040EEE84" wp14:editId="5B56028D">
                <wp:simplePos x="0" y="0"/>
                <wp:positionH relativeFrom="column">
                  <wp:posOffset>1290320</wp:posOffset>
                </wp:positionH>
                <wp:positionV relativeFrom="paragraph">
                  <wp:posOffset>2410460</wp:posOffset>
                </wp:positionV>
                <wp:extent cx="56515" cy="294640"/>
                <wp:effectExtent l="0" t="0" r="0" b="0"/>
                <wp:wrapNone/>
                <wp:docPr id="95" name="Rectangle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15" cy="294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828E27" w14:textId="77777777" w:rsidR="00552358" w:rsidRDefault="00552358" w:rsidP="00415174">
                            <w:pPr>
                              <w:pStyle w:val="NormalWeb"/>
                              <w:kinsoku w:val="0"/>
                              <w:overflowPunct w:val="0"/>
                              <w:textAlignment w:val="baseline"/>
                            </w:pPr>
                            <w:r w:rsidRPr="00755BB7">
                              <w:rPr>
                                <w:rFonts w:ascii="Arial" w:hAnsi="Arial"/>
                                <w:color w:val="010202"/>
                                <w:kern w:val="24"/>
                                <w:sz w:val="16"/>
                                <w:szCs w:val="16"/>
                              </w:rPr>
                              <w:t>0</w:t>
                            </w:r>
                          </w:p>
                        </w:txbxContent>
                      </wps:txbx>
                      <wps:bodyPr vert="horz" wrap="none" lIns="0" tIns="0" rIns="0" bIns="0" numCol="1" anchor="t" anchorCtr="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rect w14:anchorId="040EEE84" id="Rectangle 34" o:spid="_x0000_s1029" style="position:absolute;margin-left:101.6pt;margin-top:189.8pt;width:4.45pt;height:23.2pt;z-index:251658269;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" filled="f" stroked="f">
                <v:textbox style="mso-fit-shape-to-text:t" inset="0,0,0,0">
                  <w:txbxContent>
                    <w:p w14:paraId="1C828E27" w14:textId="77777777" w:rsidR="00552358" w:rsidRDefault="00552358" w:rsidP="00415174">
                      <w:pPr>
                        <w:pStyle w:val="NormalWeb"/>
                        <w:kinsoku w:val="0"/>
                        <w:overflowPunct w:val="0"/>
                        <w:textAlignment w:val="baseline"/>
                      </w:pPr>
                      <w:r w:rsidRPr="00755BB7">
                        <w:rPr>
                          <w:rFonts w:ascii="Arial" w:hAnsi="Arial"/>
                          <w:color w:val="010202"/>
                          <w:kern w:val="24"/>
                          <w:sz w:val="16"/>
                          <w:szCs w:val="16"/>
                        </w:rPr>
                        <w:t>0</w:t>
                      </w:r>
                    </w:p>
                  </w:txbxContent>
                </v:textbox>
              </v:rect>
            </w:pict>
          </mc:Fallback>
        </mc:AlternateContent>
      </w:r>
      <w:r w:rsidRPr="00E70200">
        <w:rPr>
          <w:noProof/>
          <w:szCs w:val="24"/>
          <w:lang w:val="de-DE" w:eastAsia="de-DE"/>
        </w:rPr>
        <mc:AlternateContent>
          <mc:Choice Requires="wps">
            <w:drawing>
              <wp:anchor distT="0" distB="0" distL="114300" distR="114300" simplePos="0" relativeHeight="251658270" behindDoc="0" locked="0" layoutInCell="1" allowOverlap="1" wp14:anchorId="1021F48F" wp14:editId="01AFC31B">
                <wp:simplePos x="0" y="0"/>
                <wp:positionH relativeFrom="column">
                  <wp:posOffset>1661160</wp:posOffset>
                </wp:positionH>
                <wp:positionV relativeFrom="paragraph">
                  <wp:posOffset>2410460</wp:posOffset>
                </wp:positionV>
                <wp:extent cx="56515" cy="294640"/>
                <wp:effectExtent l="0" t="0" r="0" b="0"/>
                <wp:wrapNone/>
                <wp:docPr id="96" name="Rectangl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15" cy="294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B1263C" w14:textId="77777777" w:rsidR="00552358" w:rsidRDefault="00552358" w:rsidP="00415174">
                            <w:pPr>
                              <w:pStyle w:val="NormalWeb"/>
                              <w:kinsoku w:val="0"/>
                              <w:overflowPunct w:val="0"/>
                              <w:textAlignment w:val="baseline"/>
                            </w:pPr>
                            <w:r w:rsidRPr="00755BB7">
                              <w:rPr>
                                <w:rFonts w:ascii="Arial" w:hAnsi="Arial"/>
                                <w:color w:val="010202"/>
                                <w:kern w:val="24"/>
                                <w:sz w:val="16"/>
                                <w:szCs w:val="16"/>
                              </w:rPr>
                              <w:t>6</w:t>
                            </w:r>
                          </w:p>
                        </w:txbxContent>
                      </wps:txbx>
                      <wps:bodyPr vert="horz" wrap="none" lIns="0" tIns="0" rIns="0" bIns="0" numCol="1" anchor="t" anchorCtr="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rect w14:anchorId="1021F48F" id="Rectangle 35" o:spid="_x0000_s1030" style="position:absolute;margin-left:130.8pt;margin-top:189.8pt;width:4.45pt;height:23.2pt;z-index:25165827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" filled="f" stroked="f">
                <v:textbox style="mso-fit-shape-to-text:t" inset="0,0,0,0">
                  <w:txbxContent>
                    <w:p w14:paraId="39B1263C" w14:textId="77777777" w:rsidR="00552358" w:rsidRDefault="00552358" w:rsidP="00415174">
                      <w:pPr>
                        <w:pStyle w:val="NormalWeb"/>
                        <w:kinsoku w:val="0"/>
                        <w:overflowPunct w:val="0"/>
                        <w:textAlignment w:val="baseline"/>
                      </w:pPr>
                      <w:r w:rsidRPr="00755BB7">
                        <w:rPr>
                          <w:rFonts w:ascii="Arial" w:hAnsi="Arial"/>
                          <w:color w:val="010202"/>
                          <w:kern w:val="24"/>
                          <w:sz w:val="16"/>
                          <w:szCs w:val="16"/>
                        </w:rPr>
                        <w:t>6</w:t>
                      </w:r>
                    </w:p>
                  </w:txbxContent>
                </v:textbox>
              </v:rect>
            </w:pict>
          </mc:Fallback>
        </mc:AlternateContent>
      </w:r>
      <w:r w:rsidRPr="00E70200">
        <w:rPr>
          <w:noProof/>
          <w:szCs w:val="24"/>
          <w:lang w:val="de-DE" w:eastAsia="de-DE"/>
        </w:rPr>
        <mc:AlternateContent>
          <mc:Choice Requires="wps">
            <w:drawing>
              <wp:anchor distT="0" distB="0" distL="114300" distR="114300" simplePos="0" relativeHeight="251658271" behindDoc="0" locked="0" layoutInCell="1" allowOverlap="1" wp14:anchorId="4EDC9C47" wp14:editId="006435DA">
                <wp:simplePos x="0" y="0"/>
                <wp:positionH relativeFrom="column">
                  <wp:posOffset>2005330</wp:posOffset>
                </wp:positionH>
                <wp:positionV relativeFrom="paragraph">
                  <wp:posOffset>2410460</wp:posOffset>
                </wp:positionV>
                <wp:extent cx="56515" cy="294640"/>
                <wp:effectExtent l="0" t="0" r="0" b="0"/>
                <wp:wrapNone/>
                <wp:docPr id="97" name="Rectangl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15" cy="294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44A500" w14:textId="77777777" w:rsidR="00552358" w:rsidRDefault="00552358" w:rsidP="00415174">
                            <w:pPr>
                              <w:pStyle w:val="NormalWeb"/>
                              <w:kinsoku w:val="0"/>
                              <w:overflowPunct w:val="0"/>
                              <w:textAlignment w:val="baseline"/>
                            </w:pPr>
                            <w:r w:rsidRPr="00755BB7">
                              <w:rPr>
                                <w:rFonts w:ascii="Arial" w:hAnsi="Arial"/>
                                <w:color w:val="010202"/>
                                <w:kern w:val="24"/>
                                <w:sz w:val="16"/>
                                <w:szCs w:val="16"/>
                              </w:rPr>
                              <w:t>1</w:t>
                            </w:r>
                          </w:p>
                        </w:txbxContent>
                      </wps:txbx>
                      <wps:bodyPr vert="horz" wrap="none" lIns="0" tIns="0" rIns="0" bIns="0" numCol="1" anchor="t" anchorCtr="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rect w14:anchorId="4EDC9C47" id="Rectangle 36" o:spid="_x0000_s1031" style="position:absolute;margin-left:157.9pt;margin-top:189.8pt;width:4.45pt;height:23.2pt;z-index:251658271;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" filled="f" stroked="f">
                <v:textbox style="mso-fit-shape-to-text:t" inset="0,0,0,0">
                  <w:txbxContent>
                    <w:p w14:paraId="2144A500" w14:textId="77777777" w:rsidR="00552358" w:rsidRDefault="00552358" w:rsidP="00415174">
                      <w:pPr>
                        <w:pStyle w:val="NormalWeb"/>
                        <w:kinsoku w:val="0"/>
                        <w:overflowPunct w:val="0"/>
                        <w:textAlignment w:val="baseline"/>
                      </w:pPr>
                      <w:r w:rsidRPr="00755BB7">
                        <w:rPr>
                          <w:rFonts w:ascii="Arial" w:hAnsi="Arial"/>
                          <w:color w:val="010202"/>
                          <w:kern w:val="24"/>
                          <w:sz w:val="16"/>
                          <w:szCs w:val="16"/>
                        </w:rPr>
                        <w:t>1</w:t>
                      </w:r>
                    </w:p>
                  </w:txbxContent>
                </v:textbox>
              </v:rect>
            </w:pict>
          </mc:Fallback>
        </mc:AlternateContent>
      </w:r>
      <w:r w:rsidRPr="00E70200">
        <w:rPr>
          <w:noProof/>
          <w:szCs w:val="24"/>
          <w:lang w:val="de-DE" w:eastAsia="de-DE"/>
        </w:rPr>
        <mc:AlternateContent>
          <mc:Choice Requires="wps">
            <w:drawing>
              <wp:anchor distT="0" distB="0" distL="114300" distR="114300" simplePos="0" relativeHeight="251658272" behindDoc="0" locked="0" layoutInCell="1" allowOverlap="1" wp14:anchorId="1F729F73" wp14:editId="0B5BBB8D">
                <wp:simplePos x="0" y="0"/>
                <wp:positionH relativeFrom="column">
                  <wp:posOffset>2053590</wp:posOffset>
                </wp:positionH>
                <wp:positionV relativeFrom="paragraph">
                  <wp:posOffset>2410460</wp:posOffset>
                </wp:positionV>
                <wp:extent cx="56515" cy="294640"/>
                <wp:effectExtent l="0" t="0" r="0" b="0"/>
                <wp:wrapNone/>
                <wp:docPr id="98" name="Rectangl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15" cy="294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F9C8F5" w14:textId="77777777" w:rsidR="00552358" w:rsidRDefault="00552358" w:rsidP="00415174">
                            <w:pPr>
                              <w:pStyle w:val="NormalWeb"/>
                              <w:kinsoku w:val="0"/>
                              <w:overflowPunct w:val="0"/>
                              <w:textAlignment w:val="baseline"/>
                            </w:pPr>
                            <w:r w:rsidRPr="00755BB7">
                              <w:rPr>
                                <w:rFonts w:ascii="Arial" w:hAnsi="Arial"/>
                                <w:color w:val="010202"/>
                                <w:kern w:val="24"/>
                                <w:sz w:val="16"/>
                                <w:szCs w:val="16"/>
                              </w:rPr>
                              <w:t>2</w:t>
                            </w:r>
                          </w:p>
                        </w:txbxContent>
                      </wps:txbx>
                      <wps:bodyPr vert="horz" wrap="none" lIns="0" tIns="0" rIns="0" bIns="0" numCol="1" anchor="t" anchorCtr="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rect w14:anchorId="1F729F73" id="Rectangle 37" o:spid="_x0000_s1032" style="position:absolute;margin-left:161.7pt;margin-top:189.8pt;width:4.45pt;height:23.2pt;z-index:25165827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" filled="f" stroked="f">
                <v:textbox style="mso-fit-shape-to-text:t" inset="0,0,0,0">
                  <w:txbxContent>
                    <w:p w14:paraId="05F9C8F5" w14:textId="77777777" w:rsidR="00552358" w:rsidRDefault="00552358" w:rsidP="00415174">
                      <w:pPr>
                        <w:pStyle w:val="NormalWeb"/>
                        <w:kinsoku w:val="0"/>
                        <w:overflowPunct w:val="0"/>
                        <w:textAlignment w:val="baseline"/>
                      </w:pPr>
                      <w:r w:rsidRPr="00755BB7">
                        <w:rPr>
                          <w:rFonts w:ascii="Arial" w:hAnsi="Arial"/>
                          <w:color w:val="010202"/>
                          <w:kern w:val="24"/>
                          <w:sz w:val="16"/>
                          <w:szCs w:val="16"/>
                        </w:rPr>
                        <w:t>2</w:t>
                      </w:r>
                    </w:p>
                  </w:txbxContent>
                </v:textbox>
              </v:rect>
            </w:pict>
          </mc:Fallback>
        </mc:AlternateContent>
      </w:r>
      <w:r w:rsidRPr="00E70200">
        <w:rPr>
          <w:noProof/>
          <w:szCs w:val="24"/>
          <w:lang w:val="de-DE" w:eastAsia="de-DE"/>
        </w:rPr>
        <mc:AlternateContent>
          <mc:Choice Requires="wps">
            <w:drawing>
              <wp:anchor distT="0" distB="0" distL="114300" distR="114300" simplePos="0" relativeHeight="251658273" behindDoc="0" locked="0" layoutInCell="1" allowOverlap="1" wp14:anchorId="5936B7A2" wp14:editId="232FB086">
                <wp:simplePos x="0" y="0"/>
                <wp:positionH relativeFrom="column">
                  <wp:posOffset>2376170</wp:posOffset>
                </wp:positionH>
                <wp:positionV relativeFrom="paragraph">
                  <wp:posOffset>2410460</wp:posOffset>
                </wp:positionV>
                <wp:extent cx="56515" cy="294640"/>
                <wp:effectExtent l="0" t="0" r="0" b="0"/>
                <wp:wrapNone/>
                <wp:docPr id="99" name="Rectangle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15" cy="294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2EA6E5" w14:textId="77777777" w:rsidR="00552358" w:rsidRDefault="00552358" w:rsidP="00415174">
                            <w:pPr>
                              <w:pStyle w:val="NormalWeb"/>
                              <w:kinsoku w:val="0"/>
                              <w:overflowPunct w:val="0"/>
                              <w:textAlignment w:val="baseline"/>
                            </w:pPr>
                            <w:r w:rsidRPr="00755BB7">
                              <w:rPr>
                                <w:rFonts w:ascii="Arial" w:hAnsi="Arial"/>
                                <w:color w:val="010202"/>
                                <w:kern w:val="24"/>
                                <w:sz w:val="16"/>
                                <w:szCs w:val="16"/>
                              </w:rPr>
                              <w:t>1</w:t>
                            </w:r>
                          </w:p>
                        </w:txbxContent>
                      </wps:txbx>
                      <wps:bodyPr vert="horz" wrap="none" lIns="0" tIns="0" rIns="0" bIns="0" numCol="1" anchor="t" anchorCtr="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rect w14:anchorId="5936B7A2" id="Rectangle 38" o:spid="_x0000_s1033" style="position:absolute;margin-left:187.1pt;margin-top:189.8pt;width:4.45pt;height:23.2pt;z-index:251658273;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" filled="f" stroked="f">
                <v:textbox style="mso-fit-shape-to-text:t" inset="0,0,0,0">
                  <w:txbxContent>
                    <w:p w14:paraId="5F2EA6E5" w14:textId="77777777" w:rsidR="00552358" w:rsidRDefault="00552358" w:rsidP="00415174">
                      <w:pPr>
                        <w:pStyle w:val="NormalWeb"/>
                        <w:kinsoku w:val="0"/>
                        <w:overflowPunct w:val="0"/>
                        <w:textAlignment w:val="baseline"/>
                      </w:pPr>
                      <w:r w:rsidRPr="00755BB7">
                        <w:rPr>
                          <w:rFonts w:ascii="Arial" w:hAnsi="Arial"/>
                          <w:color w:val="010202"/>
                          <w:kern w:val="24"/>
                          <w:sz w:val="16"/>
                          <w:szCs w:val="16"/>
                        </w:rPr>
                        <w:t>1</w:t>
                      </w:r>
                    </w:p>
                  </w:txbxContent>
                </v:textbox>
              </v:rect>
            </w:pict>
          </mc:Fallback>
        </mc:AlternateContent>
      </w:r>
      <w:r w:rsidRPr="00E70200">
        <w:rPr>
          <w:noProof/>
          <w:szCs w:val="24"/>
          <w:lang w:val="de-DE" w:eastAsia="de-DE"/>
        </w:rPr>
        <mc:AlternateContent>
          <mc:Choice Requires="wps">
            <w:drawing>
              <wp:anchor distT="0" distB="0" distL="114300" distR="114300" simplePos="0" relativeHeight="251658274" behindDoc="0" locked="0" layoutInCell="1" allowOverlap="1" wp14:anchorId="7793C304" wp14:editId="7AAD7573">
                <wp:simplePos x="0" y="0"/>
                <wp:positionH relativeFrom="column">
                  <wp:posOffset>2423795</wp:posOffset>
                </wp:positionH>
                <wp:positionV relativeFrom="paragraph">
                  <wp:posOffset>2410460</wp:posOffset>
                </wp:positionV>
                <wp:extent cx="56515" cy="294640"/>
                <wp:effectExtent l="0" t="0" r="0" b="0"/>
                <wp:wrapNone/>
                <wp:docPr id="100" name="Rectangle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15" cy="294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CC39AF" w14:textId="77777777" w:rsidR="00552358" w:rsidRDefault="00552358" w:rsidP="00415174">
                            <w:pPr>
                              <w:pStyle w:val="NormalWeb"/>
                              <w:kinsoku w:val="0"/>
                              <w:overflowPunct w:val="0"/>
                              <w:textAlignment w:val="baseline"/>
                            </w:pPr>
                            <w:r w:rsidRPr="00755BB7">
                              <w:rPr>
                                <w:rFonts w:ascii="Arial" w:hAnsi="Arial"/>
                                <w:color w:val="010202"/>
                                <w:kern w:val="24"/>
                                <w:sz w:val="16"/>
                                <w:szCs w:val="16"/>
                              </w:rPr>
                              <w:t>8</w:t>
                            </w:r>
                          </w:p>
                        </w:txbxContent>
                      </wps:txbx>
                      <wps:bodyPr vert="horz" wrap="none" lIns="0" tIns="0" rIns="0" bIns="0" numCol="1" anchor="t" anchorCtr="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rect w14:anchorId="7793C304" id="Rectangle 39" o:spid="_x0000_s1034" style="position:absolute;margin-left:190.85pt;margin-top:189.8pt;width:4.45pt;height:23.2pt;z-index:25165827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" filled="f" stroked="f">
                <v:textbox style="mso-fit-shape-to-text:t" inset="0,0,0,0">
                  <w:txbxContent>
                    <w:p w14:paraId="68CC39AF" w14:textId="77777777" w:rsidR="00552358" w:rsidRDefault="00552358" w:rsidP="00415174">
                      <w:pPr>
                        <w:pStyle w:val="NormalWeb"/>
                        <w:kinsoku w:val="0"/>
                        <w:overflowPunct w:val="0"/>
                        <w:textAlignment w:val="baseline"/>
                      </w:pPr>
                      <w:r w:rsidRPr="00755BB7">
                        <w:rPr>
                          <w:rFonts w:ascii="Arial" w:hAnsi="Arial"/>
                          <w:color w:val="010202"/>
                          <w:kern w:val="24"/>
                          <w:sz w:val="16"/>
                          <w:szCs w:val="16"/>
                        </w:rPr>
                        <w:t>8</w:t>
                      </w:r>
                    </w:p>
                  </w:txbxContent>
                </v:textbox>
              </v:rect>
            </w:pict>
          </mc:Fallback>
        </mc:AlternateContent>
      </w:r>
      <w:r w:rsidRPr="00E70200">
        <w:rPr>
          <w:noProof/>
          <w:szCs w:val="24"/>
          <w:lang w:val="de-DE" w:eastAsia="de-DE"/>
        </w:rPr>
        <mc:AlternateContent>
          <mc:Choice Requires="wps">
            <w:drawing>
              <wp:anchor distT="0" distB="0" distL="114300" distR="114300" simplePos="0" relativeHeight="251658275" behindDoc="0" locked="0" layoutInCell="1" allowOverlap="1" wp14:anchorId="6B7FA680" wp14:editId="1B2361BB">
                <wp:simplePos x="0" y="0"/>
                <wp:positionH relativeFrom="column">
                  <wp:posOffset>2745740</wp:posOffset>
                </wp:positionH>
                <wp:positionV relativeFrom="paragraph">
                  <wp:posOffset>2410460</wp:posOffset>
                </wp:positionV>
                <wp:extent cx="56515" cy="294640"/>
                <wp:effectExtent l="0" t="0" r="0" b="0"/>
                <wp:wrapNone/>
                <wp:docPr id="101" name="Rectangle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15" cy="294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E3D2B7" w14:textId="77777777" w:rsidR="00552358" w:rsidRDefault="00552358" w:rsidP="00415174">
                            <w:pPr>
                              <w:pStyle w:val="NormalWeb"/>
                              <w:kinsoku w:val="0"/>
                              <w:overflowPunct w:val="0"/>
                              <w:textAlignment w:val="baseline"/>
                            </w:pPr>
                            <w:r w:rsidRPr="00755BB7">
                              <w:rPr>
                                <w:rFonts w:ascii="Arial" w:hAnsi="Arial"/>
                                <w:color w:val="010202"/>
                                <w:kern w:val="24"/>
                                <w:sz w:val="16"/>
                                <w:szCs w:val="16"/>
                              </w:rPr>
                              <w:t>2</w:t>
                            </w:r>
                          </w:p>
                        </w:txbxContent>
                      </wps:txbx>
                      <wps:bodyPr vert="horz" wrap="none" lIns="0" tIns="0" rIns="0" bIns="0" numCol="1" anchor="t" anchorCtr="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rect w14:anchorId="6B7FA680" id="Rectangle 40" o:spid="_x0000_s1035" style="position:absolute;margin-left:216.2pt;margin-top:189.8pt;width:4.45pt;height:23.2pt;z-index:251658275;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" filled="f" stroked="f">
                <v:textbox style="mso-fit-shape-to-text:t" inset="0,0,0,0">
                  <w:txbxContent>
                    <w:p w14:paraId="44E3D2B7" w14:textId="77777777" w:rsidR="00552358" w:rsidRDefault="00552358" w:rsidP="00415174">
                      <w:pPr>
                        <w:pStyle w:val="NormalWeb"/>
                        <w:kinsoku w:val="0"/>
                        <w:overflowPunct w:val="0"/>
                        <w:textAlignment w:val="baseline"/>
                      </w:pPr>
                      <w:r w:rsidRPr="00755BB7">
                        <w:rPr>
                          <w:rFonts w:ascii="Arial" w:hAnsi="Arial"/>
                          <w:color w:val="010202"/>
                          <w:kern w:val="24"/>
                          <w:sz w:val="16"/>
                          <w:szCs w:val="16"/>
                        </w:rPr>
                        <w:t>2</w:t>
                      </w:r>
                    </w:p>
                  </w:txbxContent>
                </v:textbox>
              </v:rect>
            </w:pict>
          </mc:Fallback>
        </mc:AlternateContent>
      </w:r>
      <w:r w:rsidRPr="00E70200">
        <w:rPr>
          <w:noProof/>
          <w:szCs w:val="24"/>
          <w:lang w:val="de-DE" w:eastAsia="de-DE"/>
        </w:rPr>
        <mc:AlternateContent>
          <mc:Choice Requires="wps">
            <w:drawing>
              <wp:anchor distT="0" distB="0" distL="114300" distR="114300" simplePos="0" relativeHeight="251658276" behindDoc="0" locked="0" layoutInCell="1" allowOverlap="1" wp14:anchorId="376905B2" wp14:editId="530C516F">
                <wp:simplePos x="0" y="0"/>
                <wp:positionH relativeFrom="column">
                  <wp:posOffset>2794000</wp:posOffset>
                </wp:positionH>
                <wp:positionV relativeFrom="paragraph">
                  <wp:posOffset>2410460</wp:posOffset>
                </wp:positionV>
                <wp:extent cx="56515" cy="294640"/>
                <wp:effectExtent l="0" t="0" r="0" b="0"/>
                <wp:wrapNone/>
                <wp:docPr id="102" name="Rectangle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15" cy="294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F01468" w14:textId="77777777" w:rsidR="00552358" w:rsidRDefault="00552358" w:rsidP="00415174">
                            <w:pPr>
                              <w:pStyle w:val="NormalWeb"/>
                              <w:kinsoku w:val="0"/>
                              <w:overflowPunct w:val="0"/>
                              <w:textAlignment w:val="baseline"/>
                            </w:pPr>
                            <w:r w:rsidRPr="00755BB7">
                              <w:rPr>
                                <w:rFonts w:ascii="Arial" w:hAnsi="Arial"/>
                                <w:color w:val="010202"/>
                                <w:kern w:val="24"/>
                                <w:sz w:val="16"/>
                                <w:szCs w:val="16"/>
                              </w:rPr>
                              <w:t>4</w:t>
                            </w:r>
                          </w:p>
                        </w:txbxContent>
                      </wps:txbx>
                      <wps:bodyPr vert="horz" wrap="none" lIns="0" tIns="0" rIns="0" bIns="0" numCol="1" anchor="t" anchorCtr="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rect w14:anchorId="376905B2" id="Rectangle 41" o:spid="_x0000_s1036" style="position:absolute;margin-left:220pt;margin-top:189.8pt;width:4.45pt;height:23.2pt;z-index:25165827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" filled="f" stroked="f">
                <v:textbox style="mso-fit-shape-to-text:t" inset="0,0,0,0">
                  <w:txbxContent>
                    <w:p w14:paraId="14F01468" w14:textId="77777777" w:rsidR="00552358" w:rsidRDefault="00552358" w:rsidP="00415174">
                      <w:pPr>
                        <w:pStyle w:val="NormalWeb"/>
                        <w:kinsoku w:val="0"/>
                        <w:overflowPunct w:val="0"/>
                        <w:textAlignment w:val="baseline"/>
                      </w:pPr>
                      <w:r w:rsidRPr="00755BB7">
                        <w:rPr>
                          <w:rFonts w:ascii="Arial" w:hAnsi="Arial"/>
                          <w:color w:val="010202"/>
                          <w:kern w:val="24"/>
                          <w:sz w:val="16"/>
                          <w:szCs w:val="16"/>
                        </w:rPr>
                        <w:t>4</w:t>
                      </w:r>
                    </w:p>
                  </w:txbxContent>
                </v:textbox>
              </v:rect>
            </w:pict>
          </mc:Fallback>
        </mc:AlternateContent>
      </w:r>
      <w:r w:rsidRPr="00E70200">
        <w:rPr>
          <w:noProof/>
          <w:szCs w:val="24"/>
          <w:lang w:val="de-DE" w:eastAsia="de-DE"/>
        </w:rPr>
        <mc:AlternateContent>
          <mc:Choice Requires="wps">
            <w:drawing>
              <wp:anchor distT="0" distB="0" distL="114300" distR="114300" simplePos="0" relativeHeight="251658277" behindDoc="0" locked="0" layoutInCell="1" allowOverlap="1" wp14:anchorId="1A9CEC03" wp14:editId="1116FD05">
                <wp:simplePos x="0" y="0"/>
                <wp:positionH relativeFrom="column">
                  <wp:posOffset>3114675</wp:posOffset>
                </wp:positionH>
                <wp:positionV relativeFrom="paragraph">
                  <wp:posOffset>2410460</wp:posOffset>
                </wp:positionV>
                <wp:extent cx="56515" cy="294640"/>
                <wp:effectExtent l="0" t="0" r="0" b="0"/>
                <wp:wrapNone/>
                <wp:docPr id="103" name="Rectangle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15" cy="294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8CE05F" w14:textId="77777777" w:rsidR="00552358" w:rsidRDefault="00552358" w:rsidP="00415174">
                            <w:pPr>
                              <w:pStyle w:val="NormalWeb"/>
                              <w:kinsoku w:val="0"/>
                              <w:overflowPunct w:val="0"/>
                              <w:textAlignment w:val="baseline"/>
                            </w:pPr>
                            <w:r w:rsidRPr="00755BB7">
                              <w:rPr>
                                <w:rFonts w:ascii="Arial" w:hAnsi="Arial"/>
                                <w:color w:val="010202"/>
                                <w:kern w:val="24"/>
                                <w:sz w:val="16"/>
                                <w:szCs w:val="16"/>
                              </w:rPr>
                              <w:t>3</w:t>
                            </w:r>
                          </w:p>
                        </w:txbxContent>
                      </wps:txbx>
                      <wps:bodyPr vert="horz" wrap="none" lIns="0" tIns="0" rIns="0" bIns="0" numCol="1" anchor="t" anchorCtr="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rect w14:anchorId="1A9CEC03" id="Rectangle 42" o:spid="_x0000_s1037" style="position:absolute;margin-left:245.25pt;margin-top:189.8pt;width:4.45pt;height:23.2pt;z-index:251658277;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" filled="f" stroked="f">
                <v:textbox style="mso-fit-shape-to-text:t" inset="0,0,0,0">
                  <w:txbxContent>
                    <w:p w14:paraId="028CE05F" w14:textId="77777777" w:rsidR="00552358" w:rsidRDefault="00552358" w:rsidP="00415174">
                      <w:pPr>
                        <w:pStyle w:val="NormalWeb"/>
                        <w:kinsoku w:val="0"/>
                        <w:overflowPunct w:val="0"/>
                        <w:textAlignment w:val="baseline"/>
                      </w:pPr>
                      <w:r w:rsidRPr="00755BB7">
                        <w:rPr>
                          <w:rFonts w:ascii="Arial" w:hAnsi="Arial"/>
                          <w:color w:val="010202"/>
                          <w:kern w:val="24"/>
                          <w:sz w:val="16"/>
                          <w:szCs w:val="16"/>
                        </w:rPr>
                        <w:t>3</w:t>
                      </w:r>
                    </w:p>
                  </w:txbxContent>
                </v:textbox>
              </v:rect>
            </w:pict>
          </mc:Fallback>
        </mc:AlternateContent>
      </w:r>
      <w:r w:rsidRPr="00E70200">
        <w:rPr>
          <w:noProof/>
          <w:szCs w:val="24"/>
          <w:lang w:val="de-DE" w:eastAsia="de-DE"/>
        </w:rPr>
        <mc:AlternateContent>
          <mc:Choice Requires="wps">
            <w:drawing>
              <wp:anchor distT="0" distB="0" distL="114300" distR="114300" simplePos="0" relativeHeight="251658278" behindDoc="0" locked="0" layoutInCell="1" allowOverlap="1" wp14:anchorId="39F558B2" wp14:editId="14588121">
                <wp:simplePos x="0" y="0"/>
                <wp:positionH relativeFrom="column">
                  <wp:posOffset>3162300</wp:posOffset>
                </wp:positionH>
                <wp:positionV relativeFrom="paragraph">
                  <wp:posOffset>2410460</wp:posOffset>
                </wp:positionV>
                <wp:extent cx="56515" cy="294640"/>
                <wp:effectExtent l="0" t="0" r="0" b="0"/>
                <wp:wrapNone/>
                <wp:docPr id="104" name="Rectangle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15" cy="294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AA675B" w14:textId="77777777" w:rsidR="00552358" w:rsidRDefault="00552358" w:rsidP="00415174">
                            <w:pPr>
                              <w:pStyle w:val="NormalWeb"/>
                              <w:kinsoku w:val="0"/>
                              <w:overflowPunct w:val="0"/>
                              <w:textAlignment w:val="baseline"/>
                            </w:pPr>
                            <w:r w:rsidRPr="00755BB7">
                              <w:rPr>
                                <w:rFonts w:ascii="Arial" w:hAnsi="Arial"/>
                                <w:color w:val="010202"/>
                                <w:kern w:val="24"/>
                                <w:sz w:val="16"/>
                                <w:szCs w:val="16"/>
                              </w:rPr>
                              <w:t>0</w:t>
                            </w:r>
                          </w:p>
                        </w:txbxContent>
                      </wps:txbx>
                      <wps:bodyPr vert="horz" wrap="none" lIns="0" tIns="0" rIns="0" bIns="0" numCol="1" anchor="t" anchorCtr="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rect w14:anchorId="39F558B2" id="Rectangle 43" o:spid="_x0000_s1038" style="position:absolute;margin-left:249pt;margin-top:189.8pt;width:4.45pt;height:23.2pt;z-index:25165827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" filled="f" stroked="f">
                <v:textbox style="mso-fit-shape-to-text:t" inset="0,0,0,0">
                  <w:txbxContent>
                    <w:p w14:paraId="77AA675B" w14:textId="77777777" w:rsidR="00552358" w:rsidRDefault="00552358" w:rsidP="00415174">
                      <w:pPr>
                        <w:pStyle w:val="NormalWeb"/>
                        <w:kinsoku w:val="0"/>
                        <w:overflowPunct w:val="0"/>
                        <w:textAlignment w:val="baseline"/>
                      </w:pPr>
                      <w:r w:rsidRPr="00755BB7">
                        <w:rPr>
                          <w:rFonts w:ascii="Arial" w:hAnsi="Arial"/>
                          <w:color w:val="010202"/>
                          <w:kern w:val="24"/>
                          <w:sz w:val="16"/>
                          <w:szCs w:val="16"/>
                        </w:rPr>
                        <w:t>0</w:t>
                      </w:r>
                    </w:p>
                  </w:txbxContent>
                </v:textbox>
              </v:rect>
            </w:pict>
          </mc:Fallback>
        </mc:AlternateContent>
      </w:r>
      <w:r w:rsidRPr="00E70200">
        <w:rPr>
          <w:noProof/>
          <w:szCs w:val="24"/>
          <w:lang w:val="de-DE" w:eastAsia="de-DE"/>
        </w:rPr>
        <mc:AlternateContent>
          <mc:Choice Requires="wps">
            <w:drawing>
              <wp:anchor distT="0" distB="0" distL="114300" distR="114300" simplePos="0" relativeHeight="251658279" behindDoc="0" locked="0" layoutInCell="1" allowOverlap="1" wp14:anchorId="225E8803" wp14:editId="1F949756">
                <wp:simplePos x="0" y="0"/>
                <wp:positionH relativeFrom="column">
                  <wp:posOffset>3484880</wp:posOffset>
                </wp:positionH>
                <wp:positionV relativeFrom="paragraph">
                  <wp:posOffset>2410460</wp:posOffset>
                </wp:positionV>
                <wp:extent cx="56515" cy="294640"/>
                <wp:effectExtent l="0" t="0" r="0" b="0"/>
                <wp:wrapNone/>
                <wp:docPr id="105" name="Rectangle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15" cy="294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32E4EE" w14:textId="77777777" w:rsidR="00552358" w:rsidRDefault="00552358" w:rsidP="00415174">
                            <w:pPr>
                              <w:pStyle w:val="NormalWeb"/>
                              <w:kinsoku w:val="0"/>
                              <w:overflowPunct w:val="0"/>
                              <w:textAlignment w:val="baseline"/>
                            </w:pPr>
                            <w:r w:rsidRPr="00755BB7">
                              <w:rPr>
                                <w:rFonts w:ascii="Arial" w:hAnsi="Arial"/>
                                <w:color w:val="010202"/>
                                <w:kern w:val="24"/>
                                <w:sz w:val="16"/>
                                <w:szCs w:val="16"/>
                              </w:rPr>
                              <w:t>3</w:t>
                            </w:r>
                          </w:p>
                        </w:txbxContent>
                      </wps:txbx>
                      <wps:bodyPr vert="horz" wrap="none" lIns="0" tIns="0" rIns="0" bIns="0" numCol="1" anchor="t" anchorCtr="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rect w14:anchorId="225E8803" id="Rectangle 44" o:spid="_x0000_s1039" style="position:absolute;margin-left:274.4pt;margin-top:189.8pt;width:4.45pt;height:23.2pt;z-index:251658279;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" filled="f" stroked="f">
                <v:textbox style="mso-fit-shape-to-text:t" inset="0,0,0,0">
                  <w:txbxContent>
                    <w:p w14:paraId="6932E4EE" w14:textId="77777777" w:rsidR="00552358" w:rsidRDefault="00552358" w:rsidP="00415174">
                      <w:pPr>
                        <w:pStyle w:val="NormalWeb"/>
                        <w:kinsoku w:val="0"/>
                        <w:overflowPunct w:val="0"/>
                        <w:textAlignment w:val="baseline"/>
                      </w:pPr>
                      <w:r w:rsidRPr="00755BB7">
                        <w:rPr>
                          <w:rFonts w:ascii="Arial" w:hAnsi="Arial"/>
                          <w:color w:val="010202"/>
                          <w:kern w:val="24"/>
                          <w:sz w:val="16"/>
                          <w:szCs w:val="16"/>
                        </w:rPr>
                        <w:t>3</w:t>
                      </w:r>
                    </w:p>
                  </w:txbxContent>
                </v:textbox>
              </v:rect>
            </w:pict>
          </mc:Fallback>
        </mc:AlternateContent>
      </w:r>
      <w:r w:rsidRPr="00E70200">
        <w:rPr>
          <w:noProof/>
          <w:szCs w:val="24"/>
          <w:lang w:val="de-DE" w:eastAsia="de-DE"/>
        </w:rPr>
        <mc:AlternateContent>
          <mc:Choice Requires="wps">
            <w:drawing>
              <wp:anchor distT="0" distB="0" distL="114300" distR="114300" simplePos="0" relativeHeight="251658280" behindDoc="0" locked="0" layoutInCell="1" allowOverlap="1" wp14:anchorId="227E7338" wp14:editId="6816EEED">
                <wp:simplePos x="0" y="0"/>
                <wp:positionH relativeFrom="column">
                  <wp:posOffset>3533140</wp:posOffset>
                </wp:positionH>
                <wp:positionV relativeFrom="paragraph">
                  <wp:posOffset>2410460</wp:posOffset>
                </wp:positionV>
                <wp:extent cx="56515" cy="294640"/>
                <wp:effectExtent l="0" t="0" r="0" b="0"/>
                <wp:wrapNone/>
                <wp:docPr id="106" name="Rectangle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15" cy="294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14CA36" w14:textId="77777777" w:rsidR="00552358" w:rsidRDefault="00552358" w:rsidP="00415174">
                            <w:pPr>
                              <w:pStyle w:val="NormalWeb"/>
                              <w:kinsoku w:val="0"/>
                              <w:overflowPunct w:val="0"/>
                              <w:textAlignment w:val="baseline"/>
                            </w:pPr>
                            <w:r w:rsidRPr="00755BB7">
                              <w:rPr>
                                <w:rFonts w:ascii="Arial" w:hAnsi="Arial"/>
                                <w:color w:val="010202"/>
                                <w:kern w:val="24"/>
                                <w:sz w:val="16"/>
                                <w:szCs w:val="16"/>
                              </w:rPr>
                              <w:t>6</w:t>
                            </w:r>
                          </w:p>
                        </w:txbxContent>
                      </wps:txbx>
                      <wps:bodyPr vert="horz" wrap="none" lIns="0" tIns="0" rIns="0" bIns="0" numCol="1" anchor="t" anchorCtr="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rect w14:anchorId="227E7338" id="Rectangle 45" o:spid="_x0000_s1040" style="position:absolute;margin-left:278.2pt;margin-top:189.8pt;width:4.45pt;height:23.2pt;z-index:25165828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" filled="f" stroked="f">
                <v:textbox style="mso-fit-shape-to-text:t" inset="0,0,0,0">
                  <w:txbxContent>
                    <w:p w14:paraId="7F14CA36" w14:textId="77777777" w:rsidR="00552358" w:rsidRDefault="00552358" w:rsidP="00415174">
                      <w:pPr>
                        <w:pStyle w:val="NormalWeb"/>
                        <w:kinsoku w:val="0"/>
                        <w:overflowPunct w:val="0"/>
                        <w:textAlignment w:val="baseline"/>
                      </w:pPr>
                      <w:r w:rsidRPr="00755BB7">
                        <w:rPr>
                          <w:rFonts w:ascii="Arial" w:hAnsi="Arial"/>
                          <w:color w:val="010202"/>
                          <w:kern w:val="24"/>
                          <w:sz w:val="16"/>
                          <w:szCs w:val="16"/>
                        </w:rPr>
                        <w:t>6</w:t>
                      </w:r>
                    </w:p>
                  </w:txbxContent>
                </v:textbox>
              </v:rect>
            </w:pict>
          </mc:Fallback>
        </mc:AlternateContent>
      </w:r>
      <w:r w:rsidRPr="00E70200">
        <w:rPr>
          <w:noProof/>
          <w:szCs w:val="24"/>
          <w:lang w:val="de-DE" w:eastAsia="de-DE"/>
        </w:rPr>
        <mc:AlternateContent>
          <mc:Choice Requires="wps">
            <w:drawing>
              <wp:anchor distT="0" distB="0" distL="114300" distR="114300" simplePos="0" relativeHeight="251658281" behindDoc="0" locked="0" layoutInCell="1" allowOverlap="1" wp14:anchorId="52D8F428" wp14:editId="681B783F">
                <wp:simplePos x="0" y="0"/>
                <wp:positionH relativeFrom="column">
                  <wp:posOffset>3855085</wp:posOffset>
                </wp:positionH>
                <wp:positionV relativeFrom="paragraph">
                  <wp:posOffset>2410460</wp:posOffset>
                </wp:positionV>
                <wp:extent cx="56515" cy="294640"/>
                <wp:effectExtent l="0" t="0" r="0" b="0"/>
                <wp:wrapNone/>
                <wp:docPr id="107" name="Rectangle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15" cy="294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85FAEE" w14:textId="77777777" w:rsidR="00552358" w:rsidRDefault="00552358" w:rsidP="00415174">
                            <w:pPr>
                              <w:pStyle w:val="NormalWeb"/>
                              <w:kinsoku w:val="0"/>
                              <w:overflowPunct w:val="0"/>
                              <w:textAlignment w:val="baseline"/>
                            </w:pPr>
                            <w:r w:rsidRPr="00755BB7">
                              <w:rPr>
                                <w:rFonts w:ascii="Arial" w:hAnsi="Arial"/>
                                <w:color w:val="010202"/>
                                <w:kern w:val="24"/>
                                <w:sz w:val="16"/>
                                <w:szCs w:val="16"/>
                              </w:rPr>
                              <w:t>4</w:t>
                            </w:r>
                          </w:p>
                        </w:txbxContent>
                      </wps:txbx>
                      <wps:bodyPr vert="horz" wrap="none" lIns="0" tIns="0" rIns="0" bIns="0" numCol="1" anchor="t" anchorCtr="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rect w14:anchorId="52D8F428" id="Rectangle 46" o:spid="_x0000_s1041" style="position:absolute;margin-left:303.55pt;margin-top:189.8pt;width:4.45pt;height:23.2pt;z-index:251658281;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" filled="f" stroked="f">
                <v:textbox style="mso-fit-shape-to-text:t" inset="0,0,0,0">
                  <w:txbxContent>
                    <w:p w14:paraId="0E85FAEE" w14:textId="77777777" w:rsidR="00552358" w:rsidRDefault="00552358" w:rsidP="00415174">
                      <w:pPr>
                        <w:pStyle w:val="NormalWeb"/>
                        <w:kinsoku w:val="0"/>
                        <w:overflowPunct w:val="0"/>
                        <w:textAlignment w:val="baseline"/>
                      </w:pPr>
                      <w:r w:rsidRPr="00755BB7">
                        <w:rPr>
                          <w:rFonts w:ascii="Arial" w:hAnsi="Arial"/>
                          <w:color w:val="010202"/>
                          <w:kern w:val="24"/>
                          <w:sz w:val="16"/>
                          <w:szCs w:val="16"/>
                        </w:rPr>
                        <w:t>4</w:t>
                      </w:r>
                    </w:p>
                  </w:txbxContent>
                </v:textbox>
              </v:rect>
            </w:pict>
          </mc:Fallback>
        </mc:AlternateContent>
      </w:r>
      <w:r w:rsidRPr="00E70200">
        <w:rPr>
          <w:noProof/>
          <w:szCs w:val="24"/>
          <w:lang w:val="de-DE" w:eastAsia="de-DE"/>
        </w:rPr>
        <mc:AlternateContent>
          <mc:Choice Requires="wps">
            <w:drawing>
              <wp:anchor distT="0" distB="0" distL="114300" distR="114300" simplePos="0" relativeHeight="251658282" behindDoc="0" locked="0" layoutInCell="1" allowOverlap="1" wp14:anchorId="00E1014D" wp14:editId="52FB967A">
                <wp:simplePos x="0" y="0"/>
                <wp:positionH relativeFrom="column">
                  <wp:posOffset>3902710</wp:posOffset>
                </wp:positionH>
                <wp:positionV relativeFrom="paragraph">
                  <wp:posOffset>2410460</wp:posOffset>
                </wp:positionV>
                <wp:extent cx="56515" cy="294640"/>
                <wp:effectExtent l="0" t="0" r="0" b="0"/>
                <wp:wrapNone/>
                <wp:docPr id="108" name="Rectangle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15" cy="294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BF5077" w14:textId="77777777" w:rsidR="00552358" w:rsidRDefault="00552358" w:rsidP="00415174">
                            <w:pPr>
                              <w:pStyle w:val="NormalWeb"/>
                              <w:kinsoku w:val="0"/>
                              <w:overflowPunct w:val="0"/>
                              <w:textAlignment w:val="baseline"/>
                            </w:pPr>
                            <w:r w:rsidRPr="00755BB7">
                              <w:rPr>
                                <w:rFonts w:ascii="Arial" w:hAnsi="Arial"/>
                                <w:color w:val="010202"/>
                                <w:kern w:val="24"/>
                                <w:sz w:val="16"/>
                                <w:szCs w:val="16"/>
                              </w:rPr>
                              <w:t>2</w:t>
                            </w:r>
                          </w:p>
                        </w:txbxContent>
                      </wps:txbx>
                      <wps:bodyPr vert="horz" wrap="none" lIns="0" tIns="0" rIns="0" bIns="0" numCol="1" anchor="t" anchorCtr="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rect w14:anchorId="00E1014D" id="Rectangle 47" o:spid="_x0000_s1042" style="position:absolute;margin-left:307.3pt;margin-top:189.8pt;width:4.45pt;height:23.2pt;z-index:25165828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" filled="f" stroked="f">
                <v:textbox style="mso-fit-shape-to-text:t" inset="0,0,0,0">
                  <w:txbxContent>
                    <w:p w14:paraId="56BF5077" w14:textId="77777777" w:rsidR="00552358" w:rsidRDefault="00552358" w:rsidP="00415174">
                      <w:pPr>
                        <w:pStyle w:val="NormalWeb"/>
                        <w:kinsoku w:val="0"/>
                        <w:overflowPunct w:val="0"/>
                        <w:textAlignment w:val="baseline"/>
                      </w:pPr>
                      <w:r w:rsidRPr="00755BB7">
                        <w:rPr>
                          <w:rFonts w:ascii="Arial" w:hAnsi="Arial"/>
                          <w:color w:val="010202"/>
                          <w:kern w:val="24"/>
                          <w:sz w:val="16"/>
                          <w:szCs w:val="16"/>
                        </w:rPr>
                        <w:t>2</w:t>
                      </w:r>
                    </w:p>
                  </w:txbxContent>
                </v:textbox>
              </v:rect>
            </w:pict>
          </mc:Fallback>
        </mc:AlternateContent>
      </w:r>
      <w:r w:rsidRPr="00E70200">
        <w:rPr>
          <w:noProof/>
          <w:szCs w:val="24"/>
          <w:lang w:val="de-DE" w:eastAsia="de-DE"/>
        </w:rPr>
        <mc:AlternateContent>
          <mc:Choice Requires="wps">
            <w:drawing>
              <wp:anchor distT="0" distB="0" distL="114300" distR="114300" simplePos="0" relativeHeight="251658283" behindDoc="0" locked="0" layoutInCell="1" allowOverlap="1" wp14:anchorId="18C8A64F" wp14:editId="64A0D76C">
                <wp:simplePos x="0" y="0"/>
                <wp:positionH relativeFrom="column">
                  <wp:posOffset>4223385</wp:posOffset>
                </wp:positionH>
                <wp:positionV relativeFrom="paragraph">
                  <wp:posOffset>2410460</wp:posOffset>
                </wp:positionV>
                <wp:extent cx="56515" cy="294640"/>
                <wp:effectExtent l="0" t="0" r="0" b="0"/>
                <wp:wrapNone/>
                <wp:docPr id="109" name="Rectangl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15" cy="294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D3CBD5" w14:textId="77777777" w:rsidR="00552358" w:rsidRDefault="00552358" w:rsidP="00415174">
                            <w:pPr>
                              <w:pStyle w:val="NormalWeb"/>
                              <w:kinsoku w:val="0"/>
                              <w:overflowPunct w:val="0"/>
                              <w:textAlignment w:val="baseline"/>
                            </w:pPr>
                            <w:r w:rsidRPr="00755BB7">
                              <w:rPr>
                                <w:rFonts w:ascii="Arial" w:hAnsi="Arial"/>
                                <w:color w:val="010202"/>
                                <w:kern w:val="24"/>
                                <w:sz w:val="16"/>
                                <w:szCs w:val="16"/>
                              </w:rPr>
                              <w:t>4</w:t>
                            </w:r>
                          </w:p>
                        </w:txbxContent>
                      </wps:txbx>
                      <wps:bodyPr vert="horz" wrap="none" lIns="0" tIns="0" rIns="0" bIns="0" numCol="1" anchor="t" anchorCtr="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rect w14:anchorId="18C8A64F" id="Rectangle 48" o:spid="_x0000_s1043" style="position:absolute;margin-left:332.55pt;margin-top:189.8pt;width:4.45pt;height:23.2pt;z-index:251658283;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" filled="f" stroked="f">
                <v:textbox style="mso-fit-shape-to-text:t" inset="0,0,0,0">
                  <w:txbxContent>
                    <w:p w14:paraId="6AD3CBD5" w14:textId="77777777" w:rsidR="00552358" w:rsidRDefault="00552358" w:rsidP="00415174">
                      <w:pPr>
                        <w:pStyle w:val="NormalWeb"/>
                        <w:kinsoku w:val="0"/>
                        <w:overflowPunct w:val="0"/>
                        <w:textAlignment w:val="baseline"/>
                      </w:pPr>
                      <w:r w:rsidRPr="00755BB7">
                        <w:rPr>
                          <w:rFonts w:ascii="Arial" w:hAnsi="Arial"/>
                          <w:color w:val="010202"/>
                          <w:kern w:val="24"/>
                          <w:sz w:val="16"/>
                          <w:szCs w:val="16"/>
                        </w:rPr>
                        <w:t>4</w:t>
                      </w:r>
                    </w:p>
                  </w:txbxContent>
                </v:textbox>
              </v:rect>
            </w:pict>
          </mc:Fallback>
        </mc:AlternateContent>
      </w:r>
      <w:r w:rsidRPr="00E70200">
        <w:rPr>
          <w:noProof/>
          <w:szCs w:val="24"/>
          <w:lang w:val="de-DE" w:eastAsia="de-DE"/>
        </w:rPr>
        <mc:AlternateContent>
          <mc:Choice Requires="wps">
            <w:drawing>
              <wp:anchor distT="0" distB="0" distL="114300" distR="114300" simplePos="0" relativeHeight="251658284" behindDoc="0" locked="0" layoutInCell="1" allowOverlap="1" wp14:anchorId="09754951" wp14:editId="738A5E4C">
                <wp:simplePos x="0" y="0"/>
                <wp:positionH relativeFrom="column">
                  <wp:posOffset>4271645</wp:posOffset>
                </wp:positionH>
                <wp:positionV relativeFrom="paragraph">
                  <wp:posOffset>2410460</wp:posOffset>
                </wp:positionV>
                <wp:extent cx="56515" cy="294640"/>
                <wp:effectExtent l="0" t="0" r="0" b="0"/>
                <wp:wrapNone/>
                <wp:docPr id="110" name="Rectangle 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15" cy="294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E42AEB" w14:textId="77777777" w:rsidR="00552358" w:rsidRDefault="00552358" w:rsidP="00415174">
                            <w:pPr>
                              <w:pStyle w:val="NormalWeb"/>
                              <w:kinsoku w:val="0"/>
                              <w:overflowPunct w:val="0"/>
                              <w:textAlignment w:val="baseline"/>
                            </w:pPr>
                            <w:r w:rsidRPr="00755BB7">
                              <w:rPr>
                                <w:rFonts w:ascii="Arial" w:hAnsi="Arial"/>
                                <w:color w:val="010202"/>
                                <w:kern w:val="24"/>
                                <w:sz w:val="16"/>
                                <w:szCs w:val="16"/>
                              </w:rPr>
                              <w:t>8</w:t>
                            </w:r>
                          </w:p>
                        </w:txbxContent>
                      </wps:txbx>
                      <wps:bodyPr vert="horz" wrap="none" lIns="0" tIns="0" rIns="0" bIns="0" numCol="1" anchor="t" anchorCtr="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rect w14:anchorId="09754951" id="Rectangle 49" o:spid="_x0000_s1044" style="position:absolute;margin-left:336.35pt;margin-top:189.8pt;width:4.45pt;height:23.2pt;z-index:25165828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" filled="f" stroked="f">
                <v:textbox style="mso-fit-shape-to-text:t" inset="0,0,0,0">
                  <w:txbxContent>
                    <w:p w14:paraId="3BE42AEB" w14:textId="77777777" w:rsidR="00552358" w:rsidRDefault="00552358" w:rsidP="00415174">
                      <w:pPr>
                        <w:pStyle w:val="NormalWeb"/>
                        <w:kinsoku w:val="0"/>
                        <w:overflowPunct w:val="0"/>
                        <w:textAlignment w:val="baseline"/>
                      </w:pPr>
                      <w:r w:rsidRPr="00755BB7">
                        <w:rPr>
                          <w:rFonts w:ascii="Arial" w:hAnsi="Arial"/>
                          <w:color w:val="010202"/>
                          <w:kern w:val="24"/>
                          <w:sz w:val="16"/>
                          <w:szCs w:val="16"/>
                        </w:rPr>
                        <w:t>8</w:t>
                      </w:r>
                    </w:p>
                  </w:txbxContent>
                </v:textbox>
              </v:rect>
            </w:pict>
          </mc:Fallback>
        </mc:AlternateContent>
      </w:r>
      <w:r w:rsidRPr="00E70200">
        <w:rPr>
          <w:noProof/>
          <w:szCs w:val="24"/>
          <w:lang w:val="de-DE" w:eastAsia="de-DE"/>
        </w:rPr>
        <mc:AlternateContent>
          <mc:Choice Requires="wps">
            <w:drawing>
              <wp:anchor distT="0" distB="0" distL="114300" distR="114300" simplePos="0" relativeHeight="251658285" behindDoc="0" locked="0" layoutInCell="1" allowOverlap="1" wp14:anchorId="1E507A74" wp14:editId="10767CE6">
                <wp:simplePos x="0" y="0"/>
                <wp:positionH relativeFrom="column">
                  <wp:posOffset>4594225</wp:posOffset>
                </wp:positionH>
                <wp:positionV relativeFrom="paragraph">
                  <wp:posOffset>2410460</wp:posOffset>
                </wp:positionV>
                <wp:extent cx="56515" cy="294640"/>
                <wp:effectExtent l="0" t="0" r="0" b="0"/>
                <wp:wrapNone/>
                <wp:docPr id="111" name="Rectangle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15" cy="294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4FE88A" w14:textId="77777777" w:rsidR="00552358" w:rsidRDefault="00552358" w:rsidP="00415174">
                            <w:pPr>
                              <w:pStyle w:val="NormalWeb"/>
                              <w:kinsoku w:val="0"/>
                              <w:overflowPunct w:val="0"/>
                              <w:textAlignment w:val="baseline"/>
                            </w:pPr>
                            <w:r w:rsidRPr="00755BB7">
                              <w:rPr>
                                <w:rFonts w:ascii="Arial" w:hAnsi="Arial"/>
                                <w:color w:val="010202"/>
                                <w:kern w:val="24"/>
                                <w:sz w:val="16"/>
                                <w:szCs w:val="16"/>
                              </w:rPr>
                              <w:t>5</w:t>
                            </w:r>
                          </w:p>
                        </w:txbxContent>
                      </wps:txbx>
                      <wps:bodyPr vert="horz" wrap="none" lIns="0" tIns="0" rIns="0" bIns="0" numCol="1" anchor="t" anchorCtr="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rect w14:anchorId="1E507A74" id="Rectangle 50" o:spid="_x0000_s1045" style="position:absolute;margin-left:361.75pt;margin-top:189.8pt;width:4.45pt;height:23.2pt;z-index:251658285;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" filled="f" stroked="f">
                <v:textbox style="mso-fit-shape-to-text:t" inset="0,0,0,0">
                  <w:txbxContent>
                    <w:p w14:paraId="704FE88A" w14:textId="77777777" w:rsidR="00552358" w:rsidRDefault="00552358" w:rsidP="00415174">
                      <w:pPr>
                        <w:pStyle w:val="NormalWeb"/>
                        <w:kinsoku w:val="0"/>
                        <w:overflowPunct w:val="0"/>
                        <w:textAlignment w:val="baseline"/>
                      </w:pPr>
                      <w:r w:rsidRPr="00755BB7">
                        <w:rPr>
                          <w:rFonts w:ascii="Arial" w:hAnsi="Arial"/>
                          <w:color w:val="010202"/>
                          <w:kern w:val="24"/>
                          <w:sz w:val="16"/>
                          <w:szCs w:val="16"/>
                        </w:rPr>
                        <w:t>5</w:t>
                      </w:r>
                    </w:p>
                  </w:txbxContent>
                </v:textbox>
              </v:rect>
            </w:pict>
          </mc:Fallback>
        </mc:AlternateContent>
      </w:r>
      <w:r w:rsidRPr="00E70200">
        <w:rPr>
          <w:noProof/>
          <w:szCs w:val="24"/>
          <w:lang w:val="de-DE" w:eastAsia="de-DE"/>
        </w:rPr>
        <mc:AlternateContent>
          <mc:Choice Requires="wps">
            <w:drawing>
              <wp:anchor distT="0" distB="0" distL="114300" distR="114300" simplePos="0" relativeHeight="251658286" behindDoc="0" locked="0" layoutInCell="1" allowOverlap="1" wp14:anchorId="2CA24558" wp14:editId="684B06E0">
                <wp:simplePos x="0" y="0"/>
                <wp:positionH relativeFrom="column">
                  <wp:posOffset>4642485</wp:posOffset>
                </wp:positionH>
                <wp:positionV relativeFrom="paragraph">
                  <wp:posOffset>2410460</wp:posOffset>
                </wp:positionV>
                <wp:extent cx="56515" cy="294640"/>
                <wp:effectExtent l="0" t="0" r="0" b="0"/>
                <wp:wrapNone/>
                <wp:docPr id="112" name="Rectangle 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15" cy="294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A08CA4" w14:textId="77777777" w:rsidR="00552358" w:rsidRDefault="00552358" w:rsidP="00415174">
                            <w:pPr>
                              <w:pStyle w:val="NormalWeb"/>
                              <w:kinsoku w:val="0"/>
                              <w:overflowPunct w:val="0"/>
                              <w:textAlignment w:val="baseline"/>
                            </w:pPr>
                            <w:r w:rsidRPr="00755BB7">
                              <w:rPr>
                                <w:rFonts w:ascii="Arial" w:hAnsi="Arial"/>
                                <w:color w:val="010202"/>
                                <w:kern w:val="24"/>
                                <w:sz w:val="16"/>
                                <w:szCs w:val="16"/>
                              </w:rPr>
                              <w:t>4</w:t>
                            </w:r>
                          </w:p>
                        </w:txbxContent>
                      </wps:txbx>
                      <wps:bodyPr vert="horz" wrap="none" lIns="0" tIns="0" rIns="0" bIns="0" numCol="1" anchor="t" anchorCtr="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rect w14:anchorId="2CA24558" id="Rectangle 51" o:spid="_x0000_s1046" style="position:absolute;margin-left:365.55pt;margin-top:189.8pt;width:4.45pt;height:23.2pt;z-index:25165828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" filled="f" stroked="f">
                <v:textbox style="mso-fit-shape-to-text:t" inset="0,0,0,0">
                  <w:txbxContent>
                    <w:p w14:paraId="77A08CA4" w14:textId="77777777" w:rsidR="00552358" w:rsidRDefault="00552358" w:rsidP="00415174">
                      <w:pPr>
                        <w:pStyle w:val="NormalWeb"/>
                        <w:kinsoku w:val="0"/>
                        <w:overflowPunct w:val="0"/>
                        <w:textAlignment w:val="baseline"/>
                      </w:pPr>
                      <w:r w:rsidRPr="00755BB7">
                        <w:rPr>
                          <w:rFonts w:ascii="Arial" w:hAnsi="Arial"/>
                          <w:color w:val="010202"/>
                          <w:kern w:val="24"/>
                          <w:sz w:val="16"/>
                          <w:szCs w:val="16"/>
                        </w:rPr>
                        <w:t>4</w:t>
                      </w:r>
                    </w:p>
                  </w:txbxContent>
                </v:textbox>
              </v:rect>
            </w:pict>
          </mc:Fallback>
        </mc:AlternateContent>
      </w:r>
      <w:r w:rsidRPr="00E70200">
        <w:rPr>
          <w:noProof/>
          <w:szCs w:val="24"/>
          <w:lang w:val="de-DE" w:eastAsia="de-DE"/>
        </w:rPr>
        <mc:AlternateContent>
          <mc:Choice Requires="wps">
            <w:drawing>
              <wp:anchor distT="0" distB="0" distL="114300" distR="114300" simplePos="0" relativeHeight="251658287" behindDoc="0" locked="0" layoutInCell="1" allowOverlap="1" wp14:anchorId="2153AB46" wp14:editId="21DE657D">
                <wp:simplePos x="0" y="0"/>
                <wp:positionH relativeFrom="column">
                  <wp:posOffset>4963795</wp:posOffset>
                </wp:positionH>
                <wp:positionV relativeFrom="paragraph">
                  <wp:posOffset>2410460</wp:posOffset>
                </wp:positionV>
                <wp:extent cx="56515" cy="294640"/>
                <wp:effectExtent l="0" t="0" r="0" b="0"/>
                <wp:wrapNone/>
                <wp:docPr id="113" name="Rectangle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15" cy="294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FF23E7" w14:textId="77777777" w:rsidR="00552358" w:rsidRDefault="00552358" w:rsidP="00415174">
                            <w:pPr>
                              <w:pStyle w:val="NormalWeb"/>
                              <w:kinsoku w:val="0"/>
                              <w:overflowPunct w:val="0"/>
                              <w:textAlignment w:val="baseline"/>
                            </w:pPr>
                            <w:r w:rsidRPr="00755BB7">
                              <w:rPr>
                                <w:rFonts w:ascii="Arial" w:hAnsi="Arial"/>
                                <w:color w:val="010202"/>
                                <w:kern w:val="24"/>
                                <w:sz w:val="16"/>
                                <w:szCs w:val="16"/>
                              </w:rPr>
                              <w:t>6</w:t>
                            </w:r>
                          </w:p>
                        </w:txbxContent>
                      </wps:txbx>
                      <wps:bodyPr vert="horz" wrap="none" lIns="0" tIns="0" rIns="0" bIns="0" numCol="1" anchor="t" anchorCtr="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rect w14:anchorId="2153AB46" id="Rectangle 52" o:spid="_x0000_s1047" style="position:absolute;margin-left:390.85pt;margin-top:189.8pt;width:4.45pt;height:23.2pt;z-index:251658287;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" filled="f" stroked="f">
                <v:textbox style="mso-fit-shape-to-text:t" inset="0,0,0,0">
                  <w:txbxContent>
                    <w:p w14:paraId="30FF23E7" w14:textId="77777777" w:rsidR="00552358" w:rsidRDefault="00552358" w:rsidP="00415174">
                      <w:pPr>
                        <w:pStyle w:val="NormalWeb"/>
                        <w:kinsoku w:val="0"/>
                        <w:overflowPunct w:val="0"/>
                        <w:textAlignment w:val="baseline"/>
                      </w:pPr>
                      <w:r w:rsidRPr="00755BB7">
                        <w:rPr>
                          <w:rFonts w:ascii="Arial" w:hAnsi="Arial"/>
                          <w:color w:val="010202"/>
                          <w:kern w:val="24"/>
                          <w:sz w:val="16"/>
                          <w:szCs w:val="16"/>
                        </w:rPr>
                        <w:t>6</w:t>
                      </w:r>
                    </w:p>
                  </w:txbxContent>
                </v:textbox>
              </v:rect>
            </w:pict>
          </mc:Fallback>
        </mc:AlternateContent>
      </w:r>
      <w:r w:rsidRPr="00E70200">
        <w:rPr>
          <w:noProof/>
          <w:szCs w:val="24"/>
          <w:lang w:val="de-DE" w:eastAsia="de-DE"/>
        </w:rPr>
        <mc:AlternateContent>
          <mc:Choice Requires="wps">
            <w:drawing>
              <wp:anchor distT="0" distB="0" distL="114300" distR="114300" simplePos="0" relativeHeight="251658288" behindDoc="0" locked="0" layoutInCell="1" allowOverlap="1" wp14:anchorId="6BE823B4" wp14:editId="43AEB28B">
                <wp:simplePos x="0" y="0"/>
                <wp:positionH relativeFrom="column">
                  <wp:posOffset>5012055</wp:posOffset>
                </wp:positionH>
                <wp:positionV relativeFrom="paragraph">
                  <wp:posOffset>2410460</wp:posOffset>
                </wp:positionV>
                <wp:extent cx="56515" cy="294640"/>
                <wp:effectExtent l="0" t="0" r="0" b="0"/>
                <wp:wrapNone/>
                <wp:docPr id="114" name="Rectangle 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15" cy="294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BC77DA" w14:textId="77777777" w:rsidR="00552358" w:rsidRDefault="00552358" w:rsidP="00415174">
                            <w:pPr>
                              <w:pStyle w:val="NormalWeb"/>
                              <w:kinsoku w:val="0"/>
                              <w:overflowPunct w:val="0"/>
                              <w:textAlignment w:val="baseline"/>
                            </w:pPr>
                            <w:r w:rsidRPr="00755BB7">
                              <w:rPr>
                                <w:rFonts w:ascii="Arial" w:hAnsi="Arial"/>
                                <w:color w:val="010202"/>
                                <w:kern w:val="24"/>
                                <w:sz w:val="16"/>
                                <w:szCs w:val="16"/>
                              </w:rPr>
                              <w:t>0</w:t>
                            </w:r>
                          </w:p>
                        </w:txbxContent>
                      </wps:txbx>
                      <wps:bodyPr vert="horz" wrap="none" lIns="0" tIns="0" rIns="0" bIns="0" numCol="1" anchor="t" anchorCtr="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rect w14:anchorId="6BE823B4" id="Rectangle 53" o:spid="_x0000_s1048" style="position:absolute;margin-left:394.65pt;margin-top:189.8pt;width:4.45pt;height:23.2pt;z-index:25165828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" filled="f" stroked="f">
                <v:textbox style="mso-fit-shape-to-text:t" inset="0,0,0,0">
                  <w:txbxContent>
                    <w:p w14:paraId="46BC77DA" w14:textId="77777777" w:rsidR="00552358" w:rsidRDefault="00552358" w:rsidP="00415174">
                      <w:pPr>
                        <w:pStyle w:val="NormalWeb"/>
                        <w:kinsoku w:val="0"/>
                        <w:overflowPunct w:val="0"/>
                        <w:textAlignment w:val="baseline"/>
                      </w:pPr>
                      <w:r w:rsidRPr="00755BB7">
                        <w:rPr>
                          <w:rFonts w:ascii="Arial" w:hAnsi="Arial"/>
                          <w:color w:val="010202"/>
                          <w:kern w:val="24"/>
                          <w:sz w:val="16"/>
                          <w:szCs w:val="16"/>
                        </w:rPr>
                        <w:t>0</w:t>
                      </w:r>
                    </w:p>
                  </w:txbxContent>
                </v:textbox>
              </v:rect>
            </w:pict>
          </mc:Fallback>
        </mc:AlternateContent>
      </w:r>
      <w:r w:rsidRPr="00E70200">
        <w:rPr>
          <w:noProof/>
          <w:szCs w:val="24"/>
          <w:lang w:val="de-DE" w:eastAsia="de-DE"/>
        </w:rPr>
        <mc:AlternateContent>
          <mc:Choice Requires="wps">
            <w:drawing>
              <wp:anchor distT="0" distB="0" distL="114300" distR="114300" simplePos="0" relativeHeight="251658289" behindDoc="0" locked="0" layoutInCell="1" allowOverlap="1" wp14:anchorId="2004459B" wp14:editId="5EEF0D3E">
                <wp:simplePos x="0" y="0"/>
                <wp:positionH relativeFrom="column">
                  <wp:posOffset>5332730</wp:posOffset>
                </wp:positionH>
                <wp:positionV relativeFrom="paragraph">
                  <wp:posOffset>2410460</wp:posOffset>
                </wp:positionV>
                <wp:extent cx="56515" cy="294640"/>
                <wp:effectExtent l="0" t="0" r="0" b="0"/>
                <wp:wrapNone/>
                <wp:docPr id="115" name="Rectangle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15" cy="294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D9889D" w14:textId="77777777" w:rsidR="00552358" w:rsidRDefault="00552358" w:rsidP="00415174">
                            <w:pPr>
                              <w:pStyle w:val="NormalWeb"/>
                              <w:kinsoku w:val="0"/>
                              <w:overflowPunct w:val="0"/>
                              <w:textAlignment w:val="baseline"/>
                            </w:pPr>
                            <w:r w:rsidRPr="00755BB7">
                              <w:rPr>
                                <w:rFonts w:ascii="Arial" w:hAnsi="Arial"/>
                                <w:color w:val="010202"/>
                                <w:kern w:val="24"/>
                                <w:sz w:val="16"/>
                                <w:szCs w:val="16"/>
                              </w:rPr>
                              <w:t>6</w:t>
                            </w:r>
                          </w:p>
                        </w:txbxContent>
                      </wps:txbx>
                      <wps:bodyPr vert="horz" wrap="none" lIns="0" tIns="0" rIns="0" bIns="0" numCol="1" anchor="t" anchorCtr="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rect w14:anchorId="2004459B" id="Rectangle 54" o:spid="_x0000_s1049" style="position:absolute;margin-left:419.9pt;margin-top:189.8pt;width:4.45pt;height:23.2pt;z-index:251658289;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" filled="f" stroked="f">
                <v:textbox style="mso-fit-shape-to-text:t" inset="0,0,0,0">
                  <w:txbxContent>
                    <w:p w14:paraId="3ED9889D" w14:textId="77777777" w:rsidR="00552358" w:rsidRDefault="00552358" w:rsidP="00415174">
                      <w:pPr>
                        <w:pStyle w:val="NormalWeb"/>
                        <w:kinsoku w:val="0"/>
                        <w:overflowPunct w:val="0"/>
                        <w:textAlignment w:val="baseline"/>
                      </w:pPr>
                      <w:r w:rsidRPr="00755BB7">
                        <w:rPr>
                          <w:rFonts w:ascii="Arial" w:hAnsi="Arial"/>
                          <w:color w:val="010202"/>
                          <w:kern w:val="24"/>
                          <w:sz w:val="16"/>
                          <w:szCs w:val="16"/>
                        </w:rPr>
                        <w:t>6</w:t>
                      </w:r>
                    </w:p>
                  </w:txbxContent>
                </v:textbox>
              </v:rect>
            </w:pict>
          </mc:Fallback>
        </mc:AlternateContent>
      </w:r>
      <w:r w:rsidRPr="00E70200">
        <w:rPr>
          <w:noProof/>
          <w:szCs w:val="24"/>
          <w:lang w:val="de-DE" w:eastAsia="de-DE"/>
        </w:rPr>
        <mc:AlternateContent>
          <mc:Choice Requires="wps">
            <w:drawing>
              <wp:anchor distT="0" distB="0" distL="114300" distR="114300" simplePos="0" relativeHeight="251658290" behindDoc="0" locked="0" layoutInCell="1" allowOverlap="1" wp14:anchorId="13DBFDBC" wp14:editId="79A1D296">
                <wp:simplePos x="0" y="0"/>
                <wp:positionH relativeFrom="column">
                  <wp:posOffset>5380990</wp:posOffset>
                </wp:positionH>
                <wp:positionV relativeFrom="paragraph">
                  <wp:posOffset>2410460</wp:posOffset>
                </wp:positionV>
                <wp:extent cx="56515" cy="294640"/>
                <wp:effectExtent l="0" t="0" r="0" b="0"/>
                <wp:wrapNone/>
                <wp:docPr id="116" name="Rectangle 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15" cy="294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662A33" w14:textId="77777777" w:rsidR="00552358" w:rsidRDefault="00552358" w:rsidP="00415174">
                            <w:pPr>
                              <w:pStyle w:val="NormalWeb"/>
                              <w:kinsoku w:val="0"/>
                              <w:overflowPunct w:val="0"/>
                              <w:textAlignment w:val="baseline"/>
                            </w:pPr>
                            <w:r w:rsidRPr="00755BB7">
                              <w:rPr>
                                <w:rFonts w:ascii="Arial" w:hAnsi="Arial"/>
                                <w:color w:val="010202"/>
                                <w:kern w:val="24"/>
                                <w:sz w:val="16"/>
                                <w:szCs w:val="16"/>
                              </w:rPr>
                              <w:t>6</w:t>
                            </w:r>
                          </w:p>
                        </w:txbxContent>
                      </wps:txbx>
                      <wps:bodyPr vert="horz" wrap="none" lIns="0" tIns="0" rIns="0" bIns="0" numCol="1" anchor="t" anchorCtr="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rect w14:anchorId="13DBFDBC" id="Rectangle 55" o:spid="_x0000_s1050" style="position:absolute;margin-left:423.7pt;margin-top:189.8pt;width:4.45pt;height:23.2pt;z-index:25165829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" filled="f" stroked="f">
                <v:textbox style="mso-fit-shape-to-text:t" inset="0,0,0,0">
                  <w:txbxContent>
                    <w:p w14:paraId="0D662A33" w14:textId="77777777" w:rsidR="00552358" w:rsidRDefault="00552358" w:rsidP="00415174">
                      <w:pPr>
                        <w:pStyle w:val="NormalWeb"/>
                        <w:kinsoku w:val="0"/>
                        <w:overflowPunct w:val="0"/>
                        <w:textAlignment w:val="baseline"/>
                      </w:pPr>
                      <w:r w:rsidRPr="00755BB7">
                        <w:rPr>
                          <w:rFonts w:ascii="Arial" w:hAnsi="Arial"/>
                          <w:color w:val="010202"/>
                          <w:kern w:val="24"/>
                          <w:sz w:val="16"/>
                          <w:szCs w:val="16"/>
                        </w:rPr>
                        <w:t>6</w:t>
                      </w:r>
                    </w:p>
                  </w:txbxContent>
                </v:textbox>
              </v:rect>
            </w:pict>
          </mc:Fallback>
        </mc:AlternateContent>
      </w:r>
      <w:r w:rsidRPr="00E70200">
        <w:rPr>
          <w:noProof/>
          <w:szCs w:val="24"/>
          <w:lang w:val="de-DE" w:eastAsia="de-DE"/>
        </w:rPr>
        <mc:AlternateContent>
          <mc:Choice Requires="wps">
            <w:drawing>
              <wp:anchor distT="0" distB="0" distL="114300" distR="114300" simplePos="0" relativeHeight="251658291" behindDoc="0" locked="0" layoutInCell="1" allowOverlap="1" wp14:anchorId="5018B4A9" wp14:editId="5ED78E16">
                <wp:simplePos x="0" y="0"/>
                <wp:positionH relativeFrom="column">
                  <wp:posOffset>5703570</wp:posOffset>
                </wp:positionH>
                <wp:positionV relativeFrom="paragraph">
                  <wp:posOffset>2410460</wp:posOffset>
                </wp:positionV>
                <wp:extent cx="56515" cy="294640"/>
                <wp:effectExtent l="0" t="0" r="0" b="0"/>
                <wp:wrapNone/>
                <wp:docPr id="117" name="Rectangle 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15" cy="294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9886E8" w14:textId="77777777" w:rsidR="00552358" w:rsidRDefault="00552358" w:rsidP="00415174">
                            <w:pPr>
                              <w:pStyle w:val="NormalWeb"/>
                              <w:kinsoku w:val="0"/>
                              <w:overflowPunct w:val="0"/>
                              <w:textAlignment w:val="baseline"/>
                            </w:pPr>
                            <w:r w:rsidRPr="00755BB7">
                              <w:rPr>
                                <w:rFonts w:ascii="Arial" w:hAnsi="Arial"/>
                                <w:color w:val="010202"/>
                                <w:kern w:val="24"/>
                                <w:sz w:val="16"/>
                                <w:szCs w:val="16"/>
                              </w:rPr>
                              <w:t>7</w:t>
                            </w:r>
                          </w:p>
                        </w:txbxContent>
                      </wps:txbx>
                      <wps:bodyPr vert="horz" wrap="none" lIns="0" tIns="0" rIns="0" bIns="0" numCol="1" anchor="t" anchorCtr="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rect w14:anchorId="5018B4A9" id="Rectangle 56" o:spid="_x0000_s1051" style="position:absolute;margin-left:449.1pt;margin-top:189.8pt;width:4.45pt;height:23.2pt;z-index:251658291;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" filled="f" stroked="f">
                <v:textbox style="mso-fit-shape-to-text:t" inset="0,0,0,0">
                  <w:txbxContent>
                    <w:p w14:paraId="709886E8" w14:textId="77777777" w:rsidR="00552358" w:rsidRDefault="00552358" w:rsidP="00415174">
                      <w:pPr>
                        <w:pStyle w:val="NormalWeb"/>
                        <w:kinsoku w:val="0"/>
                        <w:overflowPunct w:val="0"/>
                        <w:textAlignment w:val="baseline"/>
                      </w:pPr>
                      <w:r w:rsidRPr="00755BB7">
                        <w:rPr>
                          <w:rFonts w:ascii="Arial" w:hAnsi="Arial"/>
                          <w:color w:val="010202"/>
                          <w:kern w:val="24"/>
                          <w:sz w:val="16"/>
                          <w:szCs w:val="16"/>
                        </w:rPr>
                        <w:t>7</w:t>
                      </w:r>
                    </w:p>
                  </w:txbxContent>
                </v:textbox>
              </v:rect>
            </w:pict>
          </mc:Fallback>
        </mc:AlternateContent>
      </w:r>
      <w:r w:rsidRPr="00E70200">
        <w:rPr>
          <w:noProof/>
          <w:szCs w:val="24"/>
          <w:lang w:val="de-DE" w:eastAsia="de-DE"/>
        </w:rPr>
        <mc:AlternateContent>
          <mc:Choice Requires="wps">
            <w:drawing>
              <wp:anchor distT="0" distB="0" distL="114300" distR="114300" simplePos="0" relativeHeight="251658292" behindDoc="0" locked="0" layoutInCell="1" allowOverlap="1" wp14:anchorId="0E72C1E7" wp14:editId="63858193">
                <wp:simplePos x="0" y="0"/>
                <wp:positionH relativeFrom="column">
                  <wp:posOffset>5751830</wp:posOffset>
                </wp:positionH>
                <wp:positionV relativeFrom="paragraph">
                  <wp:posOffset>2410460</wp:posOffset>
                </wp:positionV>
                <wp:extent cx="56515" cy="294640"/>
                <wp:effectExtent l="0" t="0" r="0" b="0"/>
                <wp:wrapNone/>
                <wp:docPr id="118" name="Rectangle 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15" cy="294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C54ED9" w14:textId="77777777" w:rsidR="00552358" w:rsidRDefault="00552358" w:rsidP="00415174">
                            <w:pPr>
                              <w:pStyle w:val="NormalWeb"/>
                              <w:kinsoku w:val="0"/>
                              <w:overflowPunct w:val="0"/>
                              <w:textAlignment w:val="baseline"/>
                            </w:pPr>
                            <w:r w:rsidRPr="00755BB7">
                              <w:rPr>
                                <w:rFonts w:ascii="Arial" w:hAnsi="Arial"/>
                                <w:color w:val="010202"/>
                                <w:kern w:val="24"/>
                                <w:sz w:val="16"/>
                                <w:szCs w:val="16"/>
                              </w:rPr>
                              <w:t>2</w:t>
                            </w:r>
                          </w:p>
                        </w:txbxContent>
                      </wps:txbx>
                      <wps:bodyPr vert="horz" wrap="none" lIns="0" tIns="0" rIns="0" bIns="0" numCol="1" anchor="t" anchorCtr="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rect w14:anchorId="0E72C1E7" id="Rectangle 57" o:spid="_x0000_s1052" style="position:absolute;margin-left:452.9pt;margin-top:189.8pt;width:4.45pt;height:23.2pt;z-index:25165829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" filled="f" stroked="f">
                <v:textbox style="mso-fit-shape-to-text:t" inset="0,0,0,0">
                  <w:txbxContent>
                    <w:p w14:paraId="01C54ED9" w14:textId="77777777" w:rsidR="00552358" w:rsidRDefault="00552358" w:rsidP="00415174">
                      <w:pPr>
                        <w:pStyle w:val="NormalWeb"/>
                        <w:kinsoku w:val="0"/>
                        <w:overflowPunct w:val="0"/>
                        <w:textAlignment w:val="baseline"/>
                      </w:pPr>
                      <w:r w:rsidRPr="00755BB7">
                        <w:rPr>
                          <w:rFonts w:ascii="Arial" w:hAnsi="Arial"/>
                          <w:color w:val="010202"/>
                          <w:kern w:val="24"/>
                          <w:sz w:val="16"/>
                          <w:szCs w:val="16"/>
                        </w:rPr>
                        <w:t>2</w:t>
                      </w:r>
                    </w:p>
                  </w:txbxContent>
                </v:textbox>
              </v:rect>
            </w:pict>
          </mc:Fallback>
        </mc:AlternateContent>
      </w:r>
      <w:r w:rsidRPr="00E70200">
        <w:rPr>
          <w:noProof/>
          <w:szCs w:val="24"/>
          <w:lang w:val="de-DE" w:eastAsia="de-DE"/>
        </w:rPr>
        <mc:AlternateContent>
          <mc:Choice Requires="wps">
            <w:drawing>
              <wp:anchor distT="0" distB="0" distL="114300" distR="114300" simplePos="0" relativeHeight="251658293" behindDoc="0" locked="0" layoutInCell="1" allowOverlap="1" wp14:anchorId="13C8C942" wp14:editId="18DDAF30">
                <wp:simplePos x="0" y="0"/>
                <wp:positionH relativeFrom="column">
                  <wp:posOffset>6073140</wp:posOffset>
                </wp:positionH>
                <wp:positionV relativeFrom="paragraph">
                  <wp:posOffset>2410460</wp:posOffset>
                </wp:positionV>
                <wp:extent cx="113030" cy="294640"/>
                <wp:effectExtent l="0" t="0" r="0" b="0"/>
                <wp:wrapNone/>
                <wp:docPr id="119" name="Rectangle 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030" cy="294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856333" w14:textId="77777777" w:rsidR="00552358" w:rsidRDefault="00552358" w:rsidP="00415174">
                            <w:pPr>
                              <w:pStyle w:val="NormalWeb"/>
                              <w:kinsoku w:val="0"/>
                              <w:overflowPunct w:val="0"/>
                              <w:textAlignment w:val="baseline"/>
                            </w:pPr>
                            <w:r w:rsidRPr="00755BB7">
                              <w:rPr>
                                <w:rFonts w:ascii="Arial" w:hAnsi="Arial"/>
                                <w:color w:val="010202"/>
                                <w:kern w:val="24"/>
                                <w:sz w:val="16"/>
                                <w:szCs w:val="16"/>
                              </w:rPr>
                              <w:t>78</w:t>
                            </w:r>
                          </w:p>
                        </w:txbxContent>
                      </wps:txbx>
                      <wps:bodyPr vert="horz" wrap="none" lIns="0" tIns="0" rIns="0" bIns="0" numCol="1" anchor="t" anchorCtr="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rect w14:anchorId="13C8C942" id="Rectangle 58" o:spid="_x0000_s1053" style="position:absolute;margin-left:478.2pt;margin-top:189.8pt;width:8.9pt;height:23.2pt;z-index:251658293;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" filled="f" stroked="f">
                <v:textbox style="mso-fit-shape-to-text:t" inset="0,0,0,0">
                  <w:txbxContent>
                    <w:p w14:paraId="01856333" w14:textId="77777777" w:rsidR="00552358" w:rsidRDefault="00552358" w:rsidP="00415174">
                      <w:pPr>
                        <w:pStyle w:val="NormalWeb"/>
                        <w:kinsoku w:val="0"/>
                        <w:overflowPunct w:val="0"/>
                        <w:textAlignment w:val="baseline"/>
                      </w:pPr>
                      <w:r w:rsidRPr="00755BB7">
                        <w:rPr>
                          <w:rFonts w:ascii="Arial" w:hAnsi="Arial"/>
                          <w:color w:val="010202"/>
                          <w:kern w:val="24"/>
                          <w:sz w:val="16"/>
                          <w:szCs w:val="16"/>
                        </w:rPr>
                        <w:t>78</w:t>
                      </w:r>
                    </w:p>
                  </w:txbxContent>
                </v:textbox>
              </v:rect>
            </w:pict>
          </mc:Fallback>
        </mc:AlternateContent>
      </w:r>
      <w:r w:rsidRPr="00E70200">
        <w:rPr>
          <w:noProof/>
          <w:szCs w:val="24"/>
          <w:lang w:val="de-DE" w:eastAsia="de-DE"/>
        </w:rPr>
        <mc:AlternateContent>
          <mc:Choice Requires="wps">
            <w:drawing>
              <wp:anchor distT="0" distB="0" distL="114300" distR="114300" simplePos="0" relativeHeight="251658295" behindDoc="0" locked="0" layoutInCell="1" allowOverlap="1" wp14:anchorId="0B967F7C" wp14:editId="27A5709F">
                <wp:simplePos x="0" y="0"/>
                <wp:positionH relativeFrom="column">
                  <wp:posOffset>1252220</wp:posOffset>
                </wp:positionH>
                <wp:positionV relativeFrom="paragraph">
                  <wp:posOffset>2875280</wp:posOffset>
                </wp:positionV>
                <wp:extent cx="169545" cy="294640"/>
                <wp:effectExtent l="0" t="0" r="0" b="0"/>
                <wp:wrapNone/>
                <wp:docPr id="121" name="Rectangle 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9545" cy="294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8A0208" w14:textId="77777777" w:rsidR="00552358" w:rsidRDefault="00552358" w:rsidP="00415174">
                            <w:pPr>
                              <w:pStyle w:val="NormalWeb"/>
                              <w:kinsoku w:val="0"/>
                              <w:overflowPunct w:val="0"/>
                              <w:textAlignment w:val="baseline"/>
                            </w:pPr>
                            <w:r w:rsidRPr="00755BB7">
                              <w:rPr>
                                <w:rFonts w:ascii="Arial" w:hAnsi="Arial"/>
                                <w:color w:val="000000"/>
                                <w:kern w:val="24"/>
                                <w:sz w:val="16"/>
                                <w:szCs w:val="16"/>
                              </w:rPr>
                              <w:t>211</w:t>
                            </w:r>
                          </w:p>
                        </w:txbxContent>
                      </wps:txbx>
                      <wps:bodyPr vert="horz" wrap="none" lIns="0" tIns="0" rIns="0" bIns="0" numCol="1" anchor="t" anchorCtr="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rect w14:anchorId="0B967F7C" id="Rectangle 60" o:spid="_x0000_s1054" style="position:absolute;margin-left:98.6pt;margin-top:226.4pt;width:13.35pt;height:23.2pt;z-index:251658295;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" filled="f" stroked="f">
                <v:textbox style="mso-fit-shape-to-text:t" inset="0,0,0,0">
                  <w:txbxContent>
                    <w:p w14:paraId="378A0208" w14:textId="77777777" w:rsidR="00552358" w:rsidRDefault="00552358" w:rsidP="00415174">
                      <w:pPr>
                        <w:pStyle w:val="NormalWeb"/>
                        <w:kinsoku w:val="0"/>
                        <w:overflowPunct w:val="0"/>
                        <w:textAlignment w:val="baseline"/>
                      </w:pPr>
                      <w:r w:rsidRPr="00755BB7">
                        <w:rPr>
                          <w:rFonts w:ascii="Arial" w:hAnsi="Arial"/>
                          <w:color w:val="000000"/>
                          <w:kern w:val="24"/>
                          <w:sz w:val="16"/>
                          <w:szCs w:val="16"/>
                        </w:rPr>
                        <w:t>211</w:t>
                      </w:r>
                    </w:p>
                  </w:txbxContent>
                </v:textbox>
              </v:rect>
            </w:pict>
          </mc:Fallback>
        </mc:AlternateContent>
      </w:r>
      <w:r w:rsidRPr="00E70200">
        <w:rPr>
          <w:noProof/>
          <w:szCs w:val="24"/>
          <w:lang w:val="de-DE" w:eastAsia="de-DE"/>
        </w:rPr>
        <mc:AlternateContent>
          <mc:Choice Requires="wps">
            <w:drawing>
              <wp:anchor distT="0" distB="0" distL="114300" distR="114300" simplePos="0" relativeHeight="251658296" behindDoc="0" locked="0" layoutInCell="1" allowOverlap="1" wp14:anchorId="10DE3C90" wp14:editId="38C607A7">
                <wp:simplePos x="0" y="0"/>
                <wp:positionH relativeFrom="column">
                  <wp:posOffset>1623060</wp:posOffset>
                </wp:positionH>
                <wp:positionV relativeFrom="paragraph">
                  <wp:posOffset>2875280</wp:posOffset>
                </wp:positionV>
                <wp:extent cx="169545" cy="294640"/>
                <wp:effectExtent l="0" t="0" r="0" b="0"/>
                <wp:wrapNone/>
                <wp:docPr id="123" name="Rectangle 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9545" cy="294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AA37B7" w14:textId="77777777" w:rsidR="00552358" w:rsidRDefault="00552358" w:rsidP="00415174">
                            <w:pPr>
                              <w:pStyle w:val="NormalWeb"/>
                              <w:kinsoku w:val="0"/>
                              <w:overflowPunct w:val="0"/>
                              <w:textAlignment w:val="baseline"/>
                            </w:pPr>
                            <w:r w:rsidRPr="00755BB7">
                              <w:rPr>
                                <w:rFonts w:ascii="Arial" w:hAnsi="Arial"/>
                                <w:color w:val="000000"/>
                                <w:kern w:val="24"/>
                                <w:sz w:val="16"/>
                                <w:szCs w:val="16"/>
                              </w:rPr>
                              <w:t>188</w:t>
                            </w:r>
                          </w:p>
                        </w:txbxContent>
                      </wps:txbx>
                      <wps:bodyPr vert="horz" wrap="none" lIns="0" tIns="0" rIns="0" bIns="0" numCol="1" anchor="t" anchorCtr="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rect w14:anchorId="10DE3C90" id="Rectangle 62" o:spid="_x0000_s1055" style="position:absolute;margin-left:127.8pt;margin-top:226.4pt;width:13.35pt;height:23.2pt;z-index:25165829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" filled="f" stroked="f">
                <v:textbox style="mso-fit-shape-to-text:t" inset="0,0,0,0">
                  <w:txbxContent>
                    <w:p w14:paraId="2CAA37B7" w14:textId="77777777" w:rsidR="00552358" w:rsidRDefault="00552358" w:rsidP="00415174">
                      <w:pPr>
                        <w:pStyle w:val="NormalWeb"/>
                        <w:kinsoku w:val="0"/>
                        <w:overflowPunct w:val="0"/>
                        <w:textAlignment w:val="baseline"/>
                      </w:pPr>
                      <w:r w:rsidRPr="00755BB7">
                        <w:rPr>
                          <w:rFonts w:ascii="Arial" w:hAnsi="Arial"/>
                          <w:color w:val="000000"/>
                          <w:kern w:val="24"/>
                          <w:sz w:val="16"/>
                          <w:szCs w:val="16"/>
                        </w:rPr>
                        <w:t>188</w:t>
                      </w:r>
                    </w:p>
                  </w:txbxContent>
                </v:textbox>
              </v:rect>
            </w:pict>
          </mc:Fallback>
        </mc:AlternateContent>
      </w:r>
      <w:r w:rsidRPr="00E70200">
        <w:rPr>
          <w:noProof/>
          <w:szCs w:val="24"/>
          <w:lang w:val="de-DE" w:eastAsia="de-DE"/>
        </w:rPr>
        <mc:AlternateContent>
          <mc:Choice Requires="wps">
            <w:drawing>
              <wp:anchor distT="0" distB="0" distL="114300" distR="114300" simplePos="0" relativeHeight="251658297" behindDoc="0" locked="0" layoutInCell="1" allowOverlap="1" wp14:anchorId="20205302" wp14:editId="131D3631">
                <wp:simplePos x="0" y="0"/>
                <wp:positionH relativeFrom="column">
                  <wp:posOffset>1991995</wp:posOffset>
                </wp:positionH>
                <wp:positionV relativeFrom="paragraph">
                  <wp:posOffset>2875280</wp:posOffset>
                </wp:positionV>
                <wp:extent cx="169545" cy="294640"/>
                <wp:effectExtent l="0" t="0" r="0" b="0"/>
                <wp:wrapNone/>
                <wp:docPr id="125" name="Rectangle 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9545" cy="294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D1B608" w14:textId="77777777" w:rsidR="00552358" w:rsidRDefault="00552358" w:rsidP="00415174">
                            <w:pPr>
                              <w:pStyle w:val="NormalWeb"/>
                              <w:kinsoku w:val="0"/>
                              <w:overflowPunct w:val="0"/>
                              <w:textAlignment w:val="baseline"/>
                            </w:pPr>
                            <w:r w:rsidRPr="00755BB7">
                              <w:rPr>
                                <w:rFonts w:ascii="Arial" w:hAnsi="Arial"/>
                                <w:color w:val="000000"/>
                                <w:kern w:val="24"/>
                                <w:sz w:val="16"/>
                                <w:szCs w:val="16"/>
                              </w:rPr>
                              <w:t>145</w:t>
                            </w:r>
                          </w:p>
                        </w:txbxContent>
                      </wps:txbx>
                      <wps:bodyPr vert="horz" wrap="none" lIns="0" tIns="0" rIns="0" bIns="0" numCol="1" anchor="t" anchorCtr="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rect w14:anchorId="20205302" id="Rectangle 64" o:spid="_x0000_s1056" style="position:absolute;margin-left:156.85pt;margin-top:226.4pt;width:13.35pt;height:23.2pt;z-index:251658297;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" filled="f" stroked="f">
                <v:textbox style="mso-fit-shape-to-text:t" inset="0,0,0,0">
                  <w:txbxContent>
                    <w:p w14:paraId="36D1B608" w14:textId="77777777" w:rsidR="00552358" w:rsidRDefault="00552358" w:rsidP="00415174">
                      <w:pPr>
                        <w:pStyle w:val="NormalWeb"/>
                        <w:kinsoku w:val="0"/>
                        <w:overflowPunct w:val="0"/>
                        <w:textAlignment w:val="baseline"/>
                      </w:pPr>
                      <w:r w:rsidRPr="00755BB7">
                        <w:rPr>
                          <w:rFonts w:ascii="Arial" w:hAnsi="Arial"/>
                          <w:color w:val="000000"/>
                          <w:kern w:val="24"/>
                          <w:sz w:val="16"/>
                          <w:szCs w:val="16"/>
                        </w:rPr>
                        <w:t>145</w:t>
                      </w:r>
                    </w:p>
                  </w:txbxContent>
                </v:textbox>
              </v:rect>
            </w:pict>
          </mc:Fallback>
        </mc:AlternateContent>
      </w:r>
      <w:r w:rsidRPr="00E70200">
        <w:rPr>
          <w:noProof/>
          <w:szCs w:val="24"/>
          <w:lang w:val="de-DE" w:eastAsia="de-DE"/>
        </w:rPr>
        <mc:AlternateContent>
          <mc:Choice Requires="wps">
            <w:drawing>
              <wp:anchor distT="0" distB="0" distL="114300" distR="114300" simplePos="0" relativeHeight="251658298" behindDoc="0" locked="0" layoutInCell="1" allowOverlap="1" wp14:anchorId="62B4ADB2" wp14:editId="487872D6">
                <wp:simplePos x="0" y="0"/>
                <wp:positionH relativeFrom="column">
                  <wp:posOffset>2361565</wp:posOffset>
                </wp:positionH>
                <wp:positionV relativeFrom="paragraph">
                  <wp:posOffset>2875280</wp:posOffset>
                </wp:positionV>
                <wp:extent cx="169545" cy="294640"/>
                <wp:effectExtent l="0" t="0" r="0" b="0"/>
                <wp:wrapNone/>
                <wp:docPr id="127" name="Rectangle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9545" cy="294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F015DE" w14:textId="77777777" w:rsidR="00552358" w:rsidRDefault="00552358" w:rsidP="00415174">
                            <w:pPr>
                              <w:pStyle w:val="NormalWeb"/>
                              <w:kinsoku w:val="0"/>
                              <w:overflowPunct w:val="0"/>
                              <w:textAlignment w:val="baseline"/>
                            </w:pPr>
                            <w:r w:rsidRPr="00755BB7">
                              <w:rPr>
                                <w:rFonts w:ascii="Arial" w:hAnsi="Arial"/>
                                <w:color w:val="000000"/>
                                <w:kern w:val="24"/>
                                <w:sz w:val="16"/>
                                <w:szCs w:val="16"/>
                              </w:rPr>
                              <w:t>113</w:t>
                            </w:r>
                          </w:p>
                        </w:txbxContent>
                      </wps:txbx>
                      <wps:bodyPr vert="horz" wrap="none" lIns="0" tIns="0" rIns="0" bIns="0" numCol="1" anchor="t" anchorCtr="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rect w14:anchorId="62B4ADB2" id="Rectangle 66" o:spid="_x0000_s1057" style="position:absolute;margin-left:185.95pt;margin-top:226.4pt;width:13.35pt;height:23.2pt;z-index:25165829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" filled="f" stroked="f">
                <v:textbox style="mso-fit-shape-to-text:t" inset="0,0,0,0">
                  <w:txbxContent>
                    <w:p w14:paraId="55F015DE" w14:textId="77777777" w:rsidR="00552358" w:rsidRDefault="00552358" w:rsidP="00415174">
                      <w:pPr>
                        <w:pStyle w:val="NormalWeb"/>
                        <w:kinsoku w:val="0"/>
                        <w:overflowPunct w:val="0"/>
                        <w:textAlignment w:val="baseline"/>
                      </w:pPr>
                      <w:r w:rsidRPr="00755BB7">
                        <w:rPr>
                          <w:rFonts w:ascii="Arial" w:hAnsi="Arial"/>
                          <w:color w:val="000000"/>
                          <w:kern w:val="24"/>
                          <w:sz w:val="16"/>
                          <w:szCs w:val="16"/>
                        </w:rPr>
                        <w:t>113</w:t>
                      </w:r>
                    </w:p>
                  </w:txbxContent>
                </v:textbox>
              </v:rect>
            </w:pict>
          </mc:Fallback>
        </mc:AlternateContent>
      </w:r>
      <w:r w:rsidRPr="00E70200">
        <w:rPr>
          <w:noProof/>
          <w:szCs w:val="24"/>
          <w:lang w:val="de-DE" w:eastAsia="de-DE"/>
        </w:rPr>
        <mc:AlternateContent>
          <mc:Choice Requires="wps">
            <w:drawing>
              <wp:anchor distT="0" distB="0" distL="114300" distR="114300" simplePos="0" relativeHeight="251658299" behindDoc="0" locked="0" layoutInCell="1" allowOverlap="1" wp14:anchorId="4FDA482B" wp14:editId="040F7DF4">
                <wp:simplePos x="0" y="0"/>
                <wp:positionH relativeFrom="column">
                  <wp:posOffset>2752725</wp:posOffset>
                </wp:positionH>
                <wp:positionV relativeFrom="paragraph">
                  <wp:posOffset>2875280</wp:posOffset>
                </wp:positionV>
                <wp:extent cx="113030" cy="294640"/>
                <wp:effectExtent l="0" t="0" r="0" b="0"/>
                <wp:wrapNone/>
                <wp:docPr id="129" name="Rectangle 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030" cy="294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7D2366" w14:textId="77777777" w:rsidR="00552358" w:rsidRDefault="00552358" w:rsidP="00415174">
                            <w:pPr>
                              <w:pStyle w:val="NormalWeb"/>
                              <w:kinsoku w:val="0"/>
                              <w:overflowPunct w:val="0"/>
                              <w:textAlignment w:val="baseline"/>
                            </w:pPr>
                            <w:r w:rsidRPr="00755BB7">
                              <w:rPr>
                                <w:rFonts w:ascii="Arial" w:hAnsi="Arial"/>
                                <w:color w:val="000000"/>
                                <w:kern w:val="24"/>
                                <w:sz w:val="16"/>
                                <w:szCs w:val="16"/>
                              </w:rPr>
                              <w:t>98</w:t>
                            </w:r>
                          </w:p>
                        </w:txbxContent>
                      </wps:txbx>
                      <wps:bodyPr vert="horz" wrap="none" lIns="0" tIns="0" rIns="0" bIns="0" numCol="1" anchor="t" anchorCtr="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rect w14:anchorId="4FDA482B" id="Rectangle 68" o:spid="_x0000_s1058" style="position:absolute;margin-left:216.75pt;margin-top:226.4pt;width:8.9pt;height:23.2pt;z-index:251658299;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" filled="f" stroked="f">
                <v:textbox style="mso-fit-shape-to-text:t" inset="0,0,0,0">
                  <w:txbxContent>
                    <w:p w14:paraId="2D7D2366" w14:textId="77777777" w:rsidR="00552358" w:rsidRDefault="00552358" w:rsidP="00415174">
                      <w:pPr>
                        <w:pStyle w:val="NormalWeb"/>
                        <w:kinsoku w:val="0"/>
                        <w:overflowPunct w:val="0"/>
                        <w:textAlignment w:val="baseline"/>
                      </w:pPr>
                      <w:r w:rsidRPr="00755BB7">
                        <w:rPr>
                          <w:rFonts w:ascii="Arial" w:hAnsi="Arial"/>
                          <w:color w:val="000000"/>
                          <w:kern w:val="24"/>
                          <w:sz w:val="16"/>
                          <w:szCs w:val="16"/>
                        </w:rPr>
                        <w:t>98</w:t>
                      </w:r>
                    </w:p>
                  </w:txbxContent>
                </v:textbox>
              </v:rect>
            </w:pict>
          </mc:Fallback>
        </mc:AlternateContent>
      </w:r>
      <w:r w:rsidRPr="00E70200">
        <w:rPr>
          <w:noProof/>
          <w:szCs w:val="24"/>
          <w:lang w:val="de-DE" w:eastAsia="de-DE"/>
        </w:rPr>
        <mc:AlternateContent>
          <mc:Choice Requires="wps">
            <w:drawing>
              <wp:anchor distT="0" distB="0" distL="114300" distR="114300" simplePos="0" relativeHeight="251658300" behindDoc="0" locked="0" layoutInCell="1" allowOverlap="1" wp14:anchorId="615FB56F" wp14:editId="2FC03B37">
                <wp:simplePos x="0" y="0"/>
                <wp:positionH relativeFrom="column">
                  <wp:posOffset>3121660</wp:posOffset>
                </wp:positionH>
                <wp:positionV relativeFrom="paragraph">
                  <wp:posOffset>2875280</wp:posOffset>
                </wp:positionV>
                <wp:extent cx="113030" cy="294640"/>
                <wp:effectExtent l="0" t="0" r="0" b="0"/>
                <wp:wrapNone/>
                <wp:docPr id="131" name="Rectangle 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030" cy="294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5605D9" w14:textId="77777777" w:rsidR="00552358" w:rsidRDefault="00552358" w:rsidP="00415174">
                            <w:pPr>
                              <w:pStyle w:val="NormalWeb"/>
                              <w:kinsoku w:val="0"/>
                              <w:overflowPunct w:val="0"/>
                              <w:textAlignment w:val="baseline"/>
                            </w:pPr>
                            <w:r w:rsidRPr="00755BB7">
                              <w:rPr>
                                <w:rFonts w:ascii="Arial" w:hAnsi="Arial"/>
                                <w:color w:val="000000"/>
                                <w:kern w:val="24"/>
                                <w:sz w:val="16"/>
                                <w:szCs w:val="16"/>
                              </w:rPr>
                              <w:t>86</w:t>
                            </w:r>
                          </w:p>
                        </w:txbxContent>
                      </wps:txbx>
                      <wps:bodyPr vert="horz" wrap="none" lIns="0" tIns="0" rIns="0" bIns="0" numCol="1" anchor="t" anchorCtr="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rect w14:anchorId="615FB56F" id="Rectangle 70" o:spid="_x0000_s1059" style="position:absolute;margin-left:245.8pt;margin-top:226.4pt;width:8.9pt;height:23.2pt;z-index:25165830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" filled="f" stroked="f">
                <v:textbox style="mso-fit-shape-to-text:t" inset="0,0,0,0">
                  <w:txbxContent>
                    <w:p w14:paraId="465605D9" w14:textId="77777777" w:rsidR="00552358" w:rsidRDefault="00552358" w:rsidP="00415174">
                      <w:pPr>
                        <w:pStyle w:val="NormalWeb"/>
                        <w:kinsoku w:val="0"/>
                        <w:overflowPunct w:val="0"/>
                        <w:textAlignment w:val="baseline"/>
                      </w:pPr>
                      <w:r w:rsidRPr="00755BB7">
                        <w:rPr>
                          <w:rFonts w:ascii="Arial" w:hAnsi="Arial"/>
                          <w:color w:val="000000"/>
                          <w:kern w:val="24"/>
                          <w:sz w:val="16"/>
                          <w:szCs w:val="16"/>
                        </w:rPr>
                        <w:t>86</w:t>
                      </w:r>
                    </w:p>
                  </w:txbxContent>
                </v:textbox>
              </v:rect>
            </w:pict>
          </mc:Fallback>
        </mc:AlternateContent>
      </w:r>
      <w:r w:rsidRPr="00E70200">
        <w:rPr>
          <w:noProof/>
          <w:szCs w:val="24"/>
          <w:lang w:val="de-DE" w:eastAsia="de-DE"/>
        </w:rPr>
        <mc:AlternateContent>
          <mc:Choice Requires="wps">
            <w:drawing>
              <wp:anchor distT="0" distB="0" distL="114300" distR="114300" simplePos="0" relativeHeight="251658301" behindDoc="0" locked="0" layoutInCell="1" allowOverlap="1" wp14:anchorId="7CAC894A" wp14:editId="021BD3B2">
                <wp:simplePos x="0" y="0"/>
                <wp:positionH relativeFrom="column">
                  <wp:posOffset>3491230</wp:posOffset>
                </wp:positionH>
                <wp:positionV relativeFrom="paragraph">
                  <wp:posOffset>2875280</wp:posOffset>
                </wp:positionV>
                <wp:extent cx="113030" cy="294640"/>
                <wp:effectExtent l="0" t="0" r="0" b="0"/>
                <wp:wrapNone/>
                <wp:docPr id="133" name="Rectangle 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030" cy="294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39FA87" w14:textId="77777777" w:rsidR="00552358" w:rsidRDefault="00552358" w:rsidP="00415174">
                            <w:pPr>
                              <w:pStyle w:val="NormalWeb"/>
                              <w:kinsoku w:val="0"/>
                              <w:overflowPunct w:val="0"/>
                              <w:textAlignment w:val="baseline"/>
                            </w:pPr>
                            <w:r w:rsidRPr="00755BB7">
                              <w:rPr>
                                <w:rFonts w:ascii="Arial" w:hAnsi="Arial"/>
                                <w:color w:val="000000"/>
                                <w:kern w:val="24"/>
                                <w:sz w:val="16"/>
                                <w:szCs w:val="16"/>
                              </w:rPr>
                              <w:t>79</w:t>
                            </w:r>
                          </w:p>
                        </w:txbxContent>
                      </wps:txbx>
                      <wps:bodyPr vert="horz" wrap="none" lIns="0" tIns="0" rIns="0" bIns="0" numCol="1" anchor="t" anchorCtr="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rect w14:anchorId="7CAC894A" id="Rectangle 72" o:spid="_x0000_s1060" style="position:absolute;margin-left:274.9pt;margin-top:226.4pt;width:8.9pt;height:23.2pt;z-index:251658301;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" filled="f" stroked="f">
                <v:textbox style="mso-fit-shape-to-text:t" inset="0,0,0,0">
                  <w:txbxContent>
                    <w:p w14:paraId="4439FA87" w14:textId="77777777" w:rsidR="00552358" w:rsidRDefault="00552358" w:rsidP="00415174">
                      <w:pPr>
                        <w:pStyle w:val="NormalWeb"/>
                        <w:kinsoku w:val="0"/>
                        <w:overflowPunct w:val="0"/>
                        <w:textAlignment w:val="baseline"/>
                      </w:pPr>
                      <w:r w:rsidRPr="00755BB7">
                        <w:rPr>
                          <w:rFonts w:ascii="Arial" w:hAnsi="Arial"/>
                          <w:color w:val="000000"/>
                          <w:kern w:val="24"/>
                          <w:sz w:val="16"/>
                          <w:szCs w:val="16"/>
                        </w:rPr>
                        <w:t>79</w:t>
                      </w:r>
                    </w:p>
                  </w:txbxContent>
                </v:textbox>
              </v:rect>
            </w:pict>
          </mc:Fallback>
        </mc:AlternateContent>
      </w:r>
      <w:r w:rsidRPr="00E70200">
        <w:rPr>
          <w:noProof/>
          <w:szCs w:val="24"/>
          <w:lang w:val="de-DE" w:eastAsia="de-DE"/>
        </w:rPr>
        <mc:AlternateContent>
          <mc:Choice Requires="wps">
            <w:drawing>
              <wp:anchor distT="0" distB="0" distL="114300" distR="114300" simplePos="0" relativeHeight="251658302" behindDoc="0" locked="0" layoutInCell="1" allowOverlap="1" wp14:anchorId="0095183A" wp14:editId="72CF2443">
                <wp:simplePos x="0" y="0"/>
                <wp:positionH relativeFrom="column">
                  <wp:posOffset>3862070</wp:posOffset>
                </wp:positionH>
                <wp:positionV relativeFrom="paragraph">
                  <wp:posOffset>2875280</wp:posOffset>
                </wp:positionV>
                <wp:extent cx="113030" cy="294640"/>
                <wp:effectExtent l="0" t="0" r="0" b="0"/>
                <wp:wrapNone/>
                <wp:docPr id="135" name="Rectangle 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030" cy="294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34A8F8" w14:textId="77777777" w:rsidR="00552358" w:rsidRDefault="00552358" w:rsidP="00415174">
                            <w:pPr>
                              <w:pStyle w:val="NormalWeb"/>
                              <w:kinsoku w:val="0"/>
                              <w:overflowPunct w:val="0"/>
                              <w:textAlignment w:val="baseline"/>
                            </w:pPr>
                            <w:r w:rsidRPr="00755BB7">
                              <w:rPr>
                                <w:rFonts w:ascii="Arial" w:hAnsi="Arial"/>
                                <w:color w:val="000000"/>
                                <w:kern w:val="24"/>
                                <w:sz w:val="16"/>
                                <w:szCs w:val="16"/>
                              </w:rPr>
                              <w:t>71</w:t>
                            </w:r>
                          </w:p>
                        </w:txbxContent>
                      </wps:txbx>
                      <wps:bodyPr vert="horz" wrap="none" lIns="0" tIns="0" rIns="0" bIns="0" numCol="1" anchor="t" anchorCtr="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rect w14:anchorId="0095183A" id="Rectangle 74" o:spid="_x0000_s1061" style="position:absolute;margin-left:304.1pt;margin-top:226.4pt;width:8.9pt;height:23.2pt;z-index:25165830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" filled="f" stroked="f">
                <v:textbox style="mso-fit-shape-to-text:t" inset="0,0,0,0">
                  <w:txbxContent>
                    <w:p w14:paraId="0734A8F8" w14:textId="77777777" w:rsidR="00552358" w:rsidRDefault="00552358" w:rsidP="00415174">
                      <w:pPr>
                        <w:pStyle w:val="NormalWeb"/>
                        <w:kinsoku w:val="0"/>
                        <w:overflowPunct w:val="0"/>
                        <w:textAlignment w:val="baseline"/>
                      </w:pPr>
                      <w:r w:rsidRPr="00755BB7">
                        <w:rPr>
                          <w:rFonts w:ascii="Arial" w:hAnsi="Arial"/>
                          <w:color w:val="000000"/>
                          <w:kern w:val="24"/>
                          <w:sz w:val="16"/>
                          <w:szCs w:val="16"/>
                        </w:rPr>
                        <w:t>71</w:t>
                      </w:r>
                    </w:p>
                  </w:txbxContent>
                </v:textbox>
              </v:rect>
            </w:pict>
          </mc:Fallback>
        </mc:AlternateContent>
      </w:r>
      <w:r w:rsidRPr="00E70200">
        <w:rPr>
          <w:noProof/>
          <w:szCs w:val="24"/>
          <w:lang w:val="de-DE" w:eastAsia="de-DE"/>
        </w:rPr>
        <mc:AlternateContent>
          <mc:Choice Requires="wps">
            <w:drawing>
              <wp:anchor distT="0" distB="0" distL="114300" distR="114300" simplePos="0" relativeHeight="251658303" behindDoc="0" locked="0" layoutInCell="1" allowOverlap="1" wp14:anchorId="0FAF2236" wp14:editId="4CC02C6F">
                <wp:simplePos x="0" y="0"/>
                <wp:positionH relativeFrom="column">
                  <wp:posOffset>4231005</wp:posOffset>
                </wp:positionH>
                <wp:positionV relativeFrom="paragraph">
                  <wp:posOffset>2875280</wp:posOffset>
                </wp:positionV>
                <wp:extent cx="113030" cy="294640"/>
                <wp:effectExtent l="0" t="0" r="0" b="0"/>
                <wp:wrapNone/>
                <wp:docPr id="137" name="Rectangle 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030" cy="294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377B62" w14:textId="77777777" w:rsidR="00552358" w:rsidRDefault="00552358" w:rsidP="00415174">
                            <w:pPr>
                              <w:pStyle w:val="NormalWeb"/>
                              <w:kinsoku w:val="0"/>
                              <w:overflowPunct w:val="0"/>
                              <w:textAlignment w:val="baseline"/>
                            </w:pPr>
                            <w:r w:rsidRPr="00755BB7">
                              <w:rPr>
                                <w:rFonts w:ascii="Arial" w:hAnsi="Arial"/>
                                <w:color w:val="000000"/>
                                <w:kern w:val="24"/>
                                <w:sz w:val="16"/>
                                <w:szCs w:val="16"/>
                              </w:rPr>
                              <w:t>63</w:t>
                            </w:r>
                          </w:p>
                        </w:txbxContent>
                      </wps:txbx>
                      <wps:bodyPr vert="horz" wrap="none" lIns="0" tIns="0" rIns="0" bIns="0" numCol="1" anchor="t" anchorCtr="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rect w14:anchorId="0FAF2236" id="Rectangle 76" o:spid="_x0000_s1062" style="position:absolute;margin-left:333.15pt;margin-top:226.4pt;width:8.9pt;height:23.2pt;z-index:251658303;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" filled="f" stroked="f">
                <v:textbox style="mso-fit-shape-to-text:t" inset="0,0,0,0">
                  <w:txbxContent>
                    <w:p w14:paraId="6D377B62" w14:textId="77777777" w:rsidR="00552358" w:rsidRDefault="00552358" w:rsidP="00415174">
                      <w:pPr>
                        <w:pStyle w:val="NormalWeb"/>
                        <w:kinsoku w:val="0"/>
                        <w:overflowPunct w:val="0"/>
                        <w:textAlignment w:val="baseline"/>
                      </w:pPr>
                      <w:r w:rsidRPr="00755BB7">
                        <w:rPr>
                          <w:rFonts w:ascii="Arial" w:hAnsi="Arial"/>
                          <w:color w:val="000000"/>
                          <w:kern w:val="24"/>
                          <w:sz w:val="16"/>
                          <w:szCs w:val="16"/>
                        </w:rPr>
                        <w:t>63</w:t>
                      </w:r>
                    </w:p>
                  </w:txbxContent>
                </v:textbox>
              </v:rect>
            </w:pict>
          </mc:Fallback>
        </mc:AlternateContent>
      </w:r>
      <w:r w:rsidRPr="00E70200">
        <w:rPr>
          <w:noProof/>
          <w:szCs w:val="24"/>
          <w:lang w:val="de-DE" w:eastAsia="de-DE"/>
        </w:rPr>
        <mc:AlternateContent>
          <mc:Choice Requires="wps">
            <w:drawing>
              <wp:anchor distT="0" distB="0" distL="114300" distR="114300" simplePos="0" relativeHeight="251658304" behindDoc="0" locked="0" layoutInCell="1" allowOverlap="1" wp14:anchorId="03758EB8" wp14:editId="4FF0EE00">
                <wp:simplePos x="0" y="0"/>
                <wp:positionH relativeFrom="column">
                  <wp:posOffset>4600575</wp:posOffset>
                </wp:positionH>
                <wp:positionV relativeFrom="paragraph">
                  <wp:posOffset>2875280</wp:posOffset>
                </wp:positionV>
                <wp:extent cx="113030" cy="294640"/>
                <wp:effectExtent l="0" t="0" r="0" b="0"/>
                <wp:wrapNone/>
                <wp:docPr id="139" name="Rectangle 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030" cy="294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F231D8" w14:textId="77777777" w:rsidR="00552358" w:rsidRDefault="00552358" w:rsidP="00415174">
                            <w:pPr>
                              <w:pStyle w:val="NormalWeb"/>
                              <w:kinsoku w:val="0"/>
                              <w:overflowPunct w:val="0"/>
                              <w:textAlignment w:val="baseline"/>
                            </w:pPr>
                            <w:r w:rsidRPr="00755BB7">
                              <w:rPr>
                                <w:rFonts w:ascii="Arial" w:hAnsi="Arial"/>
                                <w:color w:val="000000"/>
                                <w:kern w:val="24"/>
                                <w:sz w:val="16"/>
                                <w:szCs w:val="16"/>
                              </w:rPr>
                              <w:t>60</w:t>
                            </w:r>
                          </w:p>
                        </w:txbxContent>
                      </wps:txbx>
                      <wps:bodyPr vert="horz" wrap="none" lIns="0" tIns="0" rIns="0" bIns="0" numCol="1" anchor="t" anchorCtr="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rect w14:anchorId="03758EB8" id="Rectangle 78" o:spid="_x0000_s1063" style="position:absolute;margin-left:362.25pt;margin-top:226.4pt;width:8.9pt;height:23.2pt;z-index:25165830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" filled="f" stroked="f">
                <v:textbox style="mso-fit-shape-to-text:t" inset="0,0,0,0">
                  <w:txbxContent>
                    <w:p w14:paraId="04F231D8" w14:textId="77777777" w:rsidR="00552358" w:rsidRDefault="00552358" w:rsidP="00415174">
                      <w:pPr>
                        <w:pStyle w:val="NormalWeb"/>
                        <w:kinsoku w:val="0"/>
                        <w:overflowPunct w:val="0"/>
                        <w:textAlignment w:val="baseline"/>
                      </w:pPr>
                      <w:r w:rsidRPr="00755BB7">
                        <w:rPr>
                          <w:rFonts w:ascii="Arial" w:hAnsi="Arial"/>
                          <w:color w:val="000000"/>
                          <w:kern w:val="24"/>
                          <w:sz w:val="16"/>
                          <w:szCs w:val="16"/>
                        </w:rPr>
                        <w:t>60</w:t>
                      </w:r>
                    </w:p>
                  </w:txbxContent>
                </v:textbox>
              </v:rect>
            </w:pict>
          </mc:Fallback>
        </mc:AlternateContent>
      </w:r>
      <w:r w:rsidRPr="00E70200">
        <w:rPr>
          <w:noProof/>
          <w:szCs w:val="24"/>
          <w:lang w:val="de-DE" w:eastAsia="de-DE"/>
        </w:rPr>
        <mc:AlternateContent>
          <mc:Choice Requires="wps">
            <w:drawing>
              <wp:anchor distT="0" distB="0" distL="114300" distR="114300" simplePos="0" relativeHeight="251658305" behindDoc="0" locked="0" layoutInCell="1" allowOverlap="1" wp14:anchorId="68E768F0" wp14:editId="10B1B175">
                <wp:simplePos x="0" y="0"/>
                <wp:positionH relativeFrom="column">
                  <wp:posOffset>4971415</wp:posOffset>
                </wp:positionH>
                <wp:positionV relativeFrom="paragraph">
                  <wp:posOffset>2875280</wp:posOffset>
                </wp:positionV>
                <wp:extent cx="113030" cy="294640"/>
                <wp:effectExtent l="0" t="0" r="0" b="0"/>
                <wp:wrapNone/>
                <wp:docPr id="141" name="Rectangl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030" cy="294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47EB56" w14:textId="77777777" w:rsidR="00552358" w:rsidRDefault="00552358" w:rsidP="00415174">
                            <w:pPr>
                              <w:pStyle w:val="NormalWeb"/>
                              <w:kinsoku w:val="0"/>
                              <w:overflowPunct w:val="0"/>
                              <w:textAlignment w:val="baseline"/>
                            </w:pPr>
                            <w:r w:rsidRPr="00755BB7">
                              <w:rPr>
                                <w:rFonts w:ascii="Arial" w:hAnsi="Arial"/>
                                <w:color w:val="000000"/>
                                <w:kern w:val="24"/>
                                <w:sz w:val="16"/>
                                <w:szCs w:val="16"/>
                              </w:rPr>
                              <w:t>57</w:t>
                            </w:r>
                          </w:p>
                        </w:txbxContent>
                      </wps:txbx>
                      <wps:bodyPr vert="horz" wrap="none" lIns="0" tIns="0" rIns="0" bIns="0" numCol="1" anchor="t" anchorCtr="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rect w14:anchorId="68E768F0" id="Rectangle 80" o:spid="_x0000_s1064" style="position:absolute;margin-left:391.45pt;margin-top:226.4pt;width:8.9pt;height:23.2pt;z-index:251658305;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" filled="f" stroked="f">
                <v:textbox style="mso-fit-shape-to-text:t" inset="0,0,0,0">
                  <w:txbxContent>
                    <w:p w14:paraId="5847EB56" w14:textId="77777777" w:rsidR="00552358" w:rsidRDefault="00552358" w:rsidP="00415174">
                      <w:pPr>
                        <w:pStyle w:val="NormalWeb"/>
                        <w:kinsoku w:val="0"/>
                        <w:overflowPunct w:val="0"/>
                        <w:textAlignment w:val="baseline"/>
                      </w:pPr>
                      <w:r w:rsidRPr="00755BB7">
                        <w:rPr>
                          <w:rFonts w:ascii="Arial" w:hAnsi="Arial"/>
                          <w:color w:val="000000"/>
                          <w:kern w:val="24"/>
                          <w:sz w:val="16"/>
                          <w:szCs w:val="16"/>
                        </w:rPr>
                        <w:t>57</w:t>
                      </w:r>
                    </w:p>
                  </w:txbxContent>
                </v:textbox>
              </v:rect>
            </w:pict>
          </mc:Fallback>
        </mc:AlternateContent>
      </w:r>
      <w:r w:rsidRPr="00E70200">
        <w:rPr>
          <w:noProof/>
          <w:szCs w:val="24"/>
          <w:lang w:val="de-DE" w:eastAsia="de-DE"/>
        </w:rPr>
        <mc:AlternateContent>
          <mc:Choice Requires="wps">
            <w:drawing>
              <wp:anchor distT="0" distB="0" distL="114300" distR="114300" simplePos="0" relativeHeight="251658306" behindDoc="0" locked="0" layoutInCell="1" allowOverlap="1" wp14:anchorId="0BF1890F" wp14:editId="4C23B6BA">
                <wp:simplePos x="0" y="0"/>
                <wp:positionH relativeFrom="column">
                  <wp:posOffset>5339715</wp:posOffset>
                </wp:positionH>
                <wp:positionV relativeFrom="paragraph">
                  <wp:posOffset>2875280</wp:posOffset>
                </wp:positionV>
                <wp:extent cx="113030" cy="294640"/>
                <wp:effectExtent l="0" t="0" r="0" b="0"/>
                <wp:wrapNone/>
                <wp:docPr id="143" name="Rectangle 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030" cy="294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5EADB6" w14:textId="77777777" w:rsidR="00552358" w:rsidRDefault="00552358" w:rsidP="00415174">
                            <w:pPr>
                              <w:pStyle w:val="NormalWeb"/>
                              <w:kinsoku w:val="0"/>
                              <w:overflowPunct w:val="0"/>
                              <w:textAlignment w:val="baseline"/>
                            </w:pPr>
                            <w:r w:rsidRPr="00755BB7">
                              <w:rPr>
                                <w:rFonts w:ascii="Arial" w:hAnsi="Arial"/>
                                <w:color w:val="000000"/>
                                <w:kern w:val="24"/>
                                <w:sz w:val="16"/>
                                <w:szCs w:val="16"/>
                              </w:rPr>
                              <w:t>54</w:t>
                            </w:r>
                          </w:p>
                        </w:txbxContent>
                      </wps:txbx>
                      <wps:bodyPr vert="horz" wrap="none" lIns="0" tIns="0" rIns="0" bIns="0" numCol="1" anchor="t" anchorCtr="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rect w14:anchorId="0BF1890F" id="Rectangle 82" o:spid="_x0000_s1065" style="position:absolute;margin-left:420.45pt;margin-top:226.4pt;width:8.9pt;height:23.2pt;z-index:25165830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" filled="f" stroked="f">
                <v:textbox style="mso-fit-shape-to-text:t" inset="0,0,0,0">
                  <w:txbxContent>
                    <w:p w14:paraId="765EADB6" w14:textId="77777777" w:rsidR="00552358" w:rsidRDefault="00552358" w:rsidP="00415174">
                      <w:pPr>
                        <w:pStyle w:val="NormalWeb"/>
                        <w:kinsoku w:val="0"/>
                        <w:overflowPunct w:val="0"/>
                        <w:textAlignment w:val="baseline"/>
                      </w:pPr>
                      <w:r w:rsidRPr="00755BB7">
                        <w:rPr>
                          <w:rFonts w:ascii="Arial" w:hAnsi="Arial"/>
                          <w:color w:val="000000"/>
                          <w:kern w:val="24"/>
                          <w:sz w:val="16"/>
                          <w:szCs w:val="16"/>
                        </w:rPr>
                        <w:t>54</w:t>
                      </w:r>
                    </w:p>
                  </w:txbxContent>
                </v:textbox>
              </v:rect>
            </w:pict>
          </mc:Fallback>
        </mc:AlternateContent>
      </w:r>
      <w:r w:rsidRPr="00E70200">
        <w:rPr>
          <w:noProof/>
          <w:szCs w:val="24"/>
          <w:lang w:val="de-DE" w:eastAsia="de-DE"/>
        </w:rPr>
        <mc:AlternateContent>
          <mc:Choice Requires="wps">
            <w:drawing>
              <wp:anchor distT="0" distB="0" distL="114300" distR="114300" simplePos="0" relativeHeight="251658307" behindDoc="0" locked="0" layoutInCell="1" allowOverlap="1" wp14:anchorId="1125D2D8" wp14:editId="731650B4">
                <wp:simplePos x="0" y="0"/>
                <wp:positionH relativeFrom="column">
                  <wp:posOffset>5709285</wp:posOffset>
                </wp:positionH>
                <wp:positionV relativeFrom="paragraph">
                  <wp:posOffset>2875280</wp:posOffset>
                </wp:positionV>
                <wp:extent cx="113030" cy="294640"/>
                <wp:effectExtent l="0" t="0" r="0" b="0"/>
                <wp:wrapNone/>
                <wp:docPr id="145" name="Rectangle 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030" cy="294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BBA0F1" w14:textId="77777777" w:rsidR="00552358" w:rsidRDefault="00552358" w:rsidP="00415174">
                            <w:pPr>
                              <w:pStyle w:val="NormalWeb"/>
                              <w:kinsoku w:val="0"/>
                              <w:overflowPunct w:val="0"/>
                              <w:textAlignment w:val="baseline"/>
                            </w:pPr>
                            <w:r w:rsidRPr="00755BB7">
                              <w:rPr>
                                <w:rFonts w:ascii="Arial" w:hAnsi="Arial"/>
                                <w:color w:val="000000"/>
                                <w:kern w:val="24"/>
                                <w:sz w:val="16"/>
                                <w:szCs w:val="16"/>
                              </w:rPr>
                              <w:t>12</w:t>
                            </w:r>
                          </w:p>
                        </w:txbxContent>
                      </wps:txbx>
                      <wps:bodyPr vert="horz" wrap="none" lIns="0" tIns="0" rIns="0" bIns="0" numCol="1" anchor="t" anchorCtr="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rect w14:anchorId="1125D2D8" id="Rectangle 84" o:spid="_x0000_s1066" style="position:absolute;margin-left:449.55pt;margin-top:226.4pt;width:8.9pt;height:23.2pt;z-index:251658307;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" filled="f" stroked="f">
                <v:textbox style="mso-fit-shape-to-text:t" inset="0,0,0,0">
                  <w:txbxContent>
                    <w:p w14:paraId="63BBA0F1" w14:textId="77777777" w:rsidR="00552358" w:rsidRDefault="00552358" w:rsidP="00415174">
                      <w:pPr>
                        <w:pStyle w:val="NormalWeb"/>
                        <w:kinsoku w:val="0"/>
                        <w:overflowPunct w:val="0"/>
                        <w:textAlignment w:val="baseline"/>
                      </w:pPr>
                      <w:r w:rsidRPr="00755BB7">
                        <w:rPr>
                          <w:rFonts w:ascii="Arial" w:hAnsi="Arial"/>
                          <w:color w:val="000000"/>
                          <w:kern w:val="24"/>
                          <w:sz w:val="16"/>
                          <w:szCs w:val="16"/>
                        </w:rPr>
                        <w:t>12</w:t>
                      </w:r>
                    </w:p>
                  </w:txbxContent>
                </v:textbox>
              </v:rect>
            </w:pict>
          </mc:Fallback>
        </mc:AlternateContent>
      </w:r>
      <w:r w:rsidRPr="00E70200">
        <w:rPr>
          <w:noProof/>
          <w:szCs w:val="24"/>
          <w:lang w:val="de-DE" w:eastAsia="de-DE"/>
        </w:rPr>
        <mc:AlternateContent>
          <mc:Choice Requires="wps">
            <w:drawing>
              <wp:anchor distT="0" distB="0" distL="114300" distR="114300" simplePos="0" relativeHeight="251658308" behindDoc="0" locked="0" layoutInCell="1" allowOverlap="1" wp14:anchorId="3A22F7FC" wp14:editId="6A905C48">
                <wp:simplePos x="0" y="0"/>
                <wp:positionH relativeFrom="column">
                  <wp:posOffset>6101080</wp:posOffset>
                </wp:positionH>
                <wp:positionV relativeFrom="paragraph">
                  <wp:posOffset>2875280</wp:posOffset>
                </wp:positionV>
                <wp:extent cx="56515" cy="294640"/>
                <wp:effectExtent l="0" t="0" r="0" b="0"/>
                <wp:wrapNone/>
                <wp:docPr id="147" name="Rectangle 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15" cy="294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C66713" w14:textId="77777777" w:rsidR="00552358" w:rsidRDefault="00552358" w:rsidP="00415174">
                            <w:pPr>
                              <w:pStyle w:val="NormalWeb"/>
                              <w:kinsoku w:val="0"/>
                              <w:overflowPunct w:val="0"/>
                              <w:textAlignment w:val="baseline"/>
                            </w:pPr>
                            <w:r w:rsidRPr="00755BB7">
                              <w:rPr>
                                <w:rFonts w:ascii="Arial" w:hAnsi="Arial"/>
                                <w:color w:val="000000"/>
                                <w:kern w:val="24"/>
                                <w:sz w:val="16"/>
                                <w:szCs w:val="16"/>
                              </w:rPr>
                              <w:t>0</w:t>
                            </w:r>
                          </w:p>
                        </w:txbxContent>
                      </wps:txbx>
                      <wps:bodyPr vert="horz" wrap="none" lIns="0" tIns="0" rIns="0" bIns="0" numCol="1" anchor="t" anchorCtr="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rect w14:anchorId="3A22F7FC" id="Rectangle 86" o:spid="_x0000_s1067" style="position:absolute;margin-left:480.4pt;margin-top:226.4pt;width:4.45pt;height:23.2pt;z-index:25165830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" filled="f" stroked="f">
                <v:textbox style="mso-fit-shape-to-text:t" inset="0,0,0,0">
                  <w:txbxContent>
                    <w:p w14:paraId="37C66713" w14:textId="77777777" w:rsidR="00552358" w:rsidRDefault="00552358" w:rsidP="00415174">
                      <w:pPr>
                        <w:pStyle w:val="NormalWeb"/>
                        <w:kinsoku w:val="0"/>
                        <w:overflowPunct w:val="0"/>
                        <w:textAlignment w:val="baseline"/>
                      </w:pPr>
                      <w:r w:rsidRPr="00755BB7">
                        <w:rPr>
                          <w:rFonts w:ascii="Arial" w:hAnsi="Arial"/>
                          <w:color w:val="000000"/>
                          <w:kern w:val="24"/>
                          <w:sz w:val="16"/>
                          <w:szCs w:val="16"/>
                        </w:rPr>
                        <w:t>0</w:t>
                      </w:r>
                    </w:p>
                  </w:txbxContent>
                </v:textbox>
              </v:rect>
            </w:pict>
          </mc:Fallback>
        </mc:AlternateContent>
      </w:r>
      <w:r w:rsidRPr="00E70200">
        <w:rPr>
          <w:noProof/>
          <w:szCs w:val="24"/>
          <w:lang w:val="de-DE" w:eastAsia="de-DE"/>
        </w:rPr>
        <mc:AlternateContent>
          <mc:Choice Requires="wps">
            <w:drawing>
              <wp:anchor distT="0" distB="0" distL="114300" distR="114300" simplePos="0" relativeHeight="251658309" behindDoc="0" locked="0" layoutInCell="1" allowOverlap="1" wp14:anchorId="3F3118EA" wp14:editId="59958BEB">
                <wp:simplePos x="0" y="0"/>
                <wp:positionH relativeFrom="column">
                  <wp:posOffset>1252220</wp:posOffset>
                </wp:positionH>
                <wp:positionV relativeFrom="paragraph">
                  <wp:posOffset>2967355</wp:posOffset>
                </wp:positionV>
                <wp:extent cx="169545" cy="294640"/>
                <wp:effectExtent l="0" t="0" r="0" b="0"/>
                <wp:wrapNone/>
                <wp:docPr id="148" name="Rectangle 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9545" cy="294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4EECAA" w14:textId="77777777" w:rsidR="00552358" w:rsidRDefault="00552358" w:rsidP="00415174">
                            <w:pPr>
                              <w:pStyle w:val="NormalWeb"/>
                              <w:kinsoku w:val="0"/>
                              <w:overflowPunct w:val="0"/>
                              <w:textAlignment w:val="baseline"/>
                            </w:pPr>
                            <w:r w:rsidRPr="00755BB7">
                              <w:rPr>
                                <w:rFonts w:ascii="Arial" w:hAnsi="Arial"/>
                                <w:color w:val="9D9D9C"/>
                                <w:kern w:val="24"/>
                                <w:sz w:val="16"/>
                                <w:szCs w:val="16"/>
                              </w:rPr>
                              <w:t>212</w:t>
                            </w:r>
                          </w:p>
                        </w:txbxContent>
                      </wps:txbx>
                      <wps:bodyPr vert="horz" wrap="none" lIns="0" tIns="0" rIns="0" bIns="0" numCol="1" anchor="t" anchorCtr="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rect w14:anchorId="3F3118EA" id="Rectangle 87" o:spid="_x0000_s1068" style="position:absolute;margin-left:98.6pt;margin-top:233.65pt;width:13.35pt;height:23.2pt;z-index:251658309;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" filled="f" stroked="f">
                <v:textbox style="mso-fit-shape-to-text:t" inset="0,0,0,0">
                  <w:txbxContent>
                    <w:p w14:paraId="234EECAA" w14:textId="77777777" w:rsidR="00552358" w:rsidRDefault="00552358" w:rsidP="00415174">
                      <w:pPr>
                        <w:pStyle w:val="NormalWeb"/>
                        <w:kinsoku w:val="0"/>
                        <w:overflowPunct w:val="0"/>
                        <w:textAlignment w:val="baseline"/>
                      </w:pPr>
                      <w:r w:rsidRPr="00755BB7">
                        <w:rPr>
                          <w:rFonts w:ascii="Arial" w:hAnsi="Arial"/>
                          <w:color w:val="9D9D9C"/>
                          <w:kern w:val="24"/>
                          <w:sz w:val="16"/>
                          <w:szCs w:val="16"/>
                        </w:rPr>
                        <w:t>212</w:t>
                      </w:r>
                    </w:p>
                  </w:txbxContent>
                </v:textbox>
              </v:rect>
            </w:pict>
          </mc:Fallback>
        </mc:AlternateContent>
      </w:r>
      <w:r w:rsidRPr="00E70200">
        <w:rPr>
          <w:noProof/>
          <w:szCs w:val="24"/>
          <w:lang w:val="de-DE" w:eastAsia="de-DE"/>
        </w:rPr>
        <mc:AlternateContent>
          <mc:Choice Requires="wps">
            <w:drawing>
              <wp:anchor distT="0" distB="0" distL="114300" distR="114300" simplePos="0" relativeHeight="251658310" behindDoc="0" locked="0" layoutInCell="1" allowOverlap="1" wp14:anchorId="59259814" wp14:editId="12480BB7">
                <wp:simplePos x="0" y="0"/>
                <wp:positionH relativeFrom="column">
                  <wp:posOffset>1623060</wp:posOffset>
                </wp:positionH>
                <wp:positionV relativeFrom="paragraph">
                  <wp:posOffset>2967355</wp:posOffset>
                </wp:positionV>
                <wp:extent cx="169545" cy="294640"/>
                <wp:effectExtent l="0" t="0" r="0" b="0"/>
                <wp:wrapNone/>
                <wp:docPr id="150" name="Rectangle 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9545" cy="294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542DB5" w14:textId="77777777" w:rsidR="00552358" w:rsidRDefault="00552358" w:rsidP="00415174">
                            <w:pPr>
                              <w:pStyle w:val="NormalWeb"/>
                              <w:kinsoku w:val="0"/>
                              <w:overflowPunct w:val="0"/>
                              <w:textAlignment w:val="baseline"/>
                            </w:pPr>
                            <w:r w:rsidRPr="00755BB7">
                              <w:rPr>
                                <w:rFonts w:ascii="Arial" w:hAnsi="Arial"/>
                                <w:color w:val="9D9D9C"/>
                                <w:kern w:val="24"/>
                                <w:sz w:val="16"/>
                                <w:szCs w:val="16"/>
                              </w:rPr>
                              <w:t>175</w:t>
                            </w:r>
                          </w:p>
                        </w:txbxContent>
                      </wps:txbx>
                      <wps:bodyPr vert="horz" wrap="none" lIns="0" tIns="0" rIns="0" bIns="0" numCol="1" anchor="t" anchorCtr="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rect w14:anchorId="59259814" id="Rectangle 89" o:spid="_x0000_s1069" style="position:absolute;margin-left:127.8pt;margin-top:233.65pt;width:13.35pt;height:23.2pt;z-index:25165831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" filled="f" stroked="f">
                <v:textbox style="mso-fit-shape-to-text:t" inset="0,0,0,0">
                  <w:txbxContent>
                    <w:p w14:paraId="1D542DB5" w14:textId="77777777" w:rsidR="00552358" w:rsidRDefault="00552358" w:rsidP="00415174">
                      <w:pPr>
                        <w:pStyle w:val="NormalWeb"/>
                        <w:kinsoku w:val="0"/>
                        <w:overflowPunct w:val="0"/>
                        <w:textAlignment w:val="baseline"/>
                      </w:pPr>
                      <w:r w:rsidRPr="00755BB7">
                        <w:rPr>
                          <w:rFonts w:ascii="Arial" w:hAnsi="Arial"/>
                          <w:color w:val="9D9D9C"/>
                          <w:kern w:val="24"/>
                          <w:sz w:val="16"/>
                          <w:szCs w:val="16"/>
                        </w:rPr>
                        <w:t>175</w:t>
                      </w:r>
                    </w:p>
                  </w:txbxContent>
                </v:textbox>
              </v:rect>
            </w:pict>
          </mc:Fallback>
        </mc:AlternateContent>
      </w:r>
      <w:r w:rsidRPr="00E70200">
        <w:rPr>
          <w:noProof/>
          <w:szCs w:val="24"/>
          <w:lang w:val="de-DE" w:eastAsia="de-DE"/>
        </w:rPr>
        <mc:AlternateContent>
          <mc:Choice Requires="wps">
            <w:drawing>
              <wp:anchor distT="0" distB="0" distL="114300" distR="114300" simplePos="0" relativeHeight="251658311" behindDoc="0" locked="0" layoutInCell="1" allowOverlap="1" wp14:anchorId="70F613CA" wp14:editId="2B6221F2">
                <wp:simplePos x="0" y="0"/>
                <wp:positionH relativeFrom="column">
                  <wp:posOffset>1991995</wp:posOffset>
                </wp:positionH>
                <wp:positionV relativeFrom="paragraph">
                  <wp:posOffset>2967355</wp:posOffset>
                </wp:positionV>
                <wp:extent cx="169545" cy="294640"/>
                <wp:effectExtent l="0" t="0" r="0" b="0"/>
                <wp:wrapNone/>
                <wp:docPr id="152" name="Rectangle 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9545" cy="294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E48B15" w14:textId="77777777" w:rsidR="00552358" w:rsidRDefault="00552358" w:rsidP="00415174">
                            <w:pPr>
                              <w:pStyle w:val="NormalWeb"/>
                              <w:kinsoku w:val="0"/>
                              <w:overflowPunct w:val="0"/>
                              <w:textAlignment w:val="baseline"/>
                            </w:pPr>
                            <w:r w:rsidRPr="00755BB7">
                              <w:rPr>
                                <w:rFonts w:ascii="Arial" w:hAnsi="Arial"/>
                                <w:color w:val="9D9D9C"/>
                                <w:kern w:val="24"/>
                                <w:sz w:val="16"/>
                                <w:szCs w:val="16"/>
                              </w:rPr>
                              <w:t>137</w:t>
                            </w:r>
                          </w:p>
                        </w:txbxContent>
                      </wps:txbx>
                      <wps:bodyPr vert="horz" wrap="none" lIns="0" tIns="0" rIns="0" bIns="0" numCol="1" anchor="t" anchorCtr="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rect w14:anchorId="70F613CA" id="Rectangle 91" o:spid="_x0000_s1070" style="position:absolute;margin-left:156.85pt;margin-top:233.65pt;width:13.35pt;height:23.2pt;z-index:251658311;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" filled="f" stroked="f">
                <v:textbox style="mso-fit-shape-to-text:t" inset="0,0,0,0">
                  <w:txbxContent>
                    <w:p w14:paraId="5AE48B15" w14:textId="77777777" w:rsidR="00552358" w:rsidRDefault="00552358" w:rsidP="00415174">
                      <w:pPr>
                        <w:pStyle w:val="NormalWeb"/>
                        <w:kinsoku w:val="0"/>
                        <w:overflowPunct w:val="0"/>
                        <w:textAlignment w:val="baseline"/>
                      </w:pPr>
                      <w:r w:rsidRPr="00755BB7">
                        <w:rPr>
                          <w:rFonts w:ascii="Arial" w:hAnsi="Arial"/>
                          <w:color w:val="9D9D9C"/>
                          <w:kern w:val="24"/>
                          <w:sz w:val="16"/>
                          <w:szCs w:val="16"/>
                        </w:rPr>
                        <w:t>137</w:t>
                      </w:r>
                    </w:p>
                  </w:txbxContent>
                </v:textbox>
              </v:rect>
            </w:pict>
          </mc:Fallback>
        </mc:AlternateContent>
      </w:r>
      <w:r w:rsidRPr="00E70200">
        <w:rPr>
          <w:noProof/>
          <w:szCs w:val="24"/>
          <w:lang w:val="de-DE" w:eastAsia="de-DE"/>
        </w:rPr>
        <mc:AlternateContent>
          <mc:Choice Requires="wps">
            <w:drawing>
              <wp:anchor distT="0" distB="0" distL="114300" distR="114300" simplePos="0" relativeHeight="251658312" behindDoc="0" locked="0" layoutInCell="1" allowOverlap="1" wp14:anchorId="6EBD1A9A" wp14:editId="67B2700B">
                <wp:simplePos x="0" y="0"/>
                <wp:positionH relativeFrom="column">
                  <wp:posOffset>2361565</wp:posOffset>
                </wp:positionH>
                <wp:positionV relativeFrom="paragraph">
                  <wp:posOffset>2967355</wp:posOffset>
                </wp:positionV>
                <wp:extent cx="169545" cy="294640"/>
                <wp:effectExtent l="0" t="0" r="0" b="0"/>
                <wp:wrapNone/>
                <wp:docPr id="154" name="Rectangle 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9545" cy="294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496C81" w14:textId="77777777" w:rsidR="00552358" w:rsidRDefault="00552358" w:rsidP="00415174">
                            <w:pPr>
                              <w:pStyle w:val="NormalWeb"/>
                              <w:kinsoku w:val="0"/>
                              <w:overflowPunct w:val="0"/>
                              <w:textAlignment w:val="baseline"/>
                            </w:pPr>
                            <w:r w:rsidRPr="00755BB7">
                              <w:rPr>
                                <w:rFonts w:ascii="Arial" w:hAnsi="Arial"/>
                                <w:color w:val="9D9D9C"/>
                                <w:kern w:val="24"/>
                                <w:sz w:val="16"/>
                                <w:szCs w:val="16"/>
                              </w:rPr>
                              <w:t>104</w:t>
                            </w:r>
                          </w:p>
                        </w:txbxContent>
                      </wps:txbx>
                      <wps:bodyPr vert="horz" wrap="none" lIns="0" tIns="0" rIns="0" bIns="0" numCol="1" anchor="t" anchorCtr="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rect w14:anchorId="6EBD1A9A" id="Rectangle 93" o:spid="_x0000_s1071" style="position:absolute;margin-left:185.95pt;margin-top:233.65pt;width:13.35pt;height:23.2pt;z-index:25165831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" filled="f" stroked="f">
                <v:textbox style="mso-fit-shape-to-text:t" inset="0,0,0,0">
                  <w:txbxContent>
                    <w:p w14:paraId="04496C81" w14:textId="77777777" w:rsidR="00552358" w:rsidRDefault="00552358" w:rsidP="00415174">
                      <w:pPr>
                        <w:pStyle w:val="NormalWeb"/>
                        <w:kinsoku w:val="0"/>
                        <w:overflowPunct w:val="0"/>
                        <w:textAlignment w:val="baseline"/>
                      </w:pPr>
                      <w:r w:rsidRPr="00755BB7">
                        <w:rPr>
                          <w:rFonts w:ascii="Arial" w:hAnsi="Arial"/>
                          <w:color w:val="9D9D9C"/>
                          <w:kern w:val="24"/>
                          <w:sz w:val="16"/>
                          <w:szCs w:val="16"/>
                        </w:rPr>
                        <w:t>104</w:t>
                      </w:r>
                    </w:p>
                  </w:txbxContent>
                </v:textbox>
              </v:rect>
            </w:pict>
          </mc:Fallback>
        </mc:AlternateContent>
      </w:r>
      <w:r w:rsidRPr="00E70200">
        <w:rPr>
          <w:noProof/>
          <w:szCs w:val="24"/>
          <w:lang w:val="de-DE" w:eastAsia="de-DE"/>
        </w:rPr>
        <mc:AlternateContent>
          <mc:Choice Requires="wps">
            <w:drawing>
              <wp:anchor distT="0" distB="0" distL="114300" distR="114300" simplePos="0" relativeHeight="251658313" behindDoc="0" locked="0" layoutInCell="1" allowOverlap="1" wp14:anchorId="438137A1" wp14:editId="4F3FE8F7">
                <wp:simplePos x="0" y="0"/>
                <wp:positionH relativeFrom="column">
                  <wp:posOffset>2752725</wp:posOffset>
                </wp:positionH>
                <wp:positionV relativeFrom="paragraph">
                  <wp:posOffset>2967355</wp:posOffset>
                </wp:positionV>
                <wp:extent cx="113030" cy="294640"/>
                <wp:effectExtent l="0" t="0" r="0" b="0"/>
                <wp:wrapNone/>
                <wp:docPr id="156" name="Rectangle 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030" cy="294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500AEA" w14:textId="77777777" w:rsidR="00552358" w:rsidRDefault="00552358" w:rsidP="00415174">
                            <w:pPr>
                              <w:pStyle w:val="NormalWeb"/>
                              <w:kinsoku w:val="0"/>
                              <w:overflowPunct w:val="0"/>
                              <w:textAlignment w:val="baseline"/>
                            </w:pPr>
                            <w:r w:rsidRPr="00755BB7">
                              <w:rPr>
                                <w:rFonts w:ascii="Arial" w:hAnsi="Arial"/>
                                <w:color w:val="9D9D9C"/>
                                <w:kern w:val="24"/>
                                <w:sz w:val="16"/>
                                <w:szCs w:val="16"/>
                              </w:rPr>
                              <w:t>84</w:t>
                            </w:r>
                          </w:p>
                        </w:txbxContent>
                      </wps:txbx>
                      <wps:bodyPr vert="horz" wrap="none" lIns="0" tIns="0" rIns="0" bIns="0" numCol="1" anchor="t" anchorCtr="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rect w14:anchorId="438137A1" id="Rectangle 95" o:spid="_x0000_s1072" style="position:absolute;margin-left:216.75pt;margin-top:233.65pt;width:8.9pt;height:23.2pt;z-index:251658313;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" filled="f" stroked="f">
                <v:textbox style="mso-fit-shape-to-text:t" inset="0,0,0,0">
                  <w:txbxContent>
                    <w:p w14:paraId="12500AEA" w14:textId="77777777" w:rsidR="00552358" w:rsidRDefault="00552358" w:rsidP="00415174">
                      <w:pPr>
                        <w:pStyle w:val="NormalWeb"/>
                        <w:kinsoku w:val="0"/>
                        <w:overflowPunct w:val="0"/>
                        <w:textAlignment w:val="baseline"/>
                      </w:pPr>
                      <w:r w:rsidRPr="00755BB7">
                        <w:rPr>
                          <w:rFonts w:ascii="Arial" w:hAnsi="Arial"/>
                          <w:color w:val="9D9D9C"/>
                          <w:kern w:val="24"/>
                          <w:sz w:val="16"/>
                          <w:szCs w:val="16"/>
                        </w:rPr>
                        <w:t>84</w:t>
                      </w:r>
                    </w:p>
                  </w:txbxContent>
                </v:textbox>
              </v:rect>
            </w:pict>
          </mc:Fallback>
        </mc:AlternateContent>
      </w:r>
      <w:r w:rsidRPr="00E70200">
        <w:rPr>
          <w:noProof/>
          <w:szCs w:val="24"/>
          <w:lang w:val="de-DE" w:eastAsia="de-DE"/>
        </w:rPr>
        <mc:AlternateContent>
          <mc:Choice Requires="wps">
            <w:drawing>
              <wp:anchor distT="0" distB="0" distL="114300" distR="114300" simplePos="0" relativeHeight="251658314" behindDoc="0" locked="0" layoutInCell="1" allowOverlap="1" wp14:anchorId="61D91E86" wp14:editId="6174EFDE">
                <wp:simplePos x="0" y="0"/>
                <wp:positionH relativeFrom="column">
                  <wp:posOffset>3121660</wp:posOffset>
                </wp:positionH>
                <wp:positionV relativeFrom="paragraph">
                  <wp:posOffset>2967355</wp:posOffset>
                </wp:positionV>
                <wp:extent cx="113030" cy="294640"/>
                <wp:effectExtent l="0" t="0" r="0" b="0"/>
                <wp:wrapNone/>
                <wp:docPr id="158" name="Rectangle 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030" cy="294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866E8B" w14:textId="77777777" w:rsidR="00552358" w:rsidRDefault="00552358" w:rsidP="00415174">
                            <w:pPr>
                              <w:pStyle w:val="NormalWeb"/>
                              <w:kinsoku w:val="0"/>
                              <w:overflowPunct w:val="0"/>
                              <w:textAlignment w:val="baseline"/>
                            </w:pPr>
                            <w:r w:rsidRPr="00755BB7">
                              <w:rPr>
                                <w:rFonts w:ascii="Arial" w:hAnsi="Arial"/>
                                <w:color w:val="9D9D9C"/>
                                <w:kern w:val="24"/>
                                <w:sz w:val="16"/>
                                <w:szCs w:val="16"/>
                              </w:rPr>
                              <w:t>69</w:t>
                            </w:r>
                          </w:p>
                        </w:txbxContent>
                      </wps:txbx>
                      <wps:bodyPr vert="horz" wrap="none" lIns="0" tIns="0" rIns="0" bIns="0" numCol="1" anchor="t" anchorCtr="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rect w14:anchorId="61D91E86" id="Rectangle 97" o:spid="_x0000_s1073" style="position:absolute;margin-left:245.8pt;margin-top:233.65pt;width:8.9pt;height:23.2pt;z-index:25165831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" filled="f" stroked="f">
                <v:textbox style="mso-fit-shape-to-text:t" inset="0,0,0,0">
                  <w:txbxContent>
                    <w:p w14:paraId="7C866E8B" w14:textId="77777777" w:rsidR="00552358" w:rsidRDefault="00552358" w:rsidP="00415174">
                      <w:pPr>
                        <w:pStyle w:val="NormalWeb"/>
                        <w:kinsoku w:val="0"/>
                        <w:overflowPunct w:val="0"/>
                        <w:textAlignment w:val="baseline"/>
                      </w:pPr>
                      <w:r w:rsidRPr="00755BB7">
                        <w:rPr>
                          <w:rFonts w:ascii="Arial" w:hAnsi="Arial"/>
                          <w:color w:val="9D9D9C"/>
                          <w:kern w:val="24"/>
                          <w:sz w:val="16"/>
                          <w:szCs w:val="16"/>
                        </w:rPr>
                        <w:t>69</w:t>
                      </w:r>
                    </w:p>
                  </w:txbxContent>
                </v:textbox>
              </v:rect>
            </w:pict>
          </mc:Fallback>
        </mc:AlternateContent>
      </w:r>
      <w:r w:rsidRPr="00E70200">
        <w:rPr>
          <w:noProof/>
          <w:szCs w:val="24"/>
          <w:lang w:val="de-DE" w:eastAsia="de-DE"/>
        </w:rPr>
        <mc:AlternateContent>
          <mc:Choice Requires="wps">
            <w:drawing>
              <wp:anchor distT="0" distB="0" distL="114300" distR="114300" simplePos="0" relativeHeight="251658315" behindDoc="0" locked="0" layoutInCell="1" allowOverlap="1" wp14:anchorId="5E22F4C8" wp14:editId="7E159463">
                <wp:simplePos x="0" y="0"/>
                <wp:positionH relativeFrom="column">
                  <wp:posOffset>3491230</wp:posOffset>
                </wp:positionH>
                <wp:positionV relativeFrom="paragraph">
                  <wp:posOffset>2967355</wp:posOffset>
                </wp:positionV>
                <wp:extent cx="113030" cy="294640"/>
                <wp:effectExtent l="0" t="0" r="0" b="0"/>
                <wp:wrapNone/>
                <wp:docPr id="285" name="Rectangle 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030" cy="294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6B321B" w14:textId="77777777" w:rsidR="00552358" w:rsidRDefault="00552358" w:rsidP="00415174">
                            <w:pPr>
                              <w:pStyle w:val="NormalWeb"/>
                              <w:kinsoku w:val="0"/>
                              <w:overflowPunct w:val="0"/>
                              <w:textAlignment w:val="baseline"/>
                            </w:pPr>
                            <w:r w:rsidRPr="00755BB7">
                              <w:rPr>
                                <w:rFonts w:ascii="Arial" w:hAnsi="Arial"/>
                                <w:color w:val="9D9D9C"/>
                                <w:kern w:val="24"/>
                                <w:sz w:val="16"/>
                                <w:szCs w:val="16"/>
                              </w:rPr>
                              <w:t>60</w:t>
                            </w:r>
                          </w:p>
                        </w:txbxContent>
                      </wps:txbx>
                      <wps:bodyPr vert="horz" wrap="none" lIns="0" tIns="0" rIns="0" bIns="0" numCol="1" anchor="t" anchorCtr="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rect w14:anchorId="5E22F4C8" id="Rectangle 99" o:spid="_x0000_s1074" style="position:absolute;margin-left:274.9pt;margin-top:233.65pt;width:8.9pt;height:23.2pt;z-index:251658315;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" filled="f" stroked="f">
                <v:textbox style="mso-fit-shape-to-text:t" inset="0,0,0,0">
                  <w:txbxContent>
                    <w:p w14:paraId="1D6B321B" w14:textId="77777777" w:rsidR="00552358" w:rsidRDefault="00552358" w:rsidP="00415174">
                      <w:pPr>
                        <w:pStyle w:val="NormalWeb"/>
                        <w:kinsoku w:val="0"/>
                        <w:overflowPunct w:val="0"/>
                        <w:textAlignment w:val="baseline"/>
                      </w:pPr>
                      <w:r w:rsidRPr="00755BB7">
                        <w:rPr>
                          <w:rFonts w:ascii="Arial" w:hAnsi="Arial"/>
                          <w:color w:val="9D9D9C"/>
                          <w:kern w:val="24"/>
                          <w:sz w:val="16"/>
                          <w:szCs w:val="16"/>
                        </w:rPr>
                        <w:t>60</w:t>
                      </w:r>
                    </w:p>
                  </w:txbxContent>
                </v:textbox>
              </v:rect>
            </w:pict>
          </mc:Fallback>
        </mc:AlternateContent>
      </w:r>
      <w:r w:rsidRPr="00E70200">
        <w:rPr>
          <w:noProof/>
          <w:szCs w:val="24"/>
          <w:lang w:val="de-DE" w:eastAsia="de-DE"/>
        </w:rPr>
        <mc:AlternateContent>
          <mc:Choice Requires="wps">
            <w:drawing>
              <wp:anchor distT="0" distB="0" distL="114300" distR="114300" simplePos="0" relativeHeight="251658316" behindDoc="0" locked="0" layoutInCell="1" allowOverlap="1" wp14:anchorId="1CEAA436" wp14:editId="70AA6409">
                <wp:simplePos x="0" y="0"/>
                <wp:positionH relativeFrom="column">
                  <wp:posOffset>3862070</wp:posOffset>
                </wp:positionH>
                <wp:positionV relativeFrom="paragraph">
                  <wp:posOffset>2967355</wp:posOffset>
                </wp:positionV>
                <wp:extent cx="113030" cy="294640"/>
                <wp:effectExtent l="0" t="0" r="0" b="0"/>
                <wp:wrapNone/>
                <wp:docPr id="284" name="Rectangle 1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030" cy="294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043F4D" w14:textId="77777777" w:rsidR="00552358" w:rsidRDefault="00552358" w:rsidP="00415174">
                            <w:pPr>
                              <w:pStyle w:val="NormalWeb"/>
                              <w:kinsoku w:val="0"/>
                              <w:overflowPunct w:val="0"/>
                              <w:textAlignment w:val="baseline"/>
                            </w:pPr>
                            <w:r w:rsidRPr="00755BB7">
                              <w:rPr>
                                <w:rFonts w:ascii="Arial" w:hAnsi="Arial"/>
                                <w:color w:val="9D9D9C"/>
                                <w:kern w:val="24"/>
                                <w:sz w:val="16"/>
                                <w:szCs w:val="16"/>
                              </w:rPr>
                              <w:t>56</w:t>
                            </w:r>
                          </w:p>
                        </w:txbxContent>
                      </wps:txbx>
                      <wps:bodyPr vert="horz" wrap="none" lIns="0" tIns="0" rIns="0" bIns="0" numCol="1" anchor="t" anchorCtr="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rect w14:anchorId="1CEAA436" id="Rectangle 101" o:spid="_x0000_s1075" style="position:absolute;margin-left:304.1pt;margin-top:233.65pt;width:8.9pt;height:23.2pt;z-index:25165831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" filled="f" stroked="f">
                <v:textbox style="mso-fit-shape-to-text:t" inset="0,0,0,0">
                  <w:txbxContent>
                    <w:p w14:paraId="13043F4D" w14:textId="77777777" w:rsidR="00552358" w:rsidRDefault="00552358" w:rsidP="00415174">
                      <w:pPr>
                        <w:pStyle w:val="NormalWeb"/>
                        <w:kinsoku w:val="0"/>
                        <w:overflowPunct w:val="0"/>
                        <w:textAlignment w:val="baseline"/>
                      </w:pPr>
                      <w:r w:rsidRPr="00755BB7">
                        <w:rPr>
                          <w:rFonts w:ascii="Arial" w:hAnsi="Arial"/>
                          <w:color w:val="9D9D9C"/>
                          <w:kern w:val="24"/>
                          <w:sz w:val="16"/>
                          <w:szCs w:val="16"/>
                        </w:rPr>
                        <w:t>56</w:t>
                      </w:r>
                    </w:p>
                  </w:txbxContent>
                </v:textbox>
              </v:rect>
            </w:pict>
          </mc:Fallback>
        </mc:AlternateContent>
      </w:r>
      <w:r w:rsidRPr="00E70200">
        <w:rPr>
          <w:noProof/>
          <w:szCs w:val="24"/>
          <w:lang w:val="de-DE" w:eastAsia="de-DE"/>
        </w:rPr>
        <mc:AlternateContent>
          <mc:Choice Requires="wps">
            <w:drawing>
              <wp:anchor distT="0" distB="0" distL="114300" distR="114300" simplePos="0" relativeHeight="251658317" behindDoc="0" locked="0" layoutInCell="1" allowOverlap="1" wp14:anchorId="53CCA4DB" wp14:editId="6CDD3B80">
                <wp:simplePos x="0" y="0"/>
                <wp:positionH relativeFrom="column">
                  <wp:posOffset>4231005</wp:posOffset>
                </wp:positionH>
                <wp:positionV relativeFrom="paragraph">
                  <wp:posOffset>2967355</wp:posOffset>
                </wp:positionV>
                <wp:extent cx="113030" cy="294640"/>
                <wp:effectExtent l="0" t="0" r="0" b="0"/>
                <wp:wrapNone/>
                <wp:docPr id="283" name="Rectangle 1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030" cy="294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45A702" w14:textId="77777777" w:rsidR="00552358" w:rsidRDefault="00552358" w:rsidP="00415174">
                            <w:pPr>
                              <w:pStyle w:val="NormalWeb"/>
                              <w:kinsoku w:val="0"/>
                              <w:overflowPunct w:val="0"/>
                              <w:textAlignment w:val="baseline"/>
                            </w:pPr>
                            <w:r w:rsidRPr="00755BB7">
                              <w:rPr>
                                <w:rFonts w:ascii="Arial" w:hAnsi="Arial"/>
                                <w:color w:val="9D9D9C"/>
                                <w:kern w:val="24"/>
                                <w:sz w:val="16"/>
                                <w:szCs w:val="16"/>
                              </w:rPr>
                              <w:t>54</w:t>
                            </w:r>
                          </w:p>
                        </w:txbxContent>
                      </wps:txbx>
                      <wps:bodyPr vert="horz" wrap="none" lIns="0" tIns="0" rIns="0" bIns="0" numCol="1" anchor="t" anchorCtr="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rect w14:anchorId="53CCA4DB" id="Rectangle 103" o:spid="_x0000_s1076" style="position:absolute;margin-left:333.15pt;margin-top:233.65pt;width:8.9pt;height:23.2pt;z-index:251658317;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" filled="f" stroked="f">
                <v:textbox style="mso-fit-shape-to-text:t" inset="0,0,0,0">
                  <w:txbxContent>
                    <w:p w14:paraId="4D45A702" w14:textId="77777777" w:rsidR="00552358" w:rsidRDefault="00552358" w:rsidP="00415174">
                      <w:pPr>
                        <w:pStyle w:val="NormalWeb"/>
                        <w:kinsoku w:val="0"/>
                        <w:overflowPunct w:val="0"/>
                        <w:textAlignment w:val="baseline"/>
                      </w:pPr>
                      <w:r w:rsidRPr="00755BB7">
                        <w:rPr>
                          <w:rFonts w:ascii="Arial" w:hAnsi="Arial"/>
                          <w:color w:val="9D9D9C"/>
                          <w:kern w:val="24"/>
                          <w:sz w:val="16"/>
                          <w:szCs w:val="16"/>
                        </w:rPr>
                        <w:t>54</w:t>
                      </w:r>
                    </w:p>
                  </w:txbxContent>
                </v:textbox>
              </v:rect>
            </w:pict>
          </mc:Fallback>
        </mc:AlternateContent>
      </w:r>
      <w:r w:rsidRPr="00E70200">
        <w:rPr>
          <w:noProof/>
          <w:szCs w:val="24"/>
          <w:lang w:val="de-DE" w:eastAsia="de-DE"/>
        </w:rPr>
        <mc:AlternateContent>
          <mc:Choice Requires="wps">
            <w:drawing>
              <wp:anchor distT="0" distB="0" distL="114300" distR="114300" simplePos="0" relativeHeight="251658318" behindDoc="0" locked="0" layoutInCell="1" allowOverlap="1" wp14:anchorId="7E408473" wp14:editId="0C261FCC">
                <wp:simplePos x="0" y="0"/>
                <wp:positionH relativeFrom="column">
                  <wp:posOffset>4600575</wp:posOffset>
                </wp:positionH>
                <wp:positionV relativeFrom="paragraph">
                  <wp:posOffset>2967355</wp:posOffset>
                </wp:positionV>
                <wp:extent cx="113030" cy="294640"/>
                <wp:effectExtent l="0" t="0" r="0" b="0"/>
                <wp:wrapNone/>
                <wp:docPr id="282" name="Rectangle 1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030" cy="294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63ED6A" w14:textId="77777777" w:rsidR="00552358" w:rsidRDefault="00552358" w:rsidP="00415174">
                            <w:pPr>
                              <w:pStyle w:val="NormalWeb"/>
                              <w:kinsoku w:val="0"/>
                              <w:overflowPunct w:val="0"/>
                              <w:textAlignment w:val="baseline"/>
                            </w:pPr>
                            <w:r w:rsidRPr="00755BB7">
                              <w:rPr>
                                <w:rFonts w:ascii="Arial" w:hAnsi="Arial"/>
                                <w:color w:val="9D9D9C"/>
                                <w:kern w:val="24"/>
                                <w:sz w:val="16"/>
                                <w:szCs w:val="16"/>
                              </w:rPr>
                              <w:t>51</w:t>
                            </w:r>
                          </w:p>
                        </w:txbxContent>
                      </wps:txbx>
                      <wps:bodyPr vert="horz" wrap="none" lIns="0" tIns="0" rIns="0" bIns="0" numCol="1" anchor="t" anchorCtr="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rect w14:anchorId="7E408473" id="Rectangle 105" o:spid="_x0000_s1077" style="position:absolute;margin-left:362.25pt;margin-top:233.65pt;width:8.9pt;height:23.2pt;z-index:25165831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" filled="f" stroked="f">
                <v:textbox style="mso-fit-shape-to-text:t" inset="0,0,0,0">
                  <w:txbxContent>
                    <w:p w14:paraId="3063ED6A" w14:textId="77777777" w:rsidR="00552358" w:rsidRDefault="00552358" w:rsidP="00415174">
                      <w:pPr>
                        <w:pStyle w:val="NormalWeb"/>
                        <w:kinsoku w:val="0"/>
                        <w:overflowPunct w:val="0"/>
                        <w:textAlignment w:val="baseline"/>
                      </w:pPr>
                      <w:r w:rsidRPr="00755BB7">
                        <w:rPr>
                          <w:rFonts w:ascii="Arial" w:hAnsi="Arial"/>
                          <w:color w:val="9D9D9C"/>
                          <w:kern w:val="24"/>
                          <w:sz w:val="16"/>
                          <w:szCs w:val="16"/>
                        </w:rPr>
                        <w:t>51</w:t>
                      </w:r>
                    </w:p>
                  </w:txbxContent>
                </v:textbox>
              </v:rect>
            </w:pict>
          </mc:Fallback>
        </mc:AlternateContent>
      </w:r>
      <w:r w:rsidRPr="00E70200">
        <w:rPr>
          <w:noProof/>
          <w:szCs w:val="24"/>
          <w:lang w:val="de-DE" w:eastAsia="de-DE"/>
        </w:rPr>
        <mc:AlternateContent>
          <mc:Choice Requires="wps">
            <w:drawing>
              <wp:anchor distT="0" distB="0" distL="114300" distR="114300" simplePos="0" relativeHeight="251658319" behindDoc="0" locked="0" layoutInCell="1" allowOverlap="1" wp14:anchorId="2D9E9DDE" wp14:editId="391B0F70">
                <wp:simplePos x="0" y="0"/>
                <wp:positionH relativeFrom="column">
                  <wp:posOffset>4971415</wp:posOffset>
                </wp:positionH>
                <wp:positionV relativeFrom="paragraph">
                  <wp:posOffset>2967355</wp:posOffset>
                </wp:positionV>
                <wp:extent cx="113030" cy="294640"/>
                <wp:effectExtent l="0" t="0" r="0" b="0"/>
                <wp:wrapNone/>
                <wp:docPr id="281" name="Rectangle 1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030" cy="294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48CE44" w14:textId="77777777" w:rsidR="00552358" w:rsidRDefault="00552358" w:rsidP="00415174">
                            <w:pPr>
                              <w:pStyle w:val="NormalWeb"/>
                              <w:kinsoku w:val="0"/>
                              <w:overflowPunct w:val="0"/>
                              <w:textAlignment w:val="baseline"/>
                            </w:pPr>
                            <w:r w:rsidRPr="00755BB7">
                              <w:rPr>
                                <w:rFonts w:ascii="Arial" w:hAnsi="Arial"/>
                                <w:color w:val="9D9D9C"/>
                                <w:kern w:val="24"/>
                                <w:sz w:val="16"/>
                                <w:szCs w:val="16"/>
                              </w:rPr>
                              <w:t>50</w:t>
                            </w:r>
                          </w:p>
                        </w:txbxContent>
                      </wps:txbx>
                      <wps:bodyPr vert="horz" wrap="none" lIns="0" tIns="0" rIns="0" bIns="0" numCol="1" anchor="t" anchorCtr="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rect w14:anchorId="2D9E9DDE" id="Rectangle 107" o:spid="_x0000_s1078" style="position:absolute;margin-left:391.45pt;margin-top:233.65pt;width:8.9pt;height:23.2pt;z-index:251658319;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" filled="f" stroked="f">
                <v:textbox style="mso-fit-shape-to-text:t" inset="0,0,0,0">
                  <w:txbxContent>
                    <w:p w14:paraId="7D48CE44" w14:textId="77777777" w:rsidR="00552358" w:rsidRDefault="00552358" w:rsidP="00415174">
                      <w:pPr>
                        <w:pStyle w:val="NormalWeb"/>
                        <w:kinsoku w:val="0"/>
                        <w:overflowPunct w:val="0"/>
                        <w:textAlignment w:val="baseline"/>
                      </w:pPr>
                      <w:r w:rsidRPr="00755BB7">
                        <w:rPr>
                          <w:rFonts w:ascii="Arial" w:hAnsi="Arial"/>
                          <w:color w:val="9D9D9C"/>
                          <w:kern w:val="24"/>
                          <w:sz w:val="16"/>
                          <w:szCs w:val="16"/>
                        </w:rPr>
                        <w:t>50</w:t>
                      </w:r>
                    </w:p>
                  </w:txbxContent>
                </v:textbox>
              </v:rect>
            </w:pict>
          </mc:Fallback>
        </mc:AlternateContent>
      </w:r>
      <w:r w:rsidRPr="00E70200">
        <w:rPr>
          <w:noProof/>
          <w:szCs w:val="24"/>
          <w:lang w:val="de-DE" w:eastAsia="de-DE"/>
        </w:rPr>
        <mc:AlternateContent>
          <mc:Choice Requires="wps">
            <w:drawing>
              <wp:anchor distT="0" distB="0" distL="114300" distR="114300" simplePos="0" relativeHeight="251658320" behindDoc="0" locked="0" layoutInCell="1" allowOverlap="1" wp14:anchorId="5E2C0198" wp14:editId="5946101D">
                <wp:simplePos x="0" y="0"/>
                <wp:positionH relativeFrom="column">
                  <wp:posOffset>5339715</wp:posOffset>
                </wp:positionH>
                <wp:positionV relativeFrom="paragraph">
                  <wp:posOffset>2967355</wp:posOffset>
                </wp:positionV>
                <wp:extent cx="113030" cy="294640"/>
                <wp:effectExtent l="0" t="0" r="0" b="0"/>
                <wp:wrapNone/>
                <wp:docPr id="280" name="Rectangle 1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030" cy="294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F132BE" w14:textId="77777777" w:rsidR="00552358" w:rsidRDefault="00552358" w:rsidP="00415174">
                            <w:pPr>
                              <w:pStyle w:val="NormalWeb"/>
                              <w:kinsoku w:val="0"/>
                              <w:overflowPunct w:val="0"/>
                              <w:textAlignment w:val="baseline"/>
                            </w:pPr>
                            <w:r w:rsidRPr="00755BB7">
                              <w:rPr>
                                <w:rFonts w:ascii="Arial" w:hAnsi="Arial"/>
                                <w:color w:val="9D9D9C"/>
                                <w:kern w:val="24"/>
                                <w:sz w:val="16"/>
                                <w:szCs w:val="16"/>
                              </w:rPr>
                              <w:t>46</w:t>
                            </w:r>
                          </w:p>
                        </w:txbxContent>
                      </wps:txbx>
                      <wps:bodyPr vert="horz" wrap="none" lIns="0" tIns="0" rIns="0" bIns="0" numCol="1" anchor="t" anchorCtr="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rect w14:anchorId="5E2C0198" id="Rectangle 109" o:spid="_x0000_s1079" style="position:absolute;margin-left:420.45pt;margin-top:233.65pt;width:8.9pt;height:23.2pt;z-index:25165832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" filled="f" stroked="f">
                <v:textbox style="mso-fit-shape-to-text:t" inset="0,0,0,0">
                  <w:txbxContent>
                    <w:p w14:paraId="01F132BE" w14:textId="77777777" w:rsidR="00552358" w:rsidRDefault="00552358" w:rsidP="00415174">
                      <w:pPr>
                        <w:pStyle w:val="NormalWeb"/>
                        <w:kinsoku w:val="0"/>
                        <w:overflowPunct w:val="0"/>
                        <w:textAlignment w:val="baseline"/>
                      </w:pPr>
                      <w:r w:rsidRPr="00755BB7">
                        <w:rPr>
                          <w:rFonts w:ascii="Arial" w:hAnsi="Arial"/>
                          <w:color w:val="9D9D9C"/>
                          <w:kern w:val="24"/>
                          <w:sz w:val="16"/>
                          <w:szCs w:val="16"/>
                        </w:rPr>
                        <w:t>46</w:t>
                      </w:r>
                    </w:p>
                  </w:txbxContent>
                </v:textbox>
              </v:rect>
            </w:pict>
          </mc:Fallback>
        </mc:AlternateContent>
      </w:r>
      <w:r w:rsidRPr="00E70200">
        <w:rPr>
          <w:noProof/>
          <w:szCs w:val="24"/>
          <w:lang w:val="de-DE" w:eastAsia="de-DE"/>
        </w:rPr>
        <mc:AlternateContent>
          <mc:Choice Requires="wps">
            <w:drawing>
              <wp:anchor distT="0" distB="0" distL="114300" distR="114300" simplePos="0" relativeHeight="251658321" behindDoc="0" locked="0" layoutInCell="1" allowOverlap="1" wp14:anchorId="6FE517F3" wp14:editId="42D4C94D">
                <wp:simplePos x="0" y="0"/>
                <wp:positionH relativeFrom="column">
                  <wp:posOffset>5709285</wp:posOffset>
                </wp:positionH>
                <wp:positionV relativeFrom="paragraph">
                  <wp:posOffset>2967355</wp:posOffset>
                </wp:positionV>
                <wp:extent cx="113030" cy="294640"/>
                <wp:effectExtent l="0" t="0" r="0" b="0"/>
                <wp:wrapNone/>
                <wp:docPr id="279" name="Rectangle 1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030" cy="294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FFBFDA" w14:textId="77777777" w:rsidR="00552358" w:rsidRDefault="00552358" w:rsidP="00415174">
                            <w:pPr>
                              <w:pStyle w:val="NormalWeb"/>
                              <w:kinsoku w:val="0"/>
                              <w:overflowPunct w:val="0"/>
                              <w:textAlignment w:val="baseline"/>
                            </w:pPr>
                            <w:r w:rsidRPr="00755BB7">
                              <w:rPr>
                                <w:rFonts w:ascii="Arial" w:hAnsi="Arial"/>
                                <w:color w:val="9D9D9C"/>
                                <w:kern w:val="24"/>
                                <w:sz w:val="16"/>
                                <w:szCs w:val="16"/>
                              </w:rPr>
                              <w:t>10</w:t>
                            </w:r>
                          </w:p>
                        </w:txbxContent>
                      </wps:txbx>
                      <wps:bodyPr vert="horz" wrap="none" lIns="0" tIns="0" rIns="0" bIns="0" numCol="1" anchor="t" anchorCtr="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rect w14:anchorId="6FE517F3" id="Rectangle 111" o:spid="_x0000_s1080" style="position:absolute;margin-left:449.55pt;margin-top:233.65pt;width:8.9pt;height:23.2pt;z-index:251658321;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" filled="f" stroked="f">
                <v:textbox style="mso-fit-shape-to-text:t" inset="0,0,0,0">
                  <w:txbxContent>
                    <w:p w14:paraId="61FFBFDA" w14:textId="77777777" w:rsidR="00552358" w:rsidRDefault="00552358" w:rsidP="00415174">
                      <w:pPr>
                        <w:pStyle w:val="NormalWeb"/>
                        <w:kinsoku w:val="0"/>
                        <w:overflowPunct w:val="0"/>
                        <w:textAlignment w:val="baseline"/>
                      </w:pPr>
                      <w:r w:rsidRPr="00755BB7">
                        <w:rPr>
                          <w:rFonts w:ascii="Arial" w:hAnsi="Arial"/>
                          <w:color w:val="9D9D9C"/>
                          <w:kern w:val="24"/>
                          <w:sz w:val="16"/>
                          <w:szCs w:val="16"/>
                        </w:rPr>
                        <w:t>10</w:t>
                      </w:r>
                    </w:p>
                  </w:txbxContent>
                </v:textbox>
              </v:rect>
            </w:pict>
          </mc:Fallback>
        </mc:AlternateContent>
      </w:r>
      <w:r w:rsidRPr="00E70200">
        <w:rPr>
          <w:noProof/>
          <w:szCs w:val="24"/>
          <w:lang w:val="de-DE" w:eastAsia="de-DE"/>
        </w:rPr>
        <mc:AlternateContent>
          <mc:Choice Requires="wps">
            <w:drawing>
              <wp:anchor distT="0" distB="0" distL="114300" distR="114300" simplePos="0" relativeHeight="251658322" behindDoc="0" locked="0" layoutInCell="1" allowOverlap="1" wp14:anchorId="783B6AE8" wp14:editId="1A81419E">
                <wp:simplePos x="0" y="0"/>
                <wp:positionH relativeFrom="column">
                  <wp:posOffset>6101080</wp:posOffset>
                </wp:positionH>
                <wp:positionV relativeFrom="paragraph">
                  <wp:posOffset>2967355</wp:posOffset>
                </wp:positionV>
                <wp:extent cx="56515" cy="294640"/>
                <wp:effectExtent l="0" t="0" r="0" b="0"/>
                <wp:wrapNone/>
                <wp:docPr id="278" name="Rectangle 1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15" cy="294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BEDDD2" w14:textId="77777777" w:rsidR="00552358" w:rsidRDefault="00552358" w:rsidP="00415174">
                            <w:pPr>
                              <w:pStyle w:val="NormalWeb"/>
                              <w:kinsoku w:val="0"/>
                              <w:overflowPunct w:val="0"/>
                              <w:textAlignment w:val="baseline"/>
                            </w:pPr>
                            <w:r w:rsidRPr="00755BB7">
                              <w:rPr>
                                <w:rFonts w:ascii="Arial" w:hAnsi="Arial"/>
                                <w:color w:val="9D9D9C"/>
                                <w:kern w:val="24"/>
                                <w:sz w:val="16"/>
                                <w:szCs w:val="16"/>
                              </w:rPr>
                              <w:t>0</w:t>
                            </w:r>
                          </w:p>
                        </w:txbxContent>
                      </wps:txbx>
                      <wps:bodyPr vert="horz" wrap="none" lIns="0" tIns="0" rIns="0" bIns="0" numCol="1" anchor="t" anchorCtr="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rect w14:anchorId="783B6AE8" id="Rectangle 113" o:spid="_x0000_s1081" style="position:absolute;margin-left:480.4pt;margin-top:233.65pt;width:4.45pt;height:23.2pt;z-index:25165832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" filled="f" stroked="f">
                <v:textbox style="mso-fit-shape-to-text:t" inset="0,0,0,0">
                  <w:txbxContent>
                    <w:p w14:paraId="70BEDDD2" w14:textId="77777777" w:rsidR="00552358" w:rsidRDefault="00552358" w:rsidP="00415174">
                      <w:pPr>
                        <w:pStyle w:val="NormalWeb"/>
                        <w:kinsoku w:val="0"/>
                        <w:overflowPunct w:val="0"/>
                        <w:textAlignment w:val="baseline"/>
                      </w:pPr>
                      <w:r w:rsidRPr="00755BB7">
                        <w:rPr>
                          <w:rFonts w:ascii="Arial" w:hAnsi="Arial"/>
                          <w:color w:val="9D9D9C"/>
                          <w:kern w:val="24"/>
                          <w:sz w:val="16"/>
                          <w:szCs w:val="16"/>
                        </w:rPr>
                        <w:t>0</w:t>
                      </w:r>
                    </w:p>
                  </w:txbxContent>
                </v:textbox>
              </v:rect>
            </w:pict>
          </mc:Fallback>
        </mc:AlternateContent>
      </w:r>
      <w:r w:rsidRPr="00E70200">
        <w:rPr>
          <w:noProof/>
          <w:szCs w:val="24"/>
          <w:lang w:val="de-DE" w:eastAsia="de-DE"/>
        </w:rPr>
        <mc:AlternateContent>
          <mc:Choice Requires="wps">
            <w:drawing>
              <wp:anchor distT="0" distB="0" distL="114300" distR="114300" simplePos="0" relativeHeight="251658324" behindDoc="0" locked="0" layoutInCell="1" allowOverlap="1" wp14:anchorId="6BBEFD46" wp14:editId="19074D16">
                <wp:simplePos x="0" y="0"/>
                <wp:positionH relativeFrom="column">
                  <wp:posOffset>4970780</wp:posOffset>
                </wp:positionH>
                <wp:positionV relativeFrom="paragraph">
                  <wp:posOffset>122555</wp:posOffset>
                </wp:positionV>
                <wp:extent cx="1092835" cy="294640"/>
                <wp:effectExtent l="0" t="0" r="6985" b="15240"/>
                <wp:wrapNone/>
                <wp:docPr id="276" name="Rectangle 1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2835" cy="294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9D20F1" w14:textId="4EEE7529" w:rsidR="00552358" w:rsidRDefault="00552358" w:rsidP="00415174">
                            <w:pPr>
                              <w:pStyle w:val="NormalWeb"/>
                              <w:kinsoku w:val="0"/>
                              <w:overflowPunct w:val="0"/>
                              <w:spacing w:before="0" w:beforeAutospacing="0" w:after="0" w:afterAutospacing="0"/>
                              <w:textAlignment w:val="baseline"/>
                            </w:pPr>
                            <w:r w:rsidRPr="00755BB7">
                              <w:rPr>
                                <w:rFonts w:ascii="Arial" w:hAnsi="Arial"/>
                                <w:color w:val="010202"/>
                                <w:kern w:val="24"/>
                                <w:sz w:val="16"/>
                                <w:szCs w:val="16"/>
                              </w:rPr>
                              <w:t>Dabrafenib + Trametinib</w:t>
                            </w:r>
                          </w:p>
                        </w:txbxContent>
                      </wps:txbx>
                      <wps:bodyPr vert="horz" wrap="none" lIns="0" tIns="0" rIns="0" bIns="0" numCol="1" anchor="t" anchorCtr="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rect w14:anchorId="6BBEFD46" id="Rectangle 115" o:spid="_x0000_s1082" style="position:absolute;margin-left:391.4pt;margin-top:9.65pt;width:86.05pt;height:23.2pt;z-index:25165832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" filled="f" stroked="f">
                <v:textbox style="mso-fit-shape-to-text:t" inset="0,0,0,0">
                  <w:txbxContent>
                    <w:p w14:paraId="269D20F1" w14:textId="4EEE7529" w:rsidR="00552358" w:rsidRDefault="00552358" w:rsidP="00415174">
                      <w:pPr>
                        <w:pStyle w:val="NormalWeb"/>
                        <w:kinsoku w:val="0"/>
                        <w:overflowPunct w:val="0"/>
                        <w:spacing w:before="0" w:beforeAutospacing="0" w:after="0" w:afterAutospacing="0"/>
                        <w:textAlignment w:val="baseline"/>
                      </w:pPr>
                      <w:r w:rsidRPr="00755BB7">
                        <w:rPr>
                          <w:rFonts w:ascii="Arial" w:hAnsi="Arial"/>
                          <w:color w:val="010202"/>
                          <w:kern w:val="24"/>
                          <w:sz w:val="16"/>
                          <w:szCs w:val="16"/>
                        </w:rPr>
                        <w:t>Dabrafenib + Trametinib</w:t>
                      </w:r>
                    </w:p>
                  </w:txbxContent>
                </v:textbox>
              </v:rect>
            </w:pict>
          </mc:Fallback>
        </mc:AlternateContent>
      </w:r>
      <w:r w:rsidRPr="00E70200">
        <w:rPr>
          <w:noProof/>
          <w:szCs w:val="24"/>
          <w:lang w:val="de-DE" w:eastAsia="de-DE"/>
        </w:rPr>
        <mc:AlternateContent>
          <mc:Choice Requires="wps">
            <w:drawing>
              <wp:anchor distT="4294967295" distB="4294967295" distL="114300" distR="114300" simplePos="0" relativeHeight="251658325" behindDoc="0" locked="0" layoutInCell="1" allowOverlap="1" wp14:anchorId="4824F2C6" wp14:editId="4C826F18">
                <wp:simplePos x="0" y="0"/>
                <wp:positionH relativeFrom="column">
                  <wp:posOffset>4615815</wp:posOffset>
                </wp:positionH>
                <wp:positionV relativeFrom="paragraph">
                  <wp:posOffset>288289</wp:posOffset>
                </wp:positionV>
                <wp:extent cx="310515" cy="0"/>
                <wp:effectExtent l="0" t="0" r="0" b="0"/>
                <wp:wrapNone/>
                <wp:docPr id="275" name="Line 11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310515" cy="0"/>
                        </a:xfrm>
                        <a:prstGeom prst="line">
                          <a:avLst/>
                        </a:prstGeom>
                        <a:noFill/>
                        <a:ln w="17463" cap="flat">
                          <a:solidFill>
                            <a:srgbClr val="9D9D9C"/>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50AC792" id="Line 116" o:spid="_x0000_s1026" style="position:absolute;z-index:251658325;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63.45pt,22.7pt" to="387.9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" strokecolor="#9d9d9c" strokeweight=".48508mm">
                <v:stroke joinstyle="bevel"/>
                <o:lock v:ext="edit" shapetype="f"/>
              </v:line>
            </w:pict>
          </mc:Fallback>
        </mc:AlternateContent>
      </w:r>
      <w:r w:rsidRPr="00E70200">
        <w:rPr>
          <w:noProof/>
          <w:szCs w:val="24"/>
          <w:lang w:val="de-DE" w:eastAsia="de-DE"/>
        </w:rPr>
        <mc:AlternateContent>
          <mc:Choice Requires="wps">
            <w:drawing>
              <wp:anchor distT="4294967295" distB="4294967295" distL="114300" distR="114300" simplePos="0" relativeHeight="251658326" behindDoc="0" locked="0" layoutInCell="1" allowOverlap="1" wp14:anchorId="42ECCB67" wp14:editId="11440689">
                <wp:simplePos x="0" y="0"/>
                <wp:positionH relativeFrom="column">
                  <wp:posOffset>4615815</wp:posOffset>
                </wp:positionH>
                <wp:positionV relativeFrom="paragraph">
                  <wp:posOffset>179069</wp:posOffset>
                </wp:positionV>
                <wp:extent cx="310515" cy="0"/>
                <wp:effectExtent l="0" t="0" r="0" b="0"/>
                <wp:wrapNone/>
                <wp:docPr id="274" name="Line 11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310515" cy="0"/>
                        </a:xfrm>
                        <a:prstGeom prst="line">
                          <a:avLst/>
                        </a:prstGeom>
                        <a:noFill/>
                        <a:ln w="17463"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9191749" id="Line 117" o:spid="_x0000_s1026" style="position:absolute;z-index:25165832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63.45pt,14.1pt" to="387.9pt,1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" strokeweight=".48508mm">
                <v:stroke joinstyle="bevel"/>
                <o:lock v:ext="edit" shapetype="f"/>
              </v:line>
            </w:pict>
          </mc:Fallback>
        </mc:AlternateContent>
      </w:r>
      <w:r w:rsidRPr="00E70200">
        <w:rPr>
          <w:noProof/>
          <w:szCs w:val="24"/>
          <w:lang w:val="de-DE" w:eastAsia="de-DE"/>
        </w:rPr>
        <mc:AlternateContent>
          <mc:Choice Requires="wps">
            <w:drawing>
              <wp:anchor distT="0" distB="0" distL="114300" distR="114300" simplePos="0" relativeHeight="251658327" behindDoc="0" locked="0" layoutInCell="1" allowOverlap="1" wp14:anchorId="79BB809F" wp14:editId="29423F36">
                <wp:simplePos x="0" y="0"/>
                <wp:positionH relativeFrom="column">
                  <wp:posOffset>1313815</wp:posOffset>
                </wp:positionH>
                <wp:positionV relativeFrom="paragraph">
                  <wp:posOffset>62865</wp:posOffset>
                </wp:positionV>
                <wp:extent cx="4707255" cy="1551305"/>
                <wp:effectExtent l="0" t="0" r="0" b="0"/>
                <wp:wrapNone/>
                <wp:docPr id="273" name="Freeform 1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707255" cy="1551305"/>
                        </a:xfrm>
                        <a:custGeom>
                          <a:avLst/>
                          <a:gdLst>
                            <a:gd name="T0" fmla="*/ 156 w 4596"/>
                            <a:gd name="T1" fmla="*/ 21 h 1515"/>
                            <a:gd name="T2" fmla="*/ 239 w 4596"/>
                            <a:gd name="T3" fmla="*/ 42 h 1515"/>
                            <a:gd name="T4" fmla="*/ 270 w 4596"/>
                            <a:gd name="T5" fmla="*/ 73 h 1515"/>
                            <a:gd name="T6" fmla="*/ 289 w 4596"/>
                            <a:gd name="T7" fmla="*/ 94 h 1515"/>
                            <a:gd name="T8" fmla="*/ 308 w 4596"/>
                            <a:gd name="T9" fmla="*/ 125 h 1515"/>
                            <a:gd name="T10" fmla="*/ 353 w 4596"/>
                            <a:gd name="T11" fmla="*/ 146 h 1515"/>
                            <a:gd name="T12" fmla="*/ 407 w 4596"/>
                            <a:gd name="T13" fmla="*/ 180 h 1515"/>
                            <a:gd name="T14" fmla="*/ 414 w 4596"/>
                            <a:gd name="T15" fmla="*/ 201 h 1515"/>
                            <a:gd name="T16" fmla="*/ 424 w 4596"/>
                            <a:gd name="T17" fmla="*/ 232 h 1515"/>
                            <a:gd name="T18" fmla="*/ 473 w 4596"/>
                            <a:gd name="T19" fmla="*/ 253 h 1515"/>
                            <a:gd name="T20" fmla="*/ 483 w 4596"/>
                            <a:gd name="T21" fmla="*/ 296 h 1515"/>
                            <a:gd name="T22" fmla="*/ 504 w 4596"/>
                            <a:gd name="T23" fmla="*/ 317 h 1515"/>
                            <a:gd name="T24" fmla="*/ 514 w 4596"/>
                            <a:gd name="T25" fmla="*/ 350 h 1515"/>
                            <a:gd name="T26" fmla="*/ 570 w 4596"/>
                            <a:gd name="T27" fmla="*/ 371 h 1515"/>
                            <a:gd name="T28" fmla="*/ 603 w 4596"/>
                            <a:gd name="T29" fmla="*/ 405 h 1515"/>
                            <a:gd name="T30" fmla="*/ 632 w 4596"/>
                            <a:gd name="T31" fmla="*/ 438 h 1515"/>
                            <a:gd name="T32" fmla="*/ 648 w 4596"/>
                            <a:gd name="T33" fmla="*/ 483 h 1515"/>
                            <a:gd name="T34" fmla="*/ 658 w 4596"/>
                            <a:gd name="T35" fmla="*/ 504 h 1515"/>
                            <a:gd name="T36" fmla="*/ 712 w 4596"/>
                            <a:gd name="T37" fmla="*/ 537 h 1515"/>
                            <a:gd name="T38" fmla="*/ 760 w 4596"/>
                            <a:gd name="T39" fmla="*/ 558 h 1515"/>
                            <a:gd name="T40" fmla="*/ 774 w 4596"/>
                            <a:gd name="T41" fmla="*/ 592 h 1515"/>
                            <a:gd name="T42" fmla="*/ 797 w 4596"/>
                            <a:gd name="T43" fmla="*/ 615 h 1515"/>
                            <a:gd name="T44" fmla="*/ 826 w 4596"/>
                            <a:gd name="T45" fmla="*/ 658 h 1515"/>
                            <a:gd name="T46" fmla="*/ 859 w 4596"/>
                            <a:gd name="T47" fmla="*/ 682 h 1515"/>
                            <a:gd name="T48" fmla="*/ 878 w 4596"/>
                            <a:gd name="T49" fmla="*/ 715 h 1515"/>
                            <a:gd name="T50" fmla="*/ 937 w 4596"/>
                            <a:gd name="T51" fmla="*/ 736 h 1515"/>
                            <a:gd name="T52" fmla="*/ 958 w 4596"/>
                            <a:gd name="T53" fmla="*/ 769 h 1515"/>
                            <a:gd name="T54" fmla="*/ 980 w 4596"/>
                            <a:gd name="T55" fmla="*/ 793 h 1515"/>
                            <a:gd name="T56" fmla="*/ 984 w 4596"/>
                            <a:gd name="T57" fmla="*/ 826 h 1515"/>
                            <a:gd name="T58" fmla="*/ 1027 w 4596"/>
                            <a:gd name="T59" fmla="*/ 847 h 1515"/>
                            <a:gd name="T60" fmla="*/ 1062 w 4596"/>
                            <a:gd name="T61" fmla="*/ 881 h 1515"/>
                            <a:gd name="T62" fmla="*/ 1145 w 4596"/>
                            <a:gd name="T63" fmla="*/ 904 h 1515"/>
                            <a:gd name="T64" fmla="*/ 1181 w 4596"/>
                            <a:gd name="T65" fmla="*/ 949 h 1515"/>
                            <a:gd name="T66" fmla="*/ 1235 w 4596"/>
                            <a:gd name="T67" fmla="*/ 971 h 1515"/>
                            <a:gd name="T68" fmla="*/ 1344 w 4596"/>
                            <a:gd name="T69" fmla="*/ 1004 h 1515"/>
                            <a:gd name="T70" fmla="*/ 1436 w 4596"/>
                            <a:gd name="T71" fmla="*/ 1027 h 1515"/>
                            <a:gd name="T72" fmla="*/ 1464 w 4596"/>
                            <a:gd name="T73" fmla="*/ 1061 h 1515"/>
                            <a:gd name="T74" fmla="*/ 1606 w 4596"/>
                            <a:gd name="T75" fmla="*/ 1087 h 1515"/>
                            <a:gd name="T76" fmla="*/ 1628 w 4596"/>
                            <a:gd name="T77" fmla="*/ 1120 h 1515"/>
                            <a:gd name="T78" fmla="*/ 1751 w 4596"/>
                            <a:gd name="T79" fmla="*/ 1144 h 1515"/>
                            <a:gd name="T80" fmla="*/ 1819 w 4596"/>
                            <a:gd name="T81" fmla="*/ 1179 h 1515"/>
                            <a:gd name="T82" fmla="*/ 2148 w 4596"/>
                            <a:gd name="T83" fmla="*/ 1203 h 1515"/>
                            <a:gd name="T84" fmla="*/ 2299 w 4596"/>
                            <a:gd name="T85" fmla="*/ 1238 h 1515"/>
                            <a:gd name="T86" fmla="*/ 2366 w 4596"/>
                            <a:gd name="T87" fmla="*/ 1262 h 1515"/>
                            <a:gd name="T88" fmla="*/ 2465 w 4596"/>
                            <a:gd name="T89" fmla="*/ 1297 h 1515"/>
                            <a:gd name="T90" fmla="*/ 2739 w 4596"/>
                            <a:gd name="T91" fmla="*/ 1321 h 1515"/>
                            <a:gd name="T92" fmla="*/ 2746 w 4596"/>
                            <a:gd name="T93" fmla="*/ 1369 h 1515"/>
                            <a:gd name="T94" fmla="*/ 2801 w 4596"/>
                            <a:gd name="T95" fmla="*/ 1392 h 1515"/>
                            <a:gd name="T96" fmla="*/ 2936 w 4596"/>
                            <a:gd name="T97" fmla="*/ 1430 h 1515"/>
                            <a:gd name="T98" fmla="*/ 3482 w 4596"/>
                            <a:gd name="T99" fmla="*/ 1454 h 1515"/>
                            <a:gd name="T100" fmla="*/ 3693 w 4596"/>
                            <a:gd name="T101" fmla="*/ 1489 h 1515"/>
                            <a:gd name="T102" fmla="*/ 4596 w 4596"/>
                            <a:gd name="T103" fmla="*/ 1515 h 15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Lst>
                          <a:rect l="0" t="0" r="r" b="b"/>
                          <a:pathLst>
                            <a:path w="4596" h="1515">
                              <a:moveTo>
                                <a:pt x="0" y="0"/>
                              </a:moveTo>
                              <a:lnTo>
                                <a:pt x="74" y="0"/>
                              </a:lnTo>
                              <a:lnTo>
                                <a:pt x="74" y="11"/>
                              </a:lnTo>
                              <a:lnTo>
                                <a:pt x="156" y="11"/>
                              </a:lnTo>
                              <a:lnTo>
                                <a:pt x="156" y="21"/>
                              </a:lnTo>
                              <a:lnTo>
                                <a:pt x="173" y="21"/>
                              </a:lnTo>
                              <a:lnTo>
                                <a:pt x="173" y="30"/>
                              </a:lnTo>
                              <a:lnTo>
                                <a:pt x="225" y="30"/>
                              </a:lnTo>
                              <a:lnTo>
                                <a:pt x="225" y="42"/>
                              </a:lnTo>
                              <a:lnTo>
                                <a:pt x="239" y="42"/>
                              </a:lnTo>
                              <a:lnTo>
                                <a:pt x="239" y="52"/>
                              </a:lnTo>
                              <a:lnTo>
                                <a:pt x="249" y="52"/>
                              </a:lnTo>
                              <a:lnTo>
                                <a:pt x="249" y="63"/>
                              </a:lnTo>
                              <a:lnTo>
                                <a:pt x="270" y="63"/>
                              </a:lnTo>
                              <a:lnTo>
                                <a:pt x="270" y="73"/>
                              </a:lnTo>
                              <a:lnTo>
                                <a:pt x="275" y="73"/>
                              </a:lnTo>
                              <a:lnTo>
                                <a:pt x="275" y="82"/>
                              </a:lnTo>
                              <a:lnTo>
                                <a:pt x="275" y="82"/>
                              </a:lnTo>
                              <a:lnTo>
                                <a:pt x="275" y="94"/>
                              </a:lnTo>
                              <a:lnTo>
                                <a:pt x="289" y="94"/>
                              </a:lnTo>
                              <a:lnTo>
                                <a:pt x="289" y="104"/>
                              </a:lnTo>
                              <a:lnTo>
                                <a:pt x="301" y="104"/>
                              </a:lnTo>
                              <a:lnTo>
                                <a:pt x="301" y="116"/>
                              </a:lnTo>
                              <a:lnTo>
                                <a:pt x="308" y="116"/>
                              </a:lnTo>
                              <a:lnTo>
                                <a:pt x="308" y="125"/>
                              </a:lnTo>
                              <a:lnTo>
                                <a:pt x="324" y="125"/>
                              </a:lnTo>
                              <a:lnTo>
                                <a:pt x="324" y="137"/>
                              </a:lnTo>
                              <a:lnTo>
                                <a:pt x="329" y="137"/>
                              </a:lnTo>
                              <a:lnTo>
                                <a:pt x="329" y="146"/>
                              </a:lnTo>
                              <a:lnTo>
                                <a:pt x="353" y="146"/>
                              </a:lnTo>
                              <a:lnTo>
                                <a:pt x="353" y="156"/>
                              </a:lnTo>
                              <a:lnTo>
                                <a:pt x="374" y="156"/>
                              </a:lnTo>
                              <a:lnTo>
                                <a:pt x="374" y="168"/>
                              </a:lnTo>
                              <a:lnTo>
                                <a:pt x="407" y="168"/>
                              </a:lnTo>
                              <a:lnTo>
                                <a:pt x="407" y="180"/>
                              </a:lnTo>
                              <a:lnTo>
                                <a:pt x="407" y="180"/>
                              </a:lnTo>
                              <a:lnTo>
                                <a:pt x="407" y="189"/>
                              </a:lnTo>
                              <a:lnTo>
                                <a:pt x="412" y="189"/>
                              </a:lnTo>
                              <a:lnTo>
                                <a:pt x="412" y="201"/>
                              </a:lnTo>
                              <a:lnTo>
                                <a:pt x="414" y="201"/>
                              </a:lnTo>
                              <a:lnTo>
                                <a:pt x="414" y="210"/>
                              </a:lnTo>
                              <a:lnTo>
                                <a:pt x="417" y="210"/>
                              </a:lnTo>
                              <a:lnTo>
                                <a:pt x="417" y="222"/>
                              </a:lnTo>
                              <a:lnTo>
                                <a:pt x="424" y="222"/>
                              </a:lnTo>
                              <a:lnTo>
                                <a:pt x="424" y="232"/>
                              </a:lnTo>
                              <a:lnTo>
                                <a:pt x="454" y="232"/>
                              </a:lnTo>
                              <a:lnTo>
                                <a:pt x="454" y="243"/>
                              </a:lnTo>
                              <a:lnTo>
                                <a:pt x="471" y="243"/>
                              </a:lnTo>
                              <a:lnTo>
                                <a:pt x="471" y="253"/>
                              </a:lnTo>
                              <a:lnTo>
                                <a:pt x="473" y="253"/>
                              </a:lnTo>
                              <a:lnTo>
                                <a:pt x="473" y="277"/>
                              </a:lnTo>
                              <a:lnTo>
                                <a:pt x="480" y="277"/>
                              </a:lnTo>
                              <a:lnTo>
                                <a:pt x="480" y="286"/>
                              </a:lnTo>
                              <a:lnTo>
                                <a:pt x="483" y="286"/>
                              </a:lnTo>
                              <a:lnTo>
                                <a:pt x="483" y="296"/>
                              </a:lnTo>
                              <a:lnTo>
                                <a:pt x="488" y="296"/>
                              </a:lnTo>
                              <a:lnTo>
                                <a:pt x="488" y="307"/>
                              </a:lnTo>
                              <a:lnTo>
                                <a:pt x="502" y="307"/>
                              </a:lnTo>
                              <a:lnTo>
                                <a:pt x="502" y="317"/>
                              </a:lnTo>
                              <a:lnTo>
                                <a:pt x="504" y="317"/>
                              </a:lnTo>
                              <a:lnTo>
                                <a:pt x="504" y="329"/>
                              </a:lnTo>
                              <a:lnTo>
                                <a:pt x="509" y="329"/>
                              </a:lnTo>
                              <a:lnTo>
                                <a:pt x="509" y="341"/>
                              </a:lnTo>
                              <a:lnTo>
                                <a:pt x="514" y="341"/>
                              </a:lnTo>
                              <a:lnTo>
                                <a:pt x="514" y="350"/>
                              </a:lnTo>
                              <a:lnTo>
                                <a:pt x="547" y="350"/>
                              </a:lnTo>
                              <a:lnTo>
                                <a:pt x="547" y="362"/>
                              </a:lnTo>
                              <a:lnTo>
                                <a:pt x="551" y="362"/>
                              </a:lnTo>
                              <a:lnTo>
                                <a:pt x="551" y="371"/>
                              </a:lnTo>
                              <a:lnTo>
                                <a:pt x="570" y="371"/>
                              </a:lnTo>
                              <a:lnTo>
                                <a:pt x="570" y="383"/>
                              </a:lnTo>
                              <a:lnTo>
                                <a:pt x="573" y="383"/>
                              </a:lnTo>
                              <a:lnTo>
                                <a:pt x="573" y="393"/>
                              </a:lnTo>
                              <a:lnTo>
                                <a:pt x="603" y="393"/>
                              </a:lnTo>
                              <a:lnTo>
                                <a:pt x="603" y="405"/>
                              </a:lnTo>
                              <a:lnTo>
                                <a:pt x="608" y="405"/>
                              </a:lnTo>
                              <a:lnTo>
                                <a:pt x="608" y="426"/>
                              </a:lnTo>
                              <a:lnTo>
                                <a:pt x="629" y="426"/>
                              </a:lnTo>
                              <a:lnTo>
                                <a:pt x="629" y="438"/>
                              </a:lnTo>
                              <a:lnTo>
                                <a:pt x="632" y="438"/>
                              </a:lnTo>
                              <a:lnTo>
                                <a:pt x="632" y="450"/>
                              </a:lnTo>
                              <a:lnTo>
                                <a:pt x="646" y="450"/>
                              </a:lnTo>
                              <a:lnTo>
                                <a:pt x="646" y="459"/>
                              </a:lnTo>
                              <a:lnTo>
                                <a:pt x="648" y="459"/>
                              </a:lnTo>
                              <a:lnTo>
                                <a:pt x="648" y="483"/>
                              </a:lnTo>
                              <a:lnTo>
                                <a:pt x="651" y="483"/>
                              </a:lnTo>
                              <a:lnTo>
                                <a:pt x="651" y="492"/>
                              </a:lnTo>
                              <a:lnTo>
                                <a:pt x="653" y="492"/>
                              </a:lnTo>
                              <a:lnTo>
                                <a:pt x="653" y="504"/>
                              </a:lnTo>
                              <a:lnTo>
                                <a:pt x="658" y="504"/>
                              </a:lnTo>
                              <a:lnTo>
                                <a:pt x="658" y="516"/>
                              </a:lnTo>
                              <a:lnTo>
                                <a:pt x="663" y="516"/>
                              </a:lnTo>
                              <a:lnTo>
                                <a:pt x="663" y="525"/>
                              </a:lnTo>
                              <a:lnTo>
                                <a:pt x="712" y="525"/>
                              </a:lnTo>
                              <a:lnTo>
                                <a:pt x="712" y="537"/>
                              </a:lnTo>
                              <a:lnTo>
                                <a:pt x="715" y="537"/>
                              </a:lnTo>
                              <a:lnTo>
                                <a:pt x="715" y="549"/>
                              </a:lnTo>
                              <a:lnTo>
                                <a:pt x="719" y="549"/>
                              </a:lnTo>
                              <a:lnTo>
                                <a:pt x="719" y="558"/>
                              </a:lnTo>
                              <a:lnTo>
                                <a:pt x="760" y="558"/>
                              </a:lnTo>
                              <a:lnTo>
                                <a:pt x="760" y="570"/>
                              </a:lnTo>
                              <a:lnTo>
                                <a:pt x="762" y="570"/>
                              </a:lnTo>
                              <a:lnTo>
                                <a:pt x="762" y="582"/>
                              </a:lnTo>
                              <a:lnTo>
                                <a:pt x="774" y="582"/>
                              </a:lnTo>
                              <a:lnTo>
                                <a:pt x="774" y="592"/>
                              </a:lnTo>
                              <a:lnTo>
                                <a:pt x="788" y="592"/>
                              </a:lnTo>
                              <a:lnTo>
                                <a:pt x="788" y="603"/>
                              </a:lnTo>
                              <a:lnTo>
                                <a:pt x="795" y="603"/>
                              </a:lnTo>
                              <a:lnTo>
                                <a:pt x="795" y="615"/>
                              </a:lnTo>
                              <a:lnTo>
                                <a:pt x="797" y="615"/>
                              </a:lnTo>
                              <a:lnTo>
                                <a:pt x="797" y="625"/>
                              </a:lnTo>
                              <a:lnTo>
                                <a:pt x="802" y="625"/>
                              </a:lnTo>
                              <a:lnTo>
                                <a:pt x="802" y="648"/>
                              </a:lnTo>
                              <a:lnTo>
                                <a:pt x="826" y="648"/>
                              </a:lnTo>
                              <a:lnTo>
                                <a:pt x="826" y="658"/>
                              </a:lnTo>
                              <a:lnTo>
                                <a:pt x="849" y="658"/>
                              </a:lnTo>
                              <a:lnTo>
                                <a:pt x="849" y="670"/>
                              </a:lnTo>
                              <a:lnTo>
                                <a:pt x="852" y="670"/>
                              </a:lnTo>
                              <a:lnTo>
                                <a:pt x="852" y="682"/>
                              </a:lnTo>
                              <a:lnTo>
                                <a:pt x="859" y="682"/>
                              </a:lnTo>
                              <a:lnTo>
                                <a:pt x="859" y="691"/>
                              </a:lnTo>
                              <a:lnTo>
                                <a:pt x="875" y="691"/>
                              </a:lnTo>
                              <a:lnTo>
                                <a:pt x="875" y="703"/>
                              </a:lnTo>
                              <a:lnTo>
                                <a:pt x="878" y="703"/>
                              </a:lnTo>
                              <a:lnTo>
                                <a:pt x="878" y="715"/>
                              </a:lnTo>
                              <a:lnTo>
                                <a:pt x="885" y="715"/>
                              </a:lnTo>
                              <a:lnTo>
                                <a:pt x="885" y="724"/>
                              </a:lnTo>
                              <a:lnTo>
                                <a:pt x="932" y="724"/>
                              </a:lnTo>
                              <a:lnTo>
                                <a:pt x="932" y="736"/>
                              </a:lnTo>
                              <a:lnTo>
                                <a:pt x="937" y="736"/>
                              </a:lnTo>
                              <a:lnTo>
                                <a:pt x="937" y="748"/>
                              </a:lnTo>
                              <a:lnTo>
                                <a:pt x="939" y="748"/>
                              </a:lnTo>
                              <a:lnTo>
                                <a:pt x="939" y="757"/>
                              </a:lnTo>
                              <a:lnTo>
                                <a:pt x="958" y="757"/>
                              </a:lnTo>
                              <a:lnTo>
                                <a:pt x="958" y="769"/>
                              </a:lnTo>
                              <a:lnTo>
                                <a:pt x="970" y="769"/>
                              </a:lnTo>
                              <a:lnTo>
                                <a:pt x="970" y="781"/>
                              </a:lnTo>
                              <a:lnTo>
                                <a:pt x="975" y="781"/>
                              </a:lnTo>
                              <a:lnTo>
                                <a:pt x="975" y="793"/>
                              </a:lnTo>
                              <a:lnTo>
                                <a:pt x="980" y="793"/>
                              </a:lnTo>
                              <a:lnTo>
                                <a:pt x="980" y="802"/>
                              </a:lnTo>
                              <a:lnTo>
                                <a:pt x="984" y="802"/>
                              </a:lnTo>
                              <a:lnTo>
                                <a:pt x="984" y="814"/>
                              </a:lnTo>
                              <a:lnTo>
                                <a:pt x="984" y="814"/>
                              </a:lnTo>
                              <a:lnTo>
                                <a:pt x="984" y="826"/>
                              </a:lnTo>
                              <a:lnTo>
                                <a:pt x="1020" y="826"/>
                              </a:lnTo>
                              <a:lnTo>
                                <a:pt x="1020" y="836"/>
                              </a:lnTo>
                              <a:lnTo>
                                <a:pt x="1022" y="836"/>
                              </a:lnTo>
                              <a:lnTo>
                                <a:pt x="1022" y="847"/>
                              </a:lnTo>
                              <a:lnTo>
                                <a:pt x="1027" y="847"/>
                              </a:lnTo>
                              <a:lnTo>
                                <a:pt x="1027" y="859"/>
                              </a:lnTo>
                              <a:lnTo>
                                <a:pt x="1032" y="859"/>
                              </a:lnTo>
                              <a:lnTo>
                                <a:pt x="1032" y="869"/>
                              </a:lnTo>
                              <a:lnTo>
                                <a:pt x="1062" y="869"/>
                              </a:lnTo>
                              <a:lnTo>
                                <a:pt x="1062" y="881"/>
                              </a:lnTo>
                              <a:lnTo>
                                <a:pt x="1065" y="881"/>
                              </a:lnTo>
                              <a:lnTo>
                                <a:pt x="1065" y="892"/>
                              </a:lnTo>
                              <a:lnTo>
                                <a:pt x="1124" y="892"/>
                              </a:lnTo>
                              <a:lnTo>
                                <a:pt x="1124" y="904"/>
                              </a:lnTo>
                              <a:lnTo>
                                <a:pt x="1145" y="904"/>
                              </a:lnTo>
                              <a:lnTo>
                                <a:pt x="1145" y="926"/>
                              </a:lnTo>
                              <a:lnTo>
                                <a:pt x="1152" y="926"/>
                              </a:lnTo>
                              <a:lnTo>
                                <a:pt x="1152" y="937"/>
                              </a:lnTo>
                              <a:lnTo>
                                <a:pt x="1181" y="937"/>
                              </a:lnTo>
                              <a:lnTo>
                                <a:pt x="1181" y="949"/>
                              </a:lnTo>
                              <a:lnTo>
                                <a:pt x="1185" y="949"/>
                              </a:lnTo>
                              <a:lnTo>
                                <a:pt x="1185" y="961"/>
                              </a:lnTo>
                              <a:lnTo>
                                <a:pt x="1216" y="961"/>
                              </a:lnTo>
                              <a:lnTo>
                                <a:pt x="1216" y="971"/>
                              </a:lnTo>
                              <a:lnTo>
                                <a:pt x="1235" y="971"/>
                              </a:lnTo>
                              <a:lnTo>
                                <a:pt x="1235" y="982"/>
                              </a:lnTo>
                              <a:lnTo>
                                <a:pt x="1270" y="982"/>
                              </a:lnTo>
                              <a:lnTo>
                                <a:pt x="1270" y="994"/>
                              </a:lnTo>
                              <a:lnTo>
                                <a:pt x="1344" y="994"/>
                              </a:lnTo>
                              <a:lnTo>
                                <a:pt x="1344" y="1004"/>
                              </a:lnTo>
                              <a:lnTo>
                                <a:pt x="1365" y="1004"/>
                              </a:lnTo>
                              <a:lnTo>
                                <a:pt x="1365" y="1016"/>
                              </a:lnTo>
                              <a:lnTo>
                                <a:pt x="1424" y="1016"/>
                              </a:lnTo>
                              <a:lnTo>
                                <a:pt x="1424" y="1027"/>
                              </a:lnTo>
                              <a:lnTo>
                                <a:pt x="1436" y="1027"/>
                              </a:lnTo>
                              <a:lnTo>
                                <a:pt x="1436" y="1039"/>
                              </a:lnTo>
                              <a:lnTo>
                                <a:pt x="1453" y="1039"/>
                              </a:lnTo>
                              <a:lnTo>
                                <a:pt x="1453" y="1051"/>
                              </a:lnTo>
                              <a:lnTo>
                                <a:pt x="1464" y="1051"/>
                              </a:lnTo>
                              <a:lnTo>
                                <a:pt x="1464" y="1061"/>
                              </a:lnTo>
                              <a:lnTo>
                                <a:pt x="1509" y="1061"/>
                              </a:lnTo>
                              <a:lnTo>
                                <a:pt x="1509" y="1075"/>
                              </a:lnTo>
                              <a:lnTo>
                                <a:pt x="1552" y="1075"/>
                              </a:lnTo>
                              <a:lnTo>
                                <a:pt x="1552" y="1087"/>
                              </a:lnTo>
                              <a:lnTo>
                                <a:pt x="1606" y="1087"/>
                              </a:lnTo>
                              <a:lnTo>
                                <a:pt x="1606" y="1096"/>
                              </a:lnTo>
                              <a:lnTo>
                                <a:pt x="1616" y="1096"/>
                              </a:lnTo>
                              <a:lnTo>
                                <a:pt x="1616" y="1108"/>
                              </a:lnTo>
                              <a:lnTo>
                                <a:pt x="1628" y="1108"/>
                              </a:lnTo>
                              <a:lnTo>
                                <a:pt x="1628" y="1120"/>
                              </a:lnTo>
                              <a:lnTo>
                                <a:pt x="1635" y="1120"/>
                              </a:lnTo>
                              <a:lnTo>
                                <a:pt x="1635" y="1132"/>
                              </a:lnTo>
                              <a:lnTo>
                                <a:pt x="1687" y="1132"/>
                              </a:lnTo>
                              <a:lnTo>
                                <a:pt x="1687" y="1144"/>
                              </a:lnTo>
                              <a:lnTo>
                                <a:pt x="1751" y="1144"/>
                              </a:lnTo>
                              <a:lnTo>
                                <a:pt x="1751" y="1155"/>
                              </a:lnTo>
                              <a:lnTo>
                                <a:pt x="1814" y="1155"/>
                              </a:lnTo>
                              <a:lnTo>
                                <a:pt x="1814" y="1167"/>
                              </a:lnTo>
                              <a:lnTo>
                                <a:pt x="1819" y="1167"/>
                              </a:lnTo>
                              <a:lnTo>
                                <a:pt x="1819" y="1179"/>
                              </a:lnTo>
                              <a:lnTo>
                                <a:pt x="1833" y="1179"/>
                              </a:lnTo>
                              <a:lnTo>
                                <a:pt x="1833" y="1191"/>
                              </a:lnTo>
                              <a:lnTo>
                                <a:pt x="1890" y="1191"/>
                              </a:lnTo>
                              <a:lnTo>
                                <a:pt x="1890" y="1203"/>
                              </a:lnTo>
                              <a:lnTo>
                                <a:pt x="2148" y="1203"/>
                              </a:lnTo>
                              <a:lnTo>
                                <a:pt x="2148" y="1215"/>
                              </a:lnTo>
                              <a:lnTo>
                                <a:pt x="2157" y="1215"/>
                              </a:lnTo>
                              <a:lnTo>
                                <a:pt x="2157" y="1226"/>
                              </a:lnTo>
                              <a:lnTo>
                                <a:pt x="2299" y="1226"/>
                              </a:lnTo>
                              <a:lnTo>
                                <a:pt x="2299" y="1238"/>
                              </a:lnTo>
                              <a:lnTo>
                                <a:pt x="2302" y="1238"/>
                              </a:lnTo>
                              <a:lnTo>
                                <a:pt x="2302" y="1250"/>
                              </a:lnTo>
                              <a:lnTo>
                                <a:pt x="2359" y="1250"/>
                              </a:lnTo>
                              <a:lnTo>
                                <a:pt x="2359" y="1262"/>
                              </a:lnTo>
                              <a:lnTo>
                                <a:pt x="2366" y="1262"/>
                              </a:lnTo>
                              <a:lnTo>
                                <a:pt x="2366" y="1274"/>
                              </a:lnTo>
                              <a:lnTo>
                                <a:pt x="2392" y="1274"/>
                              </a:lnTo>
                              <a:lnTo>
                                <a:pt x="2392" y="1286"/>
                              </a:lnTo>
                              <a:lnTo>
                                <a:pt x="2465" y="1286"/>
                              </a:lnTo>
                              <a:lnTo>
                                <a:pt x="2465" y="1297"/>
                              </a:lnTo>
                              <a:lnTo>
                                <a:pt x="2517" y="1297"/>
                              </a:lnTo>
                              <a:lnTo>
                                <a:pt x="2517" y="1309"/>
                              </a:lnTo>
                              <a:lnTo>
                                <a:pt x="2652" y="1309"/>
                              </a:lnTo>
                              <a:lnTo>
                                <a:pt x="2652" y="1321"/>
                              </a:lnTo>
                              <a:lnTo>
                                <a:pt x="2739" y="1321"/>
                              </a:lnTo>
                              <a:lnTo>
                                <a:pt x="2739" y="1345"/>
                              </a:lnTo>
                              <a:lnTo>
                                <a:pt x="2744" y="1345"/>
                              </a:lnTo>
                              <a:lnTo>
                                <a:pt x="2744" y="1357"/>
                              </a:lnTo>
                              <a:lnTo>
                                <a:pt x="2746" y="1357"/>
                              </a:lnTo>
                              <a:lnTo>
                                <a:pt x="2746" y="1369"/>
                              </a:lnTo>
                              <a:lnTo>
                                <a:pt x="2770" y="1369"/>
                              </a:lnTo>
                              <a:lnTo>
                                <a:pt x="2770" y="1380"/>
                              </a:lnTo>
                              <a:lnTo>
                                <a:pt x="2772" y="1380"/>
                              </a:lnTo>
                              <a:lnTo>
                                <a:pt x="2772" y="1392"/>
                              </a:lnTo>
                              <a:lnTo>
                                <a:pt x="2801" y="1392"/>
                              </a:lnTo>
                              <a:lnTo>
                                <a:pt x="2801" y="1406"/>
                              </a:lnTo>
                              <a:lnTo>
                                <a:pt x="2926" y="1406"/>
                              </a:lnTo>
                              <a:lnTo>
                                <a:pt x="2926" y="1418"/>
                              </a:lnTo>
                              <a:lnTo>
                                <a:pt x="2936" y="1418"/>
                              </a:lnTo>
                              <a:lnTo>
                                <a:pt x="2936" y="1430"/>
                              </a:lnTo>
                              <a:lnTo>
                                <a:pt x="3096" y="1430"/>
                              </a:lnTo>
                              <a:lnTo>
                                <a:pt x="3096" y="1442"/>
                              </a:lnTo>
                              <a:lnTo>
                                <a:pt x="3250" y="1442"/>
                              </a:lnTo>
                              <a:lnTo>
                                <a:pt x="3250" y="1454"/>
                              </a:lnTo>
                              <a:lnTo>
                                <a:pt x="3482" y="1454"/>
                              </a:lnTo>
                              <a:lnTo>
                                <a:pt x="3482" y="1466"/>
                              </a:lnTo>
                              <a:lnTo>
                                <a:pt x="3506" y="1466"/>
                              </a:lnTo>
                              <a:lnTo>
                                <a:pt x="3506" y="1477"/>
                              </a:lnTo>
                              <a:lnTo>
                                <a:pt x="3693" y="1477"/>
                              </a:lnTo>
                              <a:lnTo>
                                <a:pt x="3693" y="1489"/>
                              </a:lnTo>
                              <a:lnTo>
                                <a:pt x="3709" y="1489"/>
                              </a:lnTo>
                              <a:lnTo>
                                <a:pt x="3709" y="1501"/>
                              </a:lnTo>
                              <a:lnTo>
                                <a:pt x="4109" y="1501"/>
                              </a:lnTo>
                              <a:lnTo>
                                <a:pt x="4109" y="1515"/>
                              </a:lnTo>
                              <a:lnTo>
                                <a:pt x="4596" y="1515"/>
                              </a:lnTo>
                            </a:path>
                          </a:pathLst>
                        </a:custGeom>
                        <a:noFill/>
                        <a:ln w="17463" cap="flat">
                          <a:solidFill>
                            <a:srgbClr val="000000"/>
                          </a:solidFill>
                          <a:prstDash val="solid"/>
                          <a:bevel/>
                          <a:headEnd/>
                          <a:tailEnd/>
                        </a:ln>
                        <a:extLst>
                          <a:ext uri="{909E8E84-426E-40DD-AFC4-6F175D3DCCD1}">
                            <a14:hiddenFill xmlns:a14="http://schemas.microsoft.com/office/drawing/2010/main">
                              <a:solidFill>
                                <a:srgbClr val="FFFFFF"/>
                              </a:solidFill>
                            </a14:hiddenFill>
                          </a:ext>
                        </a:extLst>
                      </wps:spPr>
                      <wps:bodyPr vert="horz" wrap="square" lIns="91440" tIns="45720" rIns="91440" bIns="45720" numCol="1" anchor="t" anchorCtr="0" compatLnSpc="1">
                        <a:prstTxWarp prst="textNoShape">
                          <a:avLst/>
                        </a:prstTxWarp>
                      </wps:bodyPr>
                    </wps:wsp>
                  </a:graphicData>
                </a:graphic>
                <wp14:sizeRelH relativeFrom="page">
                  <wp14:pctWidth>0</wp14:pctWidth>
                </wp14:sizeRelH>
                <wp14:sizeRelV relativeFrom="page">
                  <wp14:pctHeight>0</wp14:pctHeight>
                </wp14:sizeRelV>
              </wp:anchor>
            </w:drawing>
          </mc:Choice>
          <mc:Fallback>
            <w:pict>
              <v:shape w14:anchorId="2E0AF6B0" id="Freeform 118" o:spid="_x0000_s1026" style="position:absolute;margin-left:103.45pt;margin-top:4.95pt;width:370.65pt;height:122.15pt;z-index:25165832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4596,15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" path="m,l74,r,11l156,11r,10l173,21r,9l225,30r,12l239,42r,10l249,52r,11l270,63r,10l275,73r,9l275,82r,12l289,94r,10l301,104r,12l308,116r,9l324,125r,12l329,137r,9l353,146r,10l374,156r,12l407,168r,12l407,180r,9l412,189r,12l414,201r,9l417,210r,12l424,222r,10l454,232r,11l471,243r,10l473,253r,24l480,277r,9l483,286r,10l488,296r,11l502,307r,10l504,317r,12l509,329r,12l514,341r,9l547,350r,12l551,362r,9l570,371r,12l573,383r,10l603,393r,12l608,405r,21l629,426r,12l632,438r,12l646,450r,9l648,459r,24l651,483r,9l653,492r,12l658,504r,12l663,516r,9l712,525r,12l715,537r,12l719,549r,9l760,558r,12l762,570r,12l774,582r,10l788,592r,11l795,603r,12l797,615r,10l802,625r,23l826,648r,10l849,658r,12l852,670r,12l859,682r,9l875,691r,12l878,703r,12l885,715r,9l932,724r,12l937,736r,12l939,748r,9l958,757r,12l970,769r,12l975,781r,12l980,793r,9l984,802r,12l984,814r,12l1020,826r,10l1022,836r,11l1027,847r,12l1032,859r,10l1062,869r,12l1065,881r,11l1124,892r,12l1145,904r,22l1152,926r,11l1181,937r,12l1185,949r,12l1216,961r,10l1235,971r,11l1270,982r,12l1344,994r,10l1365,1004r,12l1424,1016r,11l1436,1027r,12l1453,1039r,12l1464,1051r,10l1509,1061r,14l1552,1075r,12l1606,1087r,9l1616,1096r,12l1628,1108r,12l1635,1120r,12l1687,1132r,12l1751,1144r,11l1814,1155r,12l1819,1167r,12l1833,1179r,12l1890,1191r,12l2148,1203r,12l2157,1215r,11l2299,1226r,12l2302,1238r,12l2359,1250r,12l2366,1262r,12l2392,1274r,12l2465,1286r,11l2517,1297r,12l2652,1309r,12l2739,1321r,24l2744,1345r,12l2746,1357r,12l2770,1369r,11l2772,1380r,12l2801,1392r,14l2926,1406r,12l2936,1418r,12l3096,1430r,12l3250,1442r,12l3482,1454r,12l3506,1466r,11l3693,1477r,12l3709,1489r,12l4109,1501r,14l4596,1515e" filled="f" strokeweight=".48508mm">
                <v:stroke joinstyle="bevel"/>
                <v:path arrowok="t" o:connecttype="custom" o:connectlocs="159776,21503;244785,43006;276536,74749;295996,96253;315456,127995;361545,149499;416852,184313;424022,205817;434264,237560;484450,259063;494692,303093;516200,324596;526442,358387;583798,379891;617597,414705;647299,448496;663686,494574;673928,516078;729235,549869;778397,571372;792736,606187;816293,629738;845995,673768;879794,698343;899254,732134;959682,753637;981190,787428;1003723,812003;1007820,845794;1051861,867297;1087708,902112;1172717,925663;1209588,971742;1264896,994269;1376534,1028060;1470761,1051611;1499439,1086425;1644876,1113049;1667409,1146839;1793386,1171414;1863032,1207253;2199996,1231828;2354652,1267667;2423274,1292242;2524670,1328081;2805303,1352656;2812472,1401806;2868804,1425357;3007072,1464268;3566288,1488843;3782396,1524682;4707255,1551305" o:connectangles="0,0,0,0,0,0,0,0,0,0,0,0,0,0,0,0,0,0,0,0,0,0,0,0,0,0,0,0,0,0,0,0,0,0,0,0,0,0,0,0,0,0,0,0,0,0,0,0,0,0,0,0"/>
              </v:shape>
            </w:pict>
          </mc:Fallback>
        </mc:AlternateContent>
      </w:r>
      <w:r w:rsidRPr="00E70200">
        <w:rPr>
          <w:noProof/>
          <w:szCs w:val="24"/>
          <w:lang w:val="de-DE" w:eastAsia="de-DE"/>
        </w:rPr>
        <mc:AlternateContent>
          <mc:Choice Requires="wps">
            <w:drawing>
              <wp:anchor distT="0" distB="0" distL="114299" distR="114299" simplePos="0" relativeHeight="251658328" behindDoc="0" locked="0" layoutInCell="1" allowOverlap="1" wp14:anchorId="6D7FC05F" wp14:editId="590400D5">
                <wp:simplePos x="0" y="0"/>
                <wp:positionH relativeFrom="column">
                  <wp:posOffset>1316989</wp:posOffset>
                </wp:positionH>
                <wp:positionV relativeFrom="paragraph">
                  <wp:posOffset>28575</wp:posOffset>
                </wp:positionV>
                <wp:extent cx="0" cy="68580"/>
                <wp:effectExtent l="0" t="0" r="0" b="7620"/>
                <wp:wrapNone/>
                <wp:docPr id="272" name="Line 11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8580"/>
                        </a:xfrm>
                        <a:prstGeom prst="line">
                          <a:avLst/>
                        </a:prstGeom>
                        <a:noFill/>
                        <a:ln w="25400"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0DB9596" id="Line 119" o:spid="_x0000_s1026" style="position:absolute;flip:y;z-index:25165832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03.7pt,2.25pt" to="103.7pt,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" strokeweight="2pt">
                <v:stroke joinstyle="bevel"/>
                <o:lock v:ext="edit" shapetype="f"/>
              </v:line>
            </w:pict>
          </mc:Fallback>
        </mc:AlternateContent>
      </w:r>
      <w:r w:rsidRPr="00E70200">
        <w:rPr>
          <w:noProof/>
          <w:szCs w:val="24"/>
          <w:lang w:val="de-DE" w:eastAsia="de-DE"/>
        </w:rPr>
        <mc:AlternateContent>
          <mc:Choice Requires="wps">
            <w:drawing>
              <wp:anchor distT="0" distB="0" distL="114299" distR="114299" simplePos="0" relativeHeight="251658329" behindDoc="0" locked="0" layoutInCell="1" allowOverlap="1" wp14:anchorId="09A0E331" wp14:editId="7C389348">
                <wp:simplePos x="0" y="0"/>
                <wp:positionH relativeFrom="column">
                  <wp:posOffset>1336674</wp:posOffset>
                </wp:positionH>
                <wp:positionV relativeFrom="paragraph">
                  <wp:posOffset>28575</wp:posOffset>
                </wp:positionV>
                <wp:extent cx="0" cy="68580"/>
                <wp:effectExtent l="0" t="0" r="0" b="7620"/>
                <wp:wrapNone/>
                <wp:docPr id="271" name="Line 1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8580"/>
                        </a:xfrm>
                        <a:prstGeom prst="line">
                          <a:avLst/>
                        </a:prstGeom>
                        <a:noFill/>
                        <a:ln w="25400"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8ABC95A" id="Line 120" o:spid="_x0000_s1026" style="position:absolute;flip:y;z-index:251658329;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05.25pt,2.25pt" to="105.25pt,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" strokeweight="2pt">
                <v:stroke joinstyle="bevel"/>
                <o:lock v:ext="edit" shapetype="f"/>
              </v:line>
            </w:pict>
          </mc:Fallback>
        </mc:AlternateContent>
      </w:r>
      <w:r w:rsidRPr="00E70200">
        <w:rPr>
          <w:noProof/>
          <w:szCs w:val="24"/>
          <w:lang w:val="de-DE" w:eastAsia="de-DE"/>
        </w:rPr>
        <mc:AlternateContent>
          <mc:Choice Requires="wps">
            <w:drawing>
              <wp:anchor distT="0" distB="0" distL="114299" distR="114299" simplePos="0" relativeHeight="251658330" behindDoc="0" locked="0" layoutInCell="1" allowOverlap="1" wp14:anchorId="2177321C" wp14:editId="74CA26DF">
                <wp:simplePos x="0" y="0"/>
                <wp:positionH relativeFrom="column">
                  <wp:posOffset>1510664</wp:posOffset>
                </wp:positionH>
                <wp:positionV relativeFrom="paragraph">
                  <wp:posOffset>60325</wp:posOffset>
                </wp:positionV>
                <wp:extent cx="0" cy="67310"/>
                <wp:effectExtent l="0" t="0" r="0" b="8890"/>
                <wp:wrapNone/>
                <wp:docPr id="270" name="Line 12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7310"/>
                        </a:xfrm>
                        <a:prstGeom prst="line">
                          <a:avLst/>
                        </a:prstGeom>
                        <a:noFill/>
                        <a:ln w="25400"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37CA805" id="Line 121" o:spid="_x0000_s1026" style="position:absolute;flip:y;z-index:25165833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18.95pt,4.75pt" to="118.95pt,1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" strokeweight="2pt">
                <v:stroke joinstyle="bevel"/>
                <o:lock v:ext="edit" shapetype="f"/>
              </v:line>
            </w:pict>
          </mc:Fallback>
        </mc:AlternateContent>
      </w:r>
      <w:r w:rsidRPr="00E70200">
        <w:rPr>
          <w:noProof/>
          <w:szCs w:val="24"/>
          <w:lang w:val="de-DE" w:eastAsia="de-DE"/>
        </w:rPr>
        <mc:AlternateContent>
          <mc:Choice Requires="wps">
            <w:drawing>
              <wp:anchor distT="0" distB="0" distL="114299" distR="114299" simplePos="0" relativeHeight="251658331" behindDoc="0" locked="0" layoutInCell="1" allowOverlap="1" wp14:anchorId="0A423CE4" wp14:editId="2A269E51">
                <wp:simplePos x="0" y="0"/>
                <wp:positionH relativeFrom="column">
                  <wp:posOffset>1524634</wp:posOffset>
                </wp:positionH>
                <wp:positionV relativeFrom="paragraph">
                  <wp:posOffset>60325</wp:posOffset>
                </wp:positionV>
                <wp:extent cx="0" cy="67310"/>
                <wp:effectExtent l="0" t="0" r="0" b="8890"/>
                <wp:wrapNone/>
                <wp:docPr id="269" name="Line 1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7310"/>
                        </a:xfrm>
                        <a:prstGeom prst="line">
                          <a:avLst/>
                        </a:prstGeom>
                        <a:noFill/>
                        <a:ln w="25400"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47398B9" id="Line 122" o:spid="_x0000_s1026" style="position:absolute;flip:y;z-index:251658331;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20.05pt,4.75pt" to="120.05pt,1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" strokeweight="2pt">
                <v:stroke joinstyle="bevel"/>
                <o:lock v:ext="edit" shapetype="f"/>
              </v:line>
            </w:pict>
          </mc:Fallback>
        </mc:AlternateContent>
      </w:r>
      <w:r w:rsidRPr="00E70200">
        <w:rPr>
          <w:noProof/>
          <w:szCs w:val="24"/>
          <w:lang w:val="de-DE" w:eastAsia="de-DE"/>
        </w:rPr>
        <mc:AlternateContent>
          <mc:Choice Requires="wps">
            <w:drawing>
              <wp:anchor distT="0" distB="0" distL="114299" distR="114299" simplePos="0" relativeHeight="251658332" behindDoc="0" locked="0" layoutInCell="1" allowOverlap="1" wp14:anchorId="269458B4" wp14:editId="241BAB9D">
                <wp:simplePos x="0" y="0"/>
                <wp:positionH relativeFrom="column">
                  <wp:posOffset>1534159</wp:posOffset>
                </wp:positionH>
                <wp:positionV relativeFrom="paragraph">
                  <wp:posOffset>60325</wp:posOffset>
                </wp:positionV>
                <wp:extent cx="0" cy="67310"/>
                <wp:effectExtent l="0" t="0" r="0" b="8890"/>
                <wp:wrapNone/>
                <wp:docPr id="268" name="Line 12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7310"/>
                        </a:xfrm>
                        <a:prstGeom prst="line">
                          <a:avLst/>
                        </a:prstGeom>
                        <a:noFill/>
                        <a:ln w="25400"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1E6A03" id="Line 123" o:spid="_x0000_s1026" style="position:absolute;flip:y;z-index:25165833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20.8pt,4.75pt" to="120.8pt,1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" strokeweight="2pt">
                <v:stroke joinstyle="bevel"/>
                <o:lock v:ext="edit" shapetype="f"/>
              </v:line>
            </w:pict>
          </mc:Fallback>
        </mc:AlternateContent>
      </w:r>
      <w:r w:rsidRPr="00E70200">
        <w:rPr>
          <w:noProof/>
          <w:szCs w:val="24"/>
          <w:lang w:val="de-DE" w:eastAsia="de-DE"/>
        </w:rPr>
        <mc:AlternateContent>
          <mc:Choice Requires="wps">
            <w:drawing>
              <wp:anchor distT="0" distB="0" distL="114299" distR="114299" simplePos="0" relativeHeight="251658333" behindDoc="0" locked="0" layoutInCell="1" allowOverlap="1" wp14:anchorId="54935EAE" wp14:editId="34A41F57">
                <wp:simplePos x="0" y="0"/>
                <wp:positionH relativeFrom="column">
                  <wp:posOffset>1556384</wp:posOffset>
                </wp:positionH>
                <wp:positionV relativeFrom="paragraph">
                  <wp:posOffset>72390</wp:posOffset>
                </wp:positionV>
                <wp:extent cx="0" cy="65405"/>
                <wp:effectExtent l="0" t="0" r="0" b="0"/>
                <wp:wrapNone/>
                <wp:docPr id="267" name="Line 12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3804F61" id="Line 124" o:spid="_x0000_s1026" style="position:absolute;flip:y;z-index:251658333;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22.55pt,5.7pt" to="122.55pt,1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" strokeweight="2pt">
                <v:stroke joinstyle="bevel"/>
                <o:lock v:ext="edit" shapetype="f"/>
              </v:line>
            </w:pict>
          </mc:Fallback>
        </mc:AlternateContent>
      </w:r>
      <w:r w:rsidRPr="00E70200">
        <w:rPr>
          <w:noProof/>
          <w:szCs w:val="24"/>
          <w:lang w:val="de-DE" w:eastAsia="de-DE"/>
        </w:rPr>
        <mc:AlternateContent>
          <mc:Choice Requires="wps">
            <w:drawing>
              <wp:anchor distT="0" distB="0" distL="114299" distR="114299" simplePos="0" relativeHeight="251658334" behindDoc="0" locked="0" layoutInCell="1" allowOverlap="1" wp14:anchorId="17531630" wp14:editId="6986F126">
                <wp:simplePos x="0" y="0"/>
                <wp:positionH relativeFrom="column">
                  <wp:posOffset>1638299</wp:posOffset>
                </wp:positionH>
                <wp:positionV relativeFrom="paragraph">
                  <wp:posOffset>159385</wp:posOffset>
                </wp:positionV>
                <wp:extent cx="0" cy="65405"/>
                <wp:effectExtent l="0" t="0" r="0" b="0"/>
                <wp:wrapNone/>
                <wp:docPr id="266" name="Line 12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9D668D7" id="Line 125" o:spid="_x0000_s1026" style="position:absolute;flip:y;z-index:25165833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29pt,12.55pt" to="129pt,1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" strokeweight="2pt">
                <v:stroke joinstyle="bevel"/>
                <o:lock v:ext="edit" shapetype="f"/>
              </v:line>
            </w:pict>
          </mc:Fallback>
        </mc:AlternateContent>
      </w:r>
      <w:r w:rsidRPr="00E70200">
        <w:rPr>
          <w:noProof/>
          <w:szCs w:val="24"/>
          <w:lang w:val="de-DE" w:eastAsia="de-DE"/>
        </w:rPr>
        <mc:AlternateContent>
          <mc:Choice Requires="wps">
            <w:drawing>
              <wp:anchor distT="0" distB="0" distL="114299" distR="114299" simplePos="0" relativeHeight="251658335" behindDoc="0" locked="0" layoutInCell="1" allowOverlap="1" wp14:anchorId="78DE241B" wp14:editId="7D1C0FD3">
                <wp:simplePos x="0" y="0"/>
                <wp:positionH relativeFrom="column">
                  <wp:posOffset>1670049</wp:posOffset>
                </wp:positionH>
                <wp:positionV relativeFrom="paragraph">
                  <wp:posOffset>181610</wp:posOffset>
                </wp:positionV>
                <wp:extent cx="0" cy="65405"/>
                <wp:effectExtent l="0" t="0" r="0" b="0"/>
                <wp:wrapNone/>
                <wp:docPr id="1663" name="Line 12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2B2CED0" id="Line 126" o:spid="_x0000_s1026" style="position:absolute;flip:y;z-index:251658335;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31.5pt,14.3pt" to="131.5pt,1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" strokeweight="2pt">
                <v:stroke joinstyle="bevel"/>
                <o:lock v:ext="edit" shapetype="f"/>
              </v:line>
            </w:pict>
          </mc:Fallback>
        </mc:AlternateContent>
      </w:r>
      <w:r w:rsidRPr="00E70200">
        <w:rPr>
          <w:noProof/>
          <w:szCs w:val="24"/>
          <w:lang w:val="de-DE" w:eastAsia="de-DE"/>
        </w:rPr>
        <mc:AlternateContent>
          <mc:Choice Requires="wps">
            <w:drawing>
              <wp:anchor distT="0" distB="0" distL="114299" distR="114299" simplePos="0" relativeHeight="251658336" behindDoc="0" locked="0" layoutInCell="1" allowOverlap="1" wp14:anchorId="389800C6" wp14:editId="3A626DCB">
                <wp:simplePos x="0" y="0"/>
                <wp:positionH relativeFrom="column">
                  <wp:posOffset>1725929</wp:posOffset>
                </wp:positionH>
                <wp:positionV relativeFrom="paragraph">
                  <wp:posOffset>203200</wp:posOffset>
                </wp:positionV>
                <wp:extent cx="0" cy="65405"/>
                <wp:effectExtent l="0" t="0" r="0" b="0"/>
                <wp:wrapNone/>
                <wp:docPr id="1662" name="Line 12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402B43E" id="Line 127" o:spid="_x0000_s1026" style="position:absolute;flip:y;z-index:25165833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35.9pt,16pt" to="135.9pt,2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" strokeweight="2pt">
                <v:stroke joinstyle="bevel"/>
                <o:lock v:ext="edit" shapetype="f"/>
              </v:line>
            </w:pict>
          </mc:Fallback>
        </mc:AlternateContent>
      </w:r>
      <w:r w:rsidRPr="00E70200">
        <w:rPr>
          <w:noProof/>
          <w:szCs w:val="24"/>
          <w:lang w:val="de-DE" w:eastAsia="de-DE"/>
        </w:rPr>
        <mc:AlternateContent>
          <mc:Choice Requires="wps">
            <w:drawing>
              <wp:anchor distT="0" distB="0" distL="114299" distR="114299" simplePos="0" relativeHeight="251658337" behindDoc="0" locked="0" layoutInCell="1" allowOverlap="1" wp14:anchorId="6D1AD19F" wp14:editId="38E8A88A">
                <wp:simplePos x="0" y="0"/>
                <wp:positionH relativeFrom="column">
                  <wp:posOffset>1878329</wp:posOffset>
                </wp:positionH>
                <wp:positionV relativeFrom="paragraph">
                  <wp:posOffset>408940</wp:posOffset>
                </wp:positionV>
                <wp:extent cx="0" cy="68580"/>
                <wp:effectExtent l="0" t="0" r="0" b="7620"/>
                <wp:wrapNone/>
                <wp:docPr id="1661" name="Line 12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8580"/>
                        </a:xfrm>
                        <a:prstGeom prst="line">
                          <a:avLst/>
                        </a:prstGeom>
                        <a:noFill/>
                        <a:ln w="25400"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D146C1E" id="Line 128" o:spid="_x0000_s1026" style="position:absolute;flip:y;z-index:251658337;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47.9pt,32.2pt" to="147.9pt,3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" strokeweight="2pt">
                <v:stroke joinstyle="bevel"/>
                <o:lock v:ext="edit" shapetype="f"/>
              </v:line>
            </w:pict>
          </mc:Fallback>
        </mc:AlternateContent>
      </w:r>
      <w:r w:rsidRPr="00E70200">
        <w:rPr>
          <w:noProof/>
          <w:szCs w:val="24"/>
          <w:lang w:val="de-DE" w:eastAsia="de-DE"/>
        </w:rPr>
        <mc:AlternateContent>
          <mc:Choice Requires="wps">
            <w:drawing>
              <wp:anchor distT="0" distB="0" distL="114299" distR="114299" simplePos="0" relativeHeight="251658338" behindDoc="0" locked="0" layoutInCell="1" allowOverlap="1" wp14:anchorId="50967FA3" wp14:editId="38AB7153">
                <wp:simplePos x="0" y="0"/>
                <wp:positionH relativeFrom="column">
                  <wp:posOffset>1878329</wp:posOffset>
                </wp:positionH>
                <wp:positionV relativeFrom="paragraph">
                  <wp:posOffset>408940</wp:posOffset>
                </wp:positionV>
                <wp:extent cx="0" cy="68580"/>
                <wp:effectExtent l="0" t="0" r="0" b="7620"/>
                <wp:wrapNone/>
                <wp:docPr id="1660" name="Line 12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8580"/>
                        </a:xfrm>
                        <a:prstGeom prst="line">
                          <a:avLst/>
                        </a:prstGeom>
                        <a:noFill/>
                        <a:ln w="25400"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2BB3BB1" id="Line 129" o:spid="_x0000_s1026" style="position:absolute;flip:y;z-index:25165833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47.9pt,32.2pt" to="147.9pt,3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" strokeweight="2pt">
                <v:stroke joinstyle="bevel"/>
                <o:lock v:ext="edit" shapetype="f"/>
              </v:line>
            </w:pict>
          </mc:Fallback>
        </mc:AlternateContent>
      </w:r>
      <w:r w:rsidRPr="00E70200">
        <w:rPr>
          <w:noProof/>
          <w:szCs w:val="24"/>
          <w:lang w:val="de-DE" w:eastAsia="de-DE"/>
        </w:rPr>
        <mc:AlternateContent>
          <mc:Choice Requires="wps">
            <w:drawing>
              <wp:anchor distT="0" distB="0" distL="114299" distR="114299" simplePos="0" relativeHeight="251658339" behindDoc="0" locked="0" layoutInCell="1" allowOverlap="1" wp14:anchorId="24274037" wp14:editId="10D74743">
                <wp:simplePos x="0" y="0"/>
                <wp:positionH relativeFrom="column">
                  <wp:posOffset>1885314</wp:posOffset>
                </wp:positionH>
                <wp:positionV relativeFrom="paragraph">
                  <wp:posOffset>408940</wp:posOffset>
                </wp:positionV>
                <wp:extent cx="0" cy="68580"/>
                <wp:effectExtent l="0" t="0" r="0" b="7620"/>
                <wp:wrapNone/>
                <wp:docPr id="1659" name="Line 13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8580"/>
                        </a:xfrm>
                        <a:prstGeom prst="line">
                          <a:avLst/>
                        </a:prstGeom>
                        <a:noFill/>
                        <a:ln w="25400"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3A5AB07" id="Line 130" o:spid="_x0000_s1026" style="position:absolute;flip:y;z-index:251658339;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48.45pt,32.2pt" to="148.45pt,3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" strokeweight="2pt">
                <v:stroke joinstyle="bevel"/>
                <o:lock v:ext="edit" shapetype="f"/>
              </v:line>
            </w:pict>
          </mc:Fallback>
        </mc:AlternateContent>
      </w:r>
      <w:r w:rsidRPr="00E70200">
        <w:rPr>
          <w:noProof/>
          <w:szCs w:val="24"/>
          <w:lang w:val="de-DE" w:eastAsia="de-DE"/>
        </w:rPr>
        <mc:AlternateContent>
          <mc:Choice Requires="wps">
            <w:drawing>
              <wp:anchor distT="0" distB="0" distL="114299" distR="114299" simplePos="0" relativeHeight="251658340" behindDoc="0" locked="0" layoutInCell="1" allowOverlap="1" wp14:anchorId="2DD5A18B" wp14:editId="77A320EB">
                <wp:simplePos x="0" y="0"/>
                <wp:positionH relativeFrom="column">
                  <wp:posOffset>1900554</wp:posOffset>
                </wp:positionH>
                <wp:positionV relativeFrom="paragraph">
                  <wp:posOffset>421640</wp:posOffset>
                </wp:positionV>
                <wp:extent cx="0" cy="67310"/>
                <wp:effectExtent l="0" t="0" r="0" b="8890"/>
                <wp:wrapNone/>
                <wp:docPr id="192" name="Line 13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7310"/>
                        </a:xfrm>
                        <a:prstGeom prst="line">
                          <a:avLst/>
                        </a:prstGeom>
                        <a:noFill/>
                        <a:ln w="25400"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73DA118" id="Line 131" o:spid="_x0000_s1026" style="position:absolute;flip:y;z-index:2516583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49.65pt,33.2pt" to="149.65pt,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" strokeweight="2pt">
                <v:stroke joinstyle="bevel"/>
                <o:lock v:ext="edit" shapetype="f"/>
              </v:line>
            </w:pict>
          </mc:Fallback>
        </mc:AlternateContent>
      </w:r>
      <w:r w:rsidRPr="00E70200">
        <w:rPr>
          <w:noProof/>
          <w:szCs w:val="24"/>
          <w:lang w:val="de-DE" w:eastAsia="de-DE"/>
        </w:rPr>
        <mc:AlternateContent>
          <mc:Choice Requires="wps">
            <w:drawing>
              <wp:anchor distT="0" distB="0" distL="114299" distR="114299" simplePos="0" relativeHeight="251658341" behindDoc="0" locked="0" layoutInCell="1" allowOverlap="1" wp14:anchorId="4832C5E4" wp14:editId="5EDE92AB">
                <wp:simplePos x="0" y="0"/>
                <wp:positionH relativeFrom="column">
                  <wp:posOffset>1920239</wp:posOffset>
                </wp:positionH>
                <wp:positionV relativeFrom="paragraph">
                  <wp:posOffset>433705</wp:posOffset>
                </wp:positionV>
                <wp:extent cx="0" cy="65405"/>
                <wp:effectExtent l="0" t="0" r="0" b="0"/>
                <wp:wrapNone/>
                <wp:docPr id="193" name="Line 13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728695E" id="Line 132" o:spid="_x0000_s1026" style="position:absolute;flip:y;z-index:251658341;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51.2pt,34.15pt" to="151.2pt,3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" strokeweight="2pt">
                <v:stroke joinstyle="bevel"/>
                <o:lock v:ext="edit" shapetype="f"/>
              </v:line>
            </w:pict>
          </mc:Fallback>
        </mc:AlternateContent>
      </w:r>
      <w:r w:rsidRPr="00E70200">
        <w:rPr>
          <w:noProof/>
          <w:szCs w:val="24"/>
          <w:lang w:val="de-DE" w:eastAsia="de-DE"/>
        </w:rPr>
        <mc:AlternateContent>
          <mc:Choice Requires="wps">
            <w:drawing>
              <wp:anchor distT="0" distB="0" distL="114299" distR="114299" simplePos="0" relativeHeight="251658342" behindDoc="0" locked="0" layoutInCell="1" allowOverlap="1" wp14:anchorId="1BAD97F8" wp14:editId="6DABC382">
                <wp:simplePos x="0" y="0"/>
                <wp:positionH relativeFrom="column">
                  <wp:posOffset>2222499</wp:posOffset>
                </wp:positionH>
                <wp:positionV relativeFrom="paragraph">
                  <wp:posOffset>774065</wp:posOffset>
                </wp:positionV>
                <wp:extent cx="0" cy="64770"/>
                <wp:effectExtent l="0" t="0" r="0" b="0"/>
                <wp:wrapNone/>
                <wp:docPr id="194" name="Line 13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4770"/>
                        </a:xfrm>
                        <a:prstGeom prst="line">
                          <a:avLst/>
                        </a:prstGeom>
                        <a:noFill/>
                        <a:ln w="25400"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956EAAF" id="Line 133" o:spid="_x0000_s1026" style="position:absolute;flip:y;z-index:25165834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75pt,60.95pt" to="175pt,6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" strokeweight="2pt">
                <v:stroke joinstyle="bevel"/>
                <o:lock v:ext="edit" shapetype="f"/>
              </v:line>
            </w:pict>
          </mc:Fallback>
        </mc:AlternateContent>
      </w:r>
      <w:r w:rsidRPr="00E70200">
        <w:rPr>
          <w:noProof/>
          <w:szCs w:val="24"/>
          <w:lang w:val="de-DE" w:eastAsia="de-DE"/>
        </w:rPr>
        <mc:AlternateContent>
          <mc:Choice Requires="wps">
            <w:drawing>
              <wp:anchor distT="0" distB="0" distL="114299" distR="114299" simplePos="0" relativeHeight="251658343" behindDoc="0" locked="0" layoutInCell="1" allowOverlap="1" wp14:anchorId="717837D4" wp14:editId="2C02A58C">
                <wp:simplePos x="0" y="0"/>
                <wp:positionH relativeFrom="column">
                  <wp:posOffset>2321559</wp:posOffset>
                </wp:positionH>
                <wp:positionV relativeFrom="paragraph">
                  <wp:posOffset>875030</wp:posOffset>
                </wp:positionV>
                <wp:extent cx="0" cy="65405"/>
                <wp:effectExtent l="0" t="0" r="0" b="0"/>
                <wp:wrapNone/>
                <wp:docPr id="195" name="Line 13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C332F10" id="Line 134" o:spid="_x0000_s1026" style="position:absolute;flip:y;z-index:251658343;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82.8pt,68.9pt" to="182.8pt,7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" strokeweight="2pt">
                <v:stroke joinstyle="bevel"/>
                <o:lock v:ext="edit" shapetype="f"/>
              </v:line>
            </w:pict>
          </mc:Fallback>
        </mc:AlternateContent>
      </w:r>
      <w:r w:rsidRPr="00E70200">
        <w:rPr>
          <w:noProof/>
          <w:szCs w:val="24"/>
          <w:lang w:val="de-DE" w:eastAsia="de-DE"/>
        </w:rPr>
        <mc:AlternateContent>
          <mc:Choice Requires="wps">
            <w:drawing>
              <wp:anchor distT="0" distB="0" distL="114299" distR="114299" simplePos="0" relativeHeight="251658344" behindDoc="0" locked="0" layoutInCell="1" allowOverlap="1" wp14:anchorId="7C95A421" wp14:editId="13C66FA4">
                <wp:simplePos x="0" y="0"/>
                <wp:positionH relativeFrom="column">
                  <wp:posOffset>2767329</wp:posOffset>
                </wp:positionH>
                <wp:positionV relativeFrom="paragraph">
                  <wp:posOffset>1068705</wp:posOffset>
                </wp:positionV>
                <wp:extent cx="0" cy="68580"/>
                <wp:effectExtent l="0" t="0" r="0" b="7620"/>
                <wp:wrapNone/>
                <wp:docPr id="196" name="Line 13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8580"/>
                        </a:xfrm>
                        <a:prstGeom prst="line">
                          <a:avLst/>
                        </a:prstGeom>
                        <a:noFill/>
                        <a:ln w="25400"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DE188FC" id="Line 135" o:spid="_x0000_s1026" style="position:absolute;flip:y;z-index:25165834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17.9pt,84.15pt" to="217.9pt,8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" strokeweight="2pt">
                <v:stroke joinstyle="bevel"/>
                <o:lock v:ext="edit" shapetype="f"/>
              </v:line>
            </w:pict>
          </mc:Fallback>
        </mc:AlternateContent>
      </w:r>
      <w:r w:rsidRPr="00E70200">
        <w:rPr>
          <w:noProof/>
          <w:szCs w:val="24"/>
          <w:lang w:val="de-DE" w:eastAsia="de-DE"/>
        </w:rPr>
        <mc:AlternateContent>
          <mc:Choice Requires="wps">
            <w:drawing>
              <wp:anchor distT="0" distB="0" distL="114299" distR="114299" simplePos="0" relativeHeight="251658345" behindDoc="0" locked="0" layoutInCell="1" allowOverlap="1" wp14:anchorId="3EB59E8D" wp14:editId="589054FF">
                <wp:simplePos x="0" y="0"/>
                <wp:positionH relativeFrom="column">
                  <wp:posOffset>2777489</wp:posOffset>
                </wp:positionH>
                <wp:positionV relativeFrom="paragraph">
                  <wp:posOffset>1081405</wp:posOffset>
                </wp:positionV>
                <wp:extent cx="0" cy="68580"/>
                <wp:effectExtent l="0" t="0" r="0" b="7620"/>
                <wp:wrapNone/>
                <wp:docPr id="197" name="Line 13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8580"/>
                        </a:xfrm>
                        <a:prstGeom prst="line">
                          <a:avLst/>
                        </a:prstGeom>
                        <a:noFill/>
                        <a:ln w="25400"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B38B7F4" id="Line 136" o:spid="_x0000_s1026" style="position:absolute;flip:y;z-index:251658345;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18.7pt,85.15pt" to="218.7pt,9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" strokeweight="2pt">
                <v:stroke joinstyle="bevel"/>
                <o:lock v:ext="edit" shapetype="f"/>
              </v:line>
            </w:pict>
          </mc:Fallback>
        </mc:AlternateContent>
      </w:r>
      <w:r w:rsidRPr="00E70200">
        <w:rPr>
          <w:noProof/>
          <w:szCs w:val="24"/>
          <w:lang w:val="de-DE" w:eastAsia="de-DE"/>
        </w:rPr>
        <mc:AlternateContent>
          <mc:Choice Requires="wps">
            <w:drawing>
              <wp:anchor distT="0" distB="0" distL="114299" distR="114299" simplePos="0" relativeHeight="251658346" behindDoc="0" locked="0" layoutInCell="1" allowOverlap="1" wp14:anchorId="3419A94F" wp14:editId="5780FA0A">
                <wp:simplePos x="0" y="0"/>
                <wp:positionH relativeFrom="column">
                  <wp:posOffset>2797174</wp:posOffset>
                </wp:positionH>
                <wp:positionV relativeFrom="paragraph">
                  <wp:posOffset>1093470</wp:posOffset>
                </wp:positionV>
                <wp:extent cx="0" cy="67310"/>
                <wp:effectExtent l="0" t="0" r="0" b="8890"/>
                <wp:wrapNone/>
                <wp:docPr id="198" name="Line 13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7310"/>
                        </a:xfrm>
                        <a:prstGeom prst="line">
                          <a:avLst/>
                        </a:prstGeom>
                        <a:noFill/>
                        <a:ln w="25400"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FF0A814" id="Line 137" o:spid="_x0000_s1026" style="position:absolute;flip:y;z-index:25165834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20.25pt,86.1pt" to="220.25pt,9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" strokeweight="2pt">
                <v:stroke joinstyle="bevel"/>
                <o:lock v:ext="edit" shapetype="f"/>
              </v:line>
            </w:pict>
          </mc:Fallback>
        </mc:AlternateContent>
      </w:r>
      <w:r w:rsidRPr="00E70200">
        <w:rPr>
          <w:noProof/>
          <w:szCs w:val="24"/>
          <w:lang w:val="de-DE" w:eastAsia="de-DE"/>
        </w:rPr>
        <mc:AlternateContent>
          <mc:Choice Requires="wps">
            <w:drawing>
              <wp:anchor distT="0" distB="0" distL="114299" distR="114299" simplePos="0" relativeHeight="251658347" behindDoc="0" locked="0" layoutInCell="1" allowOverlap="1" wp14:anchorId="0A053045" wp14:editId="04198A5B">
                <wp:simplePos x="0" y="0"/>
                <wp:positionH relativeFrom="column">
                  <wp:posOffset>2828924</wp:posOffset>
                </wp:positionH>
                <wp:positionV relativeFrom="paragraph">
                  <wp:posOffset>1118235</wp:posOffset>
                </wp:positionV>
                <wp:extent cx="0" cy="65405"/>
                <wp:effectExtent l="0" t="0" r="0" b="0"/>
                <wp:wrapNone/>
                <wp:docPr id="199" name="Line 13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BB9E6D2" id="Line 138" o:spid="_x0000_s1026" style="position:absolute;flip:y;z-index:251658347;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22.75pt,88.05pt" to="222.75pt,9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" strokeweight="2pt">
                <v:stroke joinstyle="bevel"/>
                <o:lock v:ext="edit" shapetype="f"/>
              </v:line>
            </w:pict>
          </mc:Fallback>
        </mc:AlternateContent>
      </w:r>
      <w:r w:rsidRPr="00E70200">
        <w:rPr>
          <w:noProof/>
          <w:szCs w:val="24"/>
          <w:lang w:val="de-DE" w:eastAsia="de-DE"/>
        </w:rPr>
        <mc:AlternateContent>
          <mc:Choice Requires="wps">
            <w:drawing>
              <wp:anchor distT="0" distB="0" distL="114299" distR="114299" simplePos="0" relativeHeight="251658348" behindDoc="0" locked="0" layoutInCell="1" allowOverlap="1" wp14:anchorId="62DD7CE1" wp14:editId="660CA9F0">
                <wp:simplePos x="0" y="0"/>
                <wp:positionH relativeFrom="column">
                  <wp:posOffset>3501389</wp:posOffset>
                </wp:positionH>
                <wp:positionV relativeFrom="paragraph">
                  <wp:posOffset>1261110</wp:posOffset>
                </wp:positionV>
                <wp:extent cx="0" cy="65405"/>
                <wp:effectExtent l="0" t="0" r="0" b="0"/>
                <wp:wrapNone/>
                <wp:docPr id="200" name="Line 13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C5FEEA3" id="Line 139" o:spid="_x0000_s1026" style="position:absolute;flip:y;z-index:25165834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75.7pt,99.3pt" to="275.7pt,10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" strokeweight="2pt">
                <v:stroke joinstyle="bevel"/>
                <o:lock v:ext="edit" shapetype="f"/>
              </v:line>
            </w:pict>
          </mc:Fallback>
        </mc:AlternateContent>
      </w:r>
      <w:r w:rsidRPr="00E70200">
        <w:rPr>
          <w:noProof/>
          <w:szCs w:val="24"/>
          <w:lang w:val="de-DE" w:eastAsia="de-DE"/>
        </w:rPr>
        <mc:AlternateContent>
          <mc:Choice Requires="wps">
            <w:drawing>
              <wp:anchor distT="0" distB="0" distL="114299" distR="114299" simplePos="0" relativeHeight="251658349" behindDoc="0" locked="0" layoutInCell="1" allowOverlap="1" wp14:anchorId="0EE0531A" wp14:editId="4EE0CA09">
                <wp:simplePos x="0" y="0"/>
                <wp:positionH relativeFrom="column">
                  <wp:posOffset>3698239</wp:posOffset>
                </wp:positionH>
                <wp:positionV relativeFrom="paragraph">
                  <wp:posOffset>1309370</wp:posOffset>
                </wp:positionV>
                <wp:extent cx="0" cy="65405"/>
                <wp:effectExtent l="0" t="0" r="0" b="0"/>
                <wp:wrapNone/>
                <wp:docPr id="201" name="Line 14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545685D" id="Line 140" o:spid="_x0000_s1026" style="position:absolute;flip:y;z-index:251658349;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91.2pt,103.1pt" to="291.2pt,10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" strokeweight="2pt">
                <v:stroke joinstyle="bevel"/>
                <o:lock v:ext="edit" shapetype="f"/>
              </v:line>
            </w:pict>
          </mc:Fallback>
        </mc:AlternateContent>
      </w:r>
      <w:r w:rsidRPr="00E70200">
        <w:rPr>
          <w:noProof/>
          <w:szCs w:val="24"/>
          <w:lang w:val="de-DE" w:eastAsia="de-DE"/>
        </w:rPr>
        <mc:AlternateContent>
          <mc:Choice Requires="wps">
            <w:drawing>
              <wp:anchor distT="0" distB="0" distL="114299" distR="114299" simplePos="0" relativeHeight="251658350" behindDoc="0" locked="0" layoutInCell="1" allowOverlap="1" wp14:anchorId="20B3A0F3" wp14:editId="2632506A">
                <wp:simplePos x="0" y="0"/>
                <wp:positionH relativeFrom="column">
                  <wp:posOffset>5032374</wp:posOffset>
                </wp:positionH>
                <wp:positionV relativeFrom="paragraph">
                  <wp:posOffset>1541780</wp:posOffset>
                </wp:positionV>
                <wp:extent cx="0" cy="68580"/>
                <wp:effectExtent l="0" t="0" r="0" b="7620"/>
                <wp:wrapNone/>
                <wp:docPr id="202" name="Line 14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8580"/>
                        </a:xfrm>
                        <a:prstGeom prst="line">
                          <a:avLst/>
                        </a:prstGeom>
                        <a:noFill/>
                        <a:ln w="25400"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18F62AC" id="Line 141" o:spid="_x0000_s1026" style="position:absolute;flip:y;z-index:25165835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396.25pt,121.4pt" to="396.25pt,12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" strokeweight="2pt">
                <v:stroke joinstyle="bevel"/>
                <o:lock v:ext="edit" shapetype="f"/>
              </v:line>
            </w:pict>
          </mc:Fallback>
        </mc:AlternateContent>
      </w:r>
      <w:r w:rsidRPr="00E70200">
        <w:rPr>
          <w:noProof/>
          <w:szCs w:val="24"/>
          <w:lang w:val="de-DE" w:eastAsia="de-DE"/>
        </w:rPr>
        <mc:AlternateContent>
          <mc:Choice Requires="wps">
            <w:drawing>
              <wp:anchor distT="0" distB="0" distL="114299" distR="114299" simplePos="0" relativeHeight="251658351" behindDoc="0" locked="0" layoutInCell="1" allowOverlap="1" wp14:anchorId="7343A695" wp14:editId="055A8530">
                <wp:simplePos x="0" y="0"/>
                <wp:positionH relativeFrom="column">
                  <wp:posOffset>5415914</wp:posOffset>
                </wp:positionH>
                <wp:positionV relativeFrom="paragraph">
                  <wp:posOffset>1568450</wp:posOffset>
                </wp:positionV>
                <wp:extent cx="0" cy="65405"/>
                <wp:effectExtent l="0" t="0" r="0" b="0"/>
                <wp:wrapNone/>
                <wp:docPr id="203" name="Line 14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E0A008" id="Line 142" o:spid="_x0000_s1026" style="position:absolute;flip:y;z-index:251658351;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426.45pt,123.5pt" to="426.45pt,12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" strokeweight="2pt">
                <v:stroke joinstyle="bevel"/>
                <o:lock v:ext="edit" shapetype="f"/>
              </v:line>
            </w:pict>
          </mc:Fallback>
        </mc:AlternateContent>
      </w:r>
      <w:r w:rsidRPr="00E70200">
        <w:rPr>
          <w:noProof/>
          <w:szCs w:val="24"/>
          <w:lang w:val="de-DE" w:eastAsia="de-DE"/>
        </w:rPr>
        <mc:AlternateContent>
          <mc:Choice Requires="wps">
            <w:drawing>
              <wp:anchor distT="0" distB="0" distL="114299" distR="114299" simplePos="0" relativeHeight="251658352" behindDoc="0" locked="0" layoutInCell="1" allowOverlap="1" wp14:anchorId="7CB43B01" wp14:editId="29489AE3">
                <wp:simplePos x="0" y="0"/>
                <wp:positionH relativeFrom="column">
                  <wp:posOffset>5417819</wp:posOffset>
                </wp:positionH>
                <wp:positionV relativeFrom="paragraph">
                  <wp:posOffset>1568450</wp:posOffset>
                </wp:positionV>
                <wp:extent cx="0" cy="65405"/>
                <wp:effectExtent l="0" t="0" r="0" b="0"/>
                <wp:wrapNone/>
                <wp:docPr id="204" name="Line 14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950062D" id="Line 143" o:spid="_x0000_s1026" style="position:absolute;flip:y;z-index:25165835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426.6pt,123.5pt" to="426.6pt,12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" strokeweight="2pt">
                <v:stroke joinstyle="bevel"/>
                <o:lock v:ext="edit" shapetype="f"/>
              </v:line>
            </w:pict>
          </mc:Fallback>
        </mc:AlternateContent>
      </w:r>
      <w:r w:rsidRPr="00E70200">
        <w:rPr>
          <w:noProof/>
          <w:szCs w:val="24"/>
          <w:lang w:val="de-DE" w:eastAsia="de-DE"/>
        </w:rPr>
        <mc:AlternateContent>
          <mc:Choice Requires="wps">
            <w:drawing>
              <wp:anchor distT="0" distB="0" distL="114299" distR="114299" simplePos="0" relativeHeight="251658353" behindDoc="0" locked="0" layoutInCell="1" allowOverlap="1" wp14:anchorId="616AC450" wp14:editId="57FA26B3">
                <wp:simplePos x="0" y="0"/>
                <wp:positionH relativeFrom="column">
                  <wp:posOffset>5429884</wp:posOffset>
                </wp:positionH>
                <wp:positionV relativeFrom="paragraph">
                  <wp:posOffset>1568450</wp:posOffset>
                </wp:positionV>
                <wp:extent cx="0" cy="65405"/>
                <wp:effectExtent l="0" t="0" r="0" b="0"/>
                <wp:wrapNone/>
                <wp:docPr id="205" name="Line 14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7744D70" id="Line 144" o:spid="_x0000_s1026" style="position:absolute;flip:y;z-index:251658353;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427.55pt,123.5pt" to="427.55pt,12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" strokeweight="2pt">
                <v:stroke joinstyle="bevel"/>
                <o:lock v:ext="edit" shapetype="f"/>
              </v:line>
            </w:pict>
          </mc:Fallback>
        </mc:AlternateContent>
      </w:r>
      <w:r w:rsidRPr="00E70200">
        <w:rPr>
          <w:noProof/>
          <w:szCs w:val="24"/>
          <w:lang w:val="de-DE" w:eastAsia="de-DE"/>
        </w:rPr>
        <mc:AlternateContent>
          <mc:Choice Requires="wps">
            <w:drawing>
              <wp:anchor distT="0" distB="0" distL="114299" distR="114299" simplePos="0" relativeHeight="251658354" behindDoc="0" locked="0" layoutInCell="1" allowOverlap="1" wp14:anchorId="32AB819C" wp14:editId="78981CAE">
                <wp:simplePos x="0" y="0"/>
                <wp:positionH relativeFrom="column">
                  <wp:posOffset>5441949</wp:posOffset>
                </wp:positionH>
                <wp:positionV relativeFrom="paragraph">
                  <wp:posOffset>1568450</wp:posOffset>
                </wp:positionV>
                <wp:extent cx="0" cy="65405"/>
                <wp:effectExtent l="0" t="0" r="0" b="0"/>
                <wp:wrapNone/>
                <wp:docPr id="206" name="Line 14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F445E8A" id="Line 145" o:spid="_x0000_s1026" style="position:absolute;flip:y;z-index:25165835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428.5pt,123.5pt" to="428.5pt,12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" strokeweight="2pt">
                <v:stroke joinstyle="bevel"/>
                <o:lock v:ext="edit" shapetype="f"/>
              </v:line>
            </w:pict>
          </mc:Fallback>
        </mc:AlternateContent>
      </w:r>
      <w:r w:rsidRPr="00E70200">
        <w:rPr>
          <w:noProof/>
          <w:szCs w:val="24"/>
          <w:lang w:val="de-DE" w:eastAsia="de-DE"/>
        </w:rPr>
        <mc:AlternateContent>
          <mc:Choice Requires="wps">
            <w:drawing>
              <wp:anchor distT="0" distB="0" distL="114299" distR="114299" simplePos="0" relativeHeight="251658355" behindDoc="0" locked="0" layoutInCell="1" allowOverlap="1" wp14:anchorId="7E912556" wp14:editId="21524443">
                <wp:simplePos x="0" y="0"/>
                <wp:positionH relativeFrom="column">
                  <wp:posOffset>5456554</wp:posOffset>
                </wp:positionH>
                <wp:positionV relativeFrom="paragraph">
                  <wp:posOffset>1568450</wp:posOffset>
                </wp:positionV>
                <wp:extent cx="0" cy="65405"/>
                <wp:effectExtent l="0" t="0" r="0" b="0"/>
                <wp:wrapNone/>
                <wp:docPr id="207" name="Line 14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7B23C62" id="Line 146" o:spid="_x0000_s1026" style="position:absolute;flip:y;z-index:251658355;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429.65pt,123.5pt" to="429.65pt,12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" strokeweight="2pt">
                <v:stroke joinstyle="bevel"/>
                <o:lock v:ext="edit" shapetype="f"/>
              </v:line>
            </w:pict>
          </mc:Fallback>
        </mc:AlternateContent>
      </w:r>
      <w:r w:rsidRPr="00E70200">
        <w:rPr>
          <w:noProof/>
          <w:szCs w:val="24"/>
          <w:lang w:val="de-DE" w:eastAsia="de-DE"/>
        </w:rPr>
        <mc:AlternateContent>
          <mc:Choice Requires="wps">
            <w:drawing>
              <wp:anchor distT="0" distB="0" distL="114299" distR="114299" simplePos="0" relativeHeight="251658356" behindDoc="0" locked="0" layoutInCell="1" allowOverlap="1" wp14:anchorId="6C118718" wp14:editId="77788BDE">
                <wp:simplePos x="0" y="0"/>
                <wp:positionH relativeFrom="column">
                  <wp:posOffset>5461634</wp:posOffset>
                </wp:positionH>
                <wp:positionV relativeFrom="paragraph">
                  <wp:posOffset>1568450</wp:posOffset>
                </wp:positionV>
                <wp:extent cx="0" cy="65405"/>
                <wp:effectExtent l="0" t="0" r="0" b="0"/>
                <wp:wrapNone/>
                <wp:docPr id="208" name="Line 14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8F6A81B" id="Line 147" o:spid="_x0000_s1026" style="position:absolute;flip:y;z-index:25165835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430.05pt,123.5pt" to="430.05pt,12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" strokeweight="2pt">
                <v:stroke joinstyle="bevel"/>
                <o:lock v:ext="edit" shapetype="f"/>
              </v:line>
            </w:pict>
          </mc:Fallback>
        </mc:AlternateContent>
      </w:r>
      <w:r w:rsidRPr="00E70200">
        <w:rPr>
          <w:noProof/>
          <w:szCs w:val="24"/>
          <w:lang w:val="de-DE" w:eastAsia="de-DE"/>
        </w:rPr>
        <mc:AlternateContent>
          <mc:Choice Requires="wps">
            <w:drawing>
              <wp:anchor distT="0" distB="0" distL="114299" distR="114299" simplePos="0" relativeHeight="251658357" behindDoc="0" locked="0" layoutInCell="1" allowOverlap="1" wp14:anchorId="669AB011" wp14:editId="57617615">
                <wp:simplePos x="0" y="0"/>
                <wp:positionH relativeFrom="column">
                  <wp:posOffset>5483224</wp:posOffset>
                </wp:positionH>
                <wp:positionV relativeFrom="paragraph">
                  <wp:posOffset>1568450</wp:posOffset>
                </wp:positionV>
                <wp:extent cx="0" cy="65405"/>
                <wp:effectExtent l="0" t="0" r="0" b="0"/>
                <wp:wrapNone/>
                <wp:docPr id="209" name="Line 14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87BAC5D" id="Line 148" o:spid="_x0000_s1026" style="position:absolute;flip:y;z-index:251658357;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431.75pt,123.5pt" to="431.75pt,12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" strokeweight="2pt">
                <v:stroke joinstyle="bevel"/>
                <o:lock v:ext="edit" shapetype="f"/>
              </v:line>
            </w:pict>
          </mc:Fallback>
        </mc:AlternateContent>
      </w:r>
      <w:r w:rsidRPr="00E70200">
        <w:rPr>
          <w:noProof/>
          <w:szCs w:val="24"/>
          <w:lang w:val="de-DE" w:eastAsia="de-DE"/>
        </w:rPr>
        <mc:AlternateContent>
          <mc:Choice Requires="wps">
            <w:drawing>
              <wp:anchor distT="0" distB="0" distL="114299" distR="114299" simplePos="0" relativeHeight="251658358" behindDoc="0" locked="0" layoutInCell="1" allowOverlap="1" wp14:anchorId="50FBF1C6" wp14:editId="6C771337">
                <wp:simplePos x="0" y="0"/>
                <wp:positionH relativeFrom="column">
                  <wp:posOffset>5516879</wp:posOffset>
                </wp:positionH>
                <wp:positionV relativeFrom="paragraph">
                  <wp:posOffset>1568450</wp:posOffset>
                </wp:positionV>
                <wp:extent cx="0" cy="65405"/>
                <wp:effectExtent l="0" t="0" r="0" b="0"/>
                <wp:wrapNone/>
                <wp:docPr id="210" name="Line 14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9E13F6C" id="Line 149" o:spid="_x0000_s1026" style="position:absolute;flip:y;z-index:25165835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434.4pt,123.5pt" to="434.4pt,12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" strokeweight="2pt">
                <v:stroke joinstyle="bevel"/>
                <o:lock v:ext="edit" shapetype="f"/>
              </v:line>
            </w:pict>
          </mc:Fallback>
        </mc:AlternateContent>
      </w:r>
      <w:r w:rsidRPr="00E70200">
        <w:rPr>
          <w:noProof/>
          <w:szCs w:val="24"/>
          <w:lang w:val="de-DE" w:eastAsia="de-DE"/>
        </w:rPr>
        <mc:AlternateContent>
          <mc:Choice Requires="wps">
            <w:drawing>
              <wp:anchor distT="0" distB="0" distL="114299" distR="114299" simplePos="0" relativeHeight="251658359" behindDoc="0" locked="0" layoutInCell="1" allowOverlap="1" wp14:anchorId="2F292077" wp14:editId="57CF35E4">
                <wp:simplePos x="0" y="0"/>
                <wp:positionH relativeFrom="column">
                  <wp:posOffset>5524499</wp:posOffset>
                </wp:positionH>
                <wp:positionV relativeFrom="paragraph">
                  <wp:posOffset>1583690</wp:posOffset>
                </wp:positionV>
                <wp:extent cx="0" cy="65405"/>
                <wp:effectExtent l="0" t="0" r="0" b="0"/>
                <wp:wrapNone/>
                <wp:docPr id="211" name="Line 15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B078E75" id="Line 150" o:spid="_x0000_s1026" style="position:absolute;flip:y;z-index:251658359;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435pt,124.7pt" to="435pt,12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" strokeweight="2pt">
                <v:stroke joinstyle="bevel"/>
                <o:lock v:ext="edit" shapetype="f"/>
              </v:line>
            </w:pict>
          </mc:Fallback>
        </mc:AlternateContent>
      </w:r>
      <w:r w:rsidRPr="00E70200">
        <w:rPr>
          <w:noProof/>
          <w:szCs w:val="24"/>
          <w:lang w:val="de-DE" w:eastAsia="de-DE"/>
        </w:rPr>
        <mc:AlternateContent>
          <mc:Choice Requires="wps">
            <w:drawing>
              <wp:anchor distT="0" distB="0" distL="114299" distR="114299" simplePos="0" relativeHeight="251658360" behindDoc="0" locked="0" layoutInCell="1" allowOverlap="1" wp14:anchorId="435362AA" wp14:editId="70FCF0BE">
                <wp:simplePos x="0" y="0"/>
                <wp:positionH relativeFrom="column">
                  <wp:posOffset>5524499</wp:posOffset>
                </wp:positionH>
                <wp:positionV relativeFrom="paragraph">
                  <wp:posOffset>1583690</wp:posOffset>
                </wp:positionV>
                <wp:extent cx="0" cy="65405"/>
                <wp:effectExtent l="0" t="0" r="0" b="0"/>
                <wp:wrapNone/>
                <wp:docPr id="212" name="Line 15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6AEED40" id="Line 151" o:spid="_x0000_s1026" style="position:absolute;flip:y;z-index:25165836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435pt,124.7pt" to="435pt,12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" strokeweight="2pt">
                <v:stroke joinstyle="bevel"/>
                <o:lock v:ext="edit" shapetype="f"/>
              </v:line>
            </w:pict>
          </mc:Fallback>
        </mc:AlternateContent>
      </w:r>
      <w:r w:rsidRPr="00E70200">
        <w:rPr>
          <w:noProof/>
          <w:szCs w:val="24"/>
          <w:lang w:val="de-DE" w:eastAsia="de-DE"/>
        </w:rPr>
        <mc:AlternateContent>
          <mc:Choice Requires="wps">
            <w:drawing>
              <wp:anchor distT="0" distB="0" distL="114299" distR="114299" simplePos="0" relativeHeight="251658361" behindDoc="0" locked="0" layoutInCell="1" allowOverlap="1" wp14:anchorId="32AC92D3" wp14:editId="21896E6A">
                <wp:simplePos x="0" y="0"/>
                <wp:positionH relativeFrom="column">
                  <wp:posOffset>5538469</wp:posOffset>
                </wp:positionH>
                <wp:positionV relativeFrom="paragraph">
                  <wp:posOffset>1583690</wp:posOffset>
                </wp:positionV>
                <wp:extent cx="0" cy="65405"/>
                <wp:effectExtent l="0" t="0" r="0" b="0"/>
                <wp:wrapNone/>
                <wp:docPr id="213" name="Line 15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D482B41" id="Line 152" o:spid="_x0000_s1026" style="position:absolute;flip:y;z-index:251658361;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436.1pt,124.7pt" to="436.1pt,12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" strokeweight="2pt">
                <v:stroke joinstyle="bevel"/>
                <o:lock v:ext="edit" shapetype="f"/>
              </v:line>
            </w:pict>
          </mc:Fallback>
        </mc:AlternateContent>
      </w:r>
      <w:r w:rsidRPr="00E70200">
        <w:rPr>
          <w:noProof/>
          <w:szCs w:val="24"/>
          <w:lang w:val="de-DE" w:eastAsia="de-DE"/>
        </w:rPr>
        <mc:AlternateContent>
          <mc:Choice Requires="wps">
            <w:drawing>
              <wp:anchor distT="0" distB="0" distL="114299" distR="114299" simplePos="0" relativeHeight="251658362" behindDoc="0" locked="0" layoutInCell="1" allowOverlap="1" wp14:anchorId="305D901B" wp14:editId="106E2D1C">
                <wp:simplePos x="0" y="0"/>
                <wp:positionH relativeFrom="column">
                  <wp:posOffset>5570219</wp:posOffset>
                </wp:positionH>
                <wp:positionV relativeFrom="paragraph">
                  <wp:posOffset>1583690</wp:posOffset>
                </wp:positionV>
                <wp:extent cx="0" cy="65405"/>
                <wp:effectExtent l="0" t="0" r="0" b="0"/>
                <wp:wrapNone/>
                <wp:docPr id="214" name="Line 15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C09EDC1" id="Line 153" o:spid="_x0000_s1026" style="position:absolute;flip:y;z-index:25165836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438.6pt,124.7pt" to="438.6pt,12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" strokeweight="2pt">
                <v:stroke joinstyle="bevel"/>
                <o:lock v:ext="edit" shapetype="f"/>
              </v:line>
            </w:pict>
          </mc:Fallback>
        </mc:AlternateContent>
      </w:r>
      <w:r w:rsidRPr="00E70200">
        <w:rPr>
          <w:noProof/>
          <w:szCs w:val="24"/>
          <w:lang w:val="de-DE" w:eastAsia="de-DE"/>
        </w:rPr>
        <mc:AlternateContent>
          <mc:Choice Requires="wps">
            <w:drawing>
              <wp:anchor distT="0" distB="0" distL="114299" distR="114299" simplePos="0" relativeHeight="251658363" behindDoc="0" locked="0" layoutInCell="1" allowOverlap="1" wp14:anchorId="6DC541B8" wp14:editId="437712AD">
                <wp:simplePos x="0" y="0"/>
                <wp:positionH relativeFrom="column">
                  <wp:posOffset>5570219</wp:posOffset>
                </wp:positionH>
                <wp:positionV relativeFrom="paragraph">
                  <wp:posOffset>1583690</wp:posOffset>
                </wp:positionV>
                <wp:extent cx="0" cy="65405"/>
                <wp:effectExtent l="0" t="0" r="0" b="0"/>
                <wp:wrapNone/>
                <wp:docPr id="215" name="Line 15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28B4432" id="Line 154" o:spid="_x0000_s1026" style="position:absolute;flip:y;z-index:251658363;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438.6pt,124.7pt" to="438.6pt,12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" strokeweight="2pt">
                <v:stroke joinstyle="bevel"/>
                <o:lock v:ext="edit" shapetype="f"/>
              </v:line>
            </w:pict>
          </mc:Fallback>
        </mc:AlternateContent>
      </w:r>
      <w:r w:rsidRPr="00E70200">
        <w:rPr>
          <w:noProof/>
          <w:szCs w:val="24"/>
          <w:lang w:val="de-DE" w:eastAsia="de-DE"/>
        </w:rPr>
        <mc:AlternateContent>
          <mc:Choice Requires="wps">
            <w:drawing>
              <wp:anchor distT="0" distB="0" distL="114299" distR="114299" simplePos="0" relativeHeight="251658364" behindDoc="0" locked="0" layoutInCell="1" allowOverlap="1" wp14:anchorId="4A1440CD" wp14:editId="0606DD08">
                <wp:simplePos x="0" y="0"/>
                <wp:positionH relativeFrom="column">
                  <wp:posOffset>5584824</wp:posOffset>
                </wp:positionH>
                <wp:positionV relativeFrom="paragraph">
                  <wp:posOffset>1583690</wp:posOffset>
                </wp:positionV>
                <wp:extent cx="0" cy="65405"/>
                <wp:effectExtent l="0" t="0" r="0" b="0"/>
                <wp:wrapNone/>
                <wp:docPr id="216" name="Line 15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FEE17A7" id="Line 155" o:spid="_x0000_s1026" style="position:absolute;flip:y;z-index:25165836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439.75pt,124.7pt" to="439.75pt,12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" strokeweight="2pt">
                <v:stroke joinstyle="bevel"/>
                <o:lock v:ext="edit" shapetype="f"/>
              </v:line>
            </w:pict>
          </mc:Fallback>
        </mc:AlternateContent>
      </w:r>
      <w:r w:rsidRPr="00E70200">
        <w:rPr>
          <w:noProof/>
          <w:szCs w:val="24"/>
          <w:lang w:val="de-DE" w:eastAsia="de-DE"/>
        </w:rPr>
        <mc:AlternateContent>
          <mc:Choice Requires="wps">
            <w:drawing>
              <wp:anchor distT="0" distB="0" distL="114299" distR="114299" simplePos="0" relativeHeight="251658365" behindDoc="0" locked="0" layoutInCell="1" allowOverlap="1" wp14:anchorId="505A263D" wp14:editId="2D79E40D">
                <wp:simplePos x="0" y="0"/>
                <wp:positionH relativeFrom="column">
                  <wp:posOffset>5587999</wp:posOffset>
                </wp:positionH>
                <wp:positionV relativeFrom="paragraph">
                  <wp:posOffset>1583690</wp:posOffset>
                </wp:positionV>
                <wp:extent cx="0" cy="65405"/>
                <wp:effectExtent l="0" t="0" r="0" b="0"/>
                <wp:wrapNone/>
                <wp:docPr id="217" name="Line 15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F95FD87" id="Line 156" o:spid="_x0000_s1026" style="position:absolute;flip:y;z-index:251658365;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440pt,124.7pt" to="440pt,12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" strokeweight="2pt">
                <v:stroke joinstyle="bevel"/>
                <o:lock v:ext="edit" shapetype="f"/>
              </v:line>
            </w:pict>
          </mc:Fallback>
        </mc:AlternateContent>
      </w:r>
      <w:r w:rsidRPr="00E70200">
        <w:rPr>
          <w:noProof/>
          <w:szCs w:val="24"/>
          <w:lang w:val="de-DE" w:eastAsia="de-DE"/>
        </w:rPr>
        <mc:AlternateContent>
          <mc:Choice Requires="wps">
            <w:drawing>
              <wp:anchor distT="0" distB="0" distL="114299" distR="114299" simplePos="0" relativeHeight="251658366" behindDoc="0" locked="0" layoutInCell="1" allowOverlap="1" wp14:anchorId="382EA429" wp14:editId="705C7FC6">
                <wp:simplePos x="0" y="0"/>
                <wp:positionH relativeFrom="column">
                  <wp:posOffset>5611494</wp:posOffset>
                </wp:positionH>
                <wp:positionV relativeFrom="paragraph">
                  <wp:posOffset>1583690</wp:posOffset>
                </wp:positionV>
                <wp:extent cx="0" cy="65405"/>
                <wp:effectExtent l="0" t="0" r="0" b="0"/>
                <wp:wrapNone/>
                <wp:docPr id="218" name="Line 15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A36B3BB" id="Line 157" o:spid="_x0000_s1026" style="position:absolute;flip:y;z-index:25165836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441.85pt,124.7pt" to="441.85pt,12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" strokeweight="2pt">
                <v:stroke joinstyle="bevel"/>
                <o:lock v:ext="edit" shapetype="f"/>
              </v:line>
            </w:pict>
          </mc:Fallback>
        </mc:AlternateContent>
      </w:r>
      <w:r w:rsidRPr="00E70200">
        <w:rPr>
          <w:noProof/>
          <w:szCs w:val="24"/>
          <w:lang w:val="de-DE" w:eastAsia="de-DE"/>
        </w:rPr>
        <mc:AlternateContent>
          <mc:Choice Requires="wps">
            <w:drawing>
              <wp:anchor distT="0" distB="0" distL="114299" distR="114299" simplePos="0" relativeHeight="251658367" behindDoc="0" locked="0" layoutInCell="1" allowOverlap="1" wp14:anchorId="279EC8B1" wp14:editId="1185E839">
                <wp:simplePos x="0" y="0"/>
                <wp:positionH relativeFrom="column">
                  <wp:posOffset>5623559</wp:posOffset>
                </wp:positionH>
                <wp:positionV relativeFrom="paragraph">
                  <wp:posOffset>1583690</wp:posOffset>
                </wp:positionV>
                <wp:extent cx="0" cy="65405"/>
                <wp:effectExtent l="0" t="0" r="0" b="0"/>
                <wp:wrapNone/>
                <wp:docPr id="219" name="Line 15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A4E647B" id="Line 158" o:spid="_x0000_s1026" style="position:absolute;flip:y;z-index:251658367;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442.8pt,124.7pt" to="442.8pt,12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" strokeweight="2pt">
                <v:stroke joinstyle="bevel"/>
                <o:lock v:ext="edit" shapetype="f"/>
              </v:line>
            </w:pict>
          </mc:Fallback>
        </mc:AlternateContent>
      </w:r>
      <w:r w:rsidRPr="00E70200">
        <w:rPr>
          <w:noProof/>
          <w:szCs w:val="24"/>
          <w:lang w:val="de-DE" w:eastAsia="de-DE"/>
        </w:rPr>
        <mc:AlternateContent>
          <mc:Choice Requires="wps">
            <w:drawing>
              <wp:anchor distT="0" distB="0" distL="114299" distR="114299" simplePos="0" relativeHeight="251658368" behindDoc="0" locked="0" layoutInCell="1" allowOverlap="1" wp14:anchorId="592A95D7" wp14:editId="51C34FB7">
                <wp:simplePos x="0" y="0"/>
                <wp:positionH relativeFrom="column">
                  <wp:posOffset>5623559</wp:posOffset>
                </wp:positionH>
                <wp:positionV relativeFrom="paragraph">
                  <wp:posOffset>1583690</wp:posOffset>
                </wp:positionV>
                <wp:extent cx="0" cy="65405"/>
                <wp:effectExtent l="0" t="0" r="0" b="0"/>
                <wp:wrapNone/>
                <wp:docPr id="220" name="Line 15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1B1328A" id="Line 159" o:spid="_x0000_s1026" style="position:absolute;flip:y;z-index:25165836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442.8pt,124.7pt" to="442.8pt,12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" strokeweight="2pt">
                <v:stroke joinstyle="bevel"/>
                <o:lock v:ext="edit" shapetype="f"/>
              </v:line>
            </w:pict>
          </mc:Fallback>
        </mc:AlternateContent>
      </w:r>
      <w:r w:rsidRPr="00E70200">
        <w:rPr>
          <w:noProof/>
          <w:szCs w:val="24"/>
          <w:lang w:val="de-DE" w:eastAsia="de-DE"/>
        </w:rPr>
        <mc:AlternateContent>
          <mc:Choice Requires="wps">
            <w:drawing>
              <wp:anchor distT="0" distB="0" distL="114299" distR="114299" simplePos="0" relativeHeight="251658369" behindDoc="0" locked="0" layoutInCell="1" allowOverlap="1" wp14:anchorId="4CD60DED" wp14:editId="4AE10CE5">
                <wp:simplePos x="0" y="0"/>
                <wp:positionH relativeFrom="column">
                  <wp:posOffset>5626734</wp:posOffset>
                </wp:positionH>
                <wp:positionV relativeFrom="paragraph">
                  <wp:posOffset>1583690</wp:posOffset>
                </wp:positionV>
                <wp:extent cx="0" cy="65405"/>
                <wp:effectExtent l="0" t="0" r="0" b="0"/>
                <wp:wrapNone/>
                <wp:docPr id="221" name="Line 16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D9D6BED" id="Line 160" o:spid="_x0000_s1026" style="position:absolute;flip:y;z-index:251658369;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443.05pt,124.7pt" to="443.05pt,12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" strokeweight="2pt">
                <v:stroke joinstyle="bevel"/>
                <o:lock v:ext="edit" shapetype="f"/>
              </v:line>
            </w:pict>
          </mc:Fallback>
        </mc:AlternateContent>
      </w:r>
      <w:r w:rsidRPr="00E70200">
        <w:rPr>
          <w:noProof/>
          <w:szCs w:val="24"/>
          <w:lang w:val="de-DE" w:eastAsia="de-DE"/>
        </w:rPr>
        <mc:AlternateContent>
          <mc:Choice Requires="wps">
            <w:drawing>
              <wp:anchor distT="0" distB="0" distL="114299" distR="114299" simplePos="0" relativeHeight="251658370" behindDoc="0" locked="0" layoutInCell="1" allowOverlap="1" wp14:anchorId="36B89831" wp14:editId="62B351F6">
                <wp:simplePos x="0" y="0"/>
                <wp:positionH relativeFrom="column">
                  <wp:posOffset>5626734</wp:posOffset>
                </wp:positionH>
                <wp:positionV relativeFrom="paragraph">
                  <wp:posOffset>1583690</wp:posOffset>
                </wp:positionV>
                <wp:extent cx="0" cy="65405"/>
                <wp:effectExtent l="0" t="0" r="0" b="0"/>
                <wp:wrapNone/>
                <wp:docPr id="222" name="Line 16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6251905" id="Line 161" o:spid="_x0000_s1026" style="position:absolute;flip:y;z-index:25165837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443.05pt,124.7pt" to="443.05pt,12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" strokeweight="2pt">
                <v:stroke joinstyle="bevel"/>
                <o:lock v:ext="edit" shapetype="f"/>
              </v:line>
            </w:pict>
          </mc:Fallback>
        </mc:AlternateContent>
      </w:r>
      <w:r w:rsidRPr="00E70200">
        <w:rPr>
          <w:noProof/>
          <w:szCs w:val="24"/>
          <w:lang w:val="de-DE" w:eastAsia="de-DE"/>
        </w:rPr>
        <mc:AlternateContent>
          <mc:Choice Requires="wps">
            <w:drawing>
              <wp:anchor distT="0" distB="0" distL="114299" distR="114299" simplePos="0" relativeHeight="251658371" behindDoc="0" locked="0" layoutInCell="1" allowOverlap="1" wp14:anchorId="145C331F" wp14:editId="3021DD31">
                <wp:simplePos x="0" y="0"/>
                <wp:positionH relativeFrom="column">
                  <wp:posOffset>5628639</wp:posOffset>
                </wp:positionH>
                <wp:positionV relativeFrom="paragraph">
                  <wp:posOffset>1583690</wp:posOffset>
                </wp:positionV>
                <wp:extent cx="0" cy="65405"/>
                <wp:effectExtent l="0" t="0" r="0" b="0"/>
                <wp:wrapNone/>
                <wp:docPr id="223" name="Line 16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7375988" id="Line 162" o:spid="_x0000_s1026" style="position:absolute;flip:y;z-index:251658371;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443.2pt,124.7pt" to="443.2pt,12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" strokeweight="2pt">
                <v:stroke joinstyle="bevel"/>
                <o:lock v:ext="edit" shapetype="f"/>
              </v:line>
            </w:pict>
          </mc:Fallback>
        </mc:AlternateContent>
      </w:r>
      <w:r w:rsidRPr="00E70200">
        <w:rPr>
          <w:noProof/>
          <w:szCs w:val="24"/>
          <w:lang w:val="de-DE" w:eastAsia="de-DE"/>
        </w:rPr>
        <mc:AlternateContent>
          <mc:Choice Requires="wps">
            <w:drawing>
              <wp:anchor distT="0" distB="0" distL="114299" distR="114299" simplePos="0" relativeHeight="251658372" behindDoc="0" locked="0" layoutInCell="1" allowOverlap="1" wp14:anchorId="1E2F6BBB" wp14:editId="1C44B0FD">
                <wp:simplePos x="0" y="0"/>
                <wp:positionH relativeFrom="column">
                  <wp:posOffset>5653404</wp:posOffset>
                </wp:positionH>
                <wp:positionV relativeFrom="paragraph">
                  <wp:posOffset>1583690</wp:posOffset>
                </wp:positionV>
                <wp:extent cx="0" cy="65405"/>
                <wp:effectExtent l="0" t="0" r="0" b="0"/>
                <wp:wrapNone/>
                <wp:docPr id="224" name="Line 16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65A57A0" id="Line 163" o:spid="_x0000_s1026" style="position:absolute;flip:y;z-index:25165837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445.15pt,124.7pt" to="445.15pt,12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" strokeweight="2pt">
                <v:stroke joinstyle="bevel"/>
                <o:lock v:ext="edit" shapetype="f"/>
              </v:line>
            </w:pict>
          </mc:Fallback>
        </mc:AlternateContent>
      </w:r>
      <w:r w:rsidRPr="00E70200">
        <w:rPr>
          <w:noProof/>
          <w:szCs w:val="24"/>
          <w:lang w:val="de-DE" w:eastAsia="de-DE"/>
        </w:rPr>
        <mc:AlternateContent>
          <mc:Choice Requires="wps">
            <w:drawing>
              <wp:anchor distT="0" distB="0" distL="114299" distR="114299" simplePos="0" relativeHeight="251658373" behindDoc="0" locked="0" layoutInCell="1" allowOverlap="1" wp14:anchorId="12469B67" wp14:editId="39C46874">
                <wp:simplePos x="0" y="0"/>
                <wp:positionH relativeFrom="column">
                  <wp:posOffset>5660389</wp:posOffset>
                </wp:positionH>
                <wp:positionV relativeFrom="paragraph">
                  <wp:posOffset>1583690</wp:posOffset>
                </wp:positionV>
                <wp:extent cx="0" cy="65405"/>
                <wp:effectExtent l="0" t="0" r="0" b="0"/>
                <wp:wrapNone/>
                <wp:docPr id="225" name="Line 16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739C57A" id="Line 164" o:spid="_x0000_s1026" style="position:absolute;flip:y;z-index:251658373;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445.7pt,124.7pt" to="445.7pt,12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" strokeweight="2pt">
                <v:stroke joinstyle="bevel"/>
                <o:lock v:ext="edit" shapetype="f"/>
              </v:line>
            </w:pict>
          </mc:Fallback>
        </mc:AlternateContent>
      </w:r>
      <w:r w:rsidRPr="00E70200">
        <w:rPr>
          <w:noProof/>
          <w:szCs w:val="24"/>
          <w:lang w:val="de-DE" w:eastAsia="de-DE"/>
        </w:rPr>
        <mc:AlternateContent>
          <mc:Choice Requires="wps">
            <w:drawing>
              <wp:anchor distT="0" distB="0" distL="114299" distR="114299" simplePos="0" relativeHeight="251658374" behindDoc="0" locked="0" layoutInCell="1" allowOverlap="1" wp14:anchorId="3EE80029" wp14:editId="655AEC73">
                <wp:simplePos x="0" y="0"/>
                <wp:positionH relativeFrom="column">
                  <wp:posOffset>5664199</wp:posOffset>
                </wp:positionH>
                <wp:positionV relativeFrom="paragraph">
                  <wp:posOffset>1583690</wp:posOffset>
                </wp:positionV>
                <wp:extent cx="0" cy="65405"/>
                <wp:effectExtent l="0" t="0" r="0" b="0"/>
                <wp:wrapNone/>
                <wp:docPr id="226" name="Line 16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770126C" id="Line 165" o:spid="_x0000_s1026" style="position:absolute;flip:y;z-index:25165837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446pt,124.7pt" to="446pt,12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" strokeweight="2pt">
                <v:stroke joinstyle="bevel"/>
                <o:lock v:ext="edit" shapetype="f"/>
              </v:line>
            </w:pict>
          </mc:Fallback>
        </mc:AlternateContent>
      </w:r>
      <w:r w:rsidRPr="00E70200">
        <w:rPr>
          <w:noProof/>
          <w:szCs w:val="24"/>
          <w:lang w:val="de-DE" w:eastAsia="de-DE"/>
        </w:rPr>
        <mc:AlternateContent>
          <mc:Choice Requires="wps">
            <w:drawing>
              <wp:anchor distT="0" distB="0" distL="114299" distR="114299" simplePos="0" relativeHeight="251658375" behindDoc="0" locked="0" layoutInCell="1" allowOverlap="1" wp14:anchorId="6C2DE386" wp14:editId="377E6D2A">
                <wp:simplePos x="0" y="0"/>
                <wp:positionH relativeFrom="column">
                  <wp:posOffset>5669914</wp:posOffset>
                </wp:positionH>
                <wp:positionV relativeFrom="paragraph">
                  <wp:posOffset>1583690</wp:posOffset>
                </wp:positionV>
                <wp:extent cx="0" cy="65405"/>
                <wp:effectExtent l="0" t="0" r="0" b="0"/>
                <wp:wrapNone/>
                <wp:docPr id="227" name="Line 16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B9D4C97" id="Line 166" o:spid="_x0000_s1026" style="position:absolute;flip:y;z-index:251658375;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446.45pt,124.7pt" to="446.45pt,12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" strokeweight="2pt">
                <v:stroke joinstyle="bevel"/>
                <o:lock v:ext="edit" shapetype="f"/>
              </v:line>
            </w:pict>
          </mc:Fallback>
        </mc:AlternateContent>
      </w:r>
      <w:r w:rsidRPr="00E70200">
        <w:rPr>
          <w:noProof/>
          <w:szCs w:val="24"/>
          <w:lang w:val="de-DE" w:eastAsia="de-DE"/>
        </w:rPr>
        <mc:AlternateContent>
          <mc:Choice Requires="wps">
            <w:drawing>
              <wp:anchor distT="0" distB="0" distL="114299" distR="114299" simplePos="0" relativeHeight="251658376" behindDoc="0" locked="0" layoutInCell="1" allowOverlap="1" wp14:anchorId="082EA3E0" wp14:editId="00518406">
                <wp:simplePos x="0" y="0"/>
                <wp:positionH relativeFrom="column">
                  <wp:posOffset>5674994</wp:posOffset>
                </wp:positionH>
                <wp:positionV relativeFrom="paragraph">
                  <wp:posOffset>1583690</wp:posOffset>
                </wp:positionV>
                <wp:extent cx="0" cy="65405"/>
                <wp:effectExtent l="0" t="0" r="0" b="0"/>
                <wp:wrapNone/>
                <wp:docPr id="228" name="Line 16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1EF0417" id="Line 167" o:spid="_x0000_s1026" style="position:absolute;flip:y;z-index:25165837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446.85pt,124.7pt" to="446.85pt,12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" strokeweight="2pt">
                <v:stroke joinstyle="bevel"/>
                <o:lock v:ext="edit" shapetype="f"/>
              </v:line>
            </w:pict>
          </mc:Fallback>
        </mc:AlternateContent>
      </w:r>
      <w:r w:rsidRPr="00E70200">
        <w:rPr>
          <w:noProof/>
          <w:szCs w:val="24"/>
          <w:lang w:val="de-DE" w:eastAsia="de-DE"/>
        </w:rPr>
        <mc:AlternateContent>
          <mc:Choice Requires="wps">
            <w:drawing>
              <wp:anchor distT="0" distB="0" distL="114299" distR="114299" simplePos="0" relativeHeight="251658377" behindDoc="0" locked="0" layoutInCell="1" allowOverlap="1" wp14:anchorId="52427DC5" wp14:editId="5BDFD31F">
                <wp:simplePos x="0" y="0"/>
                <wp:positionH relativeFrom="column">
                  <wp:posOffset>5674994</wp:posOffset>
                </wp:positionH>
                <wp:positionV relativeFrom="paragraph">
                  <wp:posOffset>1583690</wp:posOffset>
                </wp:positionV>
                <wp:extent cx="0" cy="65405"/>
                <wp:effectExtent l="0" t="0" r="0" b="0"/>
                <wp:wrapNone/>
                <wp:docPr id="229" name="Line 16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2ABA0E3" id="Line 168" o:spid="_x0000_s1026" style="position:absolute;flip:y;z-index:251658377;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446.85pt,124.7pt" to="446.85pt,12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" strokeweight="2pt">
                <v:stroke joinstyle="bevel"/>
                <o:lock v:ext="edit" shapetype="f"/>
              </v:line>
            </w:pict>
          </mc:Fallback>
        </mc:AlternateContent>
      </w:r>
      <w:r w:rsidRPr="00E70200">
        <w:rPr>
          <w:noProof/>
          <w:szCs w:val="24"/>
          <w:lang w:val="de-DE" w:eastAsia="de-DE"/>
        </w:rPr>
        <mc:AlternateContent>
          <mc:Choice Requires="wps">
            <w:drawing>
              <wp:anchor distT="0" distB="0" distL="114299" distR="114299" simplePos="0" relativeHeight="251658378" behindDoc="0" locked="0" layoutInCell="1" allowOverlap="1" wp14:anchorId="34B32B59" wp14:editId="5892BC10">
                <wp:simplePos x="0" y="0"/>
                <wp:positionH relativeFrom="column">
                  <wp:posOffset>5681979</wp:posOffset>
                </wp:positionH>
                <wp:positionV relativeFrom="paragraph">
                  <wp:posOffset>1583690</wp:posOffset>
                </wp:positionV>
                <wp:extent cx="0" cy="65405"/>
                <wp:effectExtent l="0" t="0" r="0" b="0"/>
                <wp:wrapNone/>
                <wp:docPr id="230" name="Line 16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66C7B12" id="Line 169" o:spid="_x0000_s1026" style="position:absolute;flip:y;z-index:25165837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447.4pt,124.7pt" to="447.4pt,12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" strokeweight="2pt">
                <v:stroke joinstyle="bevel"/>
                <o:lock v:ext="edit" shapetype="f"/>
              </v:line>
            </w:pict>
          </mc:Fallback>
        </mc:AlternateContent>
      </w:r>
      <w:r w:rsidRPr="00E70200">
        <w:rPr>
          <w:noProof/>
          <w:szCs w:val="24"/>
          <w:lang w:val="de-DE" w:eastAsia="de-DE"/>
        </w:rPr>
        <mc:AlternateContent>
          <mc:Choice Requires="wps">
            <w:drawing>
              <wp:anchor distT="0" distB="0" distL="114299" distR="114299" simplePos="0" relativeHeight="251658379" behindDoc="0" locked="0" layoutInCell="1" allowOverlap="1" wp14:anchorId="10459DA3" wp14:editId="59BD384D">
                <wp:simplePos x="0" y="0"/>
                <wp:positionH relativeFrom="column">
                  <wp:posOffset>5681979</wp:posOffset>
                </wp:positionH>
                <wp:positionV relativeFrom="paragraph">
                  <wp:posOffset>1583690</wp:posOffset>
                </wp:positionV>
                <wp:extent cx="0" cy="65405"/>
                <wp:effectExtent l="0" t="0" r="0" b="0"/>
                <wp:wrapNone/>
                <wp:docPr id="231" name="Line 17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8C9E405" id="Line 170" o:spid="_x0000_s1026" style="position:absolute;flip:y;z-index:251658379;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447.4pt,124.7pt" to="447.4pt,12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" strokeweight="2pt">
                <v:stroke joinstyle="bevel"/>
                <o:lock v:ext="edit" shapetype="f"/>
              </v:line>
            </w:pict>
          </mc:Fallback>
        </mc:AlternateContent>
      </w:r>
      <w:r w:rsidRPr="00E70200">
        <w:rPr>
          <w:noProof/>
          <w:szCs w:val="24"/>
          <w:lang w:val="de-DE" w:eastAsia="de-DE"/>
        </w:rPr>
        <mc:AlternateContent>
          <mc:Choice Requires="wps">
            <w:drawing>
              <wp:anchor distT="0" distB="0" distL="114299" distR="114299" simplePos="0" relativeHeight="251658380" behindDoc="0" locked="0" layoutInCell="1" allowOverlap="1" wp14:anchorId="4B25C3C1" wp14:editId="02D39E88">
                <wp:simplePos x="0" y="0"/>
                <wp:positionH relativeFrom="column">
                  <wp:posOffset>5683884</wp:posOffset>
                </wp:positionH>
                <wp:positionV relativeFrom="paragraph">
                  <wp:posOffset>1583690</wp:posOffset>
                </wp:positionV>
                <wp:extent cx="0" cy="65405"/>
                <wp:effectExtent l="0" t="0" r="0" b="0"/>
                <wp:wrapNone/>
                <wp:docPr id="232" name="Line 17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A276D66" id="Line 171" o:spid="_x0000_s1026" style="position:absolute;flip:y;z-index:25165838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447.55pt,124.7pt" to="447.55pt,12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" strokeweight="2pt">
                <v:stroke joinstyle="bevel"/>
                <o:lock v:ext="edit" shapetype="f"/>
              </v:line>
            </w:pict>
          </mc:Fallback>
        </mc:AlternateContent>
      </w:r>
      <w:r w:rsidRPr="00E70200">
        <w:rPr>
          <w:noProof/>
          <w:szCs w:val="24"/>
          <w:lang w:val="de-DE" w:eastAsia="de-DE"/>
        </w:rPr>
        <mc:AlternateContent>
          <mc:Choice Requires="wps">
            <w:drawing>
              <wp:anchor distT="0" distB="0" distL="114299" distR="114299" simplePos="0" relativeHeight="251658381" behindDoc="0" locked="0" layoutInCell="1" allowOverlap="1" wp14:anchorId="0B756B9A" wp14:editId="32AD9C29">
                <wp:simplePos x="0" y="0"/>
                <wp:positionH relativeFrom="column">
                  <wp:posOffset>5688964</wp:posOffset>
                </wp:positionH>
                <wp:positionV relativeFrom="paragraph">
                  <wp:posOffset>1583690</wp:posOffset>
                </wp:positionV>
                <wp:extent cx="0" cy="65405"/>
                <wp:effectExtent l="0" t="0" r="0" b="0"/>
                <wp:wrapNone/>
                <wp:docPr id="233" name="Line 17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151E032" id="Line 172" o:spid="_x0000_s1026" style="position:absolute;flip:y;z-index:251658381;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447.95pt,124.7pt" to="447.95pt,12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" strokeweight="2pt">
                <v:stroke joinstyle="bevel"/>
                <o:lock v:ext="edit" shapetype="f"/>
              </v:line>
            </w:pict>
          </mc:Fallback>
        </mc:AlternateContent>
      </w:r>
      <w:r w:rsidRPr="00E70200">
        <w:rPr>
          <w:noProof/>
          <w:szCs w:val="24"/>
          <w:lang w:val="de-DE" w:eastAsia="de-DE"/>
        </w:rPr>
        <mc:AlternateContent>
          <mc:Choice Requires="wps">
            <w:drawing>
              <wp:anchor distT="0" distB="0" distL="114299" distR="114299" simplePos="0" relativeHeight="251658382" behindDoc="0" locked="0" layoutInCell="1" allowOverlap="1" wp14:anchorId="494C979E" wp14:editId="1A6164FA">
                <wp:simplePos x="0" y="0"/>
                <wp:positionH relativeFrom="column">
                  <wp:posOffset>5694044</wp:posOffset>
                </wp:positionH>
                <wp:positionV relativeFrom="paragraph">
                  <wp:posOffset>1583690</wp:posOffset>
                </wp:positionV>
                <wp:extent cx="0" cy="65405"/>
                <wp:effectExtent l="0" t="0" r="0" b="0"/>
                <wp:wrapNone/>
                <wp:docPr id="234" name="Line 17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F8B857C" id="Line 173" o:spid="_x0000_s1026" style="position:absolute;flip:y;z-index:25165838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448.35pt,124.7pt" to="448.35pt,12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" strokeweight="2pt">
                <v:stroke joinstyle="bevel"/>
                <o:lock v:ext="edit" shapetype="f"/>
              </v:line>
            </w:pict>
          </mc:Fallback>
        </mc:AlternateContent>
      </w:r>
      <w:r w:rsidRPr="00E70200">
        <w:rPr>
          <w:noProof/>
          <w:szCs w:val="24"/>
          <w:lang w:val="de-DE" w:eastAsia="de-DE"/>
        </w:rPr>
        <mc:AlternateContent>
          <mc:Choice Requires="wps">
            <w:drawing>
              <wp:anchor distT="0" distB="0" distL="114299" distR="114299" simplePos="0" relativeHeight="251658383" behindDoc="0" locked="0" layoutInCell="1" allowOverlap="1" wp14:anchorId="256B7B13" wp14:editId="275D60D8">
                <wp:simplePos x="0" y="0"/>
                <wp:positionH relativeFrom="column">
                  <wp:posOffset>5695949</wp:posOffset>
                </wp:positionH>
                <wp:positionV relativeFrom="paragraph">
                  <wp:posOffset>1583690</wp:posOffset>
                </wp:positionV>
                <wp:extent cx="0" cy="65405"/>
                <wp:effectExtent l="0" t="0" r="0" b="0"/>
                <wp:wrapNone/>
                <wp:docPr id="235" name="Line 17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90964F0" id="Line 174" o:spid="_x0000_s1026" style="position:absolute;flip:y;z-index:251658383;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448.5pt,124.7pt" to="448.5pt,12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" strokeweight="2pt">
                <v:stroke joinstyle="bevel"/>
                <o:lock v:ext="edit" shapetype="f"/>
              </v:line>
            </w:pict>
          </mc:Fallback>
        </mc:AlternateContent>
      </w:r>
      <w:r w:rsidRPr="00E70200">
        <w:rPr>
          <w:noProof/>
          <w:szCs w:val="24"/>
          <w:lang w:val="de-DE" w:eastAsia="de-DE"/>
        </w:rPr>
        <mc:AlternateContent>
          <mc:Choice Requires="wps">
            <w:drawing>
              <wp:anchor distT="0" distB="0" distL="114299" distR="114299" simplePos="0" relativeHeight="251658384" behindDoc="0" locked="0" layoutInCell="1" allowOverlap="1" wp14:anchorId="4459093F" wp14:editId="26C49A5E">
                <wp:simplePos x="0" y="0"/>
                <wp:positionH relativeFrom="column">
                  <wp:posOffset>5695949</wp:posOffset>
                </wp:positionH>
                <wp:positionV relativeFrom="paragraph">
                  <wp:posOffset>1583690</wp:posOffset>
                </wp:positionV>
                <wp:extent cx="0" cy="65405"/>
                <wp:effectExtent l="0" t="0" r="0" b="0"/>
                <wp:wrapNone/>
                <wp:docPr id="236" name="Line 17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E0BDFB9" id="Line 175" o:spid="_x0000_s1026" style="position:absolute;flip:y;z-index:25165838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448.5pt,124.7pt" to="448.5pt,12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" strokeweight="2pt">
                <v:stroke joinstyle="bevel"/>
                <o:lock v:ext="edit" shapetype="f"/>
              </v:line>
            </w:pict>
          </mc:Fallback>
        </mc:AlternateContent>
      </w:r>
      <w:r w:rsidRPr="00E70200">
        <w:rPr>
          <w:noProof/>
          <w:szCs w:val="24"/>
          <w:lang w:val="de-DE" w:eastAsia="de-DE"/>
        </w:rPr>
        <mc:AlternateContent>
          <mc:Choice Requires="wps">
            <w:drawing>
              <wp:anchor distT="0" distB="0" distL="114299" distR="114299" simplePos="0" relativeHeight="251658385" behindDoc="0" locked="0" layoutInCell="1" allowOverlap="1" wp14:anchorId="5F62D1E0" wp14:editId="6D1A7462">
                <wp:simplePos x="0" y="0"/>
                <wp:positionH relativeFrom="column">
                  <wp:posOffset>5699124</wp:posOffset>
                </wp:positionH>
                <wp:positionV relativeFrom="paragraph">
                  <wp:posOffset>1583690</wp:posOffset>
                </wp:positionV>
                <wp:extent cx="0" cy="65405"/>
                <wp:effectExtent l="0" t="0" r="0" b="0"/>
                <wp:wrapNone/>
                <wp:docPr id="237" name="Line 17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33EB374" id="Line 176" o:spid="_x0000_s1026" style="position:absolute;flip:y;z-index:251658385;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448.75pt,124.7pt" to="448.75pt,12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" strokeweight="2pt">
                <v:stroke joinstyle="bevel"/>
                <o:lock v:ext="edit" shapetype="f"/>
              </v:line>
            </w:pict>
          </mc:Fallback>
        </mc:AlternateContent>
      </w:r>
      <w:r w:rsidRPr="00E70200">
        <w:rPr>
          <w:noProof/>
          <w:szCs w:val="24"/>
          <w:lang w:val="de-DE" w:eastAsia="de-DE"/>
        </w:rPr>
        <mc:AlternateContent>
          <mc:Choice Requires="wps">
            <w:drawing>
              <wp:anchor distT="0" distB="0" distL="114299" distR="114299" simplePos="0" relativeHeight="251658386" behindDoc="0" locked="0" layoutInCell="1" allowOverlap="1" wp14:anchorId="2AEFD707" wp14:editId="4E18F219">
                <wp:simplePos x="0" y="0"/>
                <wp:positionH relativeFrom="column">
                  <wp:posOffset>5701664</wp:posOffset>
                </wp:positionH>
                <wp:positionV relativeFrom="paragraph">
                  <wp:posOffset>1583690</wp:posOffset>
                </wp:positionV>
                <wp:extent cx="0" cy="65405"/>
                <wp:effectExtent l="0" t="0" r="0" b="0"/>
                <wp:wrapNone/>
                <wp:docPr id="238" name="Line 17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5643F0" id="Line 177" o:spid="_x0000_s1026" style="position:absolute;flip:y;z-index:25165838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448.95pt,124.7pt" to="448.95pt,12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" strokeweight="2pt">
                <v:stroke joinstyle="bevel"/>
                <o:lock v:ext="edit" shapetype="f"/>
              </v:line>
            </w:pict>
          </mc:Fallback>
        </mc:AlternateContent>
      </w:r>
      <w:r w:rsidRPr="00E70200">
        <w:rPr>
          <w:noProof/>
          <w:szCs w:val="24"/>
          <w:lang w:val="de-DE" w:eastAsia="de-DE"/>
        </w:rPr>
        <mc:AlternateContent>
          <mc:Choice Requires="wps">
            <w:drawing>
              <wp:anchor distT="0" distB="0" distL="114299" distR="114299" simplePos="0" relativeHeight="251658387" behindDoc="0" locked="0" layoutInCell="1" allowOverlap="1" wp14:anchorId="2E0C78A8" wp14:editId="2F7D9B20">
                <wp:simplePos x="0" y="0"/>
                <wp:positionH relativeFrom="column">
                  <wp:posOffset>5708649</wp:posOffset>
                </wp:positionH>
                <wp:positionV relativeFrom="paragraph">
                  <wp:posOffset>1583690</wp:posOffset>
                </wp:positionV>
                <wp:extent cx="0" cy="65405"/>
                <wp:effectExtent l="0" t="0" r="0" b="0"/>
                <wp:wrapNone/>
                <wp:docPr id="239" name="Line 17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F55CEC8" id="Line 178" o:spid="_x0000_s1026" style="position:absolute;flip:y;z-index:251658387;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449.5pt,124.7pt" to="449.5pt,12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" strokeweight="2pt">
                <v:stroke joinstyle="bevel"/>
                <o:lock v:ext="edit" shapetype="f"/>
              </v:line>
            </w:pict>
          </mc:Fallback>
        </mc:AlternateContent>
      </w:r>
      <w:r w:rsidRPr="00E70200">
        <w:rPr>
          <w:noProof/>
          <w:szCs w:val="24"/>
          <w:lang w:val="de-DE" w:eastAsia="de-DE"/>
        </w:rPr>
        <mc:AlternateContent>
          <mc:Choice Requires="wps">
            <w:drawing>
              <wp:anchor distT="0" distB="0" distL="114299" distR="114299" simplePos="0" relativeHeight="251658388" behindDoc="0" locked="0" layoutInCell="1" allowOverlap="1" wp14:anchorId="00B4E927" wp14:editId="37613E6E">
                <wp:simplePos x="0" y="0"/>
                <wp:positionH relativeFrom="column">
                  <wp:posOffset>5713729</wp:posOffset>
                </wp:positionH>
                <wp:positionV relativeFrom="paragraph">
                  <wp:posOffset>1583690</wp:posOffset>
                </wp:positionV>
                <wp:extent cx="0" cy="65405"/>
                <wp:effectExtent l="0" t="0" r="0" b="0"/>
                <wp:wrapNone/>
                <wp:docPr id="240" name="Line 17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EB951A2" id="Line 179" o:spid="_x0000_s1026" style="position:absolute;flip:y;z-index:25165838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449.9pt,124.7pt" to="449.9pt,12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" strokeweight="2pt">
                <v:stroke joinstyle="bevel"/>
                <o:lock v:ext="edit" shapetype="f"/>
              </v:line>
            </w:pict>
          </mc:Fallback>
        </mc:AlternateContent>
      </w:r>
      <w:r w:rsidRPr="00E70200">
        <w:rPr>
          <w:noProof/>
          <w:szCs w:val="24"/>
          <w:lang w:val="de-DE" w:eastAsia="de-DE"/>
        </w:rPr>
        <mc:AlternateContent>
          <mc:Choice Requires="wps">
            <w:drawing>
              <wp:anchor distT="0" distB="0" distL="114299" distR="114299" simplePos="0" relativeHeight="251658389" behindDoc="0" locked="0" layoutInCell="1" allowOverlap="1" wp14:anchorId="28A4E3D2" wp14:editId="58C4B6C5">
                <wp:simplePos x="0" y="0"/>
                <wp:positionH relativeFrom="column">
                  <wp:posOffset>5725794</wp:posOffset>
                </wp:positionH>
                <wp:positionV relativeFrom="paragraph">
                  <wp:posOffset>1583690</wp:posOffset>
                </wp:positionV>
                <wp:extent cx="0" cy="65405"/>
                <wp:effectExtent l="0" t="0" r="0" b="0"/>
                <wp:wrapNone/>
                <wp:docPr id="241" name="Line 18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90A2B3C" id="Line 180" o:spid="_x0000_s1026" style="position:absolute;flip:y;z-index:251658389;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450.85pt,124.7pt" to="450.85pt,12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" strokeweight="2pt">
                <v:stroke joinstyle="bevel"/>
                <o:lock v:ext="edit" shapetype="f"/>
              </v:line>
            </w:pict>
          </mc:Fallback>
        </mc:AlternateContent>
      </w:r>
      <w:r w:rsidRPr="00E70200">
        <w:rPr>
          <w:noProof/>
          <w:szCs w:val="24"/>
          <w:lang w:val="de-DE" w:eastAsia="de-DE"/>
        </w:rPr>
        <mc:AlternateContent>
          <mc:Choice Requires="wps">
            <w:drawing>
              <wp:anchor distT="0" distB="0" distL="114299" distR="114299" simplePos="0" relativeHeight="251658390" behindDoc="0" locked="0" layoutInCell="1" allowOverlap="1" wp14:anchorId="0DA48859" wp14:editId="7C0F7D91">
                <wp:simplePos x="0" y="0"/>
                <wp:positionH relativeFrom="column">
                  <wp:posOffset>5737224</wp:posOffset>
                </wp:positionH>
                <wp:positionV relativeFrom="paragraph">
                  <wp:posOffset>1583690</wp:posOffset>
                </wp:positionV>
                <wp:extent cx="0" cy="65405"/>
                <wp:effectExtent l="0" t="0" r="0" b="0"/>
                <wp:wrapNone/>
                <wp:docPr id="242" name="Line 18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C07FA7" id="Line 181" o:spid="_x0000_s1026" style="position:absolute;flip:y;z-index:25165839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451.75pt,124.7pt" to="451.75pt,12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" strokeweight="2pt">
                <v:stroke joinstyle="bevel"/>
                <o:lock v:ext="edit" shapetype="f"/>
              </v:line>
            </w:pict>
          </mc:Fallback>
        </mc:AlternateContent>
      </w:r>
      <w:r w:rsidRPr="00E70200">
        <w:rPr>
          <w:noProof/>
          <w:szCs w:val="24"/>
          <w:lang w:val="de-DE" w:eastAsia="de-DE"/>
        </w:rPr>
        <mc:AlternateContent>
          <mc:Choice Requires="wps">
            <w:drawing>
              <wp:anchor distT="0" distB="0" distL="114299" distR="114299" simplePos="0" relativeHeight="251658391" behindDoc="0" locked="0" layoutInCell="1" allowOverlap="1" wp14:anchorId="79512F90" wp14:editId="3A9AAC50">
                <wp:simplePos x="0" y="0"/>
                <wp:positionH relativeFrom="column">
                  <wp:posOffset>5737224</wp:posOffset>
                </wp:positionH>
                <wp:positionV relativeFrom="paragraph">
                  <wp:posOffset>1583690</wp:posOffset>
                </wp:positionV>
                <wp:extent cx="0" cy="65405"/>
                <wp:effectExtent l="0" t="0" r="0" b="0"/>
                <wp:wrapNone/>
                <wp:docPr id="243" name="Line 18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CC384FC" id="Line 182" o:spid="_x0000_s1026" style="position:absolute;flip:y;z-index:251658391;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451.75pt,124.7pt" to="451.75pt,12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" strokeweight="2pt">
                <v:stroke joinstyle="bevel"/>
                <o:lock v:ext="edit" shapetype="f"/>
              </v:line>
            </w:pict>
          </mc:Fallback>
        </mc:AlternateContent>
      </w:r>
      <w:r w:rsidRPr="00E70200">
        <w:rPr>
          <w:noProof/>
          <w:szCs w:val="24"/>
          <w:lang w:val="de-DE" w:eastAsia="de-DE"/>
        </w:rPr>
        <mc:AlternateContent>
          <mc:Choice Requires="wps">
            <w:drawing>
              <wp:anchor distT="0" distB="0" distL="114299" distR="114299" simplePos="0" relativeHeight="251658392" behindDoc="0" locked="0" layoutInCell="1" allowOverlap="1" wp14:anchorId="5AD13C6C" wp14:editId="2807E064">
                <wp:simplePos x="0" y="0"/>
                <wp:positionH relativeFrom="column">
                  <wp:posOffset>5759449</wp:posOffset>
                </wp:positionH>
                <wp:positionV relativeFrom="paragraph">
                  <wp:posOffset>1583690</wp:posOffset>
                </wp:positionV>
                <wp:extent cx="0" cy="65405"/>
                <wp:effectExtent l="0" t="0" r="0" b="0"/>
                <wp:wrapNone/>
                <wp:docPr id="244" name="Line 18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CC8D762" id="Line 183" o:spid="_x0000_s1026" style="position:absolute;flip:y;z-index:25165839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453.5pt,124.7pt" to="453.5pt,12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" strokeweight="2pt">
                <v:stroke joinstyle="bevel"/>
                <o:lock v:ext="edit" shapetype="f"/>
              </v:line>
            </w:pict>
          </mc:Fallback>
        </mc:AlternateContent>
      </w:r>
      <w:r w:rsidRPr="00E70200">
        <w:rPr>
          <w:noProof/>
          <w:szCs w:val="24"/>
          <w:lang w:val="de-DE" w:eastAsia="de-DE"/>
        </w:rPr>
        <mc:AlternateContent>
          <mc:Choice Requires="wps">
            <w:drawing>
              <wp:anchor distT="0" distB="0" distL="114299" distR="114299" simplePos="0" relativeHeight="251658393" behindDoc="0" locked="0" layoutInCell="1" allowOverlap="1" wp14:anchorId="5138180C" wp14:editId="6FFF5548">
                <wp:simplePos x="0" y="0"/>
                <wp:positionH relativeFrom="column">
                  <wp:posOffset>5767069</wp:posOffset>
                </wp:positionH>
                <wp:positionV relativeFrom="paragraph">
                  <wp:posOffset>1583690</wp:posOffset>
                </wp:positionV>
                <wp:extent cx="0" cy="65405"/>
                <wp:effectExtent l="0" t="0" r="0" b="0"/>
                <wp:wrapNone/>
                <wp:docPr id="245" name="Line 18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C922F40" id="Line 184" o:spid="_x0000_s1026" style="position:absolute;flip:y;z-index:251658393;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454.1pt,124.7pt" to="454.1pt,12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" strokeweight="2pt">
                <v:stroke joinstyle="bevel"/>
                <o:lock v:ext="edit" shapetype="f"/>
              </v:line>
            </w:pict>
          </mc:Fallback>
        </mc:AlternateContent>
      </w:r>
      <w:r w:rsidRPr="00E70200">
        <w:rPr>
          <w:noProof/>
          <w:szCs w:val="24"/>
          <w:lang w:val="de-DE" w:eastAsia="de-DE"/>
        </w:rPr>
        <mc:AlternateContent>
          <mc:Choice Requires="wps">
            <w:drawing>
              <wp:anchor distT="0" distB="0" distL="114299" distR="114299" simplePos="0" relativeHeight="251658394" behindDoc="0" locked="0" layoutInCell="1" allowOverlap="1" wp14:anchorId="31778B97" wp14:editId="5232F101">
                <wp:simplePos x="0" y="0"/>
                <wp:positionH relativeFrom="column">
                  <wp:posOffset>5800724</wp:posOffset>
                </wp:positionH>
                <wp:positionV relativeFrom="paragraph">
                  <wp:posOffset>1583690</wp:posOffset>
                </wp:positionV>
                <wp:extent cx="0" cy="65405"/>
                <wp:effectExtent l="0" t="0" r="0" b="0"/>
                <wp:wrapNone/>
                <wp:docPr id="246" name="Line 18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4A2D7FD" id="Line 185" o:spid="_x0000_s1026" style="position:absolute;flip:y;z-index:25165839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456.75pt,124.7pt" to="456.75pt,12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" strokeweight="2pt">
                <v:stroke joinstyle="bevel"/>
                <o:lock v:ext="edit" shapetype="f"/>
              </v:line>
            </w:pict>
          </mc:Fallback>
        </mc:AlternateContent>
      </w:r>
      <w:r w:rsidRPr="00E70200">
        <w:rPr>
          <w:noProof/>
          <w:szCs w:val="24"/>
          <w:lang w:val="de-DE" w:eastAsia="de-DE"/>
        </w:rPr>
        <mc:AlternateContent>
          <mc:Choice Requires="wps">
            <w:drawing>
              <wp:anchor distT="0" distB="0" distL="114299" distR="114299" simplePos="0" relativeHeight="251658395" behindDoc="0" locked="0" layoutInCell="1" allowOverlap="1" wp14:anchorId="07548257" wp14:editId="50190850">
                <wp:simplePos x="0" y="0"/>
                <wp:positionH relativeFrom="column">
                  <wp:posOffset>5809614</wp:posOffset>
                </wp:positionH>
                <wp:positionV relativeFrom="paragraph">
                  <wp:posOffset>1583690</wp:posOffset>
                </wp:positionV>
                <wp:extent cx="0" cy="65405"/>
                <wp:effectExtent l="0" t="0" r="0" b="0"/>
                <wp:wrapNone/>
                <wp:docPr id="247" name="Line 18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9A5954" id="Line 186" o:spid="_x0000_s1026" style="position:absolute;flip:y;z-index:251658395;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457.45pt,124.7pt" to="457.45pt,12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" strokeweight="2pt">
                <v:stroke joinstyle="bevel"/>
                <o:lock v:ext="edit" shapetype="f"/>
              </v:line>
            </w:pict>
          </mc:Fallback>
        </mc:AlternateContent>
      </w:r>
      <w:r w:rsidRPr="00E70200">
        <w:rPr>
          <w:noProof/>
          <w:szCs w:val="24"/>
          <w:lang w:val="de-DE" w:eastAsia="de-DE"/>
        </w:rPr>
        <mc:AlternateContent>
          <mc:Choice Requires="wps">
            <w:drawing>
              <wp:anchor distT="0" distB="0" distL="114299" distR="114299" simplePos="0" relativeHeight="251658396" behindDoc="0" locked="0" layoutInCell="1" allowOverlap="1" wp14:anchorId="6B60D48E" wp14:editId="7CC73036">
                <wp:simplePos x="0" y="0"/>
                <wp:positionH relativeFrom="column">
                  <wp:posOffset>5822314</wp:posOffset>
                </wp:positionH>
                <wp:positionV relativeFrom="paragraph">
                  <wp:posOffset>1583690</wp:posOffset>
                </wp:positionV>
                <wp:extent cx="0" cy="65405"/>
                <wp:effectExtent l="0" t="0" r="0" b="0"/>
                <wp:wrapNone/>
                <wp:docPr id="248" name="Line 18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A73F79F" id="Line 187" o:spid="_x0000_s1026" style="position:absolute;flip:y;z-index:25165839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458.45pt,124.7pt" to="458.45pt,12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" strokeweight="2pt">
                <v:stroke joinstyle="bevel"/>
                <o:lock v:ext="edit" shapetype="f"/>
              </v:line>
            </w:pict>
          </mc:Fallback>
        </mc:AlternateContent>
      </w:r>
      <w:r w:rsidRPr="00E70200">
        <w:rPr>
          <w:noProof/>
          <w:szCs w:val="24"/>
          <w:lang w:val="de-DE" w:eastAsia="de-DE"/>
        </w:rPr>
        <mc:AlternateContent>
          <mc:Choice Requires="wps">
            <w:drawing>
              <wp:anchor distT="0" distB="0" distL="114299" distR="114299" simplePos="0" relativeHeight="251658397" behindDoc="0" locked="0" layoutInCell="1" allowOverlap="1" wp14:anchorId="009185BA" wp14:editId="69C3D8A8">
                <wp:simplePos x="0" y="0"/>
                <wp:positionH relativeFrom="column">
                  <wp:posOffset>5827394</wp:posOffset>
                </wp:positionH>
                <wp:positionV relativeFrom="paragraph">
                  <wp:posOffset>1583690</wp:posOffset>
                </wp:positionV>
                <wp:extent cx="0" cy="65405"/>
                <wp:effectExtent l="0" t="0" r="0" b="0"/>
                <wp:wrapNone/>
                <wp:docPr id="249" name="Line 18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3AFE3F2" id="Line 188" o:spid="_x0000_s1026" style="position:absolute;flip:y;z-index:251658397;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458.85pt,124.7pt" to="458.85pt,12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" strokeweight="2pt">
                <v:stroke joinstyle="bevel"/>
                <o:lock v:ext="edit" shapetype="f"/>
              </v:line>
            </w:pict>
          </mc:Fallback>
        </mc:AlternateContent>
      </w:r>
      <w:r w:rsidRPr="00E70200">
        <w:rPr>
          <w:noProof/>
          <w:szCs w:val="24"/>
          <w:lang w:val="de-DE" w:eastAsia="de-DE"/>
        </w:rPr>
        <mc:AlternateContent>
          <mc:Choice Requires="wps">
            <w:drawing>
              <wp:anchor distT="0" distB="0" distL="114299" distR="114299" simplePos="0" relativeHeight="251658398" behindDoc="0" locked="0" layoutInCell="1" allowOverlap="1" wp14:anchorId="195B85B1" wp14:editId="6724A260">
                <wp:simplePos x="0" y="0"/>
                <wp:positionH relativeFrom="column">
                  <wp:posOffset>5832474</wp:posOffset>
                </wp:positionH>
                <wp:positionV relativeFrom="paragraph">
                  <wp:posOffset>1583690</wp:posOffset>
                </wp:positionV>
                <wp:extent cx="0" cy="65405"/>
                <wp:effectExtent l="0" t="0" r="0" b="0"/>
                <wp:wrapNone/>
                <wp:docPr id="250" name="Line 18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A11A65D" id="Line 189" o:spid="_x0000_s1026" style="position:absolute;flip:y;z-index:25165839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459.25pt,124.7pt" to="459.25pt,12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" strokeweight="2pt">
                <v:stroke joinstyle="bevel"/>
                <o:lock v:ext="edit" shapetype="f"/>
              </v:line>
            </w:pict>
          </mc:Fallback>
        </mc:AlternateContent>
      </w:r>
      <w:r w:rsidRPr="00E70200">
        <w:rPr>
          <w:noProof/>
          <w:szCs w:val="24"/>
          <w:lang w:val="de-DE" w:eastAsia="de-DE"/>
        </w:rPr>
        <mc:AlternateContent>
          <mc:Choice Requires="wps">
            <w:drawing>
              <wp:anchor distT="0" distB="0" distL="114299" distR="114299" simplePos="0" relativeHeight="251658399" behindDoc="0" locked="0" layoutInCell="1" allowOverlap="1" wp14:anchorId="03763D3B" wp14:editId="6A17B9AD">
                <wp:simplePos x="0" y="0"/>
                <wp:positionH relativeFrom="column">
                  <wp:posOffset>5843904</wp:posOffset>
                </wp:positionH>
                <wp:positionV relativeFrom="paragraph">
                  <wp:posOffset>1583690</wp:posOffset>
                </wp:positionV>
                <wp:extent cx="0" cy="65405"/>
                <wp:effectExtent l="0" t="0" r="0" b="0"/>
                <wp:wrapNone/>
                <wp:docPr id="251" name="Line 19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86463B2" id="Line 190" o:spid="_x0000_s1026" style="position:absolute;flip:y;z-index:251658399;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460.15pt,124.7pt" to="460.15pt,12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" strokeweight="2pt">
                <v:stroke joinstyle="bevel"/>
                <o:lock v:ext="edit" shapetype="f"/>
              </v:line>
            </w:pict>
          </mc:Fallback>
        </mc:AlternateContent>
      </w:r>
      <w:r w:rsidRPr="00E70200">
        <w:rPr>
          <w:noProof/>
          <w:szCs w:val="24"/>
          <w:lang w:val="de-DE" w:eastAsia="de-DE"/>
        </w:rPr>
        <mc:AlternateContent>
          <mc:Choice Requires="wps">
            <w:drawing>
              <wp:anchor distT="0" distB="0" distL="114299" distR="114299" simplePos="0" relativeHeight="251658400" behindDoc="0" locked="0" layoutInCell="1" allowOverlap="1" wp14:anchorId="2B3B195C" wp14:editId="1548AD66">
                <wp:simplePos x="0" y="0"/>
                <wp:positionH relativeFrom="column">
                  <wp:posOffset>5855969</wp:posOffset>
                </wp:positionH>
                <wp:positionV relativeFrom="paragraph">
                  <wp:posOffset>1583690</wp:posOffset>
                </wp:positionV>
                <wp:extent cx="0" cy="65405"/>
                <wp:effectExtent l="0" t="0" r="0" b="0"/>
                <wp:wrapNone/>
                <wp:docPr id="252" name="Line 19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3DC92C9" id="Line 191" o:spid="_x0000_s1026" style="position:absolute;flip:y;z-index:25165840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461.1pt,124.7pt" to="461.1pt,12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" strokeweight="2pt">
                <v:stroke joinstyle="bevel"/>
                <o:lock v:ext="edit" shapetype="f"/>
              </v:line>
            </w:pict>
          </mc:Fallback>
        </mc:AlternateContent>
      </w:r>
      <w:r w:rsidRPr="00E70200">
        <w:rPr>
          <w:noProof/>
          <w:szCs w:val="24"/>
          <w:lang w:val="de-DE" w:eastAsia="de-DE"/>
        </w:rPr>
        <mc:AlternateContent>
          <mc:Choice Requires="wps">
            <w:drawing>
              <wp:anchor distT="0" distB="0" distL="114299" distR="114299" simplePos="0" relativeHeight="251658401" behindDoc="0" locked="0" layoutInCell="1" allowOverlap="1" wp14:anchorId="2030E6C4" wp14:editId="0F11B656">
                <wp:simplePos x="0" y="0"/>
                <wp:positionH relativeFrom="column">
                  <wp:posOffset>5875654</wp:posOffset>
                </wp:positionH>
                <wp:positionV relativeFrom="paragraph">
                  <wp:posOffset>1583690</wp:posOffset>
                </wp:positionV>
                <wp:extent cx="0" cy="65405"/>
                <wp:effectExtent l="0" t="0" r="0" b="0"/>
                <wp:wrapNone/>
                <wp:docPr id="253" name="Line 19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136A78E" id="Line 192" o:spid="_x0000_s1026" style="position:absolute;flip:y;z-index:251658401;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462.65pt,124.7pt" to="462.65pt,12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" strokeweight="2pt">
                <v:stroke joinstyle="bevel"/>
                <o:lock v:ext="edit" shapetype="f"/>
              </v:line>
            </w:pict>
          </mc:Fallback>
        </mc:AlternateContent>
      </w:r>
      <w:r w:rsidRPr="00E70200">
        <w:rPr>
          <w:noProof/>
          <w:szCs w:val="24"/>
          <w:lang w:val="de-DE" w:eastAsia="de-DE"/>
        </w:rPr>
        <mc:AlternateContent>
          <mc:Choice Requires="wps">
            <w:drawing>
              <wp:anchor distT="0" distB="0" distL="114299" distR="114299" simplePos="0" relativeHeight="251658402" behindDoc="0" locked="0" layoutInCell="1" allowOverlap="1" wp14:anchorId="358CBF82" wp14:editId="739BB5E4">
                <wp:simplePos x="0" y="0"/>
                <wp:positionH relativeFrom="column">
                  <wp:posOffset>5894704</wp:posOffset>
                </wp:positionH>
                <wp:positionV relativeFrom="paragraph">
                  <wp:posOffset>1583690</wp:posOffset>
                </wp:positionV>
                <wp:extent cx="0" cy="65405"/>
                <wp:effectExtent l="0" t="0" r="0" b="0"/>
                <wp:wrapNone/>
                <wp:docPr id="254" name="Line 19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40030ED" id="Line 193" o:spid="_x0000_s1026" style="position:absolute;flip:y;z-index:25165840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464.15pt,124.7pt" to="464.15pt,12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" strokeweight="2pt">
                <v:stroke joinstyle="bevel"/>
                <o:lock v:ext="edit" shapetype="f"/>
              </v:line>
            </w:pict>
          </mc:Fallback>
        </mc:AlternateContent>
      </w:r>
      <w:r w:rsidRPr="00E70200">
        <w:rPr>
          <w:noProof/>
          <w:szCs w:val="24"/>
          <w:lang w:val="de-DE" w:eastAsia="de-DE"/>
        </w:rPr>
        <mc:AlternateContent>
          <mc:Choice Requires="wps">
            <w:drawing>
              <wp:anchor distT="0" distB="0" distL="114299" distR="114299" simplePos="0" relativeHeight="251658403" behindDoc="0" locked="0" layoutInCell="1" allowOverlap="1" wp14:anchorId="379DD999" wp14:editId="3DB1A078">
                <wp:simplePos x="0" y="0"/>
                <wp:positionH relativeFrom="column">
                  <wp:posOffset>6021069</wp:posOffset>
                </wp:positionH>
                <wp:positionV relativeFrom="paragraph">
                  <wp:posOffset>1583690</wp:posOffset>
                </wp:positionV>
                <wp:extent cx="0" cy="65405"/>
                <wp:effectExtent l="0" t="0" r="0" b="0"/>
                <wp:wrapNone/>
                <wp:docPr id="255" name="Line 19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8016309" id="Line 194" o:spid="_x0000_s1026" style="position:absolute;flip:y;z-index:251658403;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474.1pt,124.7pt" to="474.1pt,12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" strokeweight="2pt">
                <v:stroke joinstyle="bevel"/>
                <o:lock v:ext="edit" shapetype="f"/>
              </v:line>
            </w:pict>
          </mc:Fallback>
        </mc:AlternateContent>
      </w:r>
      <w:r w:rsidRPr="00E70200">
        <w:rPr>
          <w:noProof/>
          <w:szCs w:val="24"/>
          <w:lang w:val="de-DE" w:eastAsia="de-DE"/>
        </w:rPr>
        <mc:AlternateContent>
          <mc:Choice Requires="wps">
            <w:drawing>
              <wp:anchor distT="0" distB="0" distL="114300" distR="114300" simplePos="0" relativeHeight="251658404" behindDoc="0" locked="0" layoutInCell="1" allowOverlap="1" wp14:anchorId="6265E5EC" wp14:editId="7A326FC3">
                <wp:simplePos x="0" y="0"/>
                <wp:positionH relativeFrom="column">
                  <wp:posOffset>1313815</wp:posOffset>
                </wp:positionH>
                <wp:positionV relativeFrom="paragraph">
                  <wp:posOffset>62865</wp:posOffset>
                </wp:positionV>
                <wp:extent cx="4721225" cy="1661160"/>
                <wp:effectExtent l="0" t="0" r="3175" b="0"/>
                <wp:wrapNone/>
                <wp:docPr id="256" name="Freeform 19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721225" cy="1661160"/>
                        </a:xfrm>
                        <a:custGeom>
                          <a:avLst/>
                          <a:gdLst>
                            <a:gd name="T0" fmla="*/ 102 w 4610"/>
                            <a:gd name="T1" fmla="*/ 30 h 1622"/>
                            <a:gd name="T2" fmla="*/ 161 w 4610"/>
                            <a:gd name="T3" fmla="*/ 49 h 1622"/>
                            <a:gd name="T4" fmla="*/ 189 w 4610"/>
                            <a:gd name="T5" fmla="*/ 82 h 1622"/>
                            <a:gd name="T6" fmla="*/ 204 w 4610"/>
                            <a:gd name="T7" fmla="*/ 104 h 1622"/>
                            <a:gd name="T8" fmla="*/ 218 w 4610"/>
                            <a:gd name="T9" fmla="*/ 144 h 1622"/>
                            <a:gd name="T10" fmla="*/ 260 w 4610"/>
                            <a:gd name="T11" fmla="*/ 175 h 1622"/>
                            <a:gd name="T12" fmla="*/ 265 w 4610"/>
                            <a:gd name="T13" fmla="*/ 208 h 1622"/>
                            <a:gd name="T14" fmla="*/ 284 w 4610"/>
                            <a:gd name="T15" fmla="*/ 227 h 1622"/>
                            <a:gd name="T16" fmla="*/ 308 w 4610"/>
                            <a:gd name="T17" fmla="*/ 260 h 1622"/>
                            <a:gd name="T18" fmla="*/ 320 w 4610"/>
                            <a:gd name="T19" fmla="*/ 279 h 1622"/>
                            <a:gd name="T20" fmla="*/ 334 w 4610"/>
                            <a:gd name="T21" fmla="*/ 312 h 1622"/>
                            <a:gd name="T22" fmla="*/ 369 w 4610"/>
                            <a:gd name="T23" fmla="*/ 331 h 1622"/>
                            <a:gd name="T24" fmla="*/ 391 w 4610"/>
                            <a:gd name="T25" fmla="*/ 364 h 1622"/>
                            <a:gd name="T26" fmla="*/ 405 w 4610"/>
                            <a:gd name="T27" fmla="*/ 383 h 1622"/>
                            <a:gd name="T28" fmla="*/ 417 w 4610"/>
                            <a:gd name="T29" fmla="*/ 416 h 1622"/>
                            <a:gd name="T30" fmla="*/ 443 w 4610"/>
                            <a:gd name="T31" fmla="*/ 435 h 1622"/>
                            <a:gd name="T32" fmla="*/ 450 w 4610"/>
                            <a:gd name="T33" fmla="*/ 468 h 1622"/>
                            <a:gd name="T34" fmla="*/ 471 w 4610"/>
                            <a:gd name="T35" fmla="*/ 490 h 1622"/>
                            <a:gd name="T36" fmla="*/ 518 w 4610"/>
                            <a:gd name="T37" fmla="*/ 521 h 1622"/>
                            <a:gd name="T38" fmla="*/ 547 w 4610"/>
                            <a:gd name="T39" fmla="*/ 542 h 1622"/>
                            <a:gd name="T40" fmla="*/ 577 w 4610"/>
                            <a:gd name="T41" fmla="*/ 573 h 1622"/>
                            <a:gd name="T42" fmla="*/ 587 w 4610"/>
                            <a:gd name="T43" fmla="*/ 594 h 1622"/>
                            <a:gd name="T44" fmla="*/ 603 w 4610"/>
                            <a:gd name="T45" fmla="*/ 627 h 1622"/>
                            <a:gd name="T46" fmla="*/ 655 w 4610"/>
                            <a:gd name="T47" fmla="*/ 648 h 1622"/>
                            <a:gd name="T48" fmla="*/ 707 w 4610"/>
                            <a:gd name="T49" fmla="*/ 679 h 1622"/>
                            <a:gd name="T50" fmla="*/ 734 w 4610"/>
                            <a:gd name="T51" fmla="*/ 701 h 1622"/>
                            <a:gd name="T52" fmla="*/ 771 w 4610"/>
                            <a:gd name="T53" fmla="*/ 743 h 1622"/>
                            <a:gd name="T54" fmla="*/ 804 w 4610"/>
                            <a:gd name="T55" fmla="*/ 765 h 1622"/>
                            <a:gd name="T56" fmla="*/ 826 w 4610"/>
                            <a:gd name="T57" fmla="*/ 798 h 1622"/>
                            <a:gd name="T58" fmla="*/ 861 w 4610"/>
                            <a:gd name="T59" fmla="*/ 819 h 1622"/>
                            <a:gd name="T60" fmla="*/ 868 w 4610"/>
                            <a:gd name="T61" fmla="*/ 862 h 1622"/>
                            <a:gd name="T62" fmla="*/ 885 w 4610"/>
                            <a:gd name="T63" fmla="*/ 895 h 1622"/>
                            <a:gd name="T64" fmla="*/ 911 w 4610"/>
                            <a:gd name="T65" fmla="*/ 926 h 1622"/>
                            <a:gd name="T66" fmla="*/ 925 w 4610"/>
                            <a:gd name="T67" fmla="*/ 959 h 1622"/>
                            <a:gd name="T68" fmla="*/ 972 w 4610"/>
                            <a:gd name="T69" fmla="*/ 992 h 1622"/>
                            <a:gd name="T70" fmla="*/ 1001 w 4610"/>
                            <a:gd name="T71" fmla="*/ 1013 h 1622"/>
                            <a:gd name="T72" fmla="*/ 1046 w 4610"/>
                            <a:gd name="T73" fmla="*/ 1044 h 1622"/>
                            <a:gd name="T74" fmla="*/ 1126 w 4610"/>
                            <a:gd name="T75" fmla="*/ 1065 h 1622"/>
                            <a:gd name="T76" fmla="*/ 1157 w 4610"/>
                            <a:gd name="T77" fmla="*/ 1099 h 1622"/>
                            <a:gd name="T78" fmla="*/ 1197 w 4610"/>
                            <a:gd name="T79" fmla="*/ 1120 h 1622"/>
                            <a:gd name="T80" fmla="*/ 1249 w 4610"/>
                            <a:gd name="T81" fmla="*/ 1162 h 1622"/>
                            <a:gd name="T82" fmla="*/ 1304 w 4610"/>
                            <a:gd name="T83" fmla="*/ 1184 h 1622"/>
                            <a:gd name="T84" fmla="*/ 1339 w 4610"/>
                            <a:gd name="T85" fmla="*/ 1217 h 1622"/>
                            <a:gd name="T86" fmla="*/ 1429 w 4610"/>
                            <a:gd name="T87" fmla="*/ 1238 h 1622"/>
                            <a:gd name="T88" fmla="*/ 1479 w 4610"/>
                            <a:gd name="T89" fmla="*/ 1271 h 1622"/>
                            <a:gd name="T90" fmla="*/ 1550 w 4610"/>
                            <a:gd name="T91" fmla="*/ 1293 h 1622"/>
                            <a:gd name="T92" fmla="*/ 1594 w 4610"/>
                            <a:gd name="T93" fmla="*/ 1326 h 1622"/>
                            <a:gd name="T94" fmla="*/ 1677 w 4610"/>
                            <a:gd name="T95" fmla="*/ 1347 h 1622"/>
                            <a:gd name="T96" fmla="*/ 1696 w 4610"/>
                            <a:gd name="T97" fmla="*/ 1380 h 1622"/>
                            <a:gd name="T98" fmla="*/ 1911 w 4610"/>
                            <a:gd name="T99" fmla="*/ 1402 h 1622"/>
                            <a:gd name="T100" fmla="*/ 1968 w 4610"/>
                            <a:gd name="T101" fmla="*/ 1435 h 1622"/>
                            <a:gd name="T102" fmla="*/ 2082 w 4610"/>
                            <a:gd name="T103" fmla="*/ 1459 h 1622"/>
                            <a:gd name="T104" fmla="*/ 2259 w 4610"/>
                            <a:gd name="T105" fmla="*/ 1492 h 1622"/>
                            <a:gd name="T106" fmla="*/ 2659 w 4610"/>
                            <a:gd name="T107" fmla="*/ 1515 h 1622"/>
                            <a:gd name="T108" fmla="*/ 2898 w 4610"/>
                            <a:gd name="T109" fmla="*/ 1551 h 1622"/>
                            <a:gd name="T110" fmla="*/ 3328 w 4610"/>
                            <a:gd name="T111" fmla="*/ 1572 h 1622"/>
                            <a:gd name="T112" fmla="*/ 3960 w 4610"/>
                            <a:gd name="T113" fmla="*/ 1608 h 162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Lst>
                          <a:rect l="0" t="0" r="r" b="b"/>
                          <a:pathLst>
                            <a:path w="4610" h="1622">
                              <a:moveTo>
                                <a:pt x="0" y="0"/>
                              </a:moveTo>
                              <a:lnTo>
                                <a:pt x="90" y="0"/>
                              </a:lnTo>
                              <a:lnTo>
                                <a:pt x="90" y="11"/>
                              </a:lnTo>
                              <a:lnTo>
                                <a:pt x="102" y="11"/>
                              </a:lnTo>
                              <a:lnTo>
                                <a:pt x="102" y="30"/>
                              </a:lnTo>
                              <a:lnTo>
                                <a:pt x="109" y="30"/>
                              </a:lnTo>
                              <a:lnTo>
                                <a:pt x="109" y="40"/>
                              </a:lnTo>
                              <a:lnTo>
                                <a:pt x="114" y="40"/>
                              </a:lnTo>
                              <a:lnTo>
                                <a:pt x="114" y="49"/>
                              </a:lnTo>
                              <a:lnTo>
                                <a:pt x="161" y="49"/>
                              </a:lnTo>
                              <a:lnTo>
                                <a:pt x="161" y="61"/>
                              </a:lnTo>
                              <a:lnTo>
                                <a:pt x="171" y="61"/>
                              </a:lnTo>
                              <a:lnTo>
                                <a:pt x="171" y="71"/>
                              </a:lnTo>
                              <a:lnTo>
                                <a:pt x="189" y="71"/>
                              </a:lnTo>
                              <a:lnTo>
                                <a:pt x="189" y="82"/>
                              </a:lnTo>
                              <a:lnTo>
                                <a:pt x="197" y="82"/>
                              </a:lnTo>
                              <a:lnTo>
                                <a:pt x="197" y="92"/>
                              </a:lnTo>
                              <a:lnTo>
                                <a:pt x="201" y="92"/>
                              </a:lnTo>
                              <a:lnTo>
                                <a:pt x="201" y="104"/>
                              </a:lnTo>
                              <a:lnTo>
                                <a:pt x="204" y="104"/>
                              </a:lnTo>
                              <a:lnTo>
                                <a:pt x="204" y="113"/>
                              </a:lnTo>
                              <a:lnTo>
                                <a:pt x="215" y="113"/>
                              </a:lnTo>
                              <a:lnTo>
                                <a:pt x="215" y="135"/>
                              </a:lnTo>
                              <a:lnTo>
                                <a:pt x="218" y="135"/>
                              </a:lnTo>
                              <a:lnTo>
                                <a:pt x="218" y="144"/>
                              </a:lnTo>
                              <a:lnTo>
                                <a:pt x="227" y="144"/>
                              </a:lnTo>
                              <a:lnTo>
                                <a:pt x="227" y="165"/>
                              </a:lnTo>
                              <a:lnTo>
                                <a:pt x="251" y="165"/>
                              </a:lnTo>
                              <a:lnTo>
                                <a:pt x="251" y="175"/>
                              </a:lnTo>
                              <a:lnTo>
                                <a:pt x="260" y="175"/>
                              </a:lnTo>
                              <a:lnTo>
                                <a:pt x="260" y="187"/>
                              </a:lnTo>
                              <a:lnTo>
                                <a:pt x="263" y="187"/>
                              </a:lnTo>
                              <a:lnTo>
                                <a:pt x="263" y="196"/>
                              </a:lnTo>
                              <a:lnTo>
                                <a:pt x="265" y="196"/>
                              </a:lnTo>
                              <a:lnTo>
                                <a:pt x="265" y="208"/>
                              </a:lnTo>
                              <a:lnTo>
                                <a:pt x="270" y="208"/>
                              </a:lnTo>
                              <a:lnTo>
                                <a:pt x="270" y="217"/>
                              </a:lnTo>
                              <a:lnTo>
                                <a:pt x="279" y="217"/>
                              </a:lnTo>
                              <a:lnTo>
                                <a:pt x="279" y="227"/>
                              </a:lnTo>
                              <a:lnTo>
                                <a:pt x="284" y="227"/>
                              </a:lnTo>
                              <a:lnTo>
                                <a:pt x="284" y="239"/>
                              </a:lnTo>
                              <a:lnTo>
                                <a:pt x="289" y="239"/>
                              </a:lnTo>
                              <a:lnTo>
                                <a:pt x="289" y="248"/>
                              </a:lnTo>
                              <a:lnTo>
                                <a:pt x="308" y="248"/>
                              </a:lnTo>
                              <a:lnTo>
                                <a:pt x="308" y="260"/>
                              </a:lnTo>
                              <a:lnTo>
                                <a:pt x="308" y="260"/>
                              </a:lnTo>
                              <a:lnTo>
                                <a:pt x="308" y="270"/>
                              </a:lnTo>
                              <a:lnTo>
                                <a:pt x="317" y="270"/>
                              </a:lnTo>
                              <a:lnTo>
                                <a:pt x="317" y="279"/>
                              </a:lnTo>
                              <a:lnTo>
                                <a:pt x="320" y="279"/>
                              </a:lnTo>
                              <a:lnTo>
                                <a:pt x="320" y="291"/>
                              </a:lnTo>
                              <a:lnTo>
                                <a:pt x="334" y="291"/>
                              </a:lnTo>
                              <a:lnTo>
                                <a:pt x="334" y="300"/>
                              </a:lnTo>
                              <a:lnTo>
                                <a:pt x="334" y="300"/>
                              </a:lnTo>
                              <a:lnTo>
                                <a:pt x="334" y="312"/>
                              </a:lnTo>
                              <a:lnTo>
                                <a:pt x="348" y="312"/>
                              </a:lnTo>
                              <a:lnTo>
                                <a:pt x="348" y="322"/>
                              </a:lnTo>
                              <a:lnTo>
                                <a:pt x="350" y="322"/>
                              </a:lnTo>
                              <a:lnTo>
                                <a:pt x="350" y="331"/>
                              </a:lnTo>
                              <a:lnTo>
                                <a:pt x="369" y="331"/>
                              </a:lnTo>
                              <a:lnTo>
                                <a:pt x="369" y="343"/>
                              </a:lnTo>
                              <a:lnTo>
                                <a:pt x="381" y="343"/>
                              </a:lnTo>
                              <a:lnTo>
                                <a:pt x="381" y="352"/>
                              </a:lnTo>
                              <a:lnTo>
                                <a:pt x="391" y="352"/>
                              </a:lnTo>
                              <a:lnTo>
                                <a:pt x="391" y="364"/>
                              </a:lnTo>
                              <a:lnTo>
                                <a:pt x="395" y="364"/>
                              </a:lnTo>
                              <a:lnTo>
                                <a:pt x="395" y="374"/>
                              </a:lnTo>
                              <a:lnTo>
                                <a:pt x="402" y="374"/>
                              </a:lnTo>
                              <a:lnTo>
                                <a:pt x="402" y="383"/>
                              </a:lnTo>
                              <a:lnTo>
                                <a:pt x="405" y="383"/>
                              </a:lnTo>
                              <a:lnTo>
                                <a:pt x="405" y="395"/>
                              </a:lnTo>
                              <a:lnTo>
                                <a:pt x="407" y="395"/>
                              </a:lnTo>
                              <a:lnTo>
                                <a:pt x="407" y="405"/>
                              </a:lnTo>
                              <a:lnTo>
                                <a:pt x="417" y="405"/>
                              </a:lnTo>
                              <a:lnTo>
                                <a:pt x="417" y="416"/>
                              </a:lnTo>
                              <a:lnTo>
                                <a:pt x="426" y="416"/>
                              </a:lnTo>
                              <a:lnTo>
                                <a:pt x="426" y="426"/>
                              </a:lnTo>
                              <a:lnTo>
                                <a:pt x="440" y="426"/>
                              </a:lnTo>
                              <a:lnTo>
                                <a:pt x="440" y="435"/>
                              </a:lnTo>
                              <a:lnTo>
                                <a:pt x="443" y="435"/>
                              </a:lnTo>
                              <a:lnTo>
                                <a:pt x="443" y="447"/>
                              </a:lnTo>
                              <a:lnTo>
                                <a:pt x="447" y="447"/>
                              </a:lnTo>
                              <a:lnTo>
                                <a:pt x="447" y="457"/>
                              </a:lnTo>
                              <a:lnTo>
                                <a:pt x="450" y="457"/>
                              </a:lnTo>
                              <a:lnTo>
                                <a:pt x="450" y="468"/>
                              </a:lnTo>
                              <a:lnTo>
                                <a:pt x="454" y="468"/>
                              </a:lnTo>
                              <a:lnTo>
                                <a:pt x="454" y="478"/>
                              </a:lnTo>
                              <a:lnTo>
                                <a:pt x="457" y="478"/>
                              </a:lnTo>
                              <a:lnTo>
                                <a:pt x="457" y="490"/>
                              </a:lnTo>
                              <a:lnTo>
                                <a:pt x="471" y="490"/>
                              </a:lnTo>
                              <a:lnTo>
                                <a:pt x="471" y="499"/>
                              </a:lnTo>
                              <a:lnTo>
                                <a:pt x="488" y="499"/>
                              </a:lnTo>
                              <a:lnTo>
                                <a:pt x="488" y="509"/>
                              </a:lnTo>
                              <a:lnTo>
                                <a:pt x="518" y="509"/>
                              </a:lnTo>
                              <a:lnTo>
                                <a:pt x="518" y="521"/>
                              </a:lnTo>
                              <a:lnTo>
                                <a:pt x="535" y="521"/>
                              </a:lnTo>
                              <a:lnTo>
                                <a:pt x="535" y="530"/>
                              </a:lnTo>
                              <a:lnTo>
                                <a:pt x="540" y="530"/>
                              </a:lnTo>
                              <a:lnTo>
                                <a:pt x="540" y="542"/>
                              </a:lnTo>
                              <a:lnTo>
                                <a:pt x="547" y="542"/>
                              </a:lnTo>
                              <a:lnTo>
                                <a:pt x="547" y="551"/>
                              </a:lnTo>
                              <a:lnTo>
                                <a:pt x="556" y="551"/>
                              </a:lnTo>
                              <a:lnTo>
                                <a:pt x="556" y="563"/>
                              </a:lnTo>
                              <a:lnTo>
                                <a:pt x="577" y="563"/>
                              </a:lnTo>
                              <a:lnTo>
                                <a:pt x="577" y="573"/>
                              </a:lnTo>
                              <a:lnTo>
                                <a:pt x="582" y="573"/>
                              </a:lnTo>
                              <a:lnTo>
                                <a:pt x="582" y="585"/>
                              </a:lnTo>
                              <a:lnTo>
                                <a:pt x="584" y="585"/>
                              </a:lnTo>
                              <a:lnTo>
                                <a:pt x="584" y="594"/>
                              </a:lnTo>
                              <a:lnTo>
                                <a:pt x="587" y="594"/>
                              </a:lnTo>
                              <a:lnTo>
                                <a:pt x="587" y="606"/>
                              </a:lnTo>
                              <a:lnTo>
                                <a:pt x="594" y="606"/>
                              </a:lnTo>
                              <a:lnTo>
                                <a:pt x="594" y="615"/>
                              </a:lnTo>
                              <a:lnTo>
                                <a:pt x="603" y="615"/>
                              </a:lnTo>
                              <a:lnTo>
                                <a:pt x="603" y="627"/>
                              </a:lnTo>
                              <a:lnTo>
                                <a:pt x="611" y="627"/>
                              </a:lnTo>
                              <a:lnTo>
                                <a:pt x="611" y="637"/>
                              </a:lnTo>
                              <a:lnTo>
                                <a:pt x="639" y="637"/>
                              </a:lnTo>
                              <a:lnTo>
                                <a:pt x="639" y="648"/>
                              </a:lnTo>
                              <a:lnTo>
                                <a:pt x="655" y="648"/>
                              </a:lnTo>
                              <a:lnTo>
                                <a:pt x="655" y="658"/>
                              </a:lnTo>
                              <a:lnTo>
                                <a:pt x="674" y="658"/>
                              </a:lnTo>
                              <a:lnTo>
                                <a:pt x="674" y="667"/>
                              </a:lnTo>
                              <a:lnTo>
                                <a:pt x="707" y="667"/>
                              </a:lnTo>
                              <a:lnTo>
                                <a:pt x="707" y="679"/>
                              </a:lnTo>
                              <a:lnTo>
                                <a:pt x="719" y="679"/>
                              </a:lnTo>
                              <a:lnTo>
                                <a:pt x="719" y="689"/>
                              </a:lnTo>
                              <a:lnTo>
                                <a:pt x="731" y="689"/>
                              </a:lnTo>
                              <a:lnTo>
                                <a:pt x="731" y="701"/>
                              </a:lnTo>
                              <a:lnTo>
                                <a:pt x="734" y="701"/>
                              </a:lnTo>
                              <a:lnTo>
                                <a:pt x="734" y="712"/>
                              </a:lnTo>
                              <a:lnTo>
                                <a:pt x="748" y="712"/>
                              </a:lnTo>
                              <a:lnTo>
                                <a:pt x="748" y="734"/>
                              </a:lnTo>
                              <a:lnTo>
                                <a:pt x="771" y="734"/>
                              </a:lnTo>
                              <a:lnTo>
                                <a:pt x="771" y="743"/>
                              </a:lnTo>
                              <a:lnTo>
                                <a:pt x="790" y="743"/>
                              </a:lnTo>
                              <a:lnTo>
                                <a:pt x="790" y="755"/>
                              </a:lnTo>
                              <a:lnTo>
                                <a:pt x="793" y="755"/>
                              </a:lnTo>
                              <a:lnTo>
                                <a:pt x="793" y="765"/>
                              </a:lnTo>
                              <a:lnTo>
                                <a:pt x="804" y="765"/>
                              </a:lnTo>
                              <a:lnTo>
                                <a:pt x="804" y="776"/>
                              </a:lnTo>
                              <a:lnTo>
                                <a:pt x="816" y="776"/>
                              </a:lnTo>
                              <a:lnTo>
                                <a:pt x="816" y="788"/>
                              </a:lnTo>
                              <a:lnTo>
                                <a:pt x="826" y="788"/>
                              </a:lnTo>
                              <a:lnTo>
                                <a:pt x="826" y="798"/>
                              </a:lnTo>
                              <a:lnTo>
                                <a:pt x="835" y="798"/>
                              </a:lnTo>
                              <a:lnTo>
                                <a:pt x="835" y="807"/>
                              </a:lnTo>
                              <a:lnTo>
                                <a:pt x="857" y="807"/>
                              </a:lnTo>
                              <a:lnTo>
                                <a:pt x="857" y="819"/>
                              </a:lnTo>
                              <a:lnTo>
                                <a:pt x="861" y="819"/>
                              </a:lnTo>
                              <a:lnTo>
                                <a:pt x="861" y="829"/>
                              </a:lnTo>
                              <a:lnTo>
                                <a:pt x="866" y="829"/>
                              </a:lnTo>
                              <a:lnTo>
                                <a:pt x="866" y="852"/>
                              </a:lnTo>
                              <a:lnTo>
                                <a:pt x="868" y="852"/>
                              </a:lnTo>
                              <a:lnTo>
                                <a:pt x="868" y="862"/>
                              </a:lnTo>
                              <a:lnTo>
                                <a:pt x="871" y="862"/>
                              </a:lnTo>
                              <a:lnTo>
                                <a:pt x="871" y="874"/>
                              </a:lnTo>
                              <a:lnTo>
                                <a:pt x="875" y="874"/>
                              </a:lnTo>
                              <a:lnTo>
                                <a:pt x="875" y="895"/>
                              </a:lnTo>
                              <a:lnTo>
                                <a:pt x="885" y="895"/>
                              </a:lnTo>
                              <a:lnTo>
                                <a:pt x="885" y="904"/>
                              </a:lnTo>
                              <a:lnTo>
                                <a:pt x="909" y="904"/>
                              </a:lnTo>
                              <a:lnTo>
                                <a:pt x="909" y="916"/>
                              </a:lnTo>
                              <a:lnTo>
                                <a:pt x="911" y="916"/>
                              </a:lnTo>
                              <a:lnTo>
                                <a:pt x="911" y="926"/>
                              </a:lnTo>
                              <a:lnTo>
                                <a:pt x="916" y="926"/>
                              </a:lnTo>
                              <a:lnTo>
                                <a:pt x="916" y="937"/>
                              </a:lnTo>
                              <a:lnTo>
                                <a:pt x="923" y="937"/>
                              </a:lnTo>
                              <a:lnTo>
                                <a:pt x="923" y="959"/>
                              </a:lnTo>
                              <a:lnTo>
                                <a:pt x="925" y="959"/>
                              </a:lnTo>
                              <a:lnTo>
                                <a:pt x="925" y="968"/>
                              </a:lnTo>
                              <a:lnTo>
                                <a:pt x="961" y="968"/>
                              </a:lnTo>
                              <a:lnTo>
                                <a:pt x="961" y="980"/>
                              </a:lnTo>
                              <a:lnTo>
                                <a:pt x="972" y="980"/>
                              </a:lnTo>
                              <a:lnTo>
                                <a:pt x="972" y="992"/>
                              </a:lnTo>
                              <a:lnTo>
                                <a:pt x="980" y="992"/>
                              </a:lnTo>
                              <a:lnTo>
                                <a:pt x="980" y="1001"/>
                              </a:lnTo>
                              <a:lnTo>
                                <a:pt x="984" y="1001"/>
                              </a:lnTo>
                              <a:lnTo>
                                <a:pt x="984" y="1013"/>
                              </a:lnTo>
                              <a:lnTo>
                                <a:pt x="1001" y="1013"/>
                              </a:lnTo>
                              <a:lnTo>
                                <a:pt x="1001" y="1023"/>
                              </a:lnTo>
                              <a:lnTo>
                                <a:pt x="1006" y="1023"/>
                              </a:lnTo>
                              <a:lnTo>
                                <a:pt x="1006" y="1035"/>
                              </a:lnTo>
                              <a:lnTo>
                                <a:pt x="1046" y="1035"/>
                              </a:lnTo>
                              <a:lnTo>
                                <a:pt x="1046" y="1044"/>
                              </a:lnTo>
                              <a:lnTo>
                                <a:pt x="1098" y="1044"/>
                              </a:lnTo>
                              <a:lnTo>
                                <a:pt x="1098" y="1056"/>
                              </a:lnTo>
                              <a:lnTo>
                                <a:pt x="1119" y="1056"/>
                              </a:lnTo>
                              <a:lnTo>
                                <a:pt x="1119" y="1065"/>
                              </a:lnTo>
                              <a:lnTo>
                                <a:pt x="1126" y="1065"/>
                              </a:lnTo>
                              <a:lnTo>
                                <a:pt x="1126" y="1077"/>
                              </a:lnTo>
                              <a:lnTo>
                                <a:pt x="1129" y="1077"/>
                              </a:lnTo>
                              <a:lnTo>
                                <a:pt x="1129" y="1087"/>
                              </a:lnTo>
                              <a:lnTo>
                                <a:pt x="1157" y="1087"/>
                              </a:lnTo>
                              <a:lnTo>
                                <a:pt x="1157" y="1099"/>
                              </a:lnTo>
                              <a:lnTo>
                                <a:pt x="1159" y="1099"/>
                              </a:lnTo>
                              <a:lnTo>
                                <a:pt x="1159" y="1108"/>
                              </a:lnTo>
                              <a:lnTo>
                                <a:pt x="1173" y="1108"/>
                              </a:lnTo>
                              <a:lnTo>
                                <a:pt x="1173" y="1120"/>
                              </a:lnTo>
                              <a:lnTo>
                                <a:pt x="1197" y="1120"/>
                              </a:lnTo>
                              <a:lnTo>
                                <a:pt x="1197" y="1129"/>
                              </a:lnTo>
                              <a:lnTo>
                                <a:pt x="1202" y="1129"/>
                              </a:lnTo>
                              <a:lnTo>
                                <a:pt x="1202" y="1141"/>
                              </a:lnTo>
                              <a:lnTo>
                                <a:pt x="1249" y="1141"/>
                              </a:lnTo>
                              <a:lnTo>
                                <a:pt x="1249" y="1162"/>
                              </a:lnTo>
                              <a:lnTo>
                                <a:pt x="1252" y="1162"/>
                              </a:lnTo>
                              <a:lnTo>
                                <a:pt x="1252" y="1174"/>
                              </a:lnTo>
                              <a:lnTo>
                                <a:pt x="1301" y="1174"/>
                              </a:lnTo>
                              <a:lnTo>
                                <a:pt x="1301" y="1184"/>
                              </a:lnTo>
                              <a:lnTo>
                                <a:pt x="1304" y="1184"/>
                              </a:lnTo>
                              <a:lnTo>
                                <a:pt x="1304" y="1193"/>
                              </a:lnTo>
                              <a:lnTo>
                                <a:pt x="1308" y="1193"/>
                              </a:lnTo>
                              <a:lnTo>
                                <a:pt x="1308" y="1205"/>
                              </a:lnTo>
                              <a:lnTo>
                                <a:pt x="1339" y="1205"/>
                              </a:lnTo>
                              <a:lnTo>
                                <a:pt x="1339" y="1217"/>
                              </a:lnTo>
                              <a:lnTo>
                                <a:pt x="1386" y="1217"/>
                              </a:lnTo>
                              <a:lnTo>
                                <a:pt x="1386" y="1226"/>
                              </a:lnTo>
                              <a:lnTo>
                                <a:pt x="1391" y="1226"/>
                              </a:lnTo>
                              <a:lnTo>
                                <a:pt x="1391" y="1238"/>
                              </a:lnTo>
                              <a:lnTo>
                                <a:pt x="1429" y="1238"/>
                              </a:lnTo>
                              <a:lnTo>
                                <a:pt x="1429" y="1248"/>
                              </a:lnTo>
                              <a:lnTo>
                                <a:pt x="1471" y="1248"/>
                              </a:lnTo>
                              <a:lnTo>
                                <a:pt x="1471" y="1260"/>
                              </a:lnTo>
                              <a:lnTo>
                                <a:pt x="1479" y="1260"/>
                              </a:lnTo>
                              <a:lnTo>
                                <a:pt x="1479" y="1271"/>
                              </a:lnTo>
                              <a:lnTo>
                                <a:pt x="1498" y="1271"/>
                              </a:lnTo>
                              <a:lnTo>
                                <a:pt x="1498" y="1281"/>
                              </a:lnTo>
                              <a:lnTo>
                                <a:pt x="1514" y="1281"/>
                              </a:lnTo>
                              <a:lnTo>
                                <a:pt x="1514" y="1293"/>
                              </a:lnTo>
                              <a:lnTo>
                                <a:pt x="1550" y="1293"/>
                              </a:lnTo>
                              <a:lnTo>
                                <a:pt x="1550" y="1302"/>
                              </a:lnTo>
                              <a:lnTo>
                                <a:pt x="1576" y="1302"/>
                              </a:lnTo>
                              <a:lnTo>
                                <a:pt x="1576" y="1314"/>
                              </a:lnTo>
                              <a:lnTo>
                                <a:pt x="1594" y="1314"/>
                              </a:lnTo>
                              <a:lnTo>
                                <a:pt x="1594" y="1326"/>
                              </a:lnTo>
                              <a:lnTo>
                                <a:pt x="1628" y="1326"/>
                              </a:lnTo>
                              <a:lnTo>
                                <a:pt x="1628" y="1335"/>
                              </a:lnTo>
                              <a:lnTo>
                                <a:pt x="1670" y="1335"/>
                              </a:lnTo>
                              <a:lnTo>
                                <a:pt x="1670" y="1347"/>
                              </a:lnTo>
                              <a:lnTo>
                                <a:pt x="1677" y="1347"/>
                              </a:lnTo>
                              <a:lnTo>
                                <a:pt x="1677" y="1359"/>
                              </a:lnTo>
                              <a:lnTo>
                                <a:pt x="1689" y="1359"/>
                              </a:lnTo>
                              <a:lnTo>
                                <a:pt x="1689" y="1369"/>
                              </a:lnTo>
                              <a:lnTo>
                                <a:pt x="1696" y="1369"/>
                              </a:lnTo>
                              <a:lnTo>
                                <a:pt x="1696" y="1380"/>
                              </a:lnTo>
                              <a:lnTo>
                                <a:pt x="1708" y="1380"/>
                              </a:lnTo>
                              <a:lnTo>
                                <a:pt x="1708" y="1392"/>
                              </a:lnTo>
                              <a:lnTo>
                                <a:pt x="1722" y="1392"/>
                              </a:lnTo>
                              <a:lnTo>
                                <a:pt x="1722" y="1402"/>
                              </a:lnTo>
                              <a:lnTo>
                                <a:pt x="1911" y="1402"/>
                              </a:lnTo>
                              <a:lnTo>
                                <a:pt x="1911" y="1414"/>
                              </a:lnTo>
                              <a:lnTo>
                                <a:pt x="1940" y="1414"/>
                              </a:lnTo>
                              <a:lnTo>
                                <a:pt x="1940" y="1425"/>
                              </a:lnTo>
                              <a:lnTo>
                                <a:pt x="1968" y="1425"/>
                              </a:lnTo>
                              <a:lnTo>
                                <a:pt x="1968" y="1435"/>
                              </a:lnTo>
                              <a:lnTo>
                                <a:pt x="2068" y="1435"/>
                              </a:lnTo>
                              <a:lnTo>
                                <a:pt x="2068" y="1447"/>
                              </a:lnTo>
                              <a:lnTo>
                                <a:pt x="2079" y="1447"/>
                              </a:lnTo>
                              <a:lnTo>
                                <a:pt x="2079" y="1459"/>
                              </a:lnTo>
                              <a:lnTo>
                                <a:pt x="2082" y="1459"/>
                              </a:lnTo>
                              <a:lnTo>
                                <a:pt x="2082" y="1470"/>
                              </a:lnTo>
                              <a:lnTo>
                                <a:pt x="2153" y="1470"/>
                              </a:lnTo>
                              <a:lnTo>
                                <a:pt x="2153" y="1480"/>
                              </a:lnTo>
                              <a:lnTo>
                                <a:pt x="2259" y="1480"/>
                              </a:lnTo>
                              <a:lnTo>
                                <a:pt x="2259" y="1492"/>
                              </a:lnTo>
                              <a:lnTo>
                                <a:pt x="2295" y="1492"/>
                              </a:lnTo>
                              <a:lnTo>
                                <a:pt x="2295" y="1504"/>
                              </a:lnTo>
                              <a:lnTo>
                                <a:pt x="2496" y="1504"/>
                              </a:lnTo>
                              <a:lnTo>
                                <a:pt x="2496" y="1515"/>
                              </a:lnTo>
                              <a:lnTo>
                                <a:pt x="2659" y="1515"/>
                              </a:lnTo>
                              <a:lnTo>
                                <a:pt x="2659" y="1527"/>
                              </a:lnTo>
                              <a:lnTo>
                                <a:pt x="2848" y="1527"/>
                              </a:lnTo>
                              <a:lnTo>
                                <a:pt x="2848" y="1539"/>
                              </a:lnTo>
                              <a:lnTo>
                                <a:pt x="2898" y="1539"/>
                              </a:lnTo>
                              <a:lnTo>
                                <a:pt x="2898" y="1551"/>
                              </a:lnTo>
                              <a:lnTo>
                                <a:pt x="3089" y="1551"/>
                              </a:lnTo>
                              <a:lnTo>
                                <a:pt x="3089" y="1560"/>
                              </a:lnTo>
                              <a:lnTo>
                                <a:pt x="3130" y="1560"/>
                              </a:lnTo>
                              <a:lnTo>
                                <a:pt x="3130" y="1572"/>
                              </a:lnTo>
                              <a:lnTo>
                                <a:pt x="3328" y="1572"/>
                              </a:lnTo>
                              <a:lnTo>
                                <a:pt x="3328" y="1584"/>
                              </a:lnTo>
                              <a:lnTo>
                                <a:pt x="3915" y="1584"/>
                              </a:lnTo>
                              <a:lnTo>
                                <a:pt x="3915" y="1596"/>
                              </a:lnTo>
                              <a:lnTo>
                                <a:pt x="3960" y="1596"/>
                              </a:lnTo>
                              <a:lnTo>
                                <a:pt x="3960" y="1608"/>
                              </a:lnTo>
                              <a:lnTo>
                                <a:pt x="4073" y="1608"/>
                              </a:lnTo>
                              <a:lnTo>
                                <a:pt x="4073" y="1622"/>
                              </a:lnTo>
                              <a:lnTo>
                                <a:pt x="4610" y="1622"/>
                              </a:lnTo>
                            </a:path>
                          </a:pathLst>
                        </a:custGeom>
                        <a:noFill/>
                        <a:ln w="17463" cap="rnd">
                          <a:solidFill>
                            <a:srgbClr val="9D9D9C"/>
                          </a:solidFill>
                          <a:prstDash val="solid"/>
                          <a:round/>
                          <a:headEnd/>
                          <a:tailEnd/>
                        </a:ln>
                        <a:extLst>
                          <a:ext uri="{909E8E84-426E-40DD-AFC4-6F175D3DCCD1}">
                            <a14:hiddenFill xmlns:a14="http://schemas.microsoft.com/office/drawing/2010/main">
                              <a:solidFill>
                                <a:srgbClr val="FFFFFF"/>
                              </a:solidFill>
                            </a14:hiddenFill>
                          </a:ext>
                        </a:extLst>
                      </wps:spPr>
                      <wps:bodyPr vert="horz" wrap="square" lIns="91440" tIns="45720" rIns="91440" bIns="45720" numCol="1" anchor="t" anchorCtr="0" compatLnSpc="1">
                        <a:prstTxWarp prst="textNoShape">
                          <a:avLst/>
                        </a:prstTxWarp>
                      </wps:bodyPr>
                    </wps:wsp>
                  </a:graphicData>
                </a:graphic>
                <wp14:sizeRelH relativeFrom="page">
                  <wp14:pctWidth>0</wp14:pctWidth>
                </wp14:sizeRelH>
                <wp14:sizeRelV relativeFrom="page">
                  <wp14:pctHeight>0</wp14:pctHeight>
                </wp14:sizeRelV>
              </wp:anchor>
            </w:drawing>
          </mc:Choice>
          <mc:Fallback>
            <w:pict>
              <v:shape w14:anchorId="6D61BEB4" id="Freeform 195" o:spid="_x0000_s1026" style="position:absolute;margin-left:103.45pt;margin-top:4.95pt;width:371.75pt;height:130.8pt;z-index:2516584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4610,16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" path="m,l90,r,11l102,11r,19l109,30r,10l114,40r,9l161,49r,12l171,61r,10l189,71r,11l197,82r,10l201,92r,12l204,104r,9l215,113r,22l218,135r,9l227,144r,21l251,165r,10l260,175r,12l263,187r,9l265,196r,12l270,208r,9l279,217r,10l284,227r,12l289,239r,9l308,248r,12l308,260r,10l317,270r,9l320,279r,12l334,291r,9l334,300r,12l348,312r,10l350,322r,9l369,331r,12l381,343r,9l391,352r,12l395,364r,10l402,374r,9l405,383r,12l407,395r,10l417,405r,11l426,416r,10l440,426r,9l443,435r,12l447,447r,10l450,457r,11l454,468r,10l457,478r,12l471,490r,9l488,499r,10l518,509r,12l535,521r,9l540,530r,12l547,542r,9l556,551r,12l577,563r,10l582,573r,12l584,585r,9l587,594r,12l594,606r,9l603,615r,12l611,627r,10l639,637r,11l655,648r,10l674,658r,9l707,667r,12l719,679r,10l731,689r,12l734,701r,11l748,712r,22l771,734r,9l790,743r,12l793,755r,10l804,765r,11l816,776r,12l826,788r,10l835,798r,9l857,807r,12l861,819r,10l866,829r,23l868,852r,10l871,862r,12l875,874r,21l885,895r,9l909,904r,12l911,916r,10l916,926r,11l923,937r,22l925,959r,9l961,968r,12l972,980r,12l980,992r,9l984,1001r,12l1001,1013r,10l1006,1023r,12l1046,1035r,9l1098,1044r,12l1119,1056r,9l1126,1065r,12l1129,1077r,10l1157,1087r,12l1159,1099r,9l1173,1108r,12l1197,1120r,9l1202,1129r,12l1249,1141r,21l1252,1162r,12l1301,1174r,10l1304,1184r,9l1308,1193r,12l1339,1205r,12l1386,1217r,9l1391,1226r,12l1429,1238r,10l1471,1248r,12l1479,1260r,11l1498,1271r,10l1514,1281r,12l1550,1293r,9l1576,1302r,12l1594,1314r,12l1628,1326r,9l1670,1335r,12l1677,1347r,12l1689,1359r,10l1696,1369r,11l1708,1380r,12l1722,1392r,10l1911,1402r,12l1940,1414r,11l1968,1425r,10l2068,1435r,12l2079,1447r,12l2082,1459r,11l2153,1470r,10l2259,1480r,12l2295,1492r,12l2496,1504r,11l2659,1515r,12l2848,1527r,12l2898,1539r,12l3089,1551r,9l3130,1560r,12l3328,1572r,12l3915,1584r,12l3960,1596r,12l4073,1608r,14l4610,1622e" filled="f" strokecolor="#9d9d9c" strokeweight=".48508mm">
                <v:stroke endcap="round"/>
                <v:path arrowok="t" o:connecttype="custom" o:connectlocs="104461,30724;164884,50183;193560,83980;208922,106511;223260,147477;266273,179225;271394,213022;290852,232480;315431,266277;327721,285736;342058,319533;377903,338991;400434,372788;414771,392247;427061,426044;453688,445502;460857,479299;482364,501830;530498,533579;560197,555086;590921,586834;601162,608341;617549,642138;670803,663645;724058,695393;751709,717924;789602,760938;823398,783469;845929,817266;881773,838773;888942,882811;906352,916608;932980,948356;947317,982153;995451,1015950;1025151,1037457;1071237,1069205;1153167,1090712;1184915,1125533;1225880,1147040;1279134,1190054;1335461,1212585;1371306,1246382;1463477,1267889;1514684,1301686;1587397,1324217;1632458,1358014;1717461,1379521;1736919,1413317;1957107,1435849;2015482,1469645;2132232,1494225;2313503,1528021;2723153,1551577;2967920,1588446;3408294,1609953;4055543,1646822" o:connectangles="0,0,0,0,0,0,0,0,0,0,0,0,0,0,0,0,0,0,0,0,0,0,0,0,0,0,0,0,0,0,0,0,0,0,0,0,0,0,0,0,0,0,0,0,0,0,0,0,0,0,0,0,0,0,0,0,0"/>
              </v:shape>
            </w:pict>
          </mc:Fallback>
        </mc:AlternateContent>
      </w:r>
      <w:r w:rsidRPr="00E70200">
        <w:rPr>
          <w:noProof/>
          <w:szCs w:val="24"/>
          <w:lang w:val="de-DE" w:eastAsia="de-DE"/>
        </w:rPr>
        <mc:AlternateContent>
          <mc:Choice Requires="wps">
            <w:drawing>
              <wp:anchor distT="0" distB="0" distL="114299" distR="114299" simplePos="0" relativeHeight="251658405" behindDoc="0" locked="0" layoutInCell="1" allowOverlap="1" wp14:anchorId="7BF694A8" wp14:editId="3DB1E4F2">
                <wp:simplePos x="0" y="0"/>
                <wp:positionH relativeFrom="column">
                  <wp:posOffset>1316989</wp:posOffset>
                </wp:positionH>
                <wp:positionV relativeFrom="paragraph">
                  <wp:posOffset>28575</wp:posOffset>
                </wp:positionV>
                <wp:extent cx="0" cy="68580"/>
                <wp:effectExtent l="0" t="0" r="0" b="7620"/>
                <wp:wrapNone/>
                <wp:docPr id="257" name="Line 19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8580"/>
                        </a:xfrm>
                        <a:prstGeom prst="line">
                          <a:avLst/>
                        </a:prstGeom>
                        <a:noFill/>
                        <a:ln w="25400" cap="flat">
                          <a:solidFill>
                            <a:srgbClr val="9D9D9C"/>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8E45C6E" id="Line 196" o:spid="_x0000_s1026" style="position:absolute;flip:y;z-index:251658405;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03.7pt,2.25pt" to="103.7pt,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" strokecolor="#9d9d9c" strokeweight="2pt">
                <v:stroke joinstyle="bevel"/>
                <o:lock v:ext="edit" shapetype="f"/>
              </v:line>
            </w:pict>
          </mc:Fallback>
        </mc:AlternateContent>
      </w:r>
      <w:r w:rsidRPr="00E70200">
        <w:rPr>
          <w:noProof/>
          <w:szCs w:val="24"/>
          <w:lang w:val="de-DE" w:eastAsia="de-DE"/>
        </w:rPr>
        <mc:AlternateContent>
          <mc:Choice Requires="wps">
            <w:drawing>
              <wp:anchor distT="0" distB="0" distL="114299" distR="114299" simplePos="0" relativeHeight="251658406" behindDoc="0" locked="0" layoutInCell="1" allowOverlap="1" wp14:anchorId="6CA8F1C0" wp14:editId="284F4AC9">
                <wp:simplePos x="0" y="0"/>
                <wp:positionH relativeFrom="column">
                  <wp:posOffset>1437639</wp:posOffset>
                </wp:positionH>
                <wp:positionV relativeFrom="paragraph">
                  <wp:posOffset>81280</wp:posOffset>
                </wp:positionV>
                <wp:extent cx="0" cy="65405"/>
                <wp:effectExtent l="0" t="0" r="0" b="0"/>
                <wp:wrapNone/>
                <wp:docPr id="258" name="Line 19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9D9D9C"/>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12915AD" id="Line 197" o:spid="_x0000_s1026" style="position:absolute;flip:y;z-index:25165840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13.2pt,6.4pt" to="113.2pt,1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" strokecolor="#9d9d9c" strokeweight="2pt">
                <v:stroke joinstyle="bevel"/>
                <o:lock v:ext="edit" shapetype="f"/>
              </v:line>
            </w:pict>
          </mc:Fallback>
        </mc:AlternateContent>
      </w:r>
      <w:r w:rsidRPr="00E70200">
        <w:rPr>
          <w:noProof/>
          <w:szCs w:val="24"/>
          <w:lang w:val="de-DE" w:eastAsia="de-DE"/>
        </w:rPr>
        <mc:AlternateContent>
          <mc:Choice Requires="wps">
            <w:drawing>
              <wp:anchor distT="0" distB="0" distL="114299" distR="114299" simplePos="0" relativeHeight="251658407" behindDoc="0" locked="0" layoutInCell="1" allowOverlap="1" wp14:anchorId="04F4DA90" wp14:editId="40717C1C">
                <wp:simplePos x="0" y="0"/>
                <wp:positionH relativeFrom="column">
                  <wp:posOffset>1485899</wp:posOffset>
                </wp:positionH>
                <wp:positionV relativeFrom="paragraph">
                  <wp:posOffset>92075</wp:posOffset>
                </wp:positionV>
                <wp:extent cx="0" cy="67310"/>
                <wp:effectExtent l="0" t="0" r="0" b="8890"/>
                <wp:wrapNone/>
                <wp:docPr id="259" name="Line 19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7310"/>
                        </a:xfrm>
                        <a:prstGeom prst="line">
                          <a:avLst/>
                        </a:prstGeom>
                        <a:noFill/>
                        <a:ln w="25400" cap="flat">
                          <a:solidFill>
                            <a:srgbClr val="9D9D9C"/>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3A996A1" id="Line 198" o:spid="_x0000_s1026" style="position:absolute;flip:y;z-index:251658407;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17pt,7.25pt" to="117pt,1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" strokecolor="#9d9d9c" strokeweight="2pt">
                <v:stroke joinstyle="bevel"/>
                <o:lock v:ext="edit" shapetype="f"/>
              </v:line>
            </w:pict>
          </mc:Fallback>
        </mc:AlternateContent>
      </w:r>
      <w:r w:rsidRPr="00E70200">
        <w:rPr>
          <w:noProof/>
          <w:szCs w:val="24"/>
          <w:lang w:val="de-DE" w:eastAsia="de-DE"/>
        </w:rPr>
        <mc:AlternateContent>
          <mc:Choice Requires="wps">
            <w:drawing>
              <wp:anchor distT="0" distB="0" distL="114299" distR="114299" simplePos="0" relativeHeight="251658408" behindDoc="0" locked="0" layoutInCell="1" allowOverlap="1" wp14:anchorId="5CB3280B" wp14:editId="60142116">
                <wp:simplePos x="0" y="0"/>
                <wp:positionH relativeFrom="column">
                  <wp:posOffset>1515744</wp:posOffset>
                </wp:positionH>
                <wp:positionV relativeFrom="paragraph">
                  <wp:posOffset>123825</wp:posOffset>
                </wp:positionV>
                <wp:extent cx="0" cy="67310"/>
                <wp:effectExtent l="0" t="0" r="0" b="8890"/>
                <wp:wrapNone/>
                <wp:docPr id="260" name="Line 19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7310"/>
                        </a:xfrm>
                        <a:prstGeom prst="line">
                          <a:avLst/>
                        </a:prstGeom>
                        <a:noFill/>
                        <a:ln w="25400" cap="flat">
                          <a:solidFill>
                            <a:srgbClr val="9D9D9C"/>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8E5ACE6" id="Line 199" o:spid="_x0000_s1026" style="position:absolute;flip:y;z-index:25165840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19.35pt,9.75pt" to="119.35pt,1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" strokecolor="#9d9d9c" strokeweight="2pt">
                <v:stroke joinstyle="bevel"/>
                <o:lock v:ext="edit" shapetype="f"/>
              </v:line>
            </w:pict>
          </mc:Fallback>
        </mc:AlternateContent>
      </w:r>
      <w:r w:rsidRPr="00E70200">
        <w:rPr>
          <w:noProof/>
          <w:szCs w:val="24"/>
          <w:lang w:val="de-DE" w:eastAsia="de-DE"/>
        </w:rPr>
        <mc:AlternateContent>
          <mc:Choice Requires="wps">
            <w:drawing>
              <wp:anchor distT="0" distB="0" distL="114299" distR="114299" simplePos="0" relativeHeight="251658409" behindDoc="0" locked="0" layoutInCell="1" allowOverlap="1" wp14:anchorId="7F4622D4" wp14:editId="40B3170D">
                <wp:simplePos x="0" y="0"/>
                <wp:positionH relativeFrom="column">
                  <wp:posOffset>1553844</wp:posOffset>
                </wp:positionH>
                <wp:positionV relativeFrom="paragraph">
                  <wp:posOffset>198120</wp:posOffset>
                </wp:positionV>
                <wp:extent cx="0" cy="65405"/>
                <wp:effectExtent l="0" t="0" r="0" b="0"/>
                <wp:wrapNone/>
                <wp:docPr id="261" name="Line 20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9D9D9C"/>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A64C5F5" id="Line 200" o:spid="_x0000_s1026" style="position:absolute;flip:y;z-index:251658409;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22.35pt,15.6pt" to="122.35pt,2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" strokecolor="#9d9d9c" strokeweight="2pt">
                <v:stroke joinstyle="bevel"/>
                <o:lock v:ext="edit" shapetype="f"/>
              </v:line>
            </w:pict>
          </mc:Fallback>
        </mc:AlternateContent>
      </w:r>
      <w:r w:rsidRPr="00E70200">
        <w:rPr>
          <w:noProof/>
          <w:szCs w:val="24"/>
          <w:lang w:val="de-DE" w:eastAsia="de-DE"/>
        </w:rPr>
        <mc:AlternateContent>
          <mc:Choice Requires="wps">
            <w:drawing>
              <wp:anchor distT="0" distB="0" distL="114299" distR="114299" simplePos="0" relativeHeight="251658410" behindDoc="0" locked="0" layoutInCell="1" allowOverlap="1" wp14:anchorId="31882743" wp14:editId="4F571180">
                <wp:simplePos x="0" y="0"/>
                <wp:positionH relativeFrom="column">
                  <wp:posOffset>1769744</wp:posOffset>
                </wp:positionH>
                <wp:positionV relativeFrom="paragraph">
                  <wp:posOffset>487045</wp:posOffset>
                </wp:positionV>
                <wp:extent cx="0" cy="67310"/>
                <wp:effectExtent l="0" t="0" r="0" b="8890"/>
                <wp:wrapNone/>
                <wp:docPr id="262" name="Line 20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7310"/>
                        </a:xfrm>
                        <a:prstGeom prst="line">
                          <a:avLst/>
                        </a:prstGeom>
                        <a:noFill/>
                        <a:ln w="25400" cap="flat">
                          <a:solidFill>
                            <a:srgbClr val="9D9D9C"/>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DF0FE13" id="Line 201" o:spid="_x0000_s1026" style="position:absolute;flip:y;z-index:25165841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39.35pt,38.35pt" to="139.35pt,4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" strokecolor="#9d9d9c" strokeweight="2pt">
                <v:stroke joinstyle="bevel"/>
                <o:lock v:ext="edit" shapetype="f"/>
              </v:line>
            </w:pict>
          </mc:Fallback>
        </mc:AlternateContent>
      </w:r>
      <w:r w:rsidRPr="00E70200">
        <w:rPr>
          <w:noProof/>
          <w:szCs w:val="24"/>
          <w:lang w:val="de-DE" w:eastAsia="de-DE"/>
        </w:rPr>
        <mc:AlternateContent>
          <mc:Choice Requires="wps">
            <w:drawing>
              <wp:anchor distT="0" distB="0" distL="114299" distR="114299" simplePos="0" relativeHeight="251658411" behindDoc="0" locked="0" layoutInCell="1" allowOverlap="1" wp14:anchorId="5A47455F" wp14:editId="7B3D4099">
                <wp:simplePos x="0" y="0"/>
                <wp:positionH relativeFrom="column">
                  <wp:posOffset>1908174</wp:posOffset>
                </wp:positionH>
                <wp:positionV relativeFrom="paragraph">
                  <wp:posOffset>618490</wp:posOffset>
                </wp:positionV>
                <wp:extent cx="0" cy="65405"/>
                <wp:effectExtent l="0" t="0" r="0" b="0"/>
                <wp:wrapNone/>
                <wp:docPr id="263" name="Line 20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9D9D9C"/>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D5CD859" id="Line 202" o:spid="_x0000_s1026" style="position:absolute;flip:y;z-index:251658411;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50.25pt,48.7pt" to="150.25pt,5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" strokecolor="#9d9d9c" strokeweight="2pt">
                <v:stroke joinstyle="bevel"/>
                <o:lock v:ext="edit" shapetype="f"/>
              </v:line>
            </w:pict>
          </mc:Fallback>
        </mc:AlternateContent>
      </w:r>
      <w:r w:rsidRPr="00E70200">
        <w:rPr>
          <w:noProof/>
          <w:szCs w:val="24"/>
          <w:lang w:val="de-DE" w:eastAsia="de-DE"/>
        </w:rPr>
        <mc:AlternateContent>
          <mc:Choice Requires="wps">
            <w:drawing>
              <wp:anchor distT="0" distB="0" distL="114299" distR="114299" simplePos="0" relativeHeight="251658412" behindDoc="0" locked="0" layoutInCell="1" allowOverlap="1" wp14:anchorId="77E42DC8" wp14:editId="07BD49C5">
                <wp:simplePos x="0" y="0"/>
                <wp:positionH relativeFrom="column">
                  <wp:posOffset>1992629</wp:posOffset>
                </wp:positionH>
                <wp:positionV relativeFrom="paragraph">
                  <wp:posOffset>702945</wp:posOffset>
                </wp:positionV>
                <wp:extent cx="0" cy="67310"/>
                <wp:effectExtent l="0" t="0" r="0" b="8890"/>
                <wp:wrapNone/>
                <wp:docPr id="264" name="Line 20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7310"/>
                        </a:xfrm>
                        <a:prstGeom prst="line">
                          <a:avLst/>
                        </a:prstGeom>
                        <a:noFill/>
                        <a:ln w="25400" cap="flat">
                          <a:solidFill>
                            <a:srgbClr val="9D9D9C"/>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40F62FE" id="Line 203" o:spid="_x0000_s1026" style="position:absolute;flip:y;z-index:25165841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56.9pt,55.35pt" to="156.9pt,6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" strokecolor="#9d9d9c" strokeweight="2pt">
                <v:stroke joinstyle="bevel"/>
                <o:lock v:ext="edit" shapetype="f"/>
              </v:line>
            </w:pict>
          </mc:Fallback>
        </mc:AlternateContent>
      </w:r>
      <w:r w:rsidRPr="00E70200">
        <w:rPr>
          <w:noProof/>
          <w:szCs w:val="24"/>
          <w:lang w:val="de-DE" w:eastAsia="de-DE"/>
        </w:rPr>
        <mc:AlternateContent>
          <mc:Choice Requires="wps">
            <w:drawing>
              <wp:anchor distT="0" distB="0" distL="114299" distR="114299" simplePos="0" relativeHeight="251658413" behindDoc="0" locked="0" layoutInCell="1" allowOverlap="1" wp14:anchorId="03C3C4A4" wp14:editId="085B724A">
                <wp:simplePos x="0" y="0"/>
                <wp:positionH relativeFrom="column">
                  <wp:posOffset>2011679</wp:posOffset>
                </wp:positionH>
                <wp:positionV relativeFrom="paragraph">
                  <wp:posOffset>715645</wp:posOffset>
                </wp:positionV>
                <wp:extent cx="0" cy="65405"/>
                <wp:effectExtent l="0" t="0" r="0" b="0"/>
                <wp:wrapNone/>
                <wp:docPr id="265" name="Line 20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9D9D9C"/>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35F991A" id="Line 204" o:spid="_x0000_s1026" style="position:absolute;flip:y;z-index:251658413;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58.4pt,56.35pt" to="158.4pt,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" strokecolor="#9d9d9c" strokeweight="2pt">
                <v:stroke joinstyle="bevel"/>
                <o:lock v:ext="edit" shapetype="f"/>
              </v:line>
            </w:pict>
          </mc:Fallback>
        </mc:AlternateContent>
      </w:r>
      <w:r w:rsidRPr="00E70200">
        <w:rPr>
          <w:noProof/>
          <w:szCs w:val="24"/>
          <w:lang w:val="de-DE" w:eastAsia="de-DE"/>
        </w:rPr>
        <mc:AlternateContent>
          <mc:Choice Requires="wps">
            <w:drawing>
              <wp:anchor distT="0" distB="0" distL="114299" distR="114299" simplePos="0" relativeHeight="251658414" behindDoc="0" locked="0" layoutInCell="1" allowOverlap="1" wp14:anchorId="373C48E4" wp14:editId="1EC51BA9">
                <wp:simplePos x="0" y="0"/>
                <wp:positionH relativeFrom="column">
                  <wp:posOffset>2745739</wp:posOffset>
                </wp:positionH>
                <wp:positionV relativeFrom="paragraph">
                  <wp:posOffset>1297305</wp:posOffset>
                </wp:positionV>
                <wp:extent cx="0" cy="65405"/>
                <wp:effectExtent l="0" t="0" r="0" b="0"/>
                <wp:wrapNone/>
                <wp:docPr id="1658" name="Line 20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9D9D9C"/>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0580305" id="Line 206" o:spid="_x0000_s1026" style="position:absolute;flip:y;z-index:25165841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16.2pt,102.15pt" to="216.2pt,10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" strokecolor="#9d9d9c" strokeweight="2pt">
                <v:stroke joinstyle="bevel"/>
                <o:lock v:ext="edit" shapetype="f"/>
              </v:line>
            </w:pict>
          </mc:Fallback>
        </mc:AlternateContent>
      </w:r>
      <w:r w:rsidRPr="00E70200">
        <w:rPr>
          <w:noProof/>
          <w:szCs w:val="24"/>
          <w:lang w:val="de-DE" w:eastAsia="de-DE"/>
        </w:rPr>
        <mc:AlternateContent>
          <mc:Choice Requires="wps">
            <w:drawing>
              <wp:anchor distT="0" distB="0" distL="114299" distR="114299" simplePos="0" relativeHeight="251658415" behindDoc="0" locked="0" layoutInCell="1" allowOverlap="1" wp14:anchorId="0AC2EB27" wp14:editId="72C3F8F4">
                <wp:simplePos x="0" y="0"/>
                <wp:positionH relativeFrom="column">
                  <wp:posOffset>2876549</wp:posOffset>
                </wp:positionH>
                <wp:positionV relativeFrom="paragraph">
                  <wp:posOffset>1353820</wp:posOffset>
                </wp:positionV>
                <wp:extent cx="0" cy="65405"/>
                <wp:effectExtent l="0" t="0" r="0" b="0"/>
                <wp:wrapNone/>
                <wp:docPr id="1657" name="Line 20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9D9D9C"/>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D6CA92B" id="Line 207" o:spid="_x0000_s1026" style="position:absolute;flip:y;z-index:251658415;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26.5pt,106.6pt" to="226.5pt,11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" strokecolor="#9d9d9c" strokeweight="2pt">
                <v:stroke joinstyle="bevel"/>
                <o:lock v:ext="edit" shapetype="f"/>
              </v:line>
            </w:pict>
          </mc:Fallback>
        </mc:AlternateContent>
      </w:r>
      <w:r w:rsidRPr="00E70200">
        <w:rPr>
          <w:noProof/>
          <w:szCs w:val="24"/>
          <w:lang w:val="de-DE" w:eastAsia="de-DE"/>
        </w:rPr>
        <mc:AlternateContent>
          <mc:Choice Requires="wps">
            <w:drawing>
              <wp:anchor distT="0" distB="0" distL="114299" distR="114299" simplePos="0" relativeHeight="251658416" behindDoc="0" locked="0" layoutInCell="1" allowOverlap="1" wp14:anchorId="633294E9" wp14:editId="26879A9E">
                <wp:simplePos x="0" y="0"/>
                <wp:positionH relativeFrom="column">
                  <wp:posOffset>3206749</wp:posOffset>
                </wp:positionH>
                <wp:positionV relativeFrom="paragraph">
                  <wp:posOffset>1464945</wp:posOffset>
                </wp:positionV>
                <wp:extent cx="0" cy="67310"/>
                <wp:effectExtent l="0" t="0" r="0" b="8890"/>
                <wp:wrapNone/>
                <wp:docPr id="1656" name="Line 20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7310"/>
                        </a:xfrm>
                        <a:prstGeom prst="line">
                          <a:avLst/>
                        </a:prstGeom>
                        <a:noFill/>
                        <a:ln w="25400" cap="flat">
                          <a:solidFill>
                            <a:srgbClr val="9D9D9C"/>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F6284D2" id="Line 208" o:spid="_x0000_s1026" style="position:absolute;flip:y;z-index:25165841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52.5pt,115.35pt" to="252.5pt,12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" strokecolor="#9d9d9c" strokeweight="2pt">
                <v:stroke joinstyle="bevel"/>
                <o:lock v:ext="edit" shapetype="f"/>
              </v:line>
            </w:pict>
          </mc:Fallback>
        </mc:AlternateContent>
      </w:r>
      <w:r w:rsidRPr="00E70200">
        <w:rPr>
          <w:noProof/>
          <w:szCs w:val="24"/>
          <w:lang w:val="de-DE" w:eastAsia="de-DE"/>
        </w:rPr>
        <mc:AlternateContent>
          <mc:Choice Requires="wps">
            <w:drawing>
              <wp:anchor distT="0" distB="0" distL="114299" distR="114299" simplePos="0" relativeHeight="251658417" behindDoc="0" locked="0" layoutInCell="1" allowOverlap="1" wp14:anchorId="3B436F6C" wp14:editId="25165BC7">
                <wp:simplePos x="0" y="0"/>
                <wp:positionH relativeFrom="column">
                  <wp:posOffset>3275964</wp:posOffset>
                </wp:positionH>
                <wp:positionV relativeFrom="paragraph">
                  <wp:posOffset>1476375</wp:posOffset>
                </wp:positionV>
                <wp:extent cx="0" cy="68580"/>
                <wp:effectExtent l="0" t="0" r="0" b="7620"/>
                <wp:wrapNone/>
                <wp:docPr id="1655" name="Line 20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8580"/>
                        </a:xfrm>
                        <a:prstGeom prst="line">
                          <a:avLst/>
                        </a:prstGeom>
                        <a:noFill/>
                        <a:ln w="25400" cap="flat">
                          <a:solidFill>
                            <a:srgbClr val="9D9D9C"/>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5D1E897" id="Line 209" o:spid="_x0000_s1026" style="position:absolute;flip:y;z-index:251658417;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57.95pt,116.25pt" to="257.95pt,12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" strokecolor="#9d9d9c" strokeweight="2pt">
                <v:stroke joinstyle="bevel"/>
                <o:lock v:ext="edit" shapetype="f"/>
              </v:line>
            </w:pict>
          </mc:Fallback>
        </mc:AlternateContent>
      </w:r>
      <w:r w:rsidRPr="00E70200">
        <w:rPr>
          <w:noProof/>
          <w:szCs w:val="24"/>
          <w:lang w:val="de-DE" w:eastAsia="de-DE"/>
        </w:rPr>
        <mc:AlternateContent>
          <mc:Choice Requires="wps">
            <w:drawing>
              <wp:anchor distT="0" distB="0" distL="114299" distR="114299" simplePos="0" relativeHeight="251658418" behindDoc="0" locked="0" layoutInCell="1" allowOverlap="1" wp14:anchorId="65CB9717" wp14:editId="4E70373B">
                <wp:simplePos x="0" y="0"/>
                <wp:positionH relativeFrom="column">
                  <wp:posOffset>3775074</wp:posOffset>
                </wp:positionH>
                <wp:positionV relativeFrom="paragraph">
                  <wp:posOffset>1571625</wp:posOffset>
                </wp:positionV>
                <wp:extent cx="0" cy="65405"/>
                <wp:effectExtent l="0" t="0" r="0" b="0"/>
                <wp:wrapNone/>
                <wp:docPr id="1654" name="Line 2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9D9D9C"/>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6EC0AAA" id="Line 210" o:spid="_x0000_s1026" style="position:absolute;flip:y;z-index:25165841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97.25pt,123.75pt" to="297.25pt,12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" strokecolor="#9d9d9c" strokeweight="2pt">
                <v:stroke joinstyle="bevel"/>
                <o:lock v:ext="edit" shapetype="f"/>
              </v:line>
            </w:pict>
          </mc:Fallback>
        </mc:AlternateContent>
      </w:r>
      <w:r w:rsidRPr="00E70200">
        <w:rPr>
          <w:noProof/>
          <w:szCs w:val="24"/>
          <w:lang w:val="de-DE" w:eastAsia="de-DE"/>
        </w:rPr>
        <mc:AlternateContent>
          <mc:Choice Requires="wps">
            <w:drawing>
              <wp:anchor distT="0" distB="0" distL="114299" distR="114299" simplePos="0" relativeHeight="251658419" behindDoc="0" locked="0" layoutInCell="1" allowOverlap="1" wp14:anchorId="42039F29" wp14:editId="1FFDC1BC">
                <wp:simplePos x="0" y="0"/>
                <wp:positionH relativeFrom="column">
                  <wp:posOffset>5229224</wp:posOffset>
                </wp:positionH>
                <wp:positionV relativeFrom="paragraph">
                  <wp:posOffset>1653540</wp:posOffset>
                </wp:positionV>
                <wp:extent cx="0" cy="65405"/>
                <wp:effectExtent l="0" t="0" r="0" b="0"/>
                <wp:wrapNone/>
                <wp:docPr id="1653" name="Line 2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9D9D9C"/>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ACFE3FC" id="Line 211" o:spid="_x0000_s1026" style="position:absolute;flip:y;z-index:251658419;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411.75pt,130.2pt" to="411.75pt,13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" strokecolor="#9d9d9c" strokeweight="2pt">
                <v:stroke joinstyle="bevel"/>
                <o:lock v:ext="edit" shapetype="f"/>
              </v:line>
            </w:pict>
          </mc:Fallback>
        </mc:AlternateContent>
      </w:r>
      <w:r w:rsidRPr="00E70200">
        <w:rPr>
          <w:noProof/>
          <w:szCs w:val="24"/>
          <w:lang w:val="de-DE" w:eastAsia="de-DE"/>
        </w:rPr>
        <mc:AlternateContent>
          <mc:Choice Requires="wps">
            <w:drawing>
              <wp:anchor distT="0" distB="0" distL="114299" distR="114299" simplePos="0" relativeHeight="251658420" behindDoc="0" locked="0" layoutInCell="1" allowOverlap="1" wp14:anchorId="64FE1AF7" wp14:editId="035D757D">
                <wp:simplePos x="0" y="0"/>
                <wp:positionH relativeFrom="column">
                  <wp:posOffset>5369559</wp:posOffset>
                </wp:positionH>
                <wp:positionV relativeFrom="paragraph">
                  <wp:posOffset>1676400</wp:posOffset>
                </wp:positionV>
                <wp:extent cx="0" cy="67310"/>
                <wp:effectExtent l="0" t="0" r="0" b="8890"/>
                <wp:wrapNone/>
                <wp:docPr id="1652" name="Line 21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7310"/>
                        </a:xfrm>
                        <a:prstGeom prst="line">
                          <a:avLst/>
                        </a:prstGeom>
                        <a:noFill/>
                        <a:ln w="25400" cap="flat">
                          <a:solidFill>
                            <a:srgbClr val="9D9D9C"/>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36D9F0D" id="Line 212" o:spid="_x0000_s1026" style="position:absolute;flip:y;z-index:25165842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422.8pt,132pt" to="422.8pt,13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" strokecolor="#9d9d9c" strokeweight="2pt">
                <v:stroke joinstyle="bevel"/>
                <o:lock v:ext="edit" shapetype="f"/>
              </v:line>
            </w:pict>
          </mc:Fallback>
        </mc:AlternateContent>
      </w:r>
      <w:r w:rsidRPr="00E70200">
        <w:rPr>
          <w:noProof/>
          <w:szCs w:val="24"/>
          <w:lang w:val="de-DE" w:eastAsia="de-DE"/>
        </w:rPr>
        <mc:AlternateContent>
          <mc:Choice Requires="wps">
            <w:drawing>
              <wp:anchor distT="0" distB="0" distL="114299" distR="114299" simplePos="0" relativeHeight="251658421" behindDoc="0" locked="0" layoutInCell="1" allowOverlap="1" wp14:anchorId="3370E446" wp14:editId="0CF21D30">
                <wp:simplePos x="0" y="0"/>
                <wp:positionH relativeFrom="column">
                  <wp:posOffset>5434964</wp:posOffset>
                </wp:positionH>
                <wp:positionV relativeFrom="paragraph">
                  <wp:posOffset>1676400</wp:posOffset>
                </wp:positionV>
                <wp:extent cx="0" cy="67310"/>
                <wp:effectExtent l="0" t="0" r="0" b="8890"/>
                <wp:wrapNone/>
                <wp:docPr id="1651" name="Line 2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7310"/>
                        </a:xfrm>
                        <a:prstGeom prst="line">
                          <a:avLst/>
                        </a:prstGeom>
                        <a:noFill/>
                        <a:ln w="25400" cap="flat">
                          <a:solidFill>
                            <a:srgbClr val="9D9D9C"/>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4AB65B8" id="Line 213" o:spid="_x0000_s1026" style="position:absolute;flip:y;z-index:251658421;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427.95pt,132pt" to="427.95pt,13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" strokecolor="#9d9d9c" strokeweight="2pt">
                <v:stroke joinstyle="bevel"/>
                <o:lock v:ext="edit" shapetype="f"/>
              </v:line>
            </w:pict>
          </mc:Fallback>
        </mc:AlternateContent>
      </w:r>
      <w:r w:rsidRPr="00E70200">
        <w:rPr>
          <w:noProof/>
          <w:szCs w:val="24"/>
          <w:lang w:val="de-DE" w:eastAsia="de-DE"/>
        </w:rPr>
        <mc:AlternateContent>
          <mc:Choice Requires="wps">
            <w:drawing>
              <wp:anchor distT="0" distB="0" distL="114299" distR="114299" simplePos="0" relativeHeight="251658422" behindDoc="0" locked="0" layoutInCell="1" allowOverlap="1" wp14:anchorId="3F56600D" wp14:editId="6FAFB39A">
                <wp:simplePos x="0" y="0"/>
                <wp:positionH relativeFrom="column">
                  <wp:posOffset>5436869</wp:posOffset>
                </wp:positionH>
                <wp:positionV relativeFrom="paragraph">
                  <wp:posOffset>1676400</wp:posOffset>
                </wp:positionV>
                <wp:extent cx="0" cy="67310"/>
                <wp:effectExtent l="0" t="0" r="0" b="8890"/>
                <wp:wrapNone/>
                <wp:docPr id="1650" name="Line 2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7310"/>
                        </a:xfrm>
                        <a:prstGeom prst="line">
                          <a:avLst/>
                        </a:prstGeom>
                        <a:noFill/>
                        <a:ln w="25400" cap="flat">
                          <a:solidFill>
                            <a:srgbClr val="9D9D9C"/>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EA40BA8" id="Line 214" o:spid="_x0000_s1026" style="position:absolute;flip:y;z-index:25165842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428.1pt,132pt" to="428.1pt,13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" strokecolor="#9d9d9c" strokeweight="2pt">
                <v:stroke joinstyle="bevel"/>
                <o:lock v:ext="edit" shapetype="f"/>
              </v:line>
            </w:pict>
          </mc:Fallback>
        </mc:AlternateContent>
      </w:r>
      <w:r w:rsidRPr="00E70200">
        <w:rPr>
          <w:noProof/>
          <w:szCs w:val="24"/>
          <w:lang w:val="de-DE" w:eastAsia="de-DE"/>
        </w:rPr>
        <mc:AlternateContent>
          <mc:Choice Requires="wps">
            <w:drawing>
              <wp:anchor distT="0" distB="0" distL="114299" distR="114299" simplePos="0" relativeHeight="251658423" behindDoc="0" locked="0" layoutInCell="1" allowOverlap="1" wp14:anchorId="428A15D4" wp14:editId="46743BA9">
                <wp:simplePos x="0" y="0"/>
                <wp:positionH relativeFrom="column">
                  <wp:posOffset>5441949</wp:posOffset>
                </wp:positionH>
                <wp:positionV relativeFrom="paragraph">
                  <wp:posOffset>1676400</wp:posOffset>
                </wp:positionV>
                <wp:extent cx="0" cy="67310"/>
                <wp:effectExtent l="0" t="0" r="0" b="8890"/>
                <wp:wrapNone/>
                <wp:docPr id="1649" name="Line 21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7310"/>
                        </a:xfrm>
                        <a:prstGeom prst="line">
                          <a:avLst/>
                        </a:prstGeom>
                        <a:noFill/>
                        <a:ln w="25400" cap="flat">
                          <a:solidFill>
                            <a:srgbClr val="9D9D9C"/>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0001A7F" id="Line 215" o:spid="_x0000_s1026" style="position:absolute;flip:y;z-index:251658423;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428.5pt,132pt" to="428.5pt,13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" strokecolor="#9d9d9c" strokeweight="2pt">
                <v:stroke joinstyle="bevel"/>
                <o:lock v:ext="edit" shapetype="f"/>
              </v:line>
            </w:pict>
          </mc:Fallback>
        </mc:AlternateContent>
      </w:r>
      <w:r w:rsidRPr="00E70200">
        <w:rPr>
          <w:noProof/>
          <w:szCs w:val="24"/>
          <w:lang w:val="de-DE" w:eastAsia="de-DE"/>
        </w:rPr>
        <mc:AlternateContent>
          <mc:Choice Requires="wps">
            <w:drawing>
              <wp:anchor distT="0" distB="0" distL="114299" distR="114299" simplePos="0" relativeHeight="251658424" behindDoc="0" locked="0" layoutInCell="1" allowOverlap="1" wp14:anchorId="74218D78" wp14:editId="463D34F2">
                <wp:simplePos x="0" y="0"/>
                <wp:positionH relativeFrom="column">
                  <wp:posOffset>5476239</wp:posOffset>
                </wp:positionH>
                <wp:positionV relativeFrom="paragraph">
                  <wp:posOffset>1676400</wp:posOffset>
                </wp:positionV>
                <wp:extent cx="0" cy="67310"/>
                <wp:effectExtent l="0" t="0" r="0" b="8890"/>
                <wp:wrapNone/>
                <wp:docPr id="1648" name="Line 21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7310"/>
                        </a:xfrm>
                        <a:prstGeom prst="line">
                          <a:avLst/>
                        </a:prstGeom>
                        <a:noFill/>
                        <a:ln w="25400" cap="flat">
                          <a:solidFill>
                            <a:srgbClr val="9D9D9C"/>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2E3061" id="Line 216" o:spid="_x0000_s1026" style="position:absolute;flip:y;z-index:25165842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431.2pt,132pt" to="431.2pt,13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" strokecolor="#9d9d9c" strokeweight="2pt">
                <v:stroke joinstyle="bevel"/>
                <o:lock v:ext="edit" shapetype="f"/>
              </v:line>
            </w:pict>
          </mc:Fallback>
        </mc:AlternateContent>
      </w:r>
      <w:r w:rsidRPr="00E70200">
        <w:rPr>
          <w:noProof/>
          <w:szCs w:val="24"/>
          <w:lang w:val="de-DE" w:eastAsia="de-DE"/>
        </w:rPr>
        <mc:AlternateContent>
          <mc:Choice Requires="wps">
            <w:drawing>
              <wp:anchor distT="0" distB="0" distL="114299" distR="114299" simplePos="0" relativeHeight="251658425" behindDoc="0" locked="0" layoutInCell="1" allowOverlap="1" wp14:anchorId="35250799" wp14:editId="68A150B2">
                <wp:simplePos x="0" y="0"/>
                <wp:positionH relativeFrom="column">
                  <wp:posOffset>5511799</wp:posOffset>
                </wp:positionH>
                <wp:positionV relativeFrom="paragraph">
                  <wp:posOffset>1690370</wp:posOffset>
                </wp:positionV>
                <wp:extent cx="0" cy="65405"/>
                <wp:effectExtent l="0" t="0" r="0" b="0"/>
                <wp:wrapNone/>
                <wp:docPr id="1647" name="Line 21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9D9D9C"/>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7292B7" id="Line 217" o:spid="_x0000_s1026" style="position:absolute;flip:y;z-index:251658425;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434pt,133.1pt" to="434pt,13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" strokecolor="#9d9d9c" strokeweight="2pt">
                <v:stroke joinstyle="bevel"/>
                <o:lock v:ext="edit" shapetype="f"/>
              </v:line>
            </w:pict>
          </mc:Fallback>
        </mc:AlternateContent>
      </w:r>
      <w:r w:rsidRPr="00E70200">
        <w:rPr>
          <w:noProof/>
          <w:szCs w:val="24"/>
          <w:lang w:val="de-DE" w:eastAsia="de-DE"/>
        </w:rPr>
        <mc:AlternateContent>
          <mc:Choice Requires="wps">
            <w:drawing>
              <wp:anchor distT="0" distB="0" distL="114299" distR="114299" simplePos="0" relativeHeight="251658426" behindDoc="0" locked="0" layoutInCell="1" allowOverlap="1" wp14:anchorId="0FA1ADE2" wp14:editId="48987C2F">
                <wp:simplePos x="0" y="0"/>
                <wp:positionH relativeFrom="column">
                  <wp:posOffset>5511799</wp:posOffset>
                </wp:positionH>
                <wp:positionV relativeFrom="paragraph">
                  <wp:posOffset>1690370</wp:posOffset>
                </wp:positionV>
                <wp:extent cx="0" cy="65405"/>
                <wp:effectExtent l="0" t="0" r="0" b="0"/>
                <wp:wrapNone/>
                <wp:docPr id="1646" name="Line 2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9D9D9C"/>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DC0AD04" id="Line 218" o:spid="_x0000_s1026" style="position:absolute;flip:y;z-index:25165842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434pt,133.1pt" to="434pt,13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" strokecolor="#9d9d9c" strokeweight="2pt">
                <v:stroke joinstyle="bevel"/>
                <o:lock v:ext="edit" shapetype="f"/>
              </v:line>
            </w:pict>
          </mc:Fallback>
        </mc:AlternateContent>
      </w:r>
      <w:r w:rsidRPr="00E70200">
        <w:rPr>
          <w:noProof/>
          <w:szCs w:val="24"/>
          <w:lang w:val="de-DE" w:eastAsia="de-DE"/>
        </w:rPr>
        <mc:AlternateContent>
          <mc:Choice Requires="wps">
            <w:drawing>
              <wp:anchor distT="0" distB="0" distL="114299" distR="114299" simplePos="0" relativeHeight="251658427" behindDoc="0" locked="0" layoutInCell="1" allowOverlap="1" wp14:anchorId="1CE1030C" wp14:editId="7F3EB361">
                <wp:simplePos x="0" y="0"/>
                <wp:positionH relativeFrom="column">
                  <wp:posOffset>5514974</wp:posOffset>
                </wp:positionH>
                <wp:positionV relativeFrom="paragraph">
                  <wp:posOffset>1690370</wp:posOffset>
                </wp:positionV>
                <wp:extent cx="0" cy="65405"/>
                <wp:effectExtent l="0" t="0" r="0" b="0"/>
                <wp:wrapNone/>
                <wp:docPr id="1645" name="Line 21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9D9D9C"/>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13C98A1" id="Line 219" o:spid="_x0000_s1026" style="position:absolute;flip:y;z-index:251658427;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434.25pt,133.1pt" to="434.25pt,13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" strokecolor="#9d9d9c" strokeweight="2pt">
                <v:stroke joinstyle="bevel"/>
                <o:lock v:ext="edit" shapetype="f"/>
              </v:line>
            </w:pict>
          </mc:Fallback>
        </mc:AlternateContent>
      </w:r>
      <w:r w:rsidRPr="00E70200">
        <w:rPr>
          <w:noProof/>
          <w:szCs w:val="24"/>
          <w:lang w:val="de-DE" w:eastAsia="de-DE"/>
        </w:rPr>
        <mc:AlternateContent>
          <mc:Choice Requires="wps">
            <w:drawing>
              <wp:anchor distT="0" distB="0" distL="114299" distR="114299" simplePos="0" relativeHeight="251658428" behindDoc="0" locked="0" layoutInCell="1" allowOverlap="1" wp14:anchorId="23749025" wp14:editId="49CA9151">
                <wp:simplePos x="0" y="0"/>
                <wp:positionH relativeFrom="column">
                  <wp:posOffset>5524499</wp:posOffset>
                </wp:positionH>
                <wp:positionV relativeFrom="paragraph">
                  <wp:posOffset>1690370</wp:posOffset>
                </wp:positionV>
                <wp:extent cx="0" cy="65405"/>
                <wp:effectExtent l="0" t="0" r="0" b="0"/>
                <wp:wrapNone/>
                <wp:docPr id="1644" name="Line 2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9D9D9C"/>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2D5CE23" id="Line 220" o:spid="_x0000_s1026" style="position:absolute;flip:y;z-index:25165842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435pt,133.1pt" to="435pt,13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" strokecolor="#9d9d9c" strokeweight="2pt">
                <v:stroke joinstyle="bevel"/>
                <o:lock v:ext="edit" shapetype="f"/>
              </v:line>
            </w:pict>
          </mc:Fallback>
        </mc:AlternateContent>
      </w:r>
      <w:r w:rsidRPr="00E70200">
        <w:rPr>
          <w:noProof/>
          <w:szCs w:val="24"/>
          <w:lang w:val="de-DE" w:eastAsia="de-DE"/>
        </w:rPr>
        <mc:AlternateContent>
          <mc:Choice Requires="wps">
            <w:drawing>
              <wp:anchor distT="0" distB="0" distL="114299" distR="114299" simplePos="0" relativeHeight="251658429" behindDoc="0" locked="0" layoutInCell="1" allowOverlap="1" wp14:anchorId="7B359AE7" wp14:editId="52847EE3">
                <wp:simplePos x="0" y="0"/>
                <wp:positionH relativeFrom="column">
                  <wp:posOffset>5534659</wp:posOffset>
                </wp:positionH>
                <wp:positionV relativeFrom="paragraph">
                  <wp:posOffset>1690370</wp:posOffset>
                </wp:positionV>
                <wp:extent cx="0" cy="65405"/>
                <wp:effectExtent l="0" t="0" r="0" b="0"/>
                <wp:wrapNone/>
                <wp:docPr id="1643" name="Line 22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9D9D9C"/>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83B1CDB" id="Line 221" o:spid="_x0000_s1026" style="position:absolute;flip:y;z-index:251658429;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435.8pt,133.1pt" to="435.8pt,13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" strokecolor="#9d9d9c" strokeweight="2pt">
                <v:stroke joinstyle="bevel"/>
                <o:lock v:ext="edit" shapetype="f"/>
              </v:line>
            </w:pict>
          </mc:Fallback>
        </mc:AlternateContent>
      </w:r>
      <w:r w:rsidRPr="00E70200">
        <w:rPr>
          <w:noProof/>
          <w:szCs w:val="24"/>
          <w:lang w:val="de-DE" w:eastAsia="de-DE"/>
        </w:rPr>
        <mc:AlternateContent>
          <mc:Choice Requires="wps">
            <w:drawing>
              <wp:anchor distT="0" distB="0" distL="114299" distR="114299" simplePos="0" relativeHeight="251658430" behindDoc="0" locked="0" layoutInCell="1" allowOverlap="1" wp14:anchorId="4004A4C1" wp14:editId="0D31553C">
                <wp:simplePos x="0" y="0"/>
                <wp:positionH relativeFrom="column">
                  <wp:posOffset>5538469</wp:posOffset>
                </wp:positionH>
                <wp:positionV relativeFrom="paragraph">
                  <wp:posOffset>1690370</wp:posOffset>
                </wp:positionV>
                <wp:extent cx="0" cy="65405"/>
                <wp:effectExtent l="0" t="0" r="0" b="0"/>
                <wp:wrapNone/>
                <wp:docPr id="1642" name="Line 2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9D9D9C"/>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CFC8272" id="Line 222" o:spid="_x0000_s1026" style="position:absolute;flip:y;z-index:25165843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436.1pt,133.1pt" to="436.1pt,13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" strokecolor="#9d9d9c" strokeweight="2pt">
                <v:stroke joinstyle="bevel"/>
                <o:lock v:ext="edit" shapetype="f"/>
              </v:line>
            </w:pict>
          </mc:Fallback>
        </mc:AlternateContent>
      </w:r>
      <w:r w:rsidRPr="00E70200">
        <w:rPr>
          <w:noProof/>
          <w:szCs w:val="24"/>
          <w:lang w:val="de-DE" w:eastAsia="de-DE"/>
        </w:rPr>
        <mc:AlternateContent>
          <mc:Choice Requires="wps">
            <w:drawing>
              <wp:anchor distT="0" distB="0" distL="114299" distR="114299" simplePos="0" relativeHeight="251658431" behindDoc="0" locked="0" layoutInCell="1" allowOverlap="1" wp14:anchorId="389F9F76" wp14:editId="5EB54257">
                <wp:simplePos x="0" y="0"/>
                <wp:positionH relativeFrom="column">
                  <wp:posOffset>5546724</wp:posOffset>
                </wp:positionH>
                <wp:positionV relativeFrom="paragraph">
                  <wp:posOffset>1690370</wp:posOffset>
                </wp:positionV>
                <wp:extent cx="0" cy="65405"/>
                <wp:effectExtent l="0" t="0" r="0" b="0"/>
                <wp:wrapNone/>
                <wp:docPr id="1641" name="Line 22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9D9D9C"/>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AEECA49" id="Line 223" o:spid="_x0000_s1026" style="position:absolute;flip:y;z-index:251658431;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436.75pt,133.1pt" to="436.75pt,13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" strokecolor="#9d9d9c" strokeweight="2pt">
                <v:stroke joinstyle="bevel"/>
                <o:lock v:ext="edit" shapetype="f"/>
              </v:line>
            </w:pict>
          </mc:Fallback>
        </mc:AlternateContent>
      </w:r>
      <w:r w:rsidRPr="00E70200">
        <w:rPr>
          <w:noProof/>
          <w:szCs w:val="24"/>
          <w:lang w:val="de-DE" w:eastAsia="de-DE"/>
        </w:rPr>
        <mc:AlternateContent>
          <mc:Choice Requires="wps">
            <w:drawing>
              <wp:anchor distT="0" distB="0" distL="114299" distR="114299" simplePos="0" relativeHeight="251658432" behindDoc="0" locked="0" layoutInCell="1" allowOverlap="1" wp14:anchorId="6ABEE097" wp14:editId="37BAEAA8">
                <wp:simplePos x="0" y="0"/>
                <wp:positionH relativeFrom="column">
                  <wp:posOffset>5550534</wp:posOffset>
                </wp:positionH>
                <wp:positionV relativeFrom="paragraph">
                  <wp:posOffset>1690370</wp:posOffset>
                </wp:positionV>
                <wp:extent cx="0" cy="65405"/>
                <wp:effectExtent l="0" t="0" r="0" b="0"/>
                <wp:wrapNone/>
                <wp:docPr id="1640" name="Line 22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9D9D9C"/>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3F42683" id="Line 224" o:spid="_x0000_s1026" style="position:absolute;flip:y;z-index:25165843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437.05pt,133.1pt" to="437.05pt,13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" strokecolor="#9d9d9c" strokeweight="2pt">
                <v:stroke joinstyle="bevel"/>
                <o:lock v:ext="edit" shapetype="f"/>
              </v:line>
            </w:pict>
          </mc:Fallback>
        </mc:AlternateContent>
      </w:r>
      <w:r w:rsidRPr="00E70200">
        <w:rPr>
          <w:noProof/>
          <w:szCs w:val="24"/>
          <w:lang w:val="de-DE" w:eastAsia="de-DE"/>
        </w:rPr>
        <mc:AlternateContent>
          <mc:Choice Requires="wps">
            <w:drawing>
              <wp:anchor distT="0" distB="0" distL="114299" distR="114299" simplePos="0" relativeHeight="251658433" behindDoc="0" locked="0" layoutInCell="1" allowOverlap="1" wp14:anchorId="18C8F4CB" wp14:editId="7063C757">
                <wp:simplePos x="0" y="0"/>
                <wp:positionH relativeFrom="column">
                  <wp:posOffset>5561329</wp:posOffset>
                </wp:positionH>
                <wp:positionV relativeFrom="paragraph">
                  <wp:posOffset>1690370</wp:posOffset>
                </wp:positionV>
                <wp:extent cx="0" cy="65405"/>
                <wp:effectExtent l="0" t="0" r="0" b="0"/>
                <wp:wrapNone/>
                <wp:docPr id="1639" name="Line 22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9D9D9C"/>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AD0EF2C" id="Line 225" o:spid="_x0000_s1026" style="position:absolute;flip:y;z-index:251658433;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437.9pt,133.1pt" to="437.9pt,13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" strokecolor="#9d9d9c" strokeweight="2pt">
                <v:stroke joinstyle="bevel"/>
                <o:lock v:ext="edit" shapetype="f"/>
              </v:line>
            </w:pict>
          </mc:Fallback>
        </mc:AlternateContent>
      </w:r>
      <w:r w:rsidRPr="00E70200">
        <w:rPr>
          <w:noProof/>
          <w:szCs w:val="24"/>
          <w:lang w:val="de-DE" w:eastAsia="de-DE"/>
        </w:rPr>
        <mc:AlternateContent>
          <mc:Choice Requires="wps">
            <w:drawing>
              <wp:anchor distT="0" distB="0" distL="114299" distR="114299" simplePos="0" relativeHeight="251658434" behindDoc="0" locked="0" layoutInCell="1" allowOverlap="1" wp14:anchorId="3EE34C44" wp14:editId="30F1A9B1">
                <wp:simplePos x="0" y="0"/>
                <wp:positionH relativeFrom="column">
                  <wp:posOffset>5568314</wp:posOffset>
                </wp:positionH>
                <wp:positionV relativeFrom="paragraph">
                  <wp:posOffset>1690370</wp:posOffset>
                </wp:positionV>
                <wp:extent cx="0" cy="65405"/>
                <wp:effectExtent l="0" t="0" r="0" b="0"/>
                <wp:wrapNone/>
                <wp:docPr id="1638" name="Line 22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9D9D9C"/>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B6FD0E3" id="Line 226" o:spid="_x0000_s1026" style="position:absolute;flip:y;z-index:25165843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438.45pt,133.1pt" to="438.45pt,13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" strokecolor="#9d9d9c" strokeweight="2pt">
                <v:stroke joinstyle="bevel"/>
                <o:lock v:ext="edit" shapetype="f"/>
              </v:line>
            </w:pict>
          </mc:Fallback>
        </mc:AlternateContent>
      </w:r>
      <w:r w:rsidRPr="00E70200">
        <w:rPr>
          <w:noProof/>
          <w:szCs w:val="24"/>
          <w:lang w:val="de-DE" w:eastAsia="de-DE"/>
        </w:rPr>
        <mc:AlternateContent>
          <mc:Choice Requires="wps">
            <w:drawing>
              <wp:anchor distT="0" distB="0" distL="114299" distR="114299" simplePos="0" relativeHeight="251658435" behindDoc="0" locked="0" layoutInCell="1" allowOverlap="1" wp14:anchorId="4207AEBD" wp14:editId="3BC74E6B">
                <wp:simplePos x="0" y="0"/>
                <wp:positionH relativeFrom="column">
                  <wp:posOffset>5570219</wp:posOffset>
                </wp:positionH>
                <wp:positionV relativeFrom="paragraph">
                  <wp:posOffset>1690370</wp:posOffset>
                </wp:positionV>
                <wp:extent cx="0" cy="65405"/>
                <wp:effectExtent l="0" t="0" r="0" b="0"/>
                <wp:wrapNone/>
                <wp:docPr id="32" name="Line 22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9D9D9C"/>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DF6E01B" id="Line 227" o:spid="_x0000_s1026" style="position:absolute;flip:y;z-index:251658435;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438.6pt,133.1pt" to="438.6pt,13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" strokecolor="#9d9d9c" strokeweight="2pt">
                <v:stroke joinstyle="bevel"/>
                <o:lock v:ext="edit" shapetype="f"/>
              </v:line>
            </w:pict>
          </mc:Fallback>
        </mc:AlternateContent>
      </w:r>
      <w:r w:rsidRPr="00E70200">
        <w:rPr>
          <w:noProof/>
          <w:szCs w:val="24"/>
          <w:lang w:val="de-DE" w:eastAsia="de-DE"/>
        </w:rPr>
        <mc:AlternateContent>
          <mc:Choice Requires="wps">
            <w:drawing>
              <wp:anchor distT="0" distB="0" distL="114299" distR="114299" simplePos="0" relativeHeight="251658436" behindDoc="0" locked="0" layoutInCell="1" allowOverlap="1" wp14:anchorId="68183CD4" wp14:editId="04E288AE">
                <wp:simplePos x="0" y="0"/>
                <wp:positionH relativeFrom="column">
                  <wp:posOffset>5573394</wp:posOffset>
                </wp:positionH>
                <wp:positionV relativeFrom="paragraph">
                  <wp:posOffset>1690370</wp:posOffset>
                </wp:positionV>
                <wp:extent cx="0" cy="65405"/>
                <wp:effectExtent l="0" t="0" r="0" b="0"/>
                <wp:wrapNone/>
                <wp:docPr id="33" name="Line 22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9D9D9C"/>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61E554A" id="Line 228" o:spid="_x0000_s1026" style="position:absolute;flip:y;z-index:25165843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438.85pt,133.1pt" to="438.85pt,13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" strokecolor="#9d9d9c" strokeweight="2pt">
                <v:stroke joinstyle="bevel"/>
                <o:lock v:ext="edit" shapetype="f"/>
              </v:line>
            </w:pict>
          </mc:Fallback>
        </mc:AlternateContent>
      </w:r>
      <w:r w:rsidRPr="00E70200">
        <w:rPr>
          <w:noProof/>
          <w:szCs w:val="24"/>
          <w:lang w:val="de-DE" w:eastAsia="de-DE"/>
        </w:rPr>
        <mc:AlternateContent>
          <mc:Choice Requires="wps">
            <w:drawing>
              <wp:anchor distT="0" distB="0" distL="114299" distR="114299" simplePos="0" relativeHeight="251658437" behindDoc="0" locked="0" layoutInCell="1" allowOverlap="1" wp14:anchorId="01A231C3" wp14:editId="465BC24F">
                <wp:simplePos x="0" y="0"/>
                <wp:positionH relativeFrom="column">
                  <wp:posOffset>5582284</wp:posOffset>
                </wp:positionH>
                <wp:positionV relativeFrom="paragraph">
                  <wp:posOffset>1690370</wp:posOffset>
                </wp:positionV>
                <wp:extent cx="0" cy="65405"/>
                <wp:effectExtent l="0" t="0" r="0" b="0"/>
                <wp:wrapNone/>
                <wp:docPr id="34" name="Line 22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9D9D9C"/>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AE1D8A5" id="Line 229" o:spid="_x0000_s1026" style="position:absolute;flip:y;z-index:251658437;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439.55pt,133.1pt" to="439.55pt,13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" strokecolor="#9d9d9c" strokeweight="2pt">
                <v:stroke joinstyle="bevel"/>
                <o:lock v:ext="edit" shapetype="f"/>
              </v:line>
            </w:pict>
          </mc:Fallback>
        </mc:AlternateContent>
      </w:r>
      <w:r w:rsidRPr="00E70200">
        <w:rPr>
          <w:noProof/>
          <w:szCs w:val="24"/>
          <w:lang w:val="de-DE" w:eastAsia="de-DE"/>
        </w:rPr>
        <mc:AlternateContent>
          <mc:Choice Requires="wps">
            <w:drawing>
              <wp:anchor distT="0" distB="0" distL="114299" distR="114299" simplePos="0" relativeHeight="251658438" behindDoc="0" locked="0" layoutInCell="1" allowOverlap="1" wp14:anchorId="493A1A94" wp14:editId="551A88D0">
                <wp:simplePos x="0" y="0"/>
                <wp:positionH relativeFrom="column">
                  <wp:posOffset>5582284</wp:posOffset>
                </wp:positionH>
                <wp:positionV relativeFrom="paragraph">
                  <wp:posOffset>1690370</wp:posOffset>
                </wp:positionV>
                <wp:extent cx="0" cy="65405"/>
                <wp:effectExtent l="0" t="0" r="0" b="0"/>
                <wp:wrapNone/>
                <wp:docPr id="35" name="Line 23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9D9D9C"/>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1E0BB06" id="Line 230" o:spid="_x0000_s1026" style="position:absolute;flip:y;z-index:25165843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439.55pt,133.1pt" to="439.55pt,13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" strokecolor="#9d9d9c" strokeweight="2pt">
                <v:stroke joinstyle="bevel"/>
                <o:lock v:ext="edit" shapetype="f"/>
              </v:line>
            </w:pict>
          </mc:Fallback>
        </mc:AlternateContent>
      </w:r>
      <w:r w:rsidRPr="00E70200">
        <w:rPr>
          <w:noProof/>
          <w:szCs w:val="24"/>
          <w:lang w:val="de-DE" w:eastAsia="de-DE"/>
        </w:rPr>
        <mc:AlternateContent>
          <mc:Choice Requires="wps">
            <w:drawing>
              <wp:anchor distT="0" distB="0" distL="114299" distR="114299" simplePos="0" relativeHeight="251658439" behindDoc="0" locked="0" layoutInCell="1" allowOverlap="1" wp14:anchorId="75FF86B9" wp14:editId="66E06E60">
                <wp:simplePos x="0" y="0"/>
                <wp:positionH relativeFrom="column">
                  <wp:posOffset>5584824</wp:posOffset>
                </wp:positionH>
                <wp:positionV relativeFrom="paragraph">
                  <wp:posOffset>1690370</wp:posOffset>
                </wp:positionV>
                <wp:extent cx="0" cy="65405"/>
                <wp:effectExtent l="0" t="0" r="0" b="0"/>
                <wp:wrapNone/>
                <wp:docPr id="36" name="Line 23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9D9D9C"/>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04153EC" id="Line 231" o:spid="_x0000_s1026" style="position:absolute;flip:y;z-index:251658439;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439.75pt,133.1pt" to="439.75pt,13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" strokecolor="#9d9d9c" strokeweight="2pt">
                <v:stroke joinstyle="bevel"/>
                <o:lock v:ext="edit" shapetype="f"/>
              </v:line>
            </w:pict>
          </mc:Fallback>
        </mc:AlternateContent>
      </w:r>
      <w:r w:rsidRPr="00E70200">
        <w:rPr>
          <w:noProof/>
          <w:szCs w:val="24"/>
          <w:lang w:val="de-DE" w:eastAsia="de-DE"/>
        </w:rPr>
        <mc:AlternateContent>
          <mc:Choice Requires="wps">
            <w:drawing>
              <wp:anchor distT="0" distB="0" distL="114299" distR="114299" simplePos="0" relativeHeight="251658440" behindDoc="0" locked="0" layoutInCell="1" allowOverlap="1" wp14:anchorId="4AF74CCA" wp14:editId="0C49BB26">
                <wp:simplePos x="0" y="0"/>
                <wp:positionH relativeFrom="column">
                  <wp:posOffset>5594984</wp:posOffset>
                </wp:positionH>
                <wp:positionV relativeFrom="paragraph">
                  <wp:posOffset>1690370</wp:posOffset>
                </wp:positionV>
                <wp:extent cx="0" cy="65405"/>
                <wp:effectExtent l="0" t="0" r="0" b="0"/>
                <wp:wrapNone/>
                <wp:docPr id="37" name="Line 23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9D9D9C"/>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C4C2A48" id="Line 232" o:spid="_x0000_s1026" style="position:absolute;flip:y;z-index:2516584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440.55pt,133.1pt" to="440.55pt,13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" strokecolor="#9d9d9c" strokeweight="2pt">
                <v:stroke joinstyle="bevel"/>
                <o:lock v:ext="edit" shapetype="f"/>
              </v:line>
            </w:pict>
          </mc:Fallback>
        </mc:AlternateContent>
      </w:r>
      <w:r w:rsidRPr="00E70200">
        <w:rPr>
          <w:noProof/>
          <w:szCs w:val="24"/>
          <w:lang w:val="de-DE" w:eastAsia="de-DE"/>
        </w:rPr>
        <mc:AlternateContent>
          <mc:Choice Requires="wps">
            <w:drawing>
              <wp:anchor distT="0" distB="0" distL="114299" distR="114299" simplePos="0" relativeHeight="251658441" behindDoc="0" locked="0" layoutInCell="1" allowOverlap="1" wp14:anchorId="039D6B83" wp14:editId="493237BD">
                <wp:simplePos x="0" y="0"/>
                <wp:positionH relativeFrom="column">
                  <wp:posOffset>5600064</wp:posOffset>
                </wp:positionH>
                <wp:positionV relativeFrom="paragraph">
                  <wp:posOffset>1690370</wp:posOffset>
                </wp:positionV>
                <wp:extent cx="0" cy="65405"/>
                <wp:effectExtent l="0" t="0" r="0" b="0"/>
                <wp:wrapNone/>
                <wp:docPr id="38" name="Line 23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9D9D9C"/>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1171F1" id="Line 233" o:spid="_x0000_s1026" style="position:absolute;flip:y;z-index:251658441;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440.95pt,133.1pt" to="440.95pt,13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" strokecolor="#9d9d9c" strokeweight="2pt">
                <v:stroke joinstyle="bevel"/>
                <o:lock v:ext="edit" shapetype="f"/>
              </v:line>
            </w:pict>
          </mc:Fallback>
        </mc:AlternateContent>
      </w:r>
      <w:r w:rsidRPr="00E70200">
        <w:rPr>
          <w:noProof/>
          <w:szCs w:val="24"/>
          <w:lang w:val="de-DE" w:eastAsia="de-DE"/>
        </w:rPr>
        <mc:AlternateContent>
          <mc:Choice Requires="wps">
            <w:drawing>
              <wp:anchor distT="0" distB="0" distL="114299" distR="114299" simplePos="0" relativeHeight="251658442" behindDoc="0" locked="0" layoutInCell="1" allowOverlap="1" wp14:anchorId="26911B83" wp14:editId="27D93FDE">
                <wp:simplePos x="0" y="0"/>
                <wp:positionH relativeFrom="column">
                  <wp:posOffset>5607049</wp:posOffset>
                </wp:positionH>
                <wp:positionV relativeFrom="paragraph">
                  <wp:posOffset>1690370</wp:posOffset>
                </wp:positionV>
                <wp:extent cx="0" cy="65405"/>
                <wp:effectExtent l="0" t="0" r="0" b="0"/>
                <wp:wrapNone/>
                <wp:docPr id="39" name="Line 23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9D9D9C"/>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401C757" id="Line 234" o:spid="_x0000_s1026" style="position:absolute;flip:y;z-index:25165844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441.5pt,133.1pt" to="441.5pt,13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" strokecolor="#9d9d9c" strokeweight="2pt">
                <v:stroke joinstyle="bevel"/>
                <o:lock v:ext="edit" shapetype="f"/>
              </v:line>
            </w:pict>
          </mc:Fallback>
        </mc:AlternateContent>
      </w:r>
      <w:r w:rsidRPr="00E70200">
        <w:rPr>
          <w:noProof/>
          <w:szCs w:val="24"/>
          <w:lang w:val="de-DE" w:eastAsia="de-DE"/>
        </w:rPr>
        <mc:AlternateContent>
          <mc:Choice Requires="wps">
            <w:drawing>
              <wp:anchor distT="0" distB="0" distL="114299" distR="114299" simplePos="0" relativeHeight="251658443" behindDoc="0" locked="0" layoutInCell="1" allowOverlap="1" wp14:anchorId="5473E1DE" wp14:editId="7CACE0A7">
                <wp:simplePos x="0" y="0"/>
                <wp:positionH relativeFrom="column">
                  <wp:posOffset>5611494</wp:posOffset>
                </wp:positionH>
                <wp:positionV relativeFrom="paragraph">
                  <wp:posOffset>1690370</wp:posOffset>
                </wp:positionV>
                <wp:extent cx="0" cy="65405"/>
                <wp:effectExtent l="0" t="0" r="0" b="0"/>
                <wp:wrapNone/>
                <wp:docPr id="40" name="Line 23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9D9D9C"/>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1EC981D" id="Line 235" o:spid="_x0000_s1026" style="position:absolute;flip:y;z-index:251658443;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441.85pt,133.1pt" to="441.85pt,13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" strokecolor="#9d9d9c" strokeweight="2pt">
                <v:stroke joinstyle="bevel"/>
                <o:lock v:ext="edit" shapetype="f"/>
              </v:line>
            </w:pict>
          </mc:Fallback>
        </mc:AlternateContent>
      </w:r>
      <w:r w:rsidRPr="00E70200">
        <w:rPr>
          <w:noProof/>
          <w:szCs w:val="24"/>
          <w:lang w:val="de-DE" w:eastAsia="de-DE"/>
        </w:rPr>
        <mc:AlternateContent>
          <mc:Choice Requires="wps">
            <w:drawing>
              <wp:anchor distT="0" distB="0" distL="114299" distR="114299" simplePos="0" relativeHeight="251658444" behindDoc="0" locked="0" layoutInCell="1" allowOverlap="1" wp14:anchorId="0F337329" wp14:editId="43D5B58D">
                <wp:simplePos x="0" y="0"/>
                <wp:positionH relativeFrom="column">
                  <wp:posOffset>5638164</wp:posOffset>
                </wp:positionH>
                <wp:positionV relativeFrom="paragraph">
                  <wp:posOffset>1690370</wp:posOffset>
                </wp:positionV>
                <wp:extent cx="0" cy="65405"/>
                <wp:effectExtent l="0" t="0" r="0" b="0"/>
                <wp:wrapNone/>
                <wp:docPr id="41" name="Line 23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9D9D9C"/>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3C9D36A" id="Line 236" o:spid="_x0000_s1026" style="position:absolute;flip:y;z-index:25165844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443.95pt,133.1pt" to="443.95pt,13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" strokecolor="#9d9d9c" strokeweight="2pt">
                <v:stroke joinstyle="bevel"/>
                <o:lock v:ext="edit" shapetype="f"/>
              </v:line>
            </w:pict>
          </mc:Fallback>
        </mc:AlternateContent>
      </w:r>
      <w:r w:rsidRPr="00E70200">
        <w:rPr>
          <w:noProof/>
          <w:szCs w:val="24"/>
          <w:lang w:val="de-DE" w:eastAsia="de-DE"/>
        </w:rPr>
        <mc:AlternateContent>
          <mc:Choice Requires="wps">
            <w:drawing>
              <wp:anchor distT="0" distB="0" distL="114299" distR="114299" simplePos="0" relativeHeight="251658445" behindDoc="0" locked="0" layoutInCell="1" allowOverlap="1" wp14:anchorId="78A2AAE6" wp14:editId="1383411A">
                <wp:simplePos x="0" y="0"/>
                <wp:positionH relativeFrom="column">
                  <wp:posOffset>5653404</wp:posOffset>
                </wp:positionH>
                <wp:positionV relativeFrom="paragraph">
                  <wp:posOffset>1690370</wp:posOffset>
                </wp:positionV>
                <wp:extent cx="0" cy="65405"/>
                <wp:effectExtent l="0" t="0" r="0" b="0"/>
                <wp:wrapNone/>
                <wp:docPr id="42" name="Line 23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9D9D9C"/>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E4903D4" id="Line 237" o:spid="_x0000_s1026" style="position:absolute;flip:y;z-index:251658445;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445.15pt,133.1pt" to="445.15pt,13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" strokecolor="#9d9d9c" strokeweight="2pt">
                <v:stroke joinstyle="bevel"/>
                <o:lock v:ext="edit" shapetype="f"/>
              </v:line>
            </w:pict>
          </mc:Fallback>
        </mc:AlternateContent>
      </w:r>
      <w:r w:rsidRPr="00E70200">
        <w:rPr>
          <w:noProof/>
          <w:szCs w:val="24"/>
          <w:lang w:val="de-DE" w:eastAsia="de-DE"/>
        </w:rPr>
        <mc:AlternateContent>
          <mc:Choice Requires="wps">
            <w:drawing>
              <wp:anchor distT="0" distB="0" distL="114299" distR="114299" simplePos="0" relativeHeight="251658446" behindDoc="0" locked="0" layoutInCell="1" allowOverlap="1" wp14:anchorId="2D654C8D" wp14:editId="2236895A">
                <wp:simplePos x="0" y="0"/>
                <wp:positionH relativeFrom="column">
                  <wp:posOffset>5653404</wp:posOffset>
                </wp:positionH>
                <wp:positionV relativeFrom="paragraph">
                  <wp:posOffset>1690370</wp:posOffset>
                </wp:positionV>
                <wp:extent cx="0" cy="65405"/>
                <wp:effectExtent l="0" t="0" r="0" b="0"/>
                <wp:wrapNone/>
                <wp:docPr id="43" name="Line 23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9D9D9C"/>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BB9210F" id="Line 238" o:spid="_x0000_s1026" style="position:absolute;flip:y;z-index:25165844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445.15pt,133.1pt" to="445.15pt,13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" strokecolor="#9d9d9c" strokeweight="2pt">
                <v:stroke joinstyle="bevel"/>
                <o:lock v:ext="edit" shapetype="f"/>
              </v:line>
            </w:pict>
          </mc:Fallback>
        </mc:AlternateContent>
      </w:r>
      <w:r w:rsidRPr="00E70200">
        <w:rPr>
          <w:noProof/>
          <w:szCs w:val="24"/>
          <w:lang w:val="de-DE" w:eastAsia="de-DE"/>
        </w:rPr>
        <mc:AlternateContent>
          <mc:Choice Requires="wps">
            <w:drawing>
              <wp:anchor distT="0" distB="0" distL="114299" distR="114299" simplePos="0" relativeHeight="251658447" behindDoc="0" locked="0" layoutInCell="1" allowOverlap="1" wp14:anchorId="21400A27" wp14:editId="30D24672">
                <wp:simplePos x="0" y="0"/>
                <wp:positionH relativeFrom="column">
                  <wp:posOffset>5676899</wp:posOffset>
                </wp:positionH>
                <wp:positionV relativeFrom="paragraph">
                  <wp:posOffset>1690370</wp:posOffset>
                </wp:positionV>
                <wp:extent cx="0" cy="65405"/>
                <wp:effectExtent l="0" t="0" r="0" b="0"/>
                <wp:wrapNone/>
                <wp:docPr id="44" name="Line 23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9D9D9C"/>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34022A2" id="Line 239" o:spid="_x0000_s1026" style="position:absolute;flip:y;z-index:251658447;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447pt,133.1pt" to="447pt,13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" strokecolor="#9d9d9c" strokeweight="2pt">
                <v:stroke joinstyle="bevel"/>
                <o:lock v:ext="edit" shapetype="f"/>
              </v:line>
            </w:pict>
          </mc:Fallback>
        </mc:AlternateContent>
      </w:r>
      <w:r w:rsidRPr="00E70200">
        <w:rPr>
          <w:noProof/>
          <w:szCs w:val="24"/>
          <w:lang w:val="de-DE" w:eastAsia="de-DE"/>
        </w:rPr>
        <mc:AlternateContent>
          <mc:Choice Requires="wps">
            <w:drawing>
              <wp:anchor distT="0" distB="0" distL="114299" distR="114299" simplePos="0" relativeHeight="251658448" behindDoc="0" locked="0" layoutInCell="1" allowOverlap="1" wp14:anchorId="0DE559CF" wp14:editId="32B31E3C">
                <wp:simplePos x="0" y="0"/>
                <wp:positionH relativeFrom="column">
                  <wp:posOffset>5676899</wp:posOffset>
                </wp:positionH>
                <wp:positionV relativeFrom="paragraph">
                  <wp:posOffset>1690370</wp:posOffset>
                </wp:positionV>
                <wp:extent cx="0" cy="65405"/>
                <wp:effectExtent l="0" t="0" r="0" b="0"/>
                <wp:wrapNone/>
                <wp:docPr id="45" name="Line 24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9D9D9C"/>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5A92CDD" id="Line 240" o:spid="_x0000_s1026" style="position:absolute;flip:y;z-index:25165844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447pt,133.1pt" to="447pt,13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" strokecolor="#9d9d9c" strokeweight="2pt">
                <v:stroke joinstyle="bevel"/>
                <o:lock v:ext="edit" shapetype="f"/>
              </v:line>
            </w:pict>
          </mc:Fallback>
        </mc:AlternateContent>
      </w:r>
      <w:r w:rsidRPr="00E70200">
        <w:rPr>
          <w:noProof/>
          <w:szCs w:val="24"/>
          <w:lang w:val="de-DE" w:eastAsia="de-DE"/>
        </w:rPr>
        <mc:AlternateContent>
          <mc:Choice Requires="wps">
            <w:drawing>
              <wp:anchor distT="0" distB="0" distL="114299" distR="114299" simplePos="0" relativeHeight="251658449" behindDoc="0" locked="0" layoutInCell="1" allowOverlap="1" wp14:anchorId="1C9BBAF1" wp14:editId="1D5F6C8B">
                <wp:simplePos x="0" y="0"/>
                <wp:positionH relativeFrom="column">
                  <wp:posOffset>5681979</wp:posOffset>
                </wp:positionH>
                <wp:positionV relativeFrom="paragraph">
                  <wp:posOffset>1690370</wp:posOffset>
                </wp:positionV>
                <wp:extent cx="0" cy="65405"/>
                <wp:effectExtent l="0" t="0" r="0" b="0"/>
                <wp:wrapNone/>
                <wp:docPr id="46" name="Line 24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9D9D9C"/>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5767F59" id="Line 241" o:spid="_x0000_s1026" style="position:absolute;flip:y;z-index:251658449;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447.4pt,133.1pt" to="447.4pt,13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" strokecolor="#9d9d9c" strokeweight="2pt">
                <v:stroke joinstyle="bevel"/>
                <o:lock v:ext="edit" shapetype="f"/>
              </v:line>
            </w:pict>
          </mc:Fallback>
        </mc:AlternateContent>
      </w:r>
      <w:r w:rsidRPr="00E70200">
        <w:rPr>
          <w:noProof/>
          <w:szCs w:val="24"/>
          <w:lang w:val="de-DE" w:eastAsia="de-DE"/>
        </w:rPr>
        <mc:AlternateContent>
          <mc:Choice Requires="wps">
            <w:drawing>
              <wp:anchor distT="0" distB="0" distL="114299" distR="114299" simplePos="0" relativeHeight="251658450" behindDoc="0" locked="0" layoutInCell="1" allowOverlap="1" wp14:anchorId="70D3E4CA" wp14:editId="0BFD007D">
                <wp:simplePos x="0" y="0"/>
                <wp:positionH relativeFrom="column">
                  <wp:posOffset>5715634</wp:posOffset>
                </wp:positionH>
                <wp:positionV relativeFrom="paragraph">
                  <wp:posOffset>1690370</wp:posOffset>
                </wp:positionV>
                <wp:extent cx="0" cy="65405"/>
                <wp:effectExtent l="0" t="0" r="0" b="0"/>
                <wp:wrapNone/>
                <wp:docPr id="47" name="Line 24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9D9D9C"/>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3149AE0" id="Line 242" o:spid="_x0000_s1026" style="position:absolute;flip:y;z-index:25165845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450.05pt,133.1pt" to="450.05pt,13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" strokecolor="#9d9d9c" strokeweight="2pt">
                <v:stroke joinstyle="bevel"/>
                <o:lock v:ext="edit" shapetype="f"/>
              </v:line>
            </w:pict>
          </mc:Fallback>
        </mc:AlternateContent>
      </w:r>
      <w:r w:rsidRPr="00E70200">
        <w:rPr>
          <w:noProof/>
          <w:szCs w:val="24"/>
          <w:lang w:val="de-DE" w:eastAsia="de-DE"/>
        </w:rPr>
        <mc:AlternateContent>
          <mc:Choice Requires="wps">
            <w:drawing>
              <wp:anchor distT="0" distB="0" distL="114299" distR="114299" simplePos="0" relativeHeight="251658451" behindDoc="0" locked="0" layoutInCell="1" allowOverlap="1" wp14:anchorId="04086C7E" wp14:editId="5236D046">
                <wp:simplePos x="0" y="0"/>
                <wp:positionH relativeFrom="column">
                  <wp:posOffset>5715634</wp:posOffset>
                </wp:positionH>
                <wp:positionV relativeFrom="paragraph">
                  <wp:posOffset>1690370</wp:posOffset>
                </wp:positionV>
                <wp:extent cx="0" cy="65405"/>
                <wp:effectExtent l="0" t="0" r="0" b="0"/>
                <wp:wrapNone/>
                <wp:docPr id="48" name="Line 24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9D9D9C"/>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70428B0" id="Line 243" o:spid="_x0000_s1026" style="position:absolute;flip:y;z-index:251658451;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450.05pt,133.1pt" to="450.05pt,13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" strokecolor="#9d9d9c" strokeweight="2pt">
                <v:stroke joinstyle="bevel"/>
                <o:lock v:ext="edit" shapetype="f"/>
              </v:line>
            </w:pict>
          </mc:Fallback>
        </mc:AlternateContent>
      </w:r>
      <w:r w:rsidRPr="00E70200">
        <w:rPr>
          <w:noProof/>
          <w:szCs w:val="24"/>
          <w:lang w:val="de-DE" w:eastAsia="de-DE"/>
        </w:rPr>
        <mc:AlternateContent>
          <mc:Choice Requires="wps">
            <w:drawing>
              <wp:anchor distT="0" distB="0" distL="114299" distR="114299" simplePos="0" relativeHeight="251658452" behindDoc="0" locked="0" layoutInCell="1" allowOverlap="1" wp14:anchorId="1BE0F79B" wp14:editId="2087B78C">
                <wp:simplePos x="0" y="0"/>
                <wp:positionH relativeFrom="column">
                  <wp:posOffset>5720714</wp:posOffset>
                </wp:positionH>
                <wp:positionV relativeFrom="paragraph">
                  <wp:posOffset>1690370</wp:posOffset>
                </wp:positionV>
                <wp:extent cx="0" cy="65405"/>
                <wp:effectExtent l="0" t="0" r="0" b="0"/>
                <wp:wrapNone/>
                <wp:docPr id="49" name="Line 24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9D9D9C"/>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B448FAD" id="Line 244" o:spid="_x0000_s1026" style="position:absolute;flip:y;z-index:25165845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450.45pt,133.1pt" to="450.45pt,13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" strokecolor="#9d9d9c" strokeweight="2pt">
                <v:stroke joinstyle="bevel"/>
                <o:lock v:ext="edit" shapetype="f"/>
              </v:line>
            </w:pict>
          </mc:Fallback>
        </mc:AlternateContent>
      </w:r>
      <w:r w:rsidRPr="00E70200">
        <w:rPr>
          <w:noProof/>
          <w:szCs w:val="24"/>
          <w:lang w:val="de-DE" w:eastAsia="de-DE"/>
        </w:rPr>
        <mc:AlternateContent>
          <mc:Choice Requires="wps">
            <w:drawing>
              <wp:anchor distT="0" distB="0" distL="114299" distR="114299" simplePos="0" relativeHeight="251658453" behindDoc="0" locked="0" layoutInCell="1" allowOverlap="1" wp14:anchorId="11993F38" wp14:editId="3F1AF427">
                <wp:simplePos x="0" y="0"/>
                <wp:positionH relativeFrom="column">
                  <wp:posOffset>5725794</wp:posOffset>
                </wp:positionH>
                <wp:positionV relativeFrom="paragraph">
                  <wp:posOffset>1690370</wp:posOffset>
                </wp:positionV>
                <wp:extent cx="0" cy="65405"/>
                <wp:effectExtent l="0" t="0" r="0" b="0"/>
                <wp:wrapNone/>
                <wp:docPr id="50" name="Line 24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9D9D9C"/>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713720F" id="Line 245" o:spid="_x0000_s1026" style="position:absolute;flip:y;z-index:251658453;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450.85pt,133.1pt" to="450.85pt,13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" strokecolor="#9d9d9c" strokeweight="2pt">
                <v:stroke joinstyle="bevel"/>
                <o:lock v:ext="edit" shapetype="f"/>
              </v:line>
            </w:pict>
          </mc:Fallback>
        </mc:AlternateContent>
      </w:r>
      <w:r w:rsidRPr="00E70200">
        <w:rPr>
          <w:noProof/>
          <w:szCs w:val="24"/>
          <w:lang w:val="de-DE" w:eastAsia="de-DE"/>
        </w:rPr>
        <mc:AlternateContent>
          <mc:Choice Requires="wps">
            <w:drawing>
              <wp:anchor distT="0" distB="0" distL="114299" distR="114299" simplePos="0" relativeHeight="251658454" behindDoc="0" locked="0" layoutInCell="1" allowOverlap="1" wp14:anchorId="0815477A" wp14:editId="3363B57D">
                <wp:simplePos x="0" y="0"/>
                <wp:positionH relativeFrom="column">
                  <wp:posOffset>5735319</wp:posOffset>
                </wp:positionH>
                <wp:positionV relativeFrom="paragraph">
                  <wp:posOffset>1690370</wp:posOffset>
                </wp:positionV>
                <wp:extent cx="0" cy="65405"/>
                <wp:effectExtent l="0" t="0" r="0" b="0"/>
                <wp:wrapNone/>
                <wp:docPr id="51" name="Line 24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9D9D9C"/>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105780" id="Line 246" o:spid="_x0000_s1026" style="position:absolute;flip:y;z-index:25165845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451.6pt,133.1pt" to="451.6pt,13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" strokecolor="#9d9d9c" strokeweight="2pt">
                <v:stroke joinstyle="bevel"/>
                <o:lock v:ext="edit" shapetype="f"/>
              </v:line>
            </w:pict>
          </mc:Fallback>
        </mc:AlternateContent>
      </w:r>
      <w:r w:rsidRPr="00E70200">
        <w:rPr>
          <w:noProof/>
          <w:szCs w:val="24"/>
          <w:lang w:val="de-DE" w:eastAsia="de-DE"/>
        </w:rPr>
        <mc:AlternateContent>
          <mc:Choice Requires="wps">
            <w:drawing>
              <wp:anchor distT="0" distB="0" distL="114299" distR="114299" simplePos="0" relativeHeight="251658455" behindDoc="0" locked="0" layoutInCell="1" allowOverlap="1" wp14:anchorId="13364FA9" wp14:editId="259AB24E">
                <wp:simplePos x="0" y="0"/>
                <wp:positionH relativeFrom="column">
                  <wp:posOffset>5735319</wp:posOffset>
                </wp:positionH>
                <wp:positionV relativeFrom="paragraph">
                  <wp:posOffset>1690370</wp:posOffset>
                </wp:positionV>
                <wp:extent cx="0" cy="65405"/>
                <wp:effectExtent l="0" t="0" r="0" b="0"/>
                <wp:wrapNone/>
                <wp:docPr id="52" name="Line 24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9D9D9C"/>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5689191" id="Line 247" o:spid="_x0000_s1026" style="position:absolute;flip:y;z-index:251658455;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451.6pt,133.1pt" to="451.6pt,13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" strokecolor="#9d9d9c" strokeweight="2pt">
                <v:stroke joinstyle="bevel"/>
                <o:lock v:ext="edit" shapetype="f"/>
              </v:line>
            </w:pict>
          </mc:Fallback>
        </mc:AlternateContent>
      </w:r>
      <w:r w:rsidRPr="00E70200">
        <w:rPr>
          <w:noProof/>
          <w:szCs w:val="24"/>
          <w:lang w:val="de-DE" w:eastAsia="de-DE"/>
        </w:rPr>
        <mc:AlternateContent>
          <mc:Choice Requires="wps">
            <w:drawing>
              <wp:anchor distT="0" distB="0" distL="114299" distR="114299" simplePos="0" relativeHeight="251658456" behindDoc="0" locked="0" layoutInCell="1" allowOverlap="1" wp14:anchorId="3AB71EBF" wp14:editId="1E235902">
                <wp:simplePos x="0" y="0"/>
                <wp:positionH relativeFrom="column">
                  <wp:posOffset>5761989</wp:posOffset>
                </wp:positionH>
                <wp:positionV relativeFrom="paragraph">
                  <wp:posOffset>1690370</wp:posOffset>
                </wp:positionV>
                <wp:extent cx="0" cy="65405"/>
                <wp:effectExtent l="0" t="0" r="0" b="0"/>
                <wp:wrapNone/>
                <wp:docPr id="53" name="Line 24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9D9D9C"/>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29B445F" id="Line 248" o:spid="_x0000_s1026" style="position:absolute;flip:y;z-index:25165845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453.7pt,133.1pt" to="453.7pt,13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" strokecolor="#9d9d9c" strokeweight="2pt">
                <v:stroke joinstyle="bevel"/>
                <o:lock v:ext="edit" shapetype="f"/>
              </v:line>
            </w:pict>
          </mc:Fallback>
        </mc:AlternateContent>
      </w:r>
      <w:r w:rsidRPr="00E70200">
        <w:rPr>
          <w:noProof/>
          <w:szCs w:val="24"/>
          <w:lang w:val="de-DE" w:eastAsia="de-DE"/>
        </w:rPr>
        <mc:AlternateContent>
          <mc:Choice Requires="wps">
            <w:drawing>
              <wp:anchor distT="0" distB="0" distL="114299" distR="114299" simplePos="0" relativeHeight="251658457" behindDoc="0" locked="0" layoutInCell="1" allowOverlap="1" wp14:anchorId="4D1A707A" wp14:editId="0A59CE7E">
                <wp:simplePos x="0" y="0"/>
                <wp:positionH relativeFrom="column">
                  <wp:posOffset>5770879</wp:posOffset>
                </wp:positionH>
                <wp:positionV relativeFrom="paragraph">
                  <wp:posOffset>1690370</wp:posOffset>
                </wp:positionV>
                <wp:extent cx="0" cy="65405"/>
                <wp:effectExtent l="0" t="0" r="0" b="0"/>
                <wp:wrapNone/>
                <wp:docPr id="54" name="Line 24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9D9D9C"/>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FBA7956" id="Line 249" o:spid="_x0000_s1026" style="position:absolute;flip:y;z-index:251658457;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454.4pt,133.1pt" to="454.4pt,13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" strokecolor="#9d9d9c" strokeweight="2pt">
                <v:stroke joinstyle="bevel"/>
                <o:lock v:ext="edit" shapetype="f"/>
              </v:line>
            </w:pict>
          </mc:Fallback>
        </mc:AlternateContent>
      </w:r>
      <w:r w:rsidRPr="00E70200">
        <w:rPr>
          <w:noProof/>
          <w:szCs w:val="24"/>
          <w:lang w:val="de-DE" w:eastAsia="de-DE"/>
        </w:rPr>
        <mc:AlternateContent>
          <mc:Choice Requires="wps">
            <w:drawing>
              <wp:anchor distT="0" distB="0" distL="114299" distR="114299" simplePos="0" relativeHeight="251658458" behindDoc="0" locked="0" layoutInCell="1" allowOverlap="1" wp14:anchorId="325366E8" wp14:editId="449F8F6C">
                <wp:simplePos x="0" y="0"/>
                <wp:positionH relativeFrom="column">
                  <wp:posOffset>5795644</wp:posOffset>
                </wp:positionH>
                <wp:positionV relativeFrom="paragraph">
                  <wp:posOffset>1690370</wp:posOffset>
                </wp:positionV>
                <wp:extent cx="0" cy="65405"/>
                <wp:effectExtent l="0" t="0" r="0" b="0"/>
                <wp:wrapNone/>
                <wp:docPr id="55" name="Line 25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9D9D9C"/>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66521EB" id="Line 250" o:spid="_x0000_s1026" style="position:absolute;flip:y;z-index:25165845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456.35pt,133.1pt" to="456.35pt,13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" strokecolor="#9d9d9c" strokeweight="2pt">
                <v:stroke joinstyle="bevel"/>
                <o:lock v:ext="edit" shapetype="f"/>
              </v:line>
            </w:pict>
          </mc:Fallback>
        </mc:AlternateContent>
      </w:r>
      <w:r w:rsidRPr="00E70200">
        <w:rPr>
          <w:noProof/>
          <w:szCs w:val="24"/>
          <w:lang w:val="de-DE" w:eastAsia="de-DE"/>
        </w:rPr>
        <mc:AlternateContent>
          <mc:Choice Requires="wps">
            <w:drawing>
              <wp:anchor distT="0" distB="0" distL="114299" distR="114299" simplePos="0" relativeHeight="251658459" behindDoc="0" locked="0" layoutInCell="1" allowOverlap="1" wp14:anchorId="384E0477" wp14:editId="240E2817">
                <wp:simplePos x="0" y="0"/>
                <wp:positionH relativeFrom="column">
                  <wp:posOffset>5855969</wp:posOffset>
                </wp:positionH>
                <wp:positionV relativeFrom="paragraph">
                  <wp:posOffset>1690370</wp:posOffset>
                </wp:positionV>
                <wp:extent cx="0" cy="65405"/>
                <wp:effectExtent l="0" t="0" r="0" b="0"/>
                <wp:wrapNone/>
                <wp:docPr id="56" name="Line 25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9D9D9C"/>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4B73F10" id="Line 251" o:spid="_x0000_s1026" style="position:absolute;flip:y;z-index:251658459;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461.1pt,133.1pt" to="461.1pt,13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" strokecolor="#9d9d9c" strokeweight="2pt">
                <v:stroke joinstyle="bevel"/>
                <o:lock v:ext="edit" shapetype="f"/>
              </v:line>
            </w:pict>
          </mc:Fallback>
        </mc:AlternateContent>
      </w:r>
      <w:r w:rsidRPr="00E70200">
        <w:rPr>
          <w:noProof/>
          <w:szCs w:val="24"/>
          <w:lang w:val="de-DE" w:eastAsia="de-DE"/>
        </w:rPr>
        <mc:AlternateContent>
          <mc:Choice Requires="wps">
            <w:drawing>
              <wp:anchor distT="0" distB="0" distL="114299" distR="114299" simplePos="0" relativeHeight="251658460" behindDoc="0" locked="0" layoutInCell="1" allowOverlap="1" wp14:anchorId="4E24D28C" wp14:editId="75AE16AE">
                <wp:simplePos x="0" y="0"/>
                <wp:positionH relativeFrom="column">
                  <wp:posOffset>5870574</wp:posOffset>
                </wp:positionH>
                <wp:positionV relativeFrom="paragraph">
                  <wp:posOffset>1690370</wp:posOffset>
                </wp:positionV>
                <wp:extent cx="0" cy="65405"/>
                <wp:effectExtent l="0" t="0" r="0" b="0"/>
                <wp:wrapNone/>
                <wp:docPr id="57" name="Line 25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9D9D9C"/>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290EF6D" id="Line 252" o:spid="_x0000_s1026" style="position:absolute;flip:y;z-index:25165846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462.25pt,133.1pt" to="462.25pt,13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" strokecolor="#9d9d9c" strokeweight="2pt">
                <v:stroke joinstyle="bevel"/>
                <o:lock v:ext="edit" shapetype="f"/>
              </v:line>
            </w:pict>
          </mc:Fallback>
        </mc:AlternateContent>
      </w:r>
      <w:r w:rsidRPr="00E70200">
        <w:rPr>
          <w:noProof/>
          <w:szCs w:val="24"/>
          <w:lang w:val="de-DE" w:eastAsia="de-DE"/>
        </w:rPr>
        <mc:AlternateContent>
          <mc:Choice Requires="wps">
            <w:drawing>
              <wp:anchor distT="0" distB="0" distL="114299" distR="114299" simplePos="0" relativeHeight="251658461" behindDoc="0" locked="0" layoutInCell="1" allowOverlap="1" wp14:anchorId="32A8F88A" wp14:editId="17538C32">
                <wp:simplePos x="0" y="0"/>
                <wp:positionH relativeFrom="column">
                  <wp:posOffset>5880734</wp:posOffset>
                </wp:positionH>
                <wp:positionV relativeFrom="paragraph">
                  <wp:posOffset>1690370</wp:posOffset>
                </wp:positionV>
                <wp:extent cx="0" cy="65405"/>
                <wp:effectExtent l="0" t="0" r="0" b="0"/>
                <wp:wrapNone/>
                <wp:docPr id="58" name="Line 25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9D9D9C"/>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5A98877" id="Line 253" o:spid="_x0000_s1026" style="position:absolute;flip:y;z-index:251658461;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463.05pt,133.1pt" to="463.05pt,13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" strokecolor="#9d9d9c" strokeweight="2pt">
                <v:stroke joinstyle="bevel"/>
                <o:lock v:ext="edit" shapetype="f"/>
              </v:line>
            </w:pict>
          </mc:Fallback>
        </mc:AlternateContent>
      </w:r>
      <w:r w:rsidRPr="00E70200">
        <w:rPr>
          <w:noProof/>
          <w:szCs w:val="24"/>
          <w:lang w:val="de-DE" w:eastAsia="de-DE"/>
        </w:rPr>
        <mc:AlternateContent>
          <mc:Choice Requires="wps">
            <w:drawing>
              <wp:anchor distT="0" distB="0" distL="114299" distR="114299" simplePos="0" relativeHeight="251658462" behindDoc="0" locked="0" layoutInCell="1" allowOverlap="1" wp14:anchorId="7B360745" wp14:editId="62C1C93E">
                <wp:simplePos x="0" y="0"/>
                <wp:positionH relativeFrom="column">
                  <wp:posOffset>5885814</wp:posOffset>
                </wp:positionH>
                <wp:positionV relativeFrom="paragraph">
                  <wp:posOffset>1690370</wp:posOffset>
                </wp:positionV>
                <wp:extent cx="0" cy="65405"/>
                <wp:effectExtent l="0" t="0" r="0" b="0"/>
                <wp:wrapNone/>
                <wp:docPr id="59" name="Line 25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9D9D9C"/>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30BED2F" id="Line 254" o:spid="_x0000_s1026" style="position:absolute;flip:y;z-index:25165846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463.45pt,133.1pt" to="463.45pt,13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" strokecolor="#9d9d9c" strokeweight="2pt">
                <v:stroke joinstyle="bevel"/>
                <o:lock v:ext="edit" shapetype="f"/>
              </v:line>
            </w:pict>
          </mc:Fallback>
        </mc:AlternateContent>
      </w:r>
      <w:r w:rsidRPr="00E70200">
        <w:rPr>
          <w:noProof/>
          <w:szCs w:val="24"/>
          <w:lang w:val="de-DE" w:eastAsia="de-DE"/>
        </w:rPr>
        <mc:AlternateContent>
          <mc:Choice Requires="wps">
            <w:drawing>
              <wp:anchor distT="0" distB="0" distL="114299" distR="114299" simplePos="0" relativeHeight="251658463" behindDoc="0" locked="0" layoutInCell="1" allowOverlap="1" wp14:anchorId="3F522E02" wp14:editId="4EBBDE70">
                <wp:simplePos x="0" y="0"/>
                <wp:positionH relativeFrom="column">
                  <wp:posOffset>5924549</wp:posOffset>
                </wp:positionH>
                <wp:positionV relativeFrom="paragraph">
                  <wp:posOffset>1690370</wp:posOffset>
                </wp:positionV>
                <wp:extent cx="0" cy="65405"/>
                <wp:effectExtent l="0" t="0" r="0" b="0"/>
                <wp:wrapNone/>
                <wp:docPr id="60" name="Line 25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9D9D9C"/>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1238C8D" id="Line 255" o:spid="_x0000_s1026" style="position:absolute;flip:y;z-index:251658463;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466.5pt,133.1pt" to="466.5pt,13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" strokecolor="#9d9d9c" strokeweight="2pt">
                <v:stroke joinstyle="bevel"/>
                <o:lock v:ext="edit" shapetype="f"/>
              </v:line>
            </w:pict>
          </mc:Fallback>
        </mc:AlternateContent>
      </w:r>
      <w:r w:rsidRPr="00E70200">
        <w:rPr>
          <w:noProof/>
          <w:szCs w:val="24"/>
          <w:lang w:val="de-DE" w:eastAsia="de-DE"/>
        </w:rPr>
        <mc:AlternateContent>
          <mc:Choice Requires="wps">
            <w:drawing>
              <wp:anchor distT="0" distB="0" distL="114299" distR="114299" simplePos="0" relativeHeight="251658464" behindDoc="0" locked="0" layoutInCell="1" allowOverlap="1" wp14:anchorId="1851551E" wp14:editId="033B1EFE">
                <wp:simplePos x="0" y="0"/>
                <wp:positionH relativeFrom="column">
                  <wp:posOffset>5977889</wp:posOffset>
                </wp:positionH>
                <wp:positionV relativeFrom="paragraph">
                  <wp:posOffset>1690370</wp:posOffset>
                </wp:positionV>
                <wp:extent cx="0" cy="65405"/>
                <wp:effectExtent l="0" t="0" r="0" b="0"/>
                <wp:wrapNone/>
                <wp:docPr id="61" name="Line 25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9D9D9C"/>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6502BD6" id="Line 256" o:spid="_x0000_s1026" style="position:absolute;flip:y;z-index:25165846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470.7pt,133.1pt" to="470.7pt,13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" strokecolor="#9d9d9c" strokeweight="2pt">
                <v:stroke joinstyle="bevel"/>
                <o:lock v:ext="edit" shapetype="f"/>
              </v:line>
            </w:pict>
          </mc:Fallback>
        </mc:AlternateContent>
      </w:r>
      <w:r w:rsidRPr="00E70200">
        <w:rPr>
          <w:noProof/>
          <w:szCs w:val="24"/>
          <w:lang w:val="de-DE" w:eastAsia="de-DE"/>
        </w:rPr>
        <mc:AlternateContent>
          <mc:Choice Requires="wps">
            <w:drawing>
              <wp:anchor distT="0" distB="0" distL="114299" distR="114299" simplePos="0" relativeHeight="251658465" behindDoc="0" locked="0" layoutInCell="1" allowOverlap="1" wp14:anchorId="0E20A781" wp14:editId="15C6C04F">
                <wp:simplePos x="0" y="0"/>
                <wp:positionH relativeFrom="column">
                  <wp:posOffset>6035039</wp:posOffset>
                </wp:positionH>
                <wp:positionV relativeFrom="paragraph">
                  <wp:posOffset>1690370</wp:posOffset>
                </wp:positionV>
                <wp:extent cx="0" cy="65405"/>
                <wp:effectExtent l="0" t="0" r="0" b="0"/>
                <wp:wrapNone/>
                <wp:docPr id="62" name="Line 25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9D9D9C"/>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65B6375" id="Line 257" o:spid="_x0000_s1026" style="position:absolute;flip:y;z-index:251658465;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475.2pt,133.1pt" to="475.2pt,13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" strokecolor="#9d9d9c" strokeweight="2pt">
                <v:stroke joinstyle="bevel"/>
                <o:lock v:ext="edit" shapetype="f"/>
              </v:line>
            </w:pict>
          </mc:Fallback>
        </mc:AlternateContent>
      </w:r>
      <w:r w:rsidRPr="00E70200">
        <w:rPr>
          <w:noProof/>
          <w:szCs w:val="24"/>
          <w:lang w:val="de-DE" w:eastAsia="de-DE"/>
        </w:rPr>
        <mc:AlternateContent>
          <mc:Choice Requires="wps">
            <w:drawing>
              <wp:anchor distT="0" distB="0" distL="114300" distR="114300" simplePos="0" relativeHeight="251658466" behindDoc="0" locked="0" layoutInCell="1" allowOverlap="1" wp14:anchorId="04CC42E9" wp14:editId="2B2F9E91">
                <wp:simplePos x="0" y="0"/>
                <wp:positionH relativeFrom="column">
                  <wp:posOffset>1280160</wp:posOffset>
                </wp:positionH>
                <wp:positionV relativeFrom="paragraph">
                  <wp:posOffset>19050</wp:posOffset>
                </wp:positionV>
                <wp:extent cx="4876800" cy="2306320"/>
                <wp:effectExtent l="0" t="0" r="0" b="0"/>
                <wp:wrapNone/>
                <wp:docPr id="63" name="Rectangle 2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76800" cy="2306320"/>
                        </a:xfrm>
                        <a:prstGeom prst="rect">
                          <a:avLst/>
                        </a:prstGeom>
                        <a:noFill/>
                        <a:ln w="11113" cap="flat">
                          <a:solidFill>
                            <a:srgbClr val="000000"/>
                          </a:solidFill>
                          <a:prstDash val="solid"/>
                          <a:bevel/>
                          <a:headEnd/>
                          <a:tailEnd/>
                        </a:ln>
                        <a:extLst>
                          <a:ext uri="{909E8E84-426E-40DD-AFC4-6F175D3DCCD1}">
                            <a14:hiddenFill xmlns:a14="http://schemas.microsoft.com/office/drawing/2010/main">
                              <a:solidFill>
                                <a:srgbClr val="FFFFFF"/>
                              </a:solidFill>
                            </a14:hiddenFill>
                          </a:ext>
                        </a:extLst>
                      </wps:spPr>
                      <wps:bodyPr vert="horz" wrap="square" lIns="91440" tIns="45720" rIns="91440" bIns="45720" numCol="1" anchor="t" anchorCtr="0" compatLnSpc="1">
                        <a:prstTxWarp prst="textNoShape">
                          <a:avLst/>
                        </a:prstTxWarp>
                      </wps:bodyPr>
                    </wps:wsp>
                  </a:graphicData>
                </a:graphic>
                <wp14:sizeRelH relativeFrom="page">
                  <wp14:pctWidth>0</wp14:pctWidth>
                </wp14:sizeRelH>
                <wp14:sizeRelV relativeFrom="page">
                  <wp14:pctHeight>0</wp14:pctHeight>
                </wp14:sizeRelV>
              </wp:anchor>
            </w:drawing>
          </mc:Choice>
          <mc:Fallback>
            <w:pict>
              <v:rect w14:anchorId="0042973A" id="Rectangle 258" o:spid="_x0000_s1026" style="position:absolute;margin-left:100.8pt;margin-top:1.5pt;width:384pt;height:181.6pt;z-index:25165846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" filled="f" strokeweight=".30869mm">
                <v:stroke joinstyle="bevel"/>
              </v:rect>
            </w:pict>
          </mc:Fallback>
        </mc:AlternateContent>
      </w:r>
    </w:p>
    <w:p w14:paraId="6918E111" w14:textId="77777777" w:rsidR="00415174" w:rsidRPr="00324FB4" w:rsidRDefault="00415174" w:rsidP="00A44F1A">
      <w:pPr>
        <w:keepNext/>
        <w:keepLines/>
        <w:tabs>
          <w:tab w:val="clear" w:pos="567"/>
        </w:tabs>
        <w:spacing w:line="240" w:lineRule="auto"/>
        <w:rPr>
          <w:szCs w:val="24"/>
          <w:lang w:val="de-DE"/>
        </w:rPr>
      </w:pPr>
      <w:r w:rsidRPr="00E70200">
        <w:rPr>
          <w:noProof/>
          <w:szCs w:val="24"/>
          <w:lang w:val="de-DE" w:eastAsia="de-DE"/>
        </w:rPr>
        <mc:AlternateContent>
          <mc:Choice Requires="wps">
            <w:drawing>
              <wp:anchor distT="0" distB="0" distL="114300" distR="114300" simplePos="0" relativeHeight="251658323" behindDoc="0" locked="0" layoutInCell="1" allowOverlap="1" wp14:anchorId="5CE2E3CF" wp14:editId="074A72D1">
                <wp:simplePos x="0" y="0"/>
                <wp:positionH relativeFrom="column">
                  <wp:posOffset>4967633</wp:posOffset>
                </wp:positionH>
                <wp:positionV relativeFrom="paragraph">
                  <wp:posOffset>70154</wp:posOffset>
                </wp:positionV>
                <wp:extent cx="980440" cy="174928"/>
                <wp:effectExtent l="0" t="0" r="10160" b="15875"/>
                <wp:wrapNone/>
                <wp:docPr id="277" name="Rectangle 1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80440" cy="17492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5E7565" w14:textId="1750D99F" w:rsidR="00552358" w:rsidRDefault="00552358" w:rsidP="00415174">
                            <w:pPr>
                              <w:pStyle w:val="NormalWeb"/>
                              <w:kinsoku w:val="0"/>
                              <w:overflowPunct w:val="0"/>
                              <w:spacing w:before="0" w:beforeAutospacing="0" w:after="0" w:afterAutospacing="0"/>
                              <w:textAlignment w:val="baseline"/>
                            </w:pPr>
                            <w:r>
                              <w:rPr>
                                <w:rFonts w:ascii="Arial" w:hAnsi="Arial"/>
                                <w:color w:val="010202"/>
                                <w:kern w:val="24"/>
                                <w:sz w:val="16"/>
                                <w:szCs w:val="16"/>
                              </w:rPr>
                              <w:t>Dabrafenib + Placebo</w:t>
                            </w:r>
                          </w:p>
                        </w:txbxContent>
                      </wps:txbx>
                      <wps:bodyPr vert="horz" wrap="none" lIns="0" tIns="0" rIns="0" bIns="0" numCol="1" anchor="t" anchorCtr="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5CE2E3CF" id="Rectangle 114" o:spid="_x0000_s1083" style="position:absolute;margin-left:391.15pt;margin-top:5.5pt;width:77.2pt;height:13.75pt;z-index:251658323;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" filled="f" stroked="f">
                <v:textbox inset="0,0,0,0">
                  <w:txbxContent>
                    <w:p w14:paraId="7F5E7565" w14:textId="1750D99F" w:rsidR="00552358" w:rsidRDefault="00552358" w:rsidP="00415174">
                      <w:pPr>
                        <w:pStyle w:val="NormalWeb"/>
                        <w:kinsoku w:val="0"/>
                        <w:overflowPunct w:val="0"/>
                        <w:spacing w:before="0" w:beforeAutospacing="0" w:after="0" w:afterAutospacing="0"/>
                        <w:textAlignment w:val="baseline"/>
                      </w:pPr>
                      <w:r>
                        <w:rPr>
                          <w:rFonts w:ascii="Arial" w:hAnsi="Arial"/>
                          <w:color w:val="010202"/>
                          <w:kern w:val="24"/>
                          <w:sz w:val="16"/>
                          <w:szCs w:val="16"/>
                        </w:rPr>
                        <w:t>Dabrafenib + Placebo</w:t>
                      </w:r>
                    </w:p>
                  </w:txbxContent>
                </v:textbox>
              </v:rect>
            </w:pict>
          </mc:Fallback>
        </mc:AlternateContent>
      </w:r>
    </w:p>
    <w:p w14:paraId="7A7F39A4" w14:textId="38C07C9A" w:rsidR="00415174" w:rsidRPr="00324FB4" w:rsidRDefault="00BC4461" w:rsidP="00A44F1A">
      <w:pPr>
        <w:keepNext/>
        <w:keepLines/>
        <w:tabs>
          <w:tab w:val="clear" w:pos="567"/>
        </w:tabs>
        <w:spacing w:line="240" w:lineRule="auto"/>
        <w:rPr>
          <w:szCs w:val="24"/>
          <w:lang w:val="de-DE"/>
        </w:rPr>
      </w:pPr>
      <w:r w:rsidRPr="00E70200">
        <w:rPr>
          <w:noProof/>
          <w:szCs w:val="24"/>
          <w:lang w:val="de-DE" w:eastAsia="de-DE"/>
        </w:rPr>
        <mc:AlternateContent>
          <mc:Choice Requires="wps">
            <w:drawing>
              <wp:anchor distT="0" distB="0" distL="114300" distR="114300" simplePos="0" relativeHeight="251658252" behindDoc="0" locked="0" layoutInCell="1" allowOverlap="1" wp14:anchorId="4D985272" wp14:editId="665058AF">
                <wp:simplePos x="0" y="0"/>
                <wp:positionH relativeFrom="column">
                  <wp:posOffset>1071380</wp:posOffset>
                </wp:positionH>
                <wp:positionV relativeFrom="paragraph">
                  <wp:posOffset>80088</wp:posOffset>
                </wp:positionV>
                <wp:extent cx="141605" cy="287177"/>
                <wp:effectExtent l="0" t="0" r="10795" b="17780"/>
                <wp:wrapNone/>
                <wp:docPr id="78"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1605" cy="2871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EB00C6" w14:textId="06752E35" w:rsidR="00552358" w:rsidRDefault="00552358" w:rsidP="00415174">
                            <w:pPr>
                              <w:pStyle w:val="NormalWeb"/>
                              <w:kinsoku w:val="0"/>
                              <w:overflowPunct w:val="0"/>
                              <w:textAlignment w:val="baseline"/>
                            </w:pPr>
                            <w:r w:rsidRPr="00755BB7">
                              <w:rPr>
                                <w:rFonts w:ascii="Arial" w:hAnsi="Arial"/>
                                <w:color w:val="010202"/>
                                <w:kern w:val="24"/>
                                <w:sz w:val="16"/>
                                <w:szCs w:val="16"/>
                              </w:rPr>
                              <w:t>0</w:t>
                            </w:r>
                            <w:r>
                              <w:rPr>
                                <w:rFonts w:ascii="Arial" w:hAnsi="Arial"/>
                                <w:color w:val="010202"/>
                                <w:kern w:val="24"/>
                                <w:sz w:val="16"/>
                                <w:szCs w:val="16"/>
                              </w:rPr>
                              <w:t>,</w:t>
                            </w:r>
                            <w:r w:rsidRPr="00755BB7">
                              <w:rPr>
                                <w:rFonts w:ascii="Arial" w:hAnsi="Arial"/>
                                <w:color w:val="010202"/>
                                <w:kern w:val="24"/>
                                <w:sz w:val="16"/>
                                <w:szCs w:val="16"/>
                              </w:rPr>
                              <w:t>8</w:t>
                            </w:r>
                          </w:p>
                        </w:txbxContent>
                      </wps:txbx>
                      <wps:bodyPr vert="horz" wrap="none" lIns="0" tIns="0" rIns="0" bIns="0" numCol="1" anchor="t" anchorCtr="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4D985272" id="Rectangle 17" o:spid="_x0000_s1084" style="position:absolute;margin-left:84.35pt;margin-top:6.3pt;width:11.15pt;height:22.6pt;z-index:25165825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" filled="f" stroked="f">
                <v:textbox inset="0,0,0,0">
                  <w:txbxContent>
                    <w:p w14:paraId="16EB00C6" w14:textId="06752E35" w:rsidR="00552358" w:rsidRDefault="00552358" w:rsidP="00415174">
                      <w:pPr>
                        <w:pStyle w:val="NormalWeb"/>
                        <w:kinsoku w:val="0"/>
                        <w:overflowPunct w:val="0"/>
                        <w:textAlignment w:val="baseline"/>
                      </w:pPr>
                      <w:r w:rsidRPr="00755BB7">
                        <w:rPr>
                          <w:rFonts w:ascii="Arial" w:hAnsi="Arial"/>
                          <w:color w:val="010202"/>
                          <w:kern w:val="24"/>
                          <w:sz w:val="16"/>
                          <w:szCs w:val="16"/>
                        </w:rPr>
                        <w:t>0</w:t>
                      </w:r>
                      <w:r>
                        <w:rPr>
                          <w:rFonts w:ascii="Arial" w:hAnsi="Arial"/>
                          <w:color w:val="010202"/>
                          <w:kern w:val="24"/>
                          <w:sz w:val="16"/>
                          <w:szCs w:val="16"/>
                        </w:rPr>
                        <w:t>,</w:t>
                      </w:r>
                      <w:r w:rsidRPr="00755BB7">
                        <w:rPr>
                          <w:rFonts w:ascii="Arial" w:hAnsi="Arial"/>
                          <w:color w:val="010202"/>
                          <w:kern w:val="24"/>
                          <w:sz w:val="16"/>
                          <w:szCs w:val="16"/>
                        </w:rPr>
                        <w:t>8</w:t>
                      </w:r>
                    </w:p>
                  </w:txbxContent>
                </v:textbox>
              </v:rect>
            </w:pict>
          </mc:Fallback>
        </mc:AlternateContent>
      </w:r>
    </w:p>
    <w:p w14:paraId="7DD33B11" w14:textId="77777777" w:rsidR="00415174" w:rsidRPr="00324FB4" w:rsidRDefault="00415174" w:rsidP="00A44F1A">
      <w:pPr>
        <w:keepNext/>
        <w:keepLines/>
        <w:tabs>
          <w:tab w:val="clear" w:pos="567"/>
        </w:tabs>
        <w:spacing w:line="240" w:lineRule="auto"/>
        <w:rPr>
          <w:szCs w:val="24"/>
          <w:lang w:val="de-DE"/>
        </w:rPr>
      </w:pPr>
    </w:p>
    <w:p w14:paraId="2B8DE9FF" w14:textId="21FA3BB8" w:rsidR="00415174" w:rsidRPr="00324FB4" w:rsidRDefault="00415174" w:rsidP="00A44F1A">
      <w:pPr>
        <w:keepNext/>
        <w:keepLines/>
        <w:tabs>
          <w:tab w:val="clear" w:pos="567"/>
        </w:tabs>
        <w:spacing w:line="240" w:lineRule="auto"/>
        <w:rPr>
          <w:szCs w:val="24"/>
          <w:lang w:val="de-DE"/>
        </w:rPr>
      </w:pPr>
    </w:p>
    <w:p w14:paraId="7E56A7FC" w14:textId="5993A7E1" w:rsidR="00415174" w:rsidRPr="00324FB4" w:rsidRDefault="00BC4461" w:rsidP="00A44F1A">
      <w:pPr>
        <w:keepNext/>
        <w:keepLines/>
        <w:tabs>
          <w:tab w:val="clear" w:pos="567"/>
        </w:tabs>
        <w:spacing w:line="240" w:lineRule="auto"/>
        <w:rPr>
          <w:szCs w:val="24"/>
          <w:lang w:val="de-DE"/>
        </w:rPr>
      </w:pPr>
      <w:r w:rsidRPr="00E70200">
        <w:rPr>
          <w:noProof/>
          <w:szCs w:val="24"/>
          <w:lang w:val="de-DE" w:eastAsia="de-DE"/>
        </w:rPr>
        <mc:AlternateContent>
          <mc:Choice Requires="wps">
            <w:drawing>
              <wp:anchor distT="0" distB="0" distL="114300" distR="114300" simplePos="0" relativeHeight="251658251" behindDoc="0" locked="0" layoutInCell="1" allowOverlap="1" wp14:anchorId="7763AB18" wp14:editId="652F3A72">
                <wp:simplePos x="0" y="0"/>
                <wp:positionH relativeFrom="column">
                  <wp:posOffset>1090485</wp:posOffset>
                </wp:positionH>
                <wp:positionV relativeFrom="paragraph">
                  <wp:posOffset>37943</wp:posOffset>
                </wp:positionV>
                <wp:extent cx="141605" cy="294640"/>
                <wp:effectExtent l="0" t="0" r="0" b="0"/>
                <wp:wrapNone/>
                <wp:docPr id="77"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1605" cy="294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E41605" w14:textId="156ACB99" w:rsidR="00552358" w:rsidRDefault="00552358" w:rsidP="00415174">
                            <w:pPr>
                              <w:pStyle w:val="NormalWeb"/>
                              <w:kinsoku w:val="0"/>
                              <w:overflowPunct w:val="0"/>
                              <w:textAlignment w:val="baseline"/>
                            </w:pPr>
                            <w:r w:rsidRPr="00755BB7">
                              <w:rPr>
                                <w:rFonts w:ascii="Arial" w:hAnsi="Arial"/>
                                <w:color w:val="010202"/>
                                <w:kern w:val="24"/>
                                <w:sz w:val="16"/>
                                <w:szCs w:val="16"/>
                              </w:rPr>
                              <w:t>0</w:t>
                            </w:r>
                            <w:r>
                              <w:rPr>
                                <w:rFonts w:ascii="Arial" w:hAnsi="Arial"/>
                                <w:color w:val="010202"/>
                                <w:kern w:val="24"/>
                                <w:sz w:val="16"/>
                                <w:szCs w:val="16"/>
                              </w:rPr>
                              <w:t>,</w:t>
                            </w:r>
                            <w:r w:rsidRPr="00755BB7">
                              <w:rPr>
                                <w:rFonts w:ascii="Arial" w:hAnsi="Arial"/>
                                <w:color w:val="010202"/>
                                <w:kern w:val="24"/>
                                <w:sz w:val="16"/>
                                <w:szCs w:val="16"/>
                              </w:rPr>
                              <w:t>6</w:t>
                            </w:r>
                          </w:p>
                        </w:txbxContent>
                      </wps:txbx>
                      <wps:bodyPr vert="horz" wrap="none" lIns="0" tIns="0" rIns="0" bIns="0" numCol="1" anchor="t" anchorCtr="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rect w14:anchorId="7763AB18" id="Rectangle 16" o:spid="_x0000_s1085" style="position:absolute;margin-left:85.85pt;margin-top:3pt;width:11.15pt;height:23.2pt;z-index:251658251;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" filled="f" stroked="f">
                <v:textbox style="mso-fit-shape-to-text:t" inset="0,0,0,0">
                  <w:txbxContent>
                    <w:p w14:paraId="42E41605" w14:textId="156ACB99" w:rsidR="00552358" w:rsidRDefault="00552358" w:rsidP="00415174">
                      <w:pPr>
                        <w:pStyle w:val="NormalWeb"/>
                        <w:kinsoku w:val="0"/>
                        <w:overflowPunct w:val="0"/>
                        <w:textAlignment w:val="baseline"/>
                      </w:pPr>
                      <w:r w:rsidRPr="00755BB7">
                        <w:rPr>
                          <w:rFonts w:ascii="Arial" w:hAnsi="Arial"/>
                          <w:color w:val="010202"/>
                          <w:kern w:val="24"/>
                          <w:sz w:val="16"/>
                          <w:szCs w:val="16"/>
                        </w:rPr>
                        <w:t>0</w:t>
                      </w:r>
                      <w:r>
                        <w:rPr>
                          <w:rFonts w:ascii="Arial" w:hAnsi="Arial"/>
                          <w:color w:val="010202"/>
                          <w:kern w:val="24"/>
                          <w:sz w:val="16"/>
                          <w:szCs w:val="16"/>
                        </w:rPr>
                        <w:t>,</w:t>
                      </w:r>
                      <w:r w:rsidRPr="00755BB7">
                        <w:rPr>
                          <w:rFonts w:ascii="Arial" w:hAnsi="Arial"/>
                          <w:color w:val="010202"/>
                          <w:kern w:val="24"/>
                          <w:sz w:val="16"/>
                          <w:szCs w:val="16"/>
                        </w:rPr>
                        <w:t>6</w:t>
                      </w:r>
                    </w:p>
                  </w:txbxContent>
                </v:textbox>
              </v:rect>
            </w:pict>
          </mc:Fallback>
        </mc:AlternateContent>
      </w:r>
    </w:p>
    <w:p w14:paraId="5D777245" w14:textId="77777777" w:rsidR="00415174" w:rsidRPr="00324FB4" w:rsidRDefault="00415174" w:rsidP="00A44F1A">
      <w:pPr>
        <w:keepNext/>
        <w:keepLines/>
        <w:tabs>
          <w:tab w:val="clear" w:pos="567"/>
        </w:tabs>
        <w:spacing w:line="240" w:lineRule="auto"/>
        <w:rPr>
          <w:szCs w:val="24"/>
          <w:lang w:val="de-DE"/>
        </w:rPr>
      </w:pPr>
    </w:p>
    <w:p w14:paraId="4A67A77E" w14:textId="5F47CDFE" w:rsidR="00415174" w:rsidRPr="00324FB4" w:rsidRDefault="00415174" w:rsidP="00A44F1A">
      <w:pPr>
        <w:keepNext/>
        <w:keepLines/>
        <w:tabs>
          <w:tab w:val="clear" w:pos="567"/>
        </w:tabs>
        <w:spacing w:line="240" w:lineRule="auto"/>
        <w:rPr>
          <w:szCs w:val="24"/>
          <w:lang w:val="de-DE"/>
        </w:rPr>
      </w:pPr>
    </w:p>
    <w:p w14:paraId="0591723B" w14:textId="05A59EB4" w:rsidR="00415174" w:rsidRPr="00324FB4" w:rsidRDefault="00BC4461" w:rsidP="00A44F1A">
      <w:pPr>
        <w:keepNext/>
        <w:keepLines/>
        <w:tabs>
          <w:tab w:val="clear" w:pos="567"/>
        </w:tabs>
        <w:spacing w:line="240" w:lineRule="auto"/>
        <w:rPr>
          <w:szCs w:val="24"/>
          <w:lang w:val="de-DE"/>
        </w:rPr>
      </w:pPr>
      <w:r w:rsidRPr="00E70200">
        <w:rPr>
          <w:noProof/>
          <w:szCs w:val="24"/>
          <w:lang w:val="de-DE" w:eastAsia="de-DE"/>
        </w:rPr>
        <mc:AlternateContent>
          <mc:Choice Requires="wps">
            <w:drawing>
              <wp:anchor distT="0" distB="0" distL="114300" distR="114300" simplePos="0" relativeHeight="251658250" behindDoc="0" locked="0" layoutInCell="1" allowOverlap="1" wp14:anchorId="7EAFD56B" wp14:editId="2DDC61A5">
                <wp:simplePos x="0" y="0"/>
                <wp:positionH relativeFrom="column">
                  <wp:posOffset>1081405</wp:posOffset>
                </wp:positionH>
                <wp:positionV relativeFrom="paragraph">
                  <wp:posOffset>2540</wp:posOffset>
                </wp:positionV>
                <wp:extent cx="141605" cy="294640"/>
                <wp:effectExtent l="0" t="0" r="0" b="0"/>
                <wp:wrapNone/>
                <wp:docPr id="76"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1605" cy="294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36D8AB" w14:textId="087D07B2" w:rsidR="00552358" w:rsidRDefault="00552358" w:rsidP="00415174">
                            <w:pPr>
                              <w:pStyle w:val="NormalWeb"/>
                              <w:kinsoku w:val="0"/>
                              <w:overflowPunct w:val="0"/>
                              <w:textAlignment w:val="baseline"/>
                            </w:pPr>
                            <w:r w:rsidRPr="00755BB7">
                              <w:rPr>
                                <w:rFonts w:ascii="Arial" w:hAnsi="Arial"/>
                                <w:color w:val="010202"/>
                                <w:kern w:val="24"/>
                                <w:sz w:val="16"/>
                                <w:szCs w:val="16"/>
                              </w:rPr>
                              <w:t>0</w:t>
                            </w:r>
                            <w:r>
                              <w:rPr>
                                <w:rFonts w:ascii="Arial" w:hAnsi="Arial"/>
                                <w:color w:val="010202"/>
                                <w:kern w:val="24"/>
                                <w:sz w:val="16"/>
                                <w:szCs w:val="16"/>
                              </w:rPr>
                              <w:t>,</w:t>
                            </w:r>
                            <w:r w:rsidRPr="00755BB7">
                              <w:rPr>
                                <w:rFonts w:ascii="Arial" w:hAnsi="Arial"/>
                                <w:color w:val="010202"/>
                                <w:kern w:val="24"/>
                                <w:sz w:val="16"/>
                                <w:szCs w:val="16"/>
                              </w:rPr>
                              <w:t>4</w:t>
                            </w:r>
                          </w:p>
                        </w:txbxContent>
                      </wps:txbx>
                      <wps:bodyPr vert="horz" wrap="none" lIns="0" tIns="0" rIns="0" bIns="0" numCol="1" anchor="t" anchorCtr="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rect w14:anchorId="7EAFD56B" id="Rectangle 15" o:spid="_x0000_s1086" style="position:absolute;margin-left:85.15pt;margin-top:.2pt;width:11.15pt;height:23.2pt;z-index:25165825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" filled="f" stroked="f">
                <v:textbox style="mso-fit-shape-to-text:t" inset="0,0,0,0">
                  <w:txbxContent>
                    <w:p w14:paraId="4736D8AB" w14:textId="087D07B2" w:rsidR="00552358" w:rsidRDefault="00552358" w:rsidP="00415174">
                      <w:pPr>
                        <w:pStyle w:val="NormalWeb"/>
                        <w:kinsoku w:val="0"/>
                        <w:overflowPunct w:val="0"/>
                        <w:textAlignment w:val="baseline"/>
                      </w:pPr>
                      <w:r w:rsidRPr="00755BB7">
                        <w:rPr>
                          <w:rFonts w:ascii="Arial" w:hAnsi="Arial"/>
                          <w:color w:val="010202"/>
                          <w:kern w:val="24"/>
                          <w:sz w:val="16"/>
                          <w:szCs w:val="16"/>
                        </w:rPr>
                        <w:t>0</w:t>
                      </w:r>
                      <w:r>
                        <w:rPr>
                          <w:rFonts w:ascii="Arial" w:hAnsi="Arial"/>
                          <w:color w:val="010202"/>
                          <w:kern w:val="24"/>
                          <w:sz w:val="16"/>
                          <w:szCs w:val="16"/>
                        </w:rPr>
                        <w:t>,</w:t>
                      </w:r>
                      <w:r w:rsidRPr="00755BB7">
                        <w:rPr>
                          <w:rFonts w:ascii="Arial" w:hAnsi="Arial"/>
                          <w:color w:val="010202"/>
                          <w:kern w:val="24"/>
                          <w:sz w:val="16"/>
                          <w:szCs w:val="16"/>
                        </w:rPr>
                        <w:t>4</w:t>
                      </w:r>
                    </w:p>
                  </w:txbxContent>
                </v:textbox>
              </v:rect>
            </w:pict>
          </mc:Fallback>
        </mc:AlternateContent>
      </w:r>
    </w:p>
    <w:p w14:paraId="37D7F2AA" w14:textId="5AA8DDC5" w:rsidR="00415174" w:rsidRPr="00324FB4" w:rsidRDefault="00415174" w:rsidP="00A44F1A">
      <w:pPr>
        <w:keepNext/>
        <w:keepLines/>
        <w:tabs>
          <w:tab w:val="clear" w:pos="567"/>
        </w:tabs>
        <w:spacing w:line="240" w:lineRule="auto"/>
        <w:rPr>
          <w:szCs w:val="24"/>
          <w:lang w:val="de-DE"/>
        </w:rPr>
      </w:pPr>
    </w:p>
    <w:p w14:paraId="72852432" w14:textId="71F8AA6D" w:rsidR="00415174" w:rsidRPr="00324FB4" w:rsidRDefault="00BC4461" w:rsidP="00A44F1A">
      <w:pPr>
        <w:keepNext/>
        <w:keepLines/>
        <w:tabs>
          <w:tab w:val="clear" w:pos="567"/>
        </w:tabs>
        <w:spacing w:line="240" w:lineRule="auto"/>
        <w:rPr>
          <w:szCs w:val="24"/>
          <w:lang w:val="de-DE"/>
        </w:rPr>
      </w:pPr>
      <w:r w:rsidRPr="00E70200">
        <w:rPr>
          <w:noProof/>
          <w:szCs w:val="24"/>
          <w:lang w:val="de-DE" w:eastAsia="de-DE"/>
        </w:rPr>
        <mc:AlternateContent>
          <mc:Choice Requires="wps">
            <w:drawing>
              <wp:anchor distT="0" distB="0" distL="114300" distR="114300" simplePos="0" relativeHeight="251658249" behindDoc="0" locked="0" layoutInCell="1" allowOverlap="1" wp14:anchorId="794C14D6" wp14:editId="45BBED92">
                <wp:simplePos x="0" y="0"/>
                <wp:positionH relativeFrom="column">
                  <wp:posOffset>1073150</wp:posOffset>
                </wp:positionH>
                <wp:positionV relativeFrom="paragraph">
                  <wp:posOffset>112862</wp:posOffset>
                </wp:positionV>
                <wp:extent cx="141605" cy="294640"/>
                <wp:effectExtent l="0" t="0" r="0" b="0"/>
                <wp:wrapNone/>
                <wp:docPr id="75"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1605" cy="294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66F381" w14:textId="1DAA4A62" w:rsidR="00552358" w:rsidRDefault="00552358" w:rsidP="00415174">
                            <w:pPr>
                              <w:pStyle w:val="NormalWeb"/>
                              <w:kinsoku w:val="0"/>
                              <w:overflowPunct w:val="0"/>
                              <w:textAlignment w:val="baseline"/>
                            </w:pPr>
                            <w:r w:rsidRPr="00755BB7">
                              <w:rPr>
                                <w:rFonts w:ascii="Arial" w:hAnsi="Arial"/>
                                <w:color w:val="010202"/>
                                <w:kern w:val="24"/>
                                <w:sz w:val="16"/>
                                <w:szCs w:val="16"/>
                              </w:rPr>
                              <w:t>0</w:t>
                            </w:r>
                            <w:r>
                              <w:rPr>
                                <w:rFonts w:ascii="Arial" w:hAnsi="Arial"/>
                                <w:color w:val="010202"/>
                                <w:kern w:val="24"/>
                                <w:sz w:val="16"/>
                                <w:szCs w:val="16"/>
                              </w:rPr>
                              <w:t>,</w:t>
                            </w:r>
                            <w:r w:rsidRPr="00755BB7">
                              <w:rPr>
                                <w:rFonts w:ascii="Arial" w:hAnsi="Arial"/>
                                <w:color w:val="010202"/>
                                <w:kern w:val="24"/>
                                <w:sz w:val="16"/>
                                <w:szCs w:val="16"/>
                              </w:rPr>
                              <w:t>2</w:t>
                            </w:r>
                          </w:p>
                        </w:txbxContent>
                      </wps:txbx>
                      <wps:bodyPr vert="horz" wrap="none" lIns="0" tIns="0" rIns="0" bIns="0" numCol="1" anchor="t" anchorCtr="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rect w14:anchorId="794C14D6" id="Rectangle 14" o:spid="_x0000_s1087" style="position:absolute;margin-left:84.5pt;margin-top:8.9pt;width:11.15pt;height:23.2pt;z-index:251658249;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" filled="f" stroked="f">
                <v:textbox style="mso-fit-shape-to-text:t" inset="0,0,0,0">
                  <w:txbxContent>
                    <w:p w14:paraId="3E66F381" w14:textId="1DAA4A62" w:rsidR="00552358" w:rsidRDefault="00552358" w:rsidP="00415174">
                      <w:pPr>
                        <w:pStyle w:val="NormalWeb"/>
                        <w:kinsoku w:val="0"/>
                        <w:overflowPunct w:val="0"/>
                        <w:textAlignment w:val="baseline"/>
                      </w:pPr>
                      <w:r w:rsidRPr="00755BB7">
                        <w:rPr>
                          <w:rFonts w:ascii="Arial" w:hAnsi="Arial"/>
                          <w:color w:val="010202"/>
                          <w:kern w:val="24"/>
                          <w:sz w:val="16"/>
                          <w:szCs w:val="16"/>
                        </w:rPr>
                        <w:t>0</w:t>
                      </w:r>
                      <w:r>
                        <w:rPr>
                          <w:rFonts w:ascii="Arial" w:hAnsi="Arial"/>
                          <w:color w:val="010202"/>
                          <w:kern w:val="24"/>
                          <w:sz w:val="16"/>
                          <w:szCs w:val="16"/>
                        </w:rPr>
                        <w:t>,</w:t>
                      </w:r>
                      <w:r w:rsidRPr="00755BB7">
                        <w:rPr>
                          <w:rFonts w:ascii="Arial" w:hAnsi="Arial"/>
                          <w:color w:val="010202"/>
                          <w:kern w:val="24"/>
                          <w:sz w:val="16"/>
                          <w:szCs w:val="16"/>
                        </w:rPr>
                        <w:t>2</w:t>
                      </w:r>
                    </w:p>
                  </w:txbxContent>
                </v:textbox>
              </v:rect>
            </w:pict>
          </mc:Fallback>
        </mc:AlternateContent>
      </w:r>
    </w:p>
    <w:p w14:paraId="78CA7418" w14:textId="77777777" w:rsidR="00415174" w:rsidRPr="00324FB4" w:rsidRDefault="00415174" w:rsidP="00A44F1A">
      <w:pPr>
        <w:keepNext/>
        <w:keepLines/>
        <w:tabs>
          <w:tab w:val="clear" w:pos="567"/>
        </w:tabs>
        <w:spacing w:line="240" w:lineRule="auto"/>
        <w:rPr>
          <w:szCs w:val="24"/>
          <w:lang w:val="de-DE"/>
        </w:rPr>
      </w:pPr>
    </w:p>
    <w:p w14:paraId="09D4A626" w14:textId="77777777" w:rsidR="00415174" w:rsidRPr="00324FB4" w:rsidRDefault="00415174" w:rsidP="00A44F1A">
      <w:pPr>
        <w:keepNext/>
        <w:keepLines/>
        <w:tabs>
          <w:tab w:val="clear" w:pos="567"/>
        </w:tabs>
        <w:spacing w:line="240" w:lineRule="auto"/>
        <w:rPr>
          <w:szCs w:val="24"/>
          <w:lang w:val="de-DE"/>
        </w:rPr>
      </w:pPr>
    </w:p>
    <w:p w14:paraId="3DF6A2CC" w14:textId="1A323256" w:rsidR="00415174" w:rsidRPr="00324FB4" w:rsidRDefault="00BC4461" w:rsidP="00A44F1A">
      <w:pPr>
        <w:keepNext/>
        <w:keepLines/>
        <w:tabs>
          <w:tab w:val="clear" w:pos="567"/>
        </w:tabs>
        <w:spacing w:line="240" w:lineRule="auto"/>
        <w:rPr>
          <w:szCs w:val="24"/>
          <w:lang w:val="de-DE"/>
        </w:rPr>
      </w:pPr>
      <w:r w:rsidRPr="00E70200">
        <w:rPr>
          <w:noProof/>
          <w:szCs w:val="24"/>
          <w:lang w:val="de-DE" w:eastAsia="de-DE"/>
        </w:rPr>
        <mc:AlternateContent>
          <mc:Choice Requires="wps">
            <w:drawing>
              <wp:anchor distT="0" distB="0" distL="114300" distR="114300" simplePos="0" relativeHeight="251658248" behindDoc="0" locked="0" layoutInCell="1" allowOverlap="1" wp14:anchorId="64B3977D" wp14:editId="48A251B5">
                <wp:simplePos x="0" y="0"/>
                <wp:positionH relativeFrom="column">
                  <wp:posOffset>1081818</wp:posOffset>
                </wp:positionH>
                <wp:positionV relativeFrom="paragraph">
                  <wp:posOffset>63789</wp:posOffset>
                </wp:positionV>
                <wp:extent cx="141605" cy="294640"/>
                <wp:effectExtent l="0" t="0" r="0" b="0"/>
                <wp:wrapNone/>
                <wp:docPr id="74"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1605" cy="294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52D2CB" w14:textId="3E96D2C1" w:rsidR="00552358" w:rsidRDefault="00552358" w:rsidP="00415174">
                            <w:pPr>
                              <w:pStyle w:val="NormalWeb"/>
                              <w:kinsoku w:val="0"/>
                              <w:overflowPunct w:val="0"/>
                              <w:textAlignment w:val="baseline"/>
                            </w:pPr>
                            <w:r w:rsidRPr="00755BB7">
                              <w:rPr>
                                <w:rFonts w:ascii="Arial" w:hAnsi="Arial"/>
                                <w:color w:val="010202"/>
                                <w:kern w:val="24"/>
                                <w:sz w:val="16"/>
                                <w:szCs w:val="16"/>
                              </w:rPr>
                              <w:t>0</w:t>
                            </w:r>
                            <w:r>
                              <w:rPr>
                                <w:rFonts w:ascii="Arial" w:hAnsi="Arial"/>
                                <w:color w:val="010202"/>
                                <w:kern w:val="24"/>
                                <w:sz w:val="16"/>
                                <w:szCs w:val="16"/>
                              </w:rPr>
                              <w:t>,</w:t>
                            </w:r>
                            <w:r w:rsidRPr="00755BB7">
                              <w:rPr>
                                <w:rFonts w:ascii="Arial" w:hAnsi="Arial"/>
                                <w:color w:val="010202"/>
                                <w:kern w:val="24"/>
                                <w:sz w:val="16"/>
                                <w:szCs w:val="16"/>
                              </w:rPr>
                              <w:t>0</w:t>
                            </w:r>
                          </w:p>
                        </w:txbxContent>
                      </wps:txbx>
                      <wps:bodyPr vert="horz" wrap="none" lIns="0" tIns="0" rIns="0" bIns="0" numCol="1" anchor="t" anchorCtr="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rect w14:anchorId="64B3977D" id="Rectangle 13" o:spid="_x0000_s1088" style="position:absolute;margin-left:85.2pt;margin-top:5pt;width:11.15pt;height:23.2pt;z-index:25165824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" filled="f" stroked="f">
                <v:textbox style="mso-fit-shape-to-text:t" inset="0,0,0,0">
                  <w:txbxContent>
                    <w:p w14:paraId="0952D2CB" w14:textId="3E96D2C1" w:rsidR="00552358" w:rsidRDefault="00552358" w:rsidP="00415174">
                      <w:pPr>
                        <w:pStyle w:val="NormalWeb"/>
                        <w:kinsoku w:val="0"/>
                        <w:overflowPunct w:val="0"/>
                        <w:textAlignment w:val="baseline"/>
                      </w:pPr>
                      <w:r w:rsidRPr="00755BB7">
                        <w:rPr>
                          <w:rFonts w:ascii="Arial" w:hAnsi="Arial"/>
                          <w:color w:val="010202"/>
                          <w:kern w:val="24"/>
                          <w:sz w:val="16"/>
                          <w:szCs w:val="16"/>
                        </w:rPr>
                        <w:t>0</w:t>
                      </w:r>
                      <w:r>
                        <w:rPr>
                          <w:rFonts w:ascii="Arial" w:hAnsi="Arial"/>
                          <w:color w:val="010202"/>
                          <w:kern w:val="24"/>
                          <w:sz w:val="16"/>
                          <w:szCs w:val="16"/>
                        </w:rPr>
                        <w:t>,</w:t>
                      </w:r>
                      <w:r w:rsidRPr="00755BB7">
                        <w:rPr>
                          <w:rFonts w:ascii="Arial" w:hAnsi="Arial"/>
                          <w:color w:val="010202"/>
                          <w:kern w:val="24"/>
                          <w:sz w:val="16"/>
                          <w:szCs w:val="16"/>
                        </w:rPr>
                        <w:t>0</w:t>
                      </w:r>
                    </w:p>
                  </w:txbxContent>
                </v:textbox>
              </v:rect>
            </w:pict>
          </mc:Fallback>
        </mc:AlternateContent>
      </w:r>
    </w:p>
    <w:p w14:paraId="39D03F48" w14:textId="77777777" w:rsidR="00415174" w:rsidRPr="00324FB4" w:rsidRDefault="00415174" w:rsidP="00A44F1A">
      <w:pPr>
        <w:keepNext/>
        <w:keepLines/>
        <w:tabs>
          <w:tab w:val="clear" w:pos="567"/>
        </w:tabs>
        <w:spacing w:line="240" w:lineRule="auto"/>
        <w:rPr>
          <w:szCs w:val="24"/>
          <w:lang w:val="de-DE"/>
        </w:rPr>
      </w:pPr>
    </w:p>
    <w:p w14:paraId="05187877" w14:textId="03DE89F2" w:rsidR="00415174" w:rsidRPr="00324FB4" w:rsidRDefault="00415174" w:rsidP="00A44F1A">
      <w:pPr>
        <w:keepNext/>
        <w:keepLines/>
        <w:tabs>
          <w:tab w:val="clear" w:pos="567"/>
        </w:tabs>
        <w:spacing w:line="240" w:lineRule="auto"/>
        <w:rPr>
          <w:szCs w:val="24"/>
          <w:lang w:val="de-DE"/>
        </w:rPr>
      </w:pPr>
    </w:p>
    <w:p w14:paraId="16D20F67" w14:textId="77777777" w:rsidR="00415174" w:rsidRPr="00F97567" w:rsidRDefault="00415174" w:rsidP="00A44F1A">
      <w:pPr>
        <w:keepNext/>
        <w:keepLines/>
        <w:tabs>
          <w:tab w:val="clear" w:pos="567"/>
        </w:tabs>
        <w:spacing w:line="240" w:lineRule="auto"/>
        <w:rPr>
          <w:szCs w:val="24"/>
          <w:lang w:val="de-DE"/>
        </w:rPr>
      </w:pPr>
      <w:r w:rsidRPr="00E70200">
        <w:rPr>
          <w:noProof/>
          <w:szCs w:val="24"/>
          <w:lang w:val="de-DE" w:eastAsia="de-DE"/>
        </w:rPr>
        <mc:AlternateContent>
          <mc:Choice Requires="wps">
            <w:drawing>
              <wp:anchor distT="0" distB="0" distL="114300" distR="114300" simplePos="0" relativeHeight="251658294" behindDoc="0" locked="0" layoutInCell="1" allowOverlap="1" wp14:anchorId="4E235DA5" wp14:editId="3DCC52BE">
                <wp:simplePos x="0" y="0"/>
                <wp:positionH relativeFrom="column">
                  <wp:posOffset>1252220</wp:posOffset>
                </wp:positionH>
                <wp:positionV relativeFrom="paragraph">
                  <wp:posOffset>131445</wp:posOffset>
                </wp:positionV>
                <wp:extent cx="756920" cy="294640"/>
                <wp:effectExtent l="0" t="0" r="0" b="0"/>
                <wp:wrapNone/>
                <wp:docPr id="120" name="Rectangle 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6920" cy="294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5FC1E8" w14:textId="71F7C7FD" w:rsidR="00552358" w:rsidRDefault="00552358" w:rsidP="00415174">
                            <w:pPr>
                              <w:pStyle w:val="NormalWeb"/>
                              <w:kinsoku w:val="0"/>
                              <w:overflowPunct w:val="0"/>
                              <w:spacing w:before="0" w:beforeAutospacing="0" w:after="0" w:afterAutospacing="0"/>
                              <w:textAlignment w:val="baseline"/>
                            </w:pPr>
                            <w:r>
                              <w:rPr>
                                <w:rFonts w:ascii="Arial" w:hAnsi="Arial"/>
                                <w:color w:val="010202"/>
                                <w:kern w:val="24"/>
                                <w:sz w:val="16"/>
                                <w:szCs w:val="16"/>
                              </w:rPr>
                              <w:t>Patienten unter Risiko:</w:t>
                            </w:r>
                          </w:p>
                        </w:txbxContent>
                      </wps:txbx>
                      <wps:bodyPr vert="horz" wrap="none" lIns="0" tIns="0" rIns="0" bIns="0" numCol="1" anchor="t" anchorCtr="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rect w14:anchorId="4E235DA5" id="Rectangle 59" o:spid="_x0000_s1089" style="position:absolute;margin-left:98.6pt;margin-top:10.35pt;width:59.6pt;height:23.2pt;z-index:25165829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" filled="f" stroked="f">
                <v:textbox style="mso-fit-shape-to-text:t" inset="0,0,0,0">
                  <w:txbxContent>
                    <w:p w14:paraId="235FC1E8" w14:textId="71F7C7FD" w:rsidR="00552358" w:rsidRDefault="00552358" w:rsidP="00415174">
                      <w:pPr>
                        <w:pStyle w:val="NormalWeb"/>
                        <w:kinsoku w:val="0"/>
                        <w:overflowPunct w:val="0"/>
                        <w:spacing w:before="0" w:beforeAutospacing="0" w:after="0" w:afterAutospacing="0"/>
                        <w:textAlignment w:val="baseline"/>
                      </w:pPr>
                      <w:r>
                        <w:rPr>
                          <w:rFonts w:ascii="Arial" w:hAnsi="Arial"/>
                          <w:color w:val="010202"/>
                          <w:kern w:val="24"/>
                          <w:sz w:val="16"/>
                          <w:szCs w:val="16"/>
                        </w:rPr>
                        <w:t>Patienten unter Risiko:</w:t>
                      </w:r>
                    </w:p>
                  </w:txbxContent>
                </v:textbox>
              </v:rect>
            </w:pict>
          </mc:Fallback>
        </mc:AlternateContent>
      </w:r>
    </w:p>
    <w:p w14:paraId="13A58F4E" w14:textId="105DC1DD" w:rsidR="00415174" w:rsidRPr="00F97567" w:rsidRDefault="00415174" w:rsidP="00A44F1A">
      <w:pPr>
        <w:keepNext/>
        <w:keepLines/>
        <w:tabs>
          <w:tab w:val="clear" w:pos="567"/>
        </w:tabs>
        <w:spacing w:line="240" w:lineRule="auto"/>
        <w:rPr>
          <w:szCs w:val="24"/>
          <w:lang w:val="de-DE"/>
        </w:rPr>
      </w:pPr>
    </w:p>
    <w:p w14:paraId="51774F3E" w14:textId="77E3059C" w:rsidR="00415174" w:rsidRPr="00F97567" w:rsidRDefault="00F97567" w:rsidP="00A44F1A">
      <w:pPr>
        <w:keepNext/>
        <w:keepLines/>
        <w:tabs>
          <w:tab w:val="clear" w:pos="567"/>
        </w:tabs>
        <w:spacing w:line="240" w:lineRule="auto"/>
        <w:rPr>
          <w:szCs w:val="24"/>
          <w:lang w:val="de-DE"/>
        </w:rPr>
      </w:pPr>
      <w:r w:rsidRPr="00E70200">
        <w:rPr>
          <w:noProof/>
          <w:szCs w:val="24"/>
          <w:lang w:val="de-DE" w:eastAsia="de-DE"/>
        </w:rPr>
        <mc:AlternateContent>
          <mc:Choice Requires="wps">
            <w:drawing>
              <wp:anchor distT="0" distB="0" distL="114300" distR="114300" simplePos="0" relativeHeight="251658468" behindDoc="0" locked="0" layoutInCell="1" allowOverlap="1" wp14:anchorId="628F07A8" wp14:editId="2414775E">
                <wp:simplePos x="0" y="0"/>
                <wp:positionH relativeFrom="column">
                  <wp:posOffset>109245</wp:posOffset>
                </wp:positionH>
                <wp:positionV relativeFrom="paragraph">
                  <wp:posOffset>39802</wp:posOffset>
                </wp:positionV>
                <wp:extent cx="1252220" cy="294640"/>
                <wp:effectExtent l="0" t="1270" r="0" b="0"/>
                <wp:wrapNone/>
                <wp:docPr id="1637" name="Rectangle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2220" cy="294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0E4ADD" w14:textId="1CC24039" w:rsidR="00552358" w:rsidRDefault="00552358" w:rsidP="00415174">
                            <w:pPr>
                              <w:pStyle w:val="NormalWeb"/>
                              <w:kinsoku w:val="0"/>
                              <w:overflowPunct w:val="0"/>
                              <w:spacing w:before="0" w:beforeAutospacing="0" w:after="0" w:afterAutospacing="0"/>
                              <w:textAlignment w:val="baseline"/>
                            </w:pPr>
                            <w:r>
                              <w:rPr>
                                <w:rFonts w:ascii="Arial" w:hAnsi="Arial"/>
                                <w:color w:val="010202"/>
                                <w:kern w:val="24"/>
                                <w:sz w:val="16"/>
                                <w:szCs w:val="16"/>
                              </w:rPr>
                              <w:t>Dabrafenib + Trametinib</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w14:anchorId="628F07A8" id="_x0000_s1090" style="position:absolute;margin-left:8.6pt;margin-top:3.15pt;width:98.6pt;height:23.2pt;z-index:2516584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" filled="f" stroked="f">
                <v:textbox style="mso-fit-shape-to-text:t" inset="0,0,0,0">
                  <w:txbxContent>
                    <w:p w14:paraId="640E4ADD" w14:textId="1CC24039" w:rsidR="00552358" w:rsidRDefault="00552358" w:rsidP="00415174">
                      <w:pPr>
                        <w:pStyle w:val="NormalWeb"/>
                        <w:kinsoku w:val="0"/>
                        <w:overflowPunct w:val="0"/>
                        <w:spacing w:before="0" w:beforeAutospacing="0" w:after="0" w:afterAutospacing="0"/>
                        <w:textAlignment w:val="baseline"/>
                      </w:pPr>
                      <w:r>
                        <w:rPr>
                          <w:rFonts w:ascii="Arial" w:hAnsi="Arial"/>
                          <w:color w:val="010202"/>
                          <w:kern w:val="24"/>
                          <w:sz w:val="16"/>
                          <w:szCs w:val="16"/>
                        </w:rPr>
                        <w:t>Dabrafenib + Trametinib</w:t>
                      </w:r>
                    </w:p>
                  </w:txbxContent>
                </v:textbox>
              </v:rect>
            </w:pict>
          </mc:Fallback>
        </mc:AlternateContent>
      </w:r>
    </w:p>
    <w:p w14:paraId="6927E84B" w14:textId="2CD81E23" w:rsidR="00415174" w:rsidRPr="00324FB4" w:rsidRDefault="00F97567" w:rsidP="00A44F1A">
      <w:pPr>
        <w:tabs>
          <w:tab w:val="clear" w:pos="567"/>
        </w:tabs>
        <w:spacing w:line="240" w:lineRule="auto"/>
        <w:rPr>
          <w:szCs w:val="24"/>
          <w:lang w:val="de-DE"/>
        </w:rPr>
      </w:pPr>
      <w:r w:rsidRPr="00E70200">
        <w:rPr>
          <w:noProof/>
          <w:szCs w:val="24"/>
          <w:lang w:val="de-DE" w:eastAsia="de-DE"/>
        </w:rPr>
        <mc:AlternateContent>
          <mc:Choice Requires="wps">
            <w:drawing>
              <wp:anchor distT="0" distB="0" distL="114300" distR="114300" simplePos="0" relativeHeight="251658467" behindDoc="0" locked="0" layoutInCell="1" allowOverlap="1" wp14:anchorId="528D5056" wp14:editId="7213CAA8">
                <wp:simplePos x="0" y="0"/>
                <wp:positionH relativeFrom="column">
                  <wp:posOffset>115926</wp:posOffset>
                </wp:positionH>
                <wp:positionV relativeFrom="paragraph">
                  <wp:posOffset>7290</wp:posOffset>
                </wp:positionV>
                <wp:extent cx="1065530" cy="153619"/>
                <wp:effectExtent l="0" t="0" r="1270" b="18415"/>
                <wp:wrapNone/>
                <wp:docPr id="1636" name="Rectangle 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65530" cy="15361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E7A449" w14:textId="39EEE9E0" w:rsidR="00552358" w:rsidRPr="00F97567" w:rsidRDefault="00552358" w:rsidP="00415174">
                            <w:pPr>
                              <w:pStyle w:val="NormalWeb"/>
                              <w:spacing w:before="0" w:beforeAutospacing="0" w:after="0" w:afterAutospacing="0"/>
                              <w:rPr>
                                <w:sz w:val="16"/>
                              </w:rPr>
                            </w:pPr>
                            <w:r>
                              <w:rPr>
                                <w:sz w:val="16"/>
                              </w:rPr>
                              <w:t>D</w:t>
                            </w:r>
                            <w:r w:rsidRPr="00F97567">
                              <w:rPr>
                                <w:sz w:val="16"/>
                              </w:rPr>
                              <w:t>abrafenib + Placebo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28D5056" id="Rectangle 65" o:spid="_x0000_s1091" style="position:absolute;margin-left:9.15pt;margin-top:.55pt;width:83.9pt;height:12.1pt;z-index:25165846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" filled="f" stroked="f">
                <v:textbox inset="0,0,0,0">
                  <w:txbxContent>
                    <w:p w14:paraId="1FE7A449" w14:textId="39EEE9E0" w:rsidR="00552358" w:rsidRPr="00F97567" w:rsidRDefault="00552358" w:rsidP="00415174">
                      <w:pPr>
                        <w:pStyle w:val="NormalWeb"/>
                        <w:spacing w:before="0" w:beforeAutospacing="0" w:after="0" w:afterAutospacing="0"/>
                        <w:rPr>
                          <w:sz w:val="16"/>
                        </w:rPr>
                      </w:pPr>
                      <w:r>
                        <w:rPr>
                          <w:sz w:val="16"/>
                        </w:rPr>
                        <w:t>D</w:t>
                      </w:r>
                      <w:r w:rsidRPr="00F97567">
                        <w:rPr>
                          <w:sz w:val="16"/>
                        </w:rPr>
                        <w:t>abrafenib + Placebo</w:t>
                      </w:r>
                    </w:p>
                  </w:txbxContent>
                </v:textbox>
              </v:rect>
            </w:pict>
          </mc:Fallback>
        </mc:AlternateContent>
      </w:r>
    </w:p>
    <w:p w14:paraId="4BD2CB06" w14:textId="77777777" w:rsidR="005765FD" w:rsidRDefault="005765FD" w:rsidP="00A44F1A">
      <w:pPr>
        <w:tabs>
          <w:tab w:val="clear" w:pos="567"/>
        </w:tabs>
        <w:spacing w:line="240" w:lineRule="auto"/>
        <w:rPr>
          <w:szCs w:val="24"/>
          <w:lang w:val="de-DE"/>
        </w:rPr>
      </w:pPr>
    </w:p>
    <w:p w14:paraId="3B077F3B" w14:textId="0E7C3215" w:rsidR="004230F3" w:rsidRPr="009E2453" w:rsidRDefault="00A216FD" w:rsidP="00A44F1A">
      <w:pPr>
        <w:tabs>
          <w:tab w:val="clear" w:pos="567"/>
        </w:tabs>
        <w:spacing w:line="240" w:lineRule="auto"/>
        <w:rPr>
          <w:szCs w:val="24"/>
          <w:lang w:val="de-DE"/>
        </w:rPr>
      </w:pPr>
      <w:r>
        <w:rPr>
          <w:szCs w:val="24"/>
          <w:lang w:val="de-DE"/>
        </w:rPr>
        <w:t xml:space="preserve">Die </w:t>
      </w:r>
      <w:r w:rsidR="004230F3" w:rsidRPr="009E2453">
        <w:rPr>
          <w:szCs w:val="24"/>
          <w:lang w:val="de-DE"/>
        </w:rPr>
        <w:t xml:space="preserve">Verbesserungen </w:t>
      </w:r>
      <w:r>
        <w:rPr>
          <w:szCs w:val="24"/>
          <w:lang w:val="de-DE"/>
        </w:rPr>
        <w:t>im Kombinationstherapie</w:t>
      </w:r>
      <w:r w:rsidR="00AD7A94">
        <w:rPr>
          <w:szCs w:val="24"/>
          <w:lang w:val="de-DE"/>
        </w:rPr>
        <w:noBreakHyphen/>
        <w:t>A</w:t>
      </w:r>
      <w:r>
        <w:rPr>
          <w:szCs w:val="24"/>
          <w:lang w:val="de-DE"/>
        </w:rPr>
        <w:t>rm gegenüber dem Dabrafenib</w:t>
      </w:r>
      <w:r>
        <w:rPr>
          <w:szCs w:val="24"/>
          <w:lang w:val="de-DE"/>
        </w:rPr>
        <w:noBreakHyphen/>
        <w:t>Monotherapie</w:t>
      </w:r>
      <w:r>
        <w:rPr>
          <w:szCs w:val="24"/>
          <w:lang w:val="de-DE"/>
        </w:rPr>
        <w:noBreakHyphen/>
        <w:t xml:space="preserve">Arm </w:t>
      </w:r>
      <w:r w:rsidR="004230F3" w:rsidRPr="009E2453">
        <w:rPr>
          <w:szCs w:val="24"/>
          <w:lang w:val="de-DE"/>
        </w:rPr>
        <w:t>wurden für den primären Endpunkt PFS</w:t>
      </w:r>
      <w:r>
        <w:rPr>
          <w:szCs w:val="24"/>
          <w:lang w:val="de-DE"/>
        </w:rPr>
        <w:t xml:space="preserve"> über einen Zeitraum von 5 Jahren</w:t>
      </w:r>
      <w:r w:rsidR="004230F3" w:rsidRPr="009E2453">
        <w:rPr>
          <w:szCs w:val="24"/>
          <w:lang w:val="de-DE"/>
        </w:rPr>
        <w:t xml:space="preserve"> </w:t>
      </w:r>
      <w:r>
        <w:rPr>
          <w:szCs w:val="24"/>
          <w:lang w:val="de-DE"/>
        </w:rPr>
        <w:t xml:space="preserve">aufrechterhalten. Verbesserungen wurden auch bezüglich der </w:t>
      </w:r>
      <w:r w:rsidR="004230F3" w:rsidRPr="009E2453">
        <w:rPr>
          <w:szCs w:val="24"/>
          <w:lang w:val="de-DE"/>
        </w:rPr>
        <w:t>Gesamt</w:t>
      </w:r>
      <w:r w:rsidR="00E16150" w:rsidRPr="009E2453">
        <w:rPr>
          <w:szCs w:val="24"/>
          <w:lang w:val="de-DE"/>
        </w:rPr>
        <w:t>a</w:t>
      </w:r>
      <w:r w:rsidR="00AC56B3" w:rsidRPr="009E2453">
        <w:rPr>
          <w:szCs w:val="24"/>
          <w:lang w:val="de-DE"/>
        </w:rPr>
        <w:t xml:space="preserve">nsprechrate </w:t>
      </w:r>
      <w:r w:rsidR="004230F3" w:rsidRPr="009E2453">
        <w:rPr>
          <w:szCs w:val="24"/>
          <w:lang w:val="de-DE"/>
        </w:rPr>
        <w:t>(ORR</w:t>
      </w:r>
      <w:r w:rsidR="00AC56B3" w:rsidRPr="009E2453">
        <w:rPr>
          <w:szCs w:val="24"/>
          <w:lang w:val="de-DE"/>
        </w:rPr>
        <w:t xml:space="preserve">, </w:t>
      </w:r>
      <w:r w:rsidR="00AC56B3" w:rsidRPr="009E2453">
        <w:rPr>
          <w:i/>
          <w:szCs w:val="24"/>
          <w:lang w:val="de-DE"/>
        </w:rPr>
        <w:t>overall response rate</w:t>
      </w:r>
      <w:r w:rsidR="004230F3" w:rsidRPr="009E2453">
        <w:rPr>
          <w:szCs w:val="24"/>
          <w:lang w:val="de-DE"/>
        </w:rPr>
        <w:t xml:space="preserve">) </w:t>
      </w:r>
      <w:r>
        <w:rPr>
          <w:szCs w:val="24"/>
          <w:lang w:val="de-DE"/>
        </w:rPr>
        <w:t xml:space="preserve">und </w:t>
      </w:r>
      <w:r w:rsidR="004230F3" w:rsidRPr="009E2453">
        <w:rPr>
          <w:szCs w:val="24"/>
          <w:lang w:val="de-DE"/>
        </w:rPr>
        <w:t>eine</w:t>
      </w:r>
      <w:r>
        <w:rPr>
          <w:szCs w:val="24"/>
          <w:lang w:val="de-DE"/>
        </w:rPr>
        <w:t>r</w:t>
      </w:r>
      <w:r w:rsidR="004230F3" w:rsidRPr="009E2453">
        <w:rPr>
          <w:szCs w:val="24"/>
          <w:lang w:val="de-DE"/>
        </w:rPr>
        <w:t xml:space="preserve"> längere</w:t>
      </w:r>
      <w:r>
        <w:rPr>
          <w:szCs w:val="24"/>
          <w:lang w:val="de-DE"/>
        </w:rPr>
        <w:t>n</w:t>
      </w:r>
      <w:r w:rsidR="004230F3" w:rsidRPr="009E2453">
        <w:rPr>
          <w:szCs w:val="24"/>
          <w:lang w:val="de-DE"/>
        </w:rPr>
        <w:t xml:space="preserve"> </w:t>
      </w:r>
      <w:r w:rsidR="00AC56B3" w:rsidRPr="009E2453">
        <w:rPr>
          <w:szCs w:val="24"/>
          <w:lang w:val="de-DE"/>
        </w:rPr>
        <w:t xml:space="preserve">Dauer des Ansprechens (DoR, </w:t>
      </w:r>
      <w:r w:rsidR="00AC56B3" w:rsidRPr="009E2453">
        <w:rPr>
          <w:i/>
          <w:szCs w:val="24"/>
          <w:lang w:val="de-DE"/>
        </w:rPr>
        <w:t>duration of response</w:t>
      </w:r>
      <w:r w:rsidR="00AC56B3" w:rsidRPr="009E2453">
        <w:rPr>
          <w:szCs w:val="24"/>
          <w:lang w:val="de-DE"/>
        </w:rPr>
        <w:t xml:space="preserve">) </w:t>
      </w:r>
      <w:r>
        <w:rPr>
          <w:szCs w:val="24"/>
          <w:lang w:val="de-DE"/>
        </w:rPr>
        <w:t>im Kombinationstherapie</w:t>
      </w:r>
      <w:r w:rsidR="00AD7A94">
        <w:rPr>
          <w:szCs w:val="24"/>
          <w:lang w:val="de-DE"/>
        </w:rPr>
        <w:noBreakHyphen/>
        <w:t>A</w:t>
      </w:r>
      <w:r>
        <w:rPr>
          <w:szCs w:val="24"/>
          <w:lang w:val="de-DE"/>
        </w:rPr>
        <w:t>rm im Vergleich zu</w:t>
      </w:r>
      <w:r w:rsidR="00137EA4">
        <w:rPr>
          <w:szCs w:val="24"/>
          <w:lang w:val="de-DE"/>
        </w:rPr>
        <w:t>r</w:t>
      </w:r>
      <w:r>
        <w:rPr>
          <w:szCs w:val="24"/>
          <w:lang w:val="de-DE"/>
        </w:rPr>
        <w:t xml:space="preserve"> Dabrafenib</w:t>
      </w:r>
      <w:r>
        <w:rPr>
          <w:szCs w:val="24"/>
          <w:lang w:val="de-DE"/>
        </w:rPr>
        <w:noBreakHyphen/>
        <w:t xml:space="preserve">Monotherapie </w:t>
      </w:r>
      <w:r w:rsidR="004230F3" w:rsidRPr="009E2453">
        <w:rPr>
          <w:szCs w:val="24"/>
          <w:lang w:val="de-DE"/>
        </w:rPr>
        <w:t>beobachtet (Tabelle </w:t>
      </w:r>
      <w:r>
        <w:rPr>
          <w:szCs w:val="24"/>
          <w:lang w:val="de-DE"/>
        </w:rPr>
        <w:t>7</w:t>
      </w:r>
      <w:r w:rsidR="004230F3" w:rsidRPr="009E2453">
        <w:rPr>
          <w:szCs w:val="24"/>
          <w:lang w:val="de-DE"/>
        </w:rPr>
        <w:t>).</w:t>
      </w:r>
    </w:p>
    <w:p w14:paraId="29A8C92F" w14:textId="77777777" w:rsidR="00785FFE" w:rsidRPr="009E2453" w:rsidRDefault="00785FFE" w:rsidP="00A44F1A">
      <w:pPr>
        <w:tabs>
          <w:tab w:val="clear" w:pos="567"/>
        </w:tabs>
        <w:autoSpaceDE w:val="0"/>
        <w:autoSpaceDN w:val="0"/>
        <w:adjustRightInd w:val="0"/>
        <w:spacing w:line="240" w:lineRule="auto"/>
        <w:rPr>
          <w:szCs w:val="22"/>
          <w:lang w:val="de-DE"/>
        </w:rPr>
      </w:pPr>
    </w:p>
    <w:p w14:paraId="4B3AE63E" w14:textId="4D99FD1C" w:rsidR="00785FFE" w:rsidRPr="006B1604" w:rsidRDefault="00785FFE" w:rsidP="00A44F1A">
      <w:pPr>
        <w:keepNext/>
        <w:keepLines/>
        <w:tabs>
          <w:tab w:val="clear" w:pos="567"/>
        </w:tabs>
        <w:spacing w:line="240" w:lineRule="auto"/>
        <w:rPr>
          <w:b/>
          <w:bCs/>
          <w:szCs w:val="22"/>
          <w:lang w:val="de-DE"/>
        </w:rPr>
      </w:pPr>
      <w:r w:rsidRPr="006B1604">
        <w:rPr>
          <w:b/>
          <w:bCs/>
          <w:szCs w:val="22"/>
          <w:lang w:val="de-DE"/>
        </w:rPr>
        <w:lastRenderedPageBreak/>
        <w:t>Tabelle </w:t>
      </w:r>
      <w:r w:rsidR="007862AE" w:rsidRPr="006B1604">
        <w:rPr>
          <w:b/>
          <w:bCs/>
          <w:szCs w:val="22"/>
          <w:lang w:val="de-DE"/>
        </w:rPr>
        <w:t>7</w:t>
      </w:r>
      <w:r w:rsidR="00F70385" w:rsidRPr="006B1604">
        <w:rPr>
          <w:b/>
          <w:bCs/>
          <w:szCs w:val="22"/>
          <w:lang w:val="de-DE"/>
        </w:rPr>
        <w:tab/>
      </w:r>
      <w:r w:rsidRPr="006B1604">
        <w:rPr>
          <w:b/>
          <w:bCs/>
          <w:szCs w:val="22"/>
          <w:lang w:val="de-DE"/>
        </w:rPr>
        <w:t>Ergebnisse zur Wirksamkeit aus der Studie MEK115306 (COMBI</w:t>
      </w:r>
      <w:r w:rsidR="00116B3E" w:rsidRPr="006B1604">
        <w:rPr>
          <w:b/>
          <w:bCs/>
          <w:szCs w:val="22"/>
          <w:lang w:val="de-DE"/>
        </w:rPr>
        <w:noBreakHyphen/>
      </w:r>
      <w:r w:rsidRPr="006B1604">
        <w:rPr>
          <w:b/>
          <w:bCs/>
          <w:szCs w:val="22"/>
          <w:lang w:val="de-DE"/>
        </w:rPr>
        <w:t>d)</w:t>
      </w:r>
    </w:p>
    <w:p w14:paraId="2D9FAE05" w14:textId="77777777" w:rsidR="00785FFE" w:rsidRPr="009E2453" w:rsidRDefault="00785FFE" w:rsidP="00A44F1A">
      <w:pPr>
        <w:keepNext/>
        <w:keepLines/>
        <w:tabs>
          <w:tab w:val="clear" w:pos="567"/>
        </w:tabs>
        <w:spacing w:line="240" w:lineRule="auto"/>
        <w:rPr>
          <w:szCs w:val="22"/>
          <w:lang w:val="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19"/>
        <w:gridCol w:w="1304"/>
        <w:gridCol w:w="1285"/>
        <w:gridCol w:w="1285"/>
        <w:gridCol w:w="1280"/>
        <w:gridCol w:w="1194"/>
        <w:gridCol w:w="1194"/>
      </w:tblGrid>
      <w:tr w:rsidR="009879EF" w:rsidRPr="00B31CB1" w14:paraId="5240F845" w14:textId="77777777" w:rsidTr="00415174">
        <w:trPr>
          <w:cantSplit/>
        </w:trPr>
        <w:tc>
          <w:tcPr>
            <w:tcW w:w="1519" w:type="dxa"/>
          </w:tcPr>
          <w:p w14:paraId="61E3B2F5" w14:textId="77777777" w:rsidR="009879EF" w:rsidRPr="009879EF" w:rsidRDefault="009879EF" w:rsidP="00A44F1A">
            <w:pPr>
              <w:keepNext/>
              <w:keepLines/>
              <w:tabs>
                <w:tab w:val="clear" w:pos="567"/>
              </w:tabs>
              <w:spacing w:line="240" w:lineRule="auto"/>
              <w:rPr>
                <w:b/>
                <w:sz w:val="20"/>
                <w:lang w:val="de-DE"/>
              </w:rPr>
            </w:pPr>
          </w:p>
        </w:tc>
        <w:tc>
          <w:tcPr>
            <w:tcW w:w="2589" w:type="dxa"/>
            <w:gridSpan w:val="2"/>
          </w:tcPr>
          <w:p w14:paraId="0D914FD2" w14:textId="284743C9" w:rsidR="00755B2E" w:rsidRDefault="00B31CB1" w:rsidP="00A44F1A">
            <w:pPr>
              <w:keepNext/>
              <w:keepLines/>
              <w:tabs>
                <w:tab w:val="clear" w:pos="567"/>
              </w:tabs>
              <w:spacing w:line="240" w:lineRule="auto"/>
              <w:jc w:val="center"/>
              <w:rPr>
                <w:b/>
                <w:sz w:val="20"/>
                <w:lang w:val="de-DE"/>
              </w:rPr>
            </w:pPr>
            <w:r w:rsidRPr="00B31CB1">
              <w:rPr>
                <w:b/>
                <w:sz w:val="20"/>
                <w:lang w:val="de-DE"/>
              </w:rPr>
              <w:t>Primäranalyse</w:t>
            </w:r>
          </w:p>
          <w:p w14:paraId="7755433B" w14:textId="6ECEC610" w:rsidR="009879EF" w:rsidRPr="00B31CB1" w:rsidRDefault="007862AE" w:rsidP="00A44F1A">
            <w:pPr>
              <w:keepNext/>
              <w:keepLines/>
              <w:tabs>
                <w:tab w:val="clear" w:pos="567"/>
              </w:tabs>
              <w:spacing w:line="240" w:lineRule="auto"/>
              <w:jc w:val="center"/>
              <w:rPr>
                <w:b/>
                <w:sz w:val="20"/>
                <w:lang w:val="de-DE"/>
              </w:rPr>
            </w:pPr>
            <w:r w:rsidRPr="00B31CB1">
              <w:rPr>
                <w:b/>
                <w:sz w:val="20"/>
                <w:lang w:val="de-DE"/>
              </w:rPr>
              <w:t>(</w:t>
            </w:r>
            <w:r w:rsidR="006C4632">
              <w:rPr>
                <w:b/>
                <w:sz w:val="20"/>
                <w:lang w:val="de-DE"/>
              </w:rPr>
              <w:t>Stichtag</w:t>
            </w:r>
            <w:r w:rsidR="00F97567">
              <w:rPr>
                <w:b/>
                <w:sz w:val="20"/>
                <w:lang w:val="de-DE"/>
              </w:rPr>
              <w:t>: 26</w:t>
            </w:r>
            <w:r w:rsidR="00F97567">
              <w:rPr>
                <w:b/>
                <w:sz w:val="20"/>
                <w:lang w:val="de-DE"/>
              </w:rPr>
              <w:noBreakHyphen/>
            </w:r>
            <w:r w:rsidR="00B31CB1" w:rsidRPr="00B31CB1">
              <w:rPr>
                <w:b/>
                <w:sz w:val="20"/>
                <w:lang w:val="de-DE"/>
              </w:rPr>
              <w:t>Aug</w:t>
            </w:r>
            <w:r w:rsidR="00F97567">
              <w:rPr>
                <w:b/>
                <w:sz w:val="20"/>
                <w:lang w:val="de-DE"/>
              </w:rPr>
              <w:noBreakHyphen/>
            </w:r>
            <w:r w:rsidRPr="00B31CB1">
              <w:rPr>
                <w:b/>
                <w:sz w:val="20"/>
                <w:lang w:val="de-DE"/>
              </w:rPr>
              <w:t>2013</w:t>
            </w:r>
            <w:r w:rsidR="00B31CB1" w:rsidRPr="00B31CB1">
              <w:rPr>
                <w:b/>
                <w:sz w:val="20"/>
                <w:lang w:val="de-DE"/>
              </w:rPr>
              <w:t>)</w:t>
            </w:r>
          </w:p>
        </w:tc>
        <w:tc>
          <w:tcPr>
            <w:tcW w:w="2565" w:type="dxa"/>
            <w:gridSpan w:val="2"/>
          </w:tcPr>
          <w:p w14:paraId="06A5DB0D" w14:textId="5931B13D" w:rsidR="00755B2E" w:rsidRDefault="00714B5E" w:rsidP="00A44F1A">
            <w:pPr>
              <w:keepNext/>
              <w:keepLines/>
              <w:tabs>
                <w:tab w:val="clear" w:pos="567"/>
              </w:tabs>
              <w:spacing w:line="240" w:lineRule="auto"/>
              <w:jc w:val="center"/>
              <w:rPr>
                <w:b/>
                <w:sz w:val="20"/>
                <w:lang w:val="de-DE"/>
              </w:rPr>
            </w:pPr>
            <w:r>
              <w:rPr>
                <w:b/>
                <w:sz w:val="20"/>
                <w:lang w:val="de-DE"/>
              </w:rPr>
              <w:t>Aktualisierte Analyse</w:t>
            </w:r>
          </w:p>
          <w:p w14:paraId="1D0133A9" w14:textId="73D67DD2" w:rsidR="009879EF" w:rsidRPr="00B31CB1" w:rsidRDefault="00137EA4" w:rsidP="00A44F1A">
            <w:pPr>
              <w:keepNext/>
              <w:keepLines/>
              <w:tabs>
                <w:tab w:val="clear" w:pos="567"/>
              </w:tabs>
              <w:spacing w:line="240" w:lineRule="auto"/>
              <w:jc w:val="center"/>
              <w:rPr>
                <w:b/>
                <w:sz w:val="20"/>
                <w:lang w:val="de-DE"/>
              </w:rPr>
            </w:pPr>
            <w:r w:rsidRPr="00B31CB1">
              <w:rPr>
                <w:b/>
                <w:sz w:val="20"/>
                <w:lang w:val="de-DE"/>
              </w:rPr>
              <w:t>(</w:t>
            </w:r>
            <w:r>
              <w:rPr>
                <w:b/>
                <w:sz w:val="20"/>
                <w:lang w:val="de-DE"/>
              </w:rPr>
              <w:t xml:space="preserve">Stichtag: </w:t>
            </w:r>
            <w:r w:rsidR="00714B5E">
              <w:rPr>
                <w:b/>
                <w:sz w:val="20"/>
                <w:lang w:val="de-DE"/>
              </w:rPr>
              <w:t>12</w:t>
            </w:r>
            <w:r>
              <w:rPr>
                <w:b/>
                <w:sz w:val="20"/>
                <w:lang w:val="de-DE"/>
              </w:rPr>
              <w:noBreakHyphen/>
            </w:r>
            <w:r w:rsidR="00714B5E">
              <w:rPr>
                <w:b/>
                <w:sz w:val="20"/>
                <w:lang w:val="de-DE"/>
              </w:rPr>
              <w:t>Jan</w:t>
            </w:r>
            <w:r>
              <w:rPr>
                <w:b/>
                <w:sz w:val="20"/>
                <w:lang w:val="de-DE"/>
              </w:rPr>
              <w:noBreakHyphen/>
            </w:r>
            <w:r w:rsidR="00714B5E">
              <w:rPr>
                <w:b/>
                <w:sz w:val="20"/>
                <w:lang w:val="de-DE"/>
              </w:rPr>
              <w:t>2015</w:t>
            </w:r>
            <w:r w:rsidRPr="00B31CB1">
              <w:rPr>
                <w:b/>
                <w:sz w:val="20"/>
                <w:lang w:val="de-DE"/>
              </w:rPr>
              <w:t>)</w:t>
            </w:r>
          </w:p>
        </w:tc>
        <w:tc>
          <w:tcPr>
            <w:tcW w:w="2388" w:type="dxa"/>
            <w:gridSpan w:val="2"/>
          </w:tcPr>
          <w:p w14:paraId="4FC3F6C5" w14:textId="65157921" w:rsidR="00755B2E" w:rsidRDefault="00B31CB1" w:rsidP="00A44F1A">
            <w:pPr>
              <w:keepNext/>
              <w:keepLines/>
              <w:tabs>
                <w:tab w:val="clear" w:pos="567"/>
              </w:tabs>
              <w:spacing w:line="240" w:lineRule="auto"/>
              <w:jc w:val="center"/>
              <w:rPr>
                <w:b/>
                <w:sz w:val="20"/>
                <w:lang w:val="de-DE"/>
              </w:rPr>
            </w:pPr>
            <w:r w:rsidRPr="00B31CB1">
              <w:rPr>
                <w:b/>
                <w:sz w:val="20"/>
                <w:lang w:val="de-DE"/>
              </w:rPr>
              <w:t>5</w:t>
            </w:r>
            <w:r w:rsidRPr="00B31CB1">
              <w:rPr>
                <w:b/>
                <w:sz w:val="20"/>
                <w:lang w:val="de-DE"/>
              </w:rPr>
              <w:noBreakHyphen/>
              <w:t>Jahres</w:t>
            </w:r>
            <w:r w:rsidRPr="00B31CB1">
              <w:rPr>
                <w:b/>
                <w:sz w:val="20"/>
                <w:lang w:val="de-DE"/>
              </w:rPr>
              <w:noBreakHyphen/>
              <w:t>Analyse</w:t>
            </w:r>
          </w:p>
          <w:p w14:paraId="52278C5F" w14:textId="28408F3E" w:rsidR="009879EF" w:rsidRPr="00B31CB1" w:rsidRDefault="007862AE" w:rsidP="00A44F1A">
            <w:pPr>
              <w:keepNext/>
              <w:keepLines/>
              <w:tabs>
                <w:tab w:val="clear" w:pos="567"/>
              </w:tabs>
              <w:spacing w:line="240" w:lineRule="auto"/>
              <w:jc w:val="center"/>
              <w:rPr>
                <w:b/>
                <w:sz w:val="20"/>
                <w:lang w:val="de-DE"/>
              </w:rPr>
            </w:pPr>
            <w:r w:rsidRPr="00B31CB1">
              <w:rPr>
                <w:b/>
                <w:sz w:val="20"/>
                <w:lang w:val="de-DE"/>
              </w:rPr>
              <w:t>(</w:t>
            </w:r>
            <w:r w:rsidR="006C4632">
              <w:rPr>
                <w:b/>
                <w:sz w:val="20"/>
                <w:lang w:val="de-DE"/>
              </w:rPr>
              <w:t>Stichtag</w:t>
            </w:r>
            <w:r w:rsidR="00F97567">
              <w:rPr>
                <w:b/>
                <w:sz w:val="20"/>
                <w:lang w:val="de-DE"/>
              </w:rPr>
              <w:t>: 10</w:t>
            </w:r>
            <w:r w:rsidR="00F97567">
              <w:rPr>
                <w:b/>
                <w:sz w:val="20"/>
                <w:lang w:val="de-DE"/>
              </w:rPr>
              <w:noBreakHyphen/>
              <w:t>Dez</w:t>
            </w:r>
            <w:r w:rsidR="00F97567">
              <w:rPr>
                <w:b/>
                <w:sz w:val="20"/>
                <w:lang w:val="de-DE"/>
              </w:rPr>
              <w:noBreakHyphen/>
            </w:r>
            <w:r w:rsidRPr="00B31CB1">
              <w:rPr>
                <w:b/>
                <w:sz w:val="20"/>
                <w:lang w:val="de-DE"/>
              </w:rPr>
              <w:t>2018)</w:t>
            </w:r>
          </w:p>
        </w:tc>
      </w:tr>
      <w:tr w:rsidR="009879EF" w:rsidRPr="00FA4ACD" w14:paraId="6ABA5F60" w14:textId="77777777" w:rsidTr="000460ED">
        <w:trPr>
          <w:cantSplit/>
        </w:trPr>
        <w:tc>
          <w:tcPr>
            <w:tcW w:w="1519" w:type="dxa"/>
          </w:tcPr>
          <w:p w14:paraId="21814E27" w14:textId="77777777" w:rsidR="009879EF" w:rsidRPr="009879EF" w:rsidRDefault="009879EF" w:rsidP="00A44F1A">
            <w:pPr>
              <w:keepNext/>
              <w:keepLines/>
              <w:tabs>
                <w:tab w:val="clear" w:pos="567"/>
              </w:tabs>
              <w:spacing w:line="240" w:lineRule="auto"/>
              <w:rPr>
                <w:b/>
                <w:sz w:val="20"/>
                <w:lang w:val="de-DE"/>
              </w:rPr>
            </w:pPr>
            <w:r w:rsidRPr="009879EF">
              <w:rPr>
                <w:b/>
                <w:sz w:val="20"/>
                <w:lang w:val="de-DE"/>
              </w:rPr>
              <w:t>Endpunkt</w:t>
            </w:r>
          </w:p>
        </w:tc>
        <w:tc>
          <w:tcPr>
            <w:tcW w:w="1304" w:type="dxa"/>
          </w:tcPr>
          <w:p w14:paraId="660FBBB5" w14:textId="77777777" w:rsidR="00FA4ACD" w:rsidRDefault="009879EF" w:rsidP="00A44F1A">
            <w:pPr>
              <w:keepNext/>
              <w:keepLines/>
              <w:tabs>
                <w:tab w:val="clear" w:pos="567"/>
              </w:tabs>
              <w:spacing w:line="240" w:lineRule="auto"/>
              <w:jc w:val="center"/>
              <w:rPr>
                <w:b/>
                <w:sz w:val="20"/>
                <w:lang w:val="de-DE"/>
              </w:rPr>
            </w:pPr>
            <w:r w:rsidRPr="009879EF">
              <w:rPr>
                <w:b/>
                <w:sz w:val="20"/>
                <w:lang w:val="de-DE"/>
              </w:rPr>
              <w:t>Dabrafenib</w:t>
            </w:r>
          </w:p>
          <w:p w14:paraId="3E1EEA47" w14:textId="278FFED4" w:rsidR="006672B7" w:rsidRDefault="009879EF" w:rsidP="00A44F1A">
            <w:pPr>
              <w:keepNext/>
              <w:keepLines/>
              <w:tabs>
                <w:tab w:val="clear" w:pos="567"/>
              </w:tabs>
              <w:spacing w:line="240" w:lineRule="auto"/>
              <w:jc w:val="center"/>
              <w:rPr>
                <w:b/>
                <w:sz w:val="20"/>
                <w:lang w:val="de-DE"/>
              </w:rPr>
            </w:pPr>
            <w:r w:rsidRPr="009879EF">
              <w:rPr>
                <w:b/>
                <w:sz w:val="20"/>
                <w:lang w:val="de-DE"/>
              </w:rPr>
              <w:t>+</w:t>
            </w:r>
          </w:p>
          <w:p w14:paraId="3084D83F" w14:textId="5A2FD4D2" w:rsidR="00755B2E" w:rsidRDefault="009879EF" w:rsidP="00A44F1A">
            <w:pPr>
              <w:keepNext/>
              <w:keepLines/>
              <w:tabs>
                <w:tab w:val="clear" w:pos="567"/>
              </w:tabs>
              <w:spacing w:line="240" w:lineRule="auto"/>
              <w:jc w:val="center"/>
              <w:rPr>
                <w:b/>
                <w:sz w:val="20"/>
                <w:lang w:val="de-DE"/>
              </w:rPr>
            </w:pPr>
            <w:r w:rsidRPr="009879EF">
              <w:rPr>
                <w:b/>
                <w:sz w:val="20"/>
                <w:lang w:val="de-DE"/>
              </w:rPr>
              <w:t>Trametinib</w:t>
            </w:r>
          </w:p>
          <w:p w14:paraId="2B830761" w14:textId="19D58CBC" w:rsidR="009879EF" w:rsidRPr="009879EF" w:rsidRDefault="009879EF" w:rsidP="00A44F1A">
            <w:pPr>
              <w:keepNext/>
              <w:keepLines/>
              <w:tabs>
                <w:tab w:val="clear" w:pos="567"/>
              </w:tabs>
              <w:spacing w:line="240" w:lineRule="auto"/>
              <w:jc w:val="center"/>
              <w:rPr>
                <w:sz w:val="20"/>
                <w:lang w:val="de-DE"/>
              </w:rPr>
            </w:pPr>
            <w:r w:rsidRPr="009879EF">
              <w:rPr>
                <w:b/>
                <w:sz w:val="20"/>
                <w:lang w:val="de-DE"/>
              </w:rPr>
              <w:t>(n = 211)</w:t>
            </w:r>
          </w:p>
        </w:tc>
        <w:tc>
          <w:tcPr>
            <w:tcW w:w="1285" w:type="dxa"/>
          </w:tcPr>
          <w:p w14:paraId="4030E8C1" w14:textId="77777777" w:rsidR="00FA4ACD" w:rsidRDefault="009879EF" w:rsidP="00A44F1A">
            <w:pPr>
              <w:keepNext/>
              <w:keepLines/>
              <w:tabs>
                <w:tab w:val="clear" w:pos="567"/>
              </w:tabs>
              <w:spacing w:line="240" w:lineRule="auto"/>
              <w:jc w:val="center"/>
              <w:rPr>
                <w:b/>
                <w:sz w:val="20"/>
                <w:lang w:val="de-DE"/>
              </w:rPr>
            </w:pPr>
            <w:r w:rsidRPr="009879EF">
              <w:rPr>
                <w:b/>
                <w:sz w:val="20"/>
                <w:lang w:val="de-DE"/>
              </w:rPr>
              <w:t>Dabrafenib</w:t>
            </w:r>
          </w:p>
          <w:p w14:paraId="5CBED666" w14:textId="780452E7" w:rsidR="009879EF" w:rsidRPr="009879EF" w:rsidRDefault="009879EF" w:rsidP="00A44F1A">
            <w:pPr>
              <w:keepNext/>
              <w:keepLines/>
              <w:tabs>
                <w:tab w:val="clear" w:pos="567"/>
              </w:tabs>
              <w:spacing w:line="240" w:lineRule="auto"/>
              <w:jc w:val="center"/>
              <w:rPr>
                <w:b/>
                <w:sz w:val="20"/>
                <w:lang w:val="de-DE"/>
              </w:rPr>
            </w:pPr>
            <w:r w:rsidRPr="009879EF">
              <w:rPr>
                <w:b/>
                <w:sz w:val="20"/>
                <w:lang w:val="de-DE"/>
              </w:rPr>
              <w:t>+</w:t>
            </w:r>
          </w:p>
          <w:p w14:paraId="0C55F697" w14:textId="58ED6738" w:rsidR="00755B2E" w:rsidRDefault="009879EF" w:rsidP="00A44F1A">
            <w:pPr>
              <w:keepNext/>
              <w:keepLines/>
              <w:tabs>
                <w:tab w:val="clear" w:pos="567"/>
              </w:tabs>
              <w:spacing w:line="240" w:lineRule="auto"/>
              <w:jc w:val="center"/>
              <w:rPr>
                <w:b/>
                <w:sz w:val="20"/>
                <w:lang w:val="de-DE"/>
              </w:rPr>
            </w:pPr>
            <w:r w:rsidRPr="009879EF">
              <w:rPr>
                <w:b/>
                <w:sz w:val="20"/>
                <w:lang w:val="de-DE"/>
              </w:rPr>
              <w:t>Placebo</w:t>
            </w:r>
          </w:p>
          <w:p w14:paraId="2033EFCF" w14:textId="4F15A489" w:rsidR="009879EF" w:rsidRPr="009879EF" w:rsidRDefault="009879EF" w:rsidP="00A44F1A">
            <w:pPr>
              <w:keepNext/>
              <w:keepLines/>
              <w:tabs>
                <w:tab w:val="clear" w:pos="567"/>
              </w:tabs>
              <w:spacing w:line="240" w:lineRule="auto"/>
              <w:jc w:val="center"/>
              <w:rPr>
                <w:sz w:val="20"/>
                <w:lang w:val="de-DE"/>
              </w:rPr>
            </w:pPr>
            <w:r w:rsidRPr="009879EF">
              <w:rPr>
                <w:b/>
                <w:sz w:val="20"/>
                <w:lang w:val="de-DE"/>
              </w:rPr>
              <w:t>(n = 212)</w:t>
            </w:r>
          </w:p>
        </w:tc>
        <w:tc>
          <w:tcPr>
            <w:tcW w:w="1285" w:type="dxa"/>
          </w:tcPr>
          <w:p w14:paraId="46A4982B" w14:textId="77777777" w:rsidR="00FA4ACD" w:rsidRDefault="009879EF" w:rsidP="00A44F1A">
            <w:pPr>
              <w:keepNext/>
              <w:keepLines/>
              <w:tabs>
                <w:tab w:val="clear" w:pos="567"/>
              </w:tabs>
              <w:spacing w:line="240" w:lineRule="auto"/>
              <w:jc w:val="center"/>
              <w:rPr>
                <w:b/>
                <w:sz w:val="20"/>
                <w:lang w:val="de-DE"/>
              </w:rPr>
            </w:pPr>
            <w:r w:rsidRPr="009879EF">
              <w:rPr>
                <w:b/>
                <w:sz w:val="20"/>
                <w:lang w:val="de-DE"/>
              </w:rPr>
              <w:t>Dabrafenib</w:t>
            </w:r>
          </w:p>
          <w:p w14:paraId="03838922" w14:textId="269DC090" w:rsidR="009879EF" w:rsidRDefault="009879EF" w:rsidP="00A44F1A">
            <w:pPr>
              <w:keepNext/>
              <w:keepLines/>
              <w:tabs>
                <w:tab w:val="clear" w:pos="567"/>
              </w:tabs>
              <w:spacing w:line="240" w:lineRule="auto"/>
              <w:jc w:val="center"/>
              <w:rPr>
                <w:b/>
                <w:sz w:val="20"/>
                <w:lang w:val="de-DE"/>
              </w:rPr>
            </w:pPr>
            <w:r w:rsidRPr="009879EF">
              <w:rPr>
                <w:b/>
                <w:sz w:val="20"/>
                <w:lang w:val="de-DE"/>
              </w:rPr>
              <w:t>+</w:t>
            </w:r>
          </w:p>
          <w:p w14:paraId="3C8EDD4D" w14:textId="0CF11966" w:rsidR="00755B2E" w:rsidRDefault="009879EF" w:rsidP="00A44F1A">
            <w:pPr>
              <w:keepNext/>
              <w:keepLines/>
              <w:tabs>
                <w:tab w:val="clear" w:pos="567"/>
              </w:tabs>
              <w:spacing w:line="240" w:lineRule="auto"/>
              <w:jc w:val="center"/>
              <w:rPr>
                <w:b/>
                <w:sz w:val="20"/>
                <w:lang w:val="de-DE"/>
              </w:rPr>
            </w:pPr>
            <w:r w:rsidRPr="009879EF">
              <w:rPr>
                <w:b/>
                <w:sz w:val="20"/>
                <w:lang w:val="de-DE"/>
              </w:rPr>
              <w:t>Trametinib</w:t>
            </w:r>
          </w:p>
          <w:p w14:paraId="683081EA" w14:textId="2D33F01A" w:rsidR="009879EF" w:rsidRPr="009879EF" w:rsidRDefault="009879EF" w:rsidP="00A44F1A">
            <w:pPr>
              <w:keepNext/>
              <w:keepLines/>
              <w:tabs>
                <w:tab w:val="clear" w:pos="567"/>
              </w:tabs>
              <w:spacing w:line="240" w:lineRule="auto"/>
              <w:jc w:val="center"/>
              <w:rPr>
                <w:sz w:val="20"/>
                <w:lang w:val="de-DE"/>
              </w:rPr>
            </w:pPr>
            <w:r w:rsidRPr="009879EF">
              <w:rPr>
                <w:b/>
                <w:sz w:val="20"/>
                <w:lang w:val="de-DE"/>
              </w:rPr>
              <w:t>(n = 211)</w:t>
            </w:r>
          </w:p>
        </w:tc>
        <w:tc>
          <w:tcPr>
            <w:tcW w:w="1280" w:type="dxa"/>
          </w:tcPr>
          <w:p w14:paraId="173BF12F" w14:textId="77777777" w:rsidR="00FA4ACD" w:rsidRDefault="009879EF" w:rsidP="00A44F1A">
            <w:pPr>
              <w:keepNext/>
              <w:keepLines/>
              <w:tabs>
                <w:tab w:val="clear" w:pos="567"/>
              </w:tabs>
              <w:spacing w:line="240" w:lineRule="auto"/>
              <w:jc w:val="center"/>
              <w:rPr>
                <w:b/>
                <w:sz w:val="20"/>
                <w:lang w:val="de-DE"/>
              </w:rPr>
            </w:pPr>
            <w:r w:rsidRPr="009879EF">
              <w:rPr>
                <w:b/>
                <w:sz w:val="20"/>
                <w:lang w:val="de-DE"/>
              </w:rPr>
              <w:t>Dabrafenib</w:t>
            </w:r>
          </w:p>
          <w:p w14:paraId="27F4E06D" w14:textId="186823AA" w:rsidR="009879EF" w:rsidRPr="009879EF" w:rsidRDefault="009879EF" w:rsidP="00A44F1A">
            <w:pPr>
              <w:keepNext/>
              <w:keepLines/>
              <w:tabs>
                <w:tab w:val="clear" w:pos="567"/>
              </w:tabs>
              <w:spacing w:line="240" w:lineRule="auto"/>
              <w:jc w:val="center"/>
              <w:rPr>
                <w:b/>
                <w:sz w:val="20"/>
                <w:lang w:val="de-DE"/>
              </w:rPr>
            </w:pPr>
            <w:r w:rsidRPr="009879EF">
              <w:rPr>
                <w:b/>
                <w:sz w:val="20"/>
                <w:lang w:val="de-DE"/>
              </w:rPr>
              <w:t>+</w:t>
            </w:r>
          </w:p>
          <w:p w14:paraId="4E337D1A" w14:textId="6E2D00C7" w:rsidR="00755B2E" w:rsidRDefault="009879EF" w:rsidP="00A44F1A">
            <w:pPr>
              <w:keepNext/>
              <w:keepLines/>
              <w:tabs>
                <w:tab w:val="clear" w:pos="567"/>
              </w:tabs>
              <w:spacing w:line="240" w:lineRule="auto"/>
              <w:jc w:val="center"/>
              <w:rPr>
                <w:b/>
                <w:sz w:val="20"/>
                <w:lang w:val="de-DE"/>
              </w:rPr>
            </w:pPr>
            <w:r w:rsidRPr="009879EF">
              <w:rPr>
                <w:b/>
                <w:sz w:val="20"/>
                <w:lang w:val="de-DE"/>
              </w:rPr>
              <w:t>Placebo</w:t>
            </w:r>
          </w:p>
          <w:p w14:paraId="78527715" w14:textId="51A55179" w:rsidR="009879EF" w:rsidRPr="009879EF" w:rsidRDefault="009879EF" w:rsidP="00A44F1A">
            <w:pPr>
              <w:keepNext/>
              <w:keepLines/>
              <w:tabs>
                <w:tab w:val="clear" w:pos="567"/>
              </w:tabs>
              <w:spacing w:line="240" w:lineRule="auto"/>
              <w:jc w:val="center"/>
              <w:rPr>
                <w:sz w:val="20"/>
                <w:lang w:val="de-DE"/>
              </w:rPr>
            </w:pPr>
            <w:r w:rsidRPr="009879EF">
              <w:rPr>
                <w:b/>
                <w:sz w:val="20"/>
                <w:lang w:val="de-DE"/>
              </w:rPr>
              <w:t>(n = 212)</w:t>
            </w:r>
          </w:p>
        </w:tc>
        <w:tc>
          <w:tcPr>
            <w:tcW w:w="1194" w:type="dxa"/>
          </w:tcPr>
          <w:p w14:paraId="19503871" w14:textId="77777777" w:rsidR="006672B7" w:rsidRPr="002419D2" w:rsidRDefault="006672B7" w:rsidP="00A44F1A">
            <w:pPr>
              <w:keepNext/>
              <w:keepLines/>
              <w:tabs>
                <w:tab w:val="clear" w:pos="567"/>
              </w:tabs>
              <w:spacing w:line="240" w:lineRule="auto"/>
              <w:jc w:val="center"/>
              <w:rPr>
                <w:b/>
                <w:sz w:val="20"/>
              </w:rPr>
            </w:pPr>
            <w:r w:rsidRPr="002419D2">
              <w:rPr>
                <w:b/>
                <w:sz w:val="20"/>
              </w:rPr>
              <w:t>Dabrafenib</w:t>
            </w:r>
          </w:p>
          <w:p w14:paraId="35921427" w14:textId="77777777" w:rsidR="006672B7" w:rsidRPr="002419D2" w:rsidRDefault="006672B7" w:rsidP="00A44F1A">
            <w:pPr>
              <w:keepNext/>
              <w:keepLines/>
              <w:tabs>
                <w:tab w:val="clear" w:pos="567"/>
              </w:tabs>
              <w:spacing w:line="240" w:lineRule="auto"/>
              <w:jc w:val="center"/>
              <w:rPr>
                <w:b/>
                <w:sz w:val="20"/>
              </w:rPr>
            </w:pPr>
            <w:r w:rsidRPr="002419D2">
              <w:rPr>
                <w:b/>
                <w:sz w:val="20"/>
              </w:rPr>
              <w:t>+</w:t>
            </w:r>
          </w:p>
          <w:p w14:paraId="21EC3FCC" w14:textId="77777777" w:rsidR="006672B7" w:rsidRDefault="006672B7" w:rsidP="00A44F1A">
            <w:pPr>
              <w:keepNext/>
              <w:keepLines/>
              <w:tabs>
                <w:tab w:val="clear" w:pos="567"/>
              </w:tabs>
              <w:spacing w:line="240" w:lineRule="auto"/>
              <w:jc w:val="center"/>
              <w:rPr>
                <w:b/>
                <w:sz w:val="20"/>
              </w:rPr>
            </w:pPr>
            <w:r>
              <w:rPr>
                <w:b/>
                <w:sz w:val="20"/>
              </w:rPr>
              <w:t>Trametinib</w:t>
            </w:r>
          </w:p>
          <w:p w14:paraId="77B86D6B" w14:textId="17B550DF" w:rsidR="009879EF" w:rsidRPr="009879EF" w:rsidRDefault="006672B7" w:rsidP="00A44F1A">
            <w:pPr>
              <w:keepNext/>
              <w:keepLines/>
              <w:tabs>
                <w:tab w:val="clear" w:pos="567"/>
              </w:tabs>
              <w:spacing w:line="240" w:lineRule="auto"/>
              <w:jc w:val="center"/>
              <w:rPr>
                <w:b/>
                <w:sz w:val="20"/>
                <w:lang w:val="de-DE"/>
              </w:rPr>
            </w:pPr>
            <w:r w:rsidRPr="002419D2">
              <w:rPr>
                <w:b/>
                <w:sz w:val="20"/>
              </w:rPr>
              <w:t>(n</w:t>
            </w:r>
            <w:r>
              <w:rPr>
                <w:b/>
                <w:sz w:val="20"/>
              </w:rPr>
              <w:t> </w:t>
            </w:r>
            <w:r w:rsidRPr="002419D2">
              <w:rPr>
                <w:b/>
                <w:sz w:val="20"/>
              </w:rPr>
              <w:t>=</w:t>
            </w:r>
            <w:r>
              <w:rPr>
                <w:b/>
                <w:sz w:val="20"/>
              </w:rPr>
              <w:t> </w:t>
            </w:r>
            <w:r w:rsidRPr="002419D2">
              <w:rPr>
                <w:b/>
                <w:sz w:val="20"/>
              </w:rPr>
              <w:t>211)</w:t>
            </w:r>
          </w:p>
        </w:tc>
        <w:tc>
          <w:tcPr>
            <w:tcW w:w="1194" w:type="dxa"/>
          </w:tcPr>
          <w:p w14:paraId="00E3B5EA" w14:textId="77777777" w:rsidR="00FA4ACD" w:rsidRDefault="009879EF" w:rsidP="00A44F1A">
            <w:pPr>
              <w:keepNext/>
              <w:keepLines/>
              <w:tabs>
                <w:tab w:val="clear" w:pos="567"/>
              </w:tabs>
              <w:spacing w:line="240" w:lineRule="auto"/>
              <w:jc w:val="center"/>
              <w:rPr>
                <w:b/>
                <w:sz w:val="20"/>
                <w:lang w:val="de-DE"/>
              </w:rPr>
            </w:pPr>
            <w:r w:rsidRPr="009879EF">
              <w:rPr>
                <w:b/>
                <w:sz w:val="20"/>
                <w:lang w:val="de-DE"/>
              </w:rPr>
              <w:t>Dabrafenib</w:t>
            </w:r>
          </w:p>
          <w:p w14:paraId="794A96C2" w14:textId="4049D90B" w:rsidR="009879EF" w:rsidRPr="009879EF" w:rsidRDefault="009879EF" w:rsidP="00A44F1A">
            <w:pPr>
              <w:keepNext/>
              <w:keepLines/>
              <w:tabs>
                <w:tab w:val="clear" w:pos="567"/>
              </w:tabs>
              <w:spacing w:line="240" w:lineRule="auto"/>
              <w:jc w:val="center"/>
              <w:rPr>
                <w:b/>
                <w:sz w:val="20"/>
                <w:lang w:val="de-DE"/>
              </w:rPr>
            </w:pPr>
            <w:r w:rsidRPr="009879EF">
              <w:rPr>
                <w:b/>
                <w:sz w:val="20"/>
                <w:lang w:val="de-DE"/>
              </w:rPr>
              <w:t>+</w:t>
            </w:r>
          </w:p>
          <w:p w14:paraId="464F4427" w14:textId="47EEF942" w:rsidR="00755B2E" w:rsidRDefault="009879EF" w:rsidP="00A44F1A">
            <w:pPr>
              <w:keepNext/>
              <w:keepLines/>
              <w:tabs>
                <w:tab w:val="clear" w:pos="567"/>
              </w:tabs>
              <w:spacing w:line="240" w:lineRule="auto"/>
              <w:jc w:val="center"/>
              <w:rPr>
                <w:b/>
                <w:sz w:val="20"/>
                <w:lang w:val="de-DE"/>
              </w:rPr>
            </w:pPr>
            <w:r w:rsidRPr="009879EF">
              <w:rPr>
                <w:b/>
                <w:sz w:val="20"/>
                <w:lang w:val="de-DE"/>
              </w:rPr>
              <w:t>Placebo</w:t>
            </w:r>
          </w:p>
          <w:p w14:paraId="3D86781A" w14:textId="7114CED2" w:rsidR="009879EF" w:rsidRPr="009879EF" w:rsidRDefault="009879EF" w:rsidP="00A44F1A">
            <w:pPr>
              <w:keepNext/>
              <w:keepLines/>
              <w:tabs>
                <w:tab w:val="clear" w:pos="567"/>
              </w:tabs>
              <w:spacing w:line="240" w:lineRule="auto"/>
              <w:jc w:val="center"/>
              <w:rPr>
                <w:b/>
                <w:sz w:val="20"/>
                <w:lang w:val="de-DE"/>
              </w:rPr>
            </w:pPr>
            <w:r w:rsidRPr="009879EF">
              <w:rPr>
                <w:b/>
                <w:sz w:val="20"/>
                <w:lang w:val="de-DE"/>
              </w:rPr>
              <w:t>(n = 212)</w:t>
            </w:r>
          </w:p>
        </w:tc>
      </w:tr>
      <w:tr w:rsidR="009879EF" w:rsidRPr="009879EF" w14:paraId="1A02E73B" w14:textId="77777777" w:rsidTr="00415174">
        <w:trPr>
          <w:cantSplit/>
        </w:trPr>
        <w:tc>
          <w:tcPr>
            <w:tcW w:w="9061" w:type="dxa"/>
            <w:gridSpan w:val="7"/>
          </w:tcPr>
          <w:p w14:paraId="1C4B90E8" w14:textId="77777777" w:rsidR="009879EF" w:rsidRPr="009879EF" w:rsidRDefault="009879EF" w:rsidP="00A44F1A">
            <w:pPr>
              <w:keepNext/>
              <w:keepLines/>
              <w:tabs>
                <w:tab w:val="clear" w:pos="567"/>
              </w:tabs>
              <w:spacing w:line="240" w:lineRule="auto"/>
              <w:rPr>
                <w:b/>
                <w:sz w:val="20"/>
                <w:lang w:val="de-DE"/>
              </w:rPr>
            </w:pPr>
            <w:r w:rsidRPr="009879EF">
              <w:rPr>
                <w:b/>
                <w:sz w:val="20"/>
                <w:lang w:val="de-DE"/>
              </w:rPr>
              <w:t>PFS</w:t>
            </w:r>
            <w:r w:rsidRPr="000460ED">
              <w:rPr>
                <w:sz w:val="20"/>
                <w:vertAlign w:val="superscript"/>
                <w:lang w:val="de-DE"/>
              </w:rPr>
              <w:t>a</w:t>
            </w:r>
          </w:p>
        </w:tc>
      </w:tr>
      <w:tr w:rsidR="009879EF" w:rsidRPr="009879EF" w14:paraId="53975B6D" w14:textId="77777777" w:rsidTr="000460ED">
        <w:trPr>
          <w:cantSplit/>
        </w:trPr>
        <w:tc>
          <w:tcPr>
            <w:tcW w:w="1519" w:type="dxa"/>
          </w:tcPr>
          <w:p w14:paraId="7C6D78D4" w14:textId="77777777" w:rsidR="009879EF" w:rsidRPr="009879EF" w:rsidRDefault="009879EF" w:rsidP="00A44F1A">
            <w:pPr>
              <w:keepNext/>
              <w:keepLines/>
              <w:tabs>
                <w:tab w:val="clear" w:pos="567"/>
              </w:tabs>
              <w:spacing w:line="240" w:lineRule="auto"/>
              <w:rPr>
                <w:sz w:val="20"/>
                <w:lang w:val="de-DE"/>
              </w:rPr>
            </w:pPr>
            <w:r w:rsidRPr="009879EF">
              <w:rPr>
                <w:sz w:val="20"/>
                <w:lang w:val="de-DE"/>
              </w:rPr>
              <w:t>Progression oder Tod,</w:t>
            </w:r>
            <w:r w:rsidRPr="009879EF">
              <w:rPr>
                <w:sz w:val="20"/>
                <w:lang w:val="de-DE"/>
              </w:rPr>
              <w:br/>
              <w:t>n (%)</w:t>
            </w:r>
          </w:p>
        </w:tc>
        <w:tc>
          <w:tcPr>
            <w:tcW w:w="1304" w:type="dxa"/>
          </w:tcPr>
          <w:p w14:paraId="0EC15847" w14:textId="77777777" w:rsidR="009879EF" w:rsidRPr="009879EF" w:rsidRDefault="009879EF" w:rsidP="00A44F1A">
            <w:pPr>
              <w:keepNext/>
              <w:keepLines/>
              <w:tabs>
                <w:tab w:val="clear" w:pos="567"/>
              </w:tabs>
              <w:spacing w:line="240" w:lineRule="auto"/>
              <w:jc w:val="center"/>
              <w:rPr>
                <w:sz w:val="20"/>
                <w:lang w:val="de-DE"/>
              </w:rPr>
            </w:pPr>
            <w:r w:rsidRPr="009879EF">
              <w:rPr>
                <w:sz w:val="20"/>
                <w:lang w:val="de-DE"/>
              </w:rPr>
              <w:t>102 (48)</w:t>
            </w:r>
          </w:p>
        </w:tc>
        <w:tc>
          <w:tcPr>
            <w:tcW w:w="1285" w:type="dxa"/>
          </w:tcPr>
          <w:p w14:paraId="2A6447A1" w14:textId="77777777" w:rsidR="009879EF" w:rsidRPr="009879EF" w:rsidRDefault="009879EF" w:rsidP="00A44F1A">
            <w:pPr>
              <w:keepNext/>
              <w:keepLines/>
              <w:tabs>
                <w:tab w:val="clear" w:pos="567"/>
              </w:tabs>
              <w:spacing w:line="240" w:lineRule="auto"/>
              <w:jc w:val="center"/>
              <w:rPr>
                <w:sz w:val="20"/>
                <w:lang w:val="de-DE"/>
              </w:rPr>
            </w:pPr>
            <w:r w:rsidRPr="009879EF">
              <w:rPr>
                <w:sz w:val="20"/>
                <w:lang w:val="de-DE"/>
              </w:rPr>
              <w:t>109 (51)</w:t>
            </w:r>
          </w:p>
        </w:tc>
        <w:tc>
          <w:tcPr>
            <w:tcW w:w="1285" w:type="dxa"/>
          </w:tcPr>
          <w:p w14:paraId="641CA8ED" w14:textId="77777777" w:rsidR="009879EF" w:rsidRPr="009879EF" w:rsidRDefault="009879EF" w:rsidP="00A44F1A">
            <w:pPr>
              <w:keepNext/>
              <w:keepLines/>
              <w:tabs>
                <w:tab w:val="clear" w:pos="567"/>
              </w:tabs>
              <w:spacing w:line="240" w:lineRule="auto"/>
              <w:jc w:val="center"/>
              <w:rPr>
                <w:sz w:val="20"/>
                <w:lang w:val="de-DE"/>
              </w:rPr>
            </w:pPr>
            <w:r w:rsidRPr="009879EF">
              <w:rPr>
                <w:sz w:val="20"/>
                <w:lang w:val="de-DE"/>
              </w:rPr>
              <w:t>139 (66)</w:t>
            </w:r>
          </w:p>
        </w:tc>
        <w:tc>
          <w:tcPr>
            <w:tcW w:w="1280" w:type="dxa"/>
          </w:tcPr>
          <w:p w14:paraId="3A898A34" w14:textId="77777777" w:rsidR="009879EF" w:rsidRPr="009879EF" w:rsidRDefault="009879EF" w:rsidP="00A44F1A">
            <w:pPr>
              <w:keepNext/>
              <w:keepLines/>
              <w:tabs>
                <w:tab w:val="clear" w:pos="567"/>
              </w:tabs>
              <w:spacing w:line="240" w:lineRule="auto"/>
              <w:jc w:val="center"/>
              <w:rPr>
                <w:sz w:val="20"/>
                <w:lang w:val="de-DE"/>
              </w:rPr>
            </w:pPr>
            <w:r w:rsidRPr="009879EF">
              <w:rPr>
                <w:sz w:val="20"/>
                <w:lang w:val="de-DE"/>
              </w:rPr>
              <w:t>162 (76)</w:t>
            </w:r>
          </w:p>
        </w:tc>
        <w:tc>
          <w:tcPr>
            <w:tcW w:w="1194" w:type="dxa"/>
          </w:tcPr>
          <w:p w14:paraId="4987BB44" w14:textId="3BCE5EB5" w:rsidR="009879EF" w:rsidRPr="009879EF" w:rsidRDefault="00D44A3A" w:rsidP="00A44F1A">
            <w:pPr>
              <w:keepNext/>
              <w:keepLines/>
              <w:tabs>
                <w:tab w:val="clear" w:pos="567"/>
              </w:tabs>
              <w:spacing w:line="240" w:lineRule="auto"/>
              <w:jc w:val="center"/>
              <w:rPr>
                <w:sz w:val="20"/>
                <w:lang w:val="de-DE"/>
              </w:rPr>
            </w:pPr>
            <w:r>
              <w:rPr>
                <w:sz w:val="20"/>
                <w:lang w:val="de-DE"/>
              </w:rPr>
              <w:t>160 (76)</w:t>
            </w:r>
          </w:p>
        </w:tc>
        <w:tc>
          <w:tcPr>
            <w:tcW w:w="1194" w:type="dxa"/>
          </w:tcPr>
          <w:p w14:paraId="7727F964" w14:textId="4BCAF00A" w:rsidR="009879EF" w:rsidRPr="009879EF" w:rsidRDefault="00D44A3A" w:rsidP="00A44F1A">
            <w:pPr>
              <w:keepNext/>
              <w:keepLines/>
              <w:tabs>
                <w:tab w:val="clear" w:pos="567"/>
              </w:tabs>
              <w:spacing w:line="240" w:lineRule="auto"/>
              <w:jc w:val="center"/>
              <w:rPr>
                <w:sz w:val="20"/>
                <w:lang w:val="de-DE"/>
              </w:rPr>
            </w:pPr>
            <w:r>
              <w:rPr>
                <w:sz w:val="20"/>
                <w:lang w:val="de-DE"/>
              </w:rPr>
              <w:t>166 (78)</w:t>
            </w:r>
          </w:p>
        </w:tc>
      </w:tr>
      <w:tr w:rsidR="009879EF" w:rsidRPr="009879EF" w14:paraId="4000FCDA" w14:textId="77777777" w:rsidTr="000460ED">
        <w:trPr>
          <w:cantSplit/>
        </w:trPr>
        <w:tc>
          <w:tcPr>
            <w:tcW w:w="1519" w:type="dxa"/>
          </w:tcPr>
          <w:p w14:paraId="709B463A" w14:textId="77777777" w:rsidR="009879EF" w:rsidRPr="009879EF" w:rsidRDefault="009879EF" w:rsidP="00A44F1A">
            <w:pPr>
              <w:keepNext/>
              <w:keepLines/>
              <w:tabs>
                <w:tab w:val="clear" w:pos="567"/>
              </w:tabs>
              <w:spacing w:line="240" w:lineRule="auto"/>
              <w:rPr>
                <w:sz w:val="20"/>
                <w:lang w:val="de-DE"/>
              </w:rPr>
            </w:pPr>
            <w:r w:rsidRPr="009879EF">
              <w:rPr>
                <w:sz w:val="20"/>
                <w:lang w:val="de-DE"/>
              </w:rPr>
              <w:t>Medianes PFS (Monate) (95 %</w:t>
            </w:r>
            <w:r w:rsidRPr="009879EF">
              <w:rPr>
                <w:sz w:val="20"/>
                <w:lang w:val="de-DE"/>
              </w:rPr>
              <w:noBreakHyphen/>
              <w:t>KI)</w:t>
            </w:r>
          </w:p>
        </w:tc>
        <w:tc>
          <w:tcPr>
            <w:tcW w:w="1304" w:type="dxa"/>
          </w:tcPr>
          <w:p w14:paraId="0FE212EA" w14:textId="77777777" w:rsidR="009879EF" w:rsidRPr="009879EF" w:rsidRDefault="009879EF" w:rsidP="00A44F1A">
            <w:pPr>
              <w:keepNext/>
              <w:keepLines/>
              <w:tabs>
                <w:tab w:val="clear" w:pos="567"/>
              </w:tabs>
              <w:spacing w:line="240" w:lineRule="auto"/>
              <w:jc w:val="center"/>
              <w:rPr>
                <w:sz w:val="20"/>
                <w:lang w:val="de-DE"/>
              </w:rPr>
            </w:pPr>
            <w:r w:rsidRPr="009879EF">
              <w:rPr>
                <w:sz w:val="20"/>
                <w:lang w:val="de-DE"/>
              </w:rPr>
              <w:t>9,3</w:t>
            </w:r>
          </w:p>
          <w:p w14:paraId="6EFC4796" w14:textId="77777777" w:rsidR="009879EF" w:rsidRPr="009879EF" w:rsidRDefault="009879EF" w:rsidP="00A44F1A">
            <w:pPr>
              <w:keepNext/>
              <w:keepLines/>
              <w:tabs>
                <w:tab w:val="clear" w:pos="567"/>
              </w:tabs>
              <w:spacing w:line="240" w:lineRule="auto"/>
              <w:jc w:val="center"/>
              <w:rPr>
                <w:sz w:val="20"/>
                <w:lang w:val="de-DE"/>
              </w:rPr>
            </w:pPr>
            <w:r w:rsidRPr="009879EF">
              <w:rPr>
                <w:sz w:val="20"/>
                <w:lang w:val="de-DE"/>
              </w:rPr>
              <w:t>(7,7; 11,1)</w:t>
            </w:r>
          </w:p>
        </w:tc>
        <w:tc>
          <w:tcPr>
            <w:tcW w:w="1285" w:type="dxa"/>
          </w:tcPr>
          <w:p w14:paraId="5F53489D" w14:textId="77777777" w:rsidR="009879EF" w:rsidRPr="009879EF" w:rsidRDefault="009879EF" w:rsidP="00A44F1A">
            <w:pPr>
              <w:keepNext/>
              <w:keepLines/>
              <w:tabs>
                <w:tab w:val="clear" w:pos="567"/>
              </w:tabs>
              <w:spacing w:line="240" w:lineRule="auto"/>
              <w:jc w:val="center"/>
              <w:rPr>
                <w:sz w:val="20"/>
                <w:lang w:val="de-DE"/>
              </w:rPr>
            </w:pPr>
            <w:r w:rsidRPr="009879EF">
              <w:rPr>
                <w:sz w:val="20"/>
                <w:lang w:val="de-DE"/>
              </w:rPr>
              <w:t>8,8</w:t>
            </w:r>
          </w:p>
          <w:p w14:paraId="1915AA72" w14:textId="77777777" w:rsidR="009879EF" w:rsidRPr="009879EF" w:rsidRDefault="009879EF" w:rsidP="00A44F1A">
            <w:pPr>
              <w:keepNext/>
              <w:keepLines/>
              <w:tabs>
                <w:tab w:val="clear" w:pos="567"/>
              </w:tabs>
              <w:spacing w:line="240" w:lineRule="auto"/>
              <w:jc w:val="center"/>
              <w:rPr>
                <w:sz w:val="20"/>
                <w:lang w:val="de-DE"/>
              </w:rPr>
            </w:pPr>
            <w:r w:rsidRPr="009879EF">
              <w:rPr>
                <w:sz w:val="20"/>
                <w:lang w:val="de-DE"/>
              </w:rPr>
              <w:t>(5,9; 10,9)</w:t>
            </w:r>
          </w:p>
        </w:tc>
        <w:tc>
          <w:tcPr>
            <w:tcW w:w="1285" w:type="dxa"/>
          </w:tcPr>
          <w:p w14:paraId="6F38911B" w14:textId="77777777" w:rsidR="009879EF" w:rsidRPr="009879EF" w:rsidRDefault="009879EF" w:rsidP="00A44F1A">
            <w:pPr>
              <w:keepNext/>
              <w:keepLines/>
              <w:tabs>
                <w:tab w:val="clear" w:pos="567"/>
              </w:tabs>
              <w:spacing w:line="240" w:lineRule="auto"/>
              <w:jc w:val="center"/>
              <w:rPr>
                <w:sz w:val="20"/>
                <w:lang w:val="de-DE"/>
              </w:rPr>
            </w:pPr>
            <w:r w:rsidRPr="009879EF">
              <w:rPr>
                <w:sz w:val="20"/>
                <w:lang w:val="de-DE"/>
              </w:rPr>
              <w:t>11,0</w:t>
            </w:r>
          </w:p>
          <w:p w14:paraId="6823B3C4" w14:textId="77777777" w:rsidR="009879EF" w:rsidRPr="009879EF" w:rsidRDefault="009879EF" w:rsidP="00A44F1A">
            <w:pPr>
              <w:keepNext/>
              <w:keepLines/>
              <w:tabs>
                <w:tab w:val="clear" w:pos="567"/>
              </w:tabs>
              <w:spacing w:line="240" w:lineRule="auto"/>
              <w:jc w:val="center"/>
              <w:rPr>
                <w:sz w:val="20"/>
                <w:lang w:val="de-DE"/>
              </w:rPr>
            </w:pPr>
            <w:r w:rsidRPr="009879EF">
              <w:rPr>
                <w:sz w:val="20"/>
                <w:lang w:val="de-DE"/>
              </w:rPr>
              <w:t>(8,0; 13,9)</w:t>
            </w:r>
          </w:p>
        </w:tc>
        <w:tc>
          <w:tcPr>
            <w:tcW w:w="1280" w:type="dxa"/>
          </w:tcPr>
          <w:p w14:paraId="3CB442E4" w14:textId="77777777" w:rsidR="009879EF" w:rsidRPr="009879EF" w:rsidRDefault="009879EF" w:rsidP="00A44F1A">
            <w:pPr>
              <w:keepNext/>
              <w:keepLines/>
              <w:tabs>
                <w:tab w:val="clear" w:pos="567"/>
              </w:tabs>
              <w:spacing w:line="240" w:lineRule="auto"/>
              <w:jc w:val="center"/>
              <w:rPr>
                <w:sz w:val="20"/>
                <w:lang w:val="de-DE"/>
              </w:rPr>
            </w:pPr>
            <w:r w:rsidRPr="009879EF">
              <w:rPr>
                <w:sz w:val="20"/>
                <w:lang w:val="de-DE"/>
              </w:rPr>
              <w:t>8,8</w:t>
            </w:r>
          </w:p>
          <w:p w14:paraId="6A76F2C0" w14:textId="77777777" w:rsidR="009879EF" w:rsidRPr="009879EF" w:rsidRDefault="009879EF" w:rsidP="00A44F1A">
            <w:pPr>
              <w:keepNext/>
              <w:keepLines/>
              <w:tabs>
                <w:tab w:val="clear" w:pos="567"/>
              </w:tabs>
              <w:spacing w:line="240" w:lineRule="auto"/>
              <w:jc w:val="center"/>
              <w:rPr>
                <w:sz w:val="20"/>
                <w:lang w:val="de-DE"/>
              </w:rPr>
            </w:pPr>
            <w:r w:rsidRPr="009879EF">
              <w:rPr>
                <w:sz w:val="20"/>
                <w:lang w:val="de-DE"/>
              </w:rPr>
              <w:t>(5,9; 9,3)</w:t>
            </w:r>
          </w:p>
        </w:tc>
        <w:tc>
          <w:tcPr>
            <w:tcW w:w="1194" w:type="dxa"/>
          </w:tcPr>
          <w:p w14:paraId="51F034C6" w14:textId="77777777" w:rsidR="00D44A3A" w:rsidRDefault="00D44A3A" w:rsidP="00A44F1A">
            <w:pPr>
              <w:keepNext/>
              <w:keepLines/>
              <w:tabs>
                <w:tab w:val="clear" w:pos="567"/>
              </w:tabs>
              <w:spacing w:line="240" w:lineRule="auto"/>
              <w:jc w:val="center"/>
              <w:rPr>
                <w:sz w:val="20"/>
                <w:lang w:val="de-DE"/>
              </w:rPr>
            </w:pPr>
            <w:r>
              <w:rPr>
                <w:sz w:val="20"/>
                <w:lang w:val="de-DE"/>
              </w:rPr>
              <w:t>10,2</w:t>
            </w:r>
          </w:p>
          <w:p w14:paraId="704BAC5A" w14:textId="750EC032" w:rsidR="009879EF" w:rsidRPr="009879EF" w:rsidRDefault="00D44A3A" w:rsidP="00A44F1A">
            <w:pPr>
              <w:keepNext/>
              <w:keepLines/>
              <w:tabs>
                <w:tab w:val="clear" w:pos="567"/>
              </w:tabs>
              <w:spacing w:line="240" w:lineRule="auto"/>
              <w:jc w:val="center"/>
              <w:rPr>
                <w:sz w:val="20"/>
                <w:lang w:val="de-DE"/>
              </w:rPr>
            </w:pPr>
            <w:r>
              <w:rPr>
                <w:sz w:val="20"/>
                <w:lang w:val="de-DE"/>
              </w:rPr>
              <w:t>(8,1; 12,8)</w:t>
            </w:r>
          </w:p>
        </w:tc>
        <w:tc>
          <w:tcPr>
            <w:tcW w:w="1194" w:type="dxa"/>
          </w:tcPr>
          <w:p w14:paraId="7A843CD3" w14:textId="77777777" w:rsidR="009879EF" w:rsidRDefault="00D44A3A" w:rsidP="00A44F1A">
            <w:pPr>
              <w:keepNext/>
              <w:keepLines/>
              <w:tabs>
                <w:tab w:val="clear" w:pos="567"/>
              </w:tabs>
              <w:spacing w:line="240" w:lineRule="auto"/>
              <w:jc w:val="center"/>
              <w:rPr>
                <w:sz w:val="20"/>
                <w:lang w:val="de-DE"/>
              </w:rPr>
            </w:pPr>
            <w:r>
              <w:rPr>
                <w:sz w:val="20"/>
                <w:lang w:val="de-DE"/>
              </w:rPr>
              <w:t>8,8</w:t>
            </w:r>
          </w:p>
          <w:p w14:paraId="221FFB86" w14:textId="6053EC00" w:rsidR="00D44A3A" w:rsidRPr="009879EF" w:rsidRDefault="00D44A3A" w:rsidP="00A44F1A">
            <w:pPr>
              <w:keepNext/>
              <w:keepLines/>
              <w:tabs>
                <w:tab w:val="clear" w:pos="567"/>
              </w:tabs>
              <w:spacing w:line="240" w:lineRule="auto"/>
              <w:jc w:val="center"/>
              <w:rPr>
                <w:sz w:val="20"/>
                <w:lang w:val="de-DE"/>
              </w:rPr>
            </w:pPr>
            <w:r>
              <w:rPr>
                <w:sz w:val="20"/>
                <w:lang w:val="de-DE"/>
              </w:rPr>
              <w:t>(5,9; 9,3)</w:t>
            </w:r>
          </w:p>
        </w:tc>
      </w:tr>
      <w:tr w:rsidR="009879EF" w:rsidRPr="009879EF" w14:paraId="64162E82" w14:textId="77777777" w:rsidTr="009879EF">
        <w:trPr>
          <w:cantSplit/>
        </w:trPr>
        <w:tc>
          <w:tcPr>
            <w:tcW w:w="1519" w:type="dxa"/>
          </w:tcPr>
          <w:p w14:paraId="00F10161" w14:textId="77777777" w:rsidR="009879EF" w:rsidRPr="009879EF" w:rsidRDefault="009879EF" w:rsidP="00A44F1A">
            <w:pPr>
              <w:keepNext/>
              <w:keepLines/>
              <w:tabs>
                <w:tab w:val="clear" w:pos="567"/>
              </w:tabs>
              <w:spacing w:line="240" w:lineRule="auto"/>
              <w:rPr>
                <w:sz w:val="20"/>
                <w:lang w:val="de-DE"/>
              </w:rPr>
            </w:pPr>
            <w:r w:rsidRPr="009879EF">
              <w:rPr>
                <w:sz w:val="20"/>
                <w:lang w:val="de-DE"/>
              </w:rPr>
              <w:t>Hazard Ratio</w:t>
            </w:r>
          </w:p>
          <w:p w14:paraId="38CE92F9" w14:textId="77777777" w:rsidR="009879EF" w:rsidRPr="009879EF" w:rsidRDefault="009879EF" w:rsidP="00A44F1A">
            <w:pPr>
              <w:keepNext/>
              <w:keepLines/>
              <w:tabs>
                <w:tab w:val="clear" w:pos="567"/>
              </w:tabs>
              <w:spacing w:line="240" w:lineRule="auto"/>
              <w:rPr>
                <w:sz w:val="20"/>
                <w:lang w:val="de-DE"/>
              </w:rPr>
            </w:pPr>
            <w:r w:rsidRPr="009879EF">
              <w:rPr>
                <w:sz w:val="20"/>
                <w:lang w:val="de-DE"/>
              </w:rPr>
              <w:t>(95</w:t>
            </w:r>
            <w:r w:rsidRPr="009879EF">
              <w:rPr>
                <w:b/>
                <w:sz w:val="20"/>
                <w:lang w:val="de-DE"/>
              </w:rPr>
              <w:t> </w:t>
            </w:r>
            <w:r w:rsidRPr="009879EF">
              <w:rPr>
                <w:sz w:val="20"/>
                <w:lang w:val="de-DE"/>
              </w:rPr>
              <w:t>%</w:t>
            </w:r>
            <w:r w:rsidRPr="009879EF">
              <w:rPr>
                <w:sz w:val="20"/>
                <w:lang w:val="de-DE"/>
              </w:rPr>
              <w:noBreakHyphen/>
              <w:t>KI)</w:t>
            </w:r>
          </w:p>
        </w:tc>
        <w:tc>
          <w:tcPr>
            <w:tcW w:w="2589" w:type="dxa"/>
            <w:gridSpan w:val="2"/>
          </w:tcPr>
          <w:p w14:paraId="67E91ECA" w14:textId="77777777" w:rsidR="009879EF" w:rsidRPr="009879EF" w:rsidRDefault="009879EF" w:rsidP="00A44F1A">
            <w:pPr>
              <w:keepNext/>
              <w:keepLines/>
              <w:tabs>
                <w:tab w:val="clear" w:pos="567"/>
              </w:tabs>
              <w:spacing w:line="240" w:lineRule="auto"/>
              <w:jc w:val="center"/>
              <w:rPr>
                <w:sz w:val="20"/>
                <w:lang w:val="de-DE"/>
              </w:rPr>
            </w:pPr>
            <w:r w:rsidRPr="009879EF">
              <w:rPr>
                <w:sz w:val="20"/>
                <w:lang w:val="de-DE"/>
              </w:rPr>
              <w:t>0,75</w:t>
            </w:r>
          </w:p>
          <w:p w14:paraId="754F29DC" w14:textId="77777777" w:rsidR="009879EF" w:rsidRPr="009879EF" w:rsidRDefault="009879EF" w:rsidP="00A44F1A">
            <w:pPr>
              <w:keepNext/>
              <w:keepLines/>
              <w:tabs>
                <w:tab w:val="clear" w:pos="567"/>
              </w:tabs>
              <w:spacing w:line="240" w:lineRule="auto"/>
              <w:jc w:val="center"/>
              <w:rPr>
                <w:sz w:val="20"/>
                <w:lang w:val="de-DE"/>
              </w:rPr>
            </w:pPr>
            <w:r w:rsidRPr="009879EF">
              <w:rPr>
                <w:sz w:val="20"/>
                <w:lang w:val="de-DE"/>
              </w:rPr>
              <w:t>(0,57; 0,99)</w:t>
            </w:r>
          </w:p>
        </w:tc>
        <w:tc>
          <w:tcPr>
            <w:tcW w:w="2565" w:type="dxa"/>
            <w:gridSpan w:val="2"/>
          </w:tcPr>
          <w:p w14:paraId="7905CE23" w14:textId="77777777" w:rsidR="009879EF" w:rsidRPr="009879EF" w:rsidRDefault="009879EF" w:rsidP="00A44F1A">
            <w:pPr>
              <w:keepNext/>
              <w:keepLines/>
              <w:tabs>
                <w:tab w:val="clear" w:pos="567"/>
              </w:tabs>
              <w:spacing w:line="240" w:lineRule="auto"/>
              <w:jc w:val="center"/>
              <w:rPr>
                <w:sz w:val="20"/>
                <w:lang w:val="de-DE"/>
              </w:rPr>
            </w:pPr>
            <w:r w:rsidRPr="009879EF">
              <w:rPr>
                <w:sz w:val="20"/>
                <w:lang w:val="de-DE"/>
              </w:rPr>
              <w:t>0,67</w:t>
            </w:r>
          </w:p>
          <w:p w14:paraId="6EC2003C" w14:textId="77777777" w:rsidR="009879EF" w:rsidRPr="009879EF" w:rsidRDefault="009879EF" w:rsidP="00A44F1A">
            <w:pPr>
              <w:keepNext/>
              <w:keepLines/>
              <w:tabs>
                <w:tab w:val="clear" w:pos="567"/>
              </w:tabs>
              <w:spacing w:line="240" w:lineRule="auto"/>
              <w:jc w:val="center"/>
              <w:rPr>
                <w:sz w:val="20"/>
                <w:lang w:val="de-DE"/>
              </w:rPr>
            </w:pPr>
            <w:r w:rsidRPr="009879EF">
              <w:rPr>
                <w:sz w:val="20"/>
                <w:lang w:val="de-DE"/>
              </w:rPr>
              <w:t>(0,53; 0,84)</w:t>
            </w:r>
          </w:p>
        </w:tc>
        <w:tc>
          <w:tcPr>
            <w:tcW w:w="2388" w:type="dxa"/>
            <w:gridSpan w:val="2"/>
          </w:tcPr>
          <w:p w14:paraId="3E9B3724" w14:textId="77777777" w:rsidR="009879EF" w:rsidRDefault="00D44A3A" w:rsidP="00A44F1A">
            <w:pPr>
              <w:keepNext/>
              <w:keepLines/>
              <w:tabs>
                <w:tab w:val="clear" w:pos="567"/>
              </w:tabs>
              <w:spacing w:line="240" w:lineRule="auto"/>
              <w:jc w:val="center"/>
              <w:rPr>
                <w:sz w:val="20"/>
                <w:lang w:val="de-DE"/>
              </w:rPr>
            </w:pPr>
            <w:r>
              <w:rPr>
                <w:sz w:val="20"/>
                <w:lang w:val="de-DE"/>
              </w:rPr>
              <w:t>0,73</w:t>
            </w:r>
          </w:p>
          <w:p w14:paraId="238FF0D0" w14:textId="525F1C1B" w:rsidR="00D44A3A" w:rsidRPr="009879EF" w:rsidRDefault="00D44A3A" w:rsidP="00A44F1A">
            <w:pPr>
              <w:keepNext/>
              <w:keepLines/>
              <w:tabs>
                <w:tab w:val="clear" w:pos="567"/>
              </w:tabs>
              <w:spacing w:line="240" w:lineRule="auto"/>
              <w:jc w:val="center"/>
              <w:rPr>
                <w:sz w:val="20"/>
                <w:lang w:val="de-DE"/>
              </w:rPr>
            </w:pPr>
            <w:r>
              <w:rPr>
                <w:sz w:val="20"/>
                <w:lang w:val="de-DE"/>
              </w:rPr>
              <w:t>(0,59; 0,91)</w:t>
            </w:r>
          </w:p>
        </w:tc>
      </w:tr>
      <w:tr w:rsidR="009879EF" w:rsidRPr="009879EF" w14:paraId="4364FDF8" w14:textId="77777777" w:rsidTr="009879EF">
        <w:trPr>
          <w:cantSplit/>
        </w:trPr>
        <w:tc>
          <w:tcPr>
            <w:tcW w:w="1519" w:type="dxa"/>
          </w:tcPr>
          <w:p w14:paraId="42030DFD" w14:textId="77777777" w:rsidR="009879EF" w:rsidRPr="009879EF" w:rsidRDefault="009879EF" w:rsidP="00A44F1A">
            <w:pPr>
              <w:keepNext/>
              <w:keepLines/>
              <w:tabs>
                <w:tab w:val="clear" w:pos="567"/>
              </w:tabs>
              <w:spacing w:line="240" w:lineRule="auto"/>
              <w:rPr>
                <w:b/>
                <w:sz w:val="20"/>
                <w:lang w:val="de-DE"/>
              </w:rPr>
            </w:pPr>
            <w:r w:rsidRPr="009879EF">
              <w:rPr>
                <w:sz w:val="20"/>
                <w:lang w:val="de-DE"/>
              </w:rPr>
              <w:tab/>
              <w:t>p</w:t>
            </w:r>
            <w:r w:rsidRPr="009879EF">
              <w:rPr>
                <w:sz w:val="20"/>
                <w:lang w:val="de-DE"/>
              </w:rPr>
              <w:noBreakHyphen/>
              <w:t>Wert</w:t>
            </w:r>
          </w:p>
        </w:tc>
        <w:tc>
          <w:tcPr>
            <w:tcW w:w="2589" w:type="dxa"/>
            <w:gridSpan w:val="2"/>
          </w:tcPr>
          <w:p w14:paraId="0A3C77CF" w14:textId="77777777" w:rsidR="009879EF" w:rsidRPr="009879EF" w:rsidRDefault="009879EF" w:rsidP="00A44F1A">
            <w:pPr>
              <w:keepNext/>
              <w:keepLines/>
              <w:tabs>
                <w:tab w:val="clear" w:pos="567"/>
              </w:tabs>
              <w:spacing w:line="240" w:lineRule="auto"/>
              <w:jc w:val="center"/>
              <w:rPr>
                <w:sz w:val="20"/>
                <w:lang w:val="de-DE"/>
              </w:rPr>
            </w:pPr>
            <w:r w:rsidRPr="009879EF">
              <w:rPr>
                <w:sz w:val="20"/>
                <w:lang w:val="de-DE"/>
              </w:rPr>
              <w:t>0,035</w:t>
            </w:r>
          </w:p>
        </w:tc>
        <w:tc>
          <w:tcPr>
            <w:tcW w:w="2565" w:type="dxa"/>
            <w:gridSpan w:val="2"/>
          </w:tcPr>
          <w:p w14:paraId="4CCCEBF5" w14:textId="610349BC" w:rsidR="009879EF" w:rsidRPr="009879EF" w:rsidRDefault="009879EF" w:rsidP="00A44F1A">
            <w:pPr>
              <w:keepNext/>
              <w:keepLines/>
              <w:tabs>
                <w:tab w:val="clear" w:pos="567"/>
              </w:tabs>
              <w:spacing w:line="240" w:lineRule="auto"/>
              <w:jc w:val="center"/>
              <w:rPr>
                <w:sz w:val="20"/>
                <w:lang w:val="de-DE"/>
              </w:rPr>
            </w:pPr>
            <w:r w:rsidRPr="009879EF">
              <w:rPr>
                <w:sz w:val="20"/>
                <w:lang w:val="de-DE"/>
              </w:rPr>
              <w:t>&lt; 0,001</w:t>
            </w:r>
            <w:r w:rsidR="00930042" w:rsidRPr="00B4004F">
              <w:rPr>
                <w:sz w:val="20"/>
                <w:vertAlign w:val="superscript"/>
              </w:rPr>
              <w:t>f</w:t>
            </w:r>
          </w:p>
        </w:tc>
        <w:tc>
          <w:tcPr>
            <w:tcW w:w="2388" w:type="dxa"/>
            <w:gridSpan w:val="2"/>
          </w:tcPr>
          <w:p w14:paraId="6C84F2D6" w14:textId="0C5253F7" w:rsidR="009879EF" w:rsidRPr="009879EF" w:rsidRDefault="00D44A3A" w:rsidP="00A44F1A">
            <w:pPr>
              <w:keepNext/>
              <w:keepLines/>
              <w:tabs>
                <w:tab w:val="clear" w:pos="567"/>
              </w:tabs>
              <w:spacing w:line="240" w:lineRule="auto"/>
              <w:jc w:val="center"/>
              <w:rPr>
                <w:sz w:val="20"/>
                <w:lang w:val="de-DE"/>
              </w:rPr>
            </w:pPr>
            <w:r>
              <w:rPr>
                <w:sz w:val="20"/>
                <w:lang w:val="de-DE"/>
              </w:rPr>
              <w:t>NA</w:t>
            </w:r>
          </w:p>
        </w:tc>
      </w:tr>
      <w:tr w:rsidR="009879EF" w:rsidRPr="009879EF" w14:paraId="02779D16" w14:textId="77777777" w:rsidTr="000460ED">
        <w:trPr>
          <w:cantSplit/>
        </w:trPr>
        <w:tc>
          <w:tcPr>
            <w:tcW w:w="1519" w:type="dxa"/>
          </w:tcPr>
          <w:p w14:paraId="146FE13F" w14:textId="0DC296D5" w:rsidR="009879EF" w:rsidRPr="00DF4B86" w:rsidRDefault="009879EF" w:rsidP="00A44F1A">
            <w:pPr>
              <w:keepNext/>
              <w:keepLines/>
              <w:tabs>
                <w:tab w:val="clear" w:pos="567"/>
              </w:tabs>
              <w:spacing w:line="240" w:lineRule="auto"/>
              <w:rPr>
                <w:sz w:val="20"/>
                <w:lang w:val="de-DE"/>
              </w:rPr>
            </w:pPr>
            <w:r w:rsidRPr="009879EF">
              <w:rPr>
                <w:b/>
                <w:sz w:val="20"/>
                <w:lang w:val="de-DE"/>
              </w:rPr>
              <w:t>ORR</w:t>
            </w:r>
            <w:r w:rsidRPr="000460ED">
              <w:rPr>
                <w:sz w:val="20"/>
                <w:vertAlign w:val="superscript"/>
                <w:lang w:val="de-DE"/>
              </w:rPr>
              <w:t>b</w:t>
            </w:r>
          </w:p>
          <w:p w14:paraId="2320F2AC" w14:textId="3307AF9C" w:rsidR="009879EF" w:rsidRPr="009879EF" w:rsidRDefault="00FA4ACD" w:rsidP="00A44F1A">
            <w:pPr>
              <w:keepNext/>
              <w:keepLines/>
              <w:tabs>
                <w:tab w:val="clear" w:pos="567"/>
              </w:tabs>
              <w:spacing w:line="240" w:lineRule="auto"/>
              <w:rPr>
                <w:b/>
                <w:sz w:val="20"/>
                <w:lang w:val="de-DE"/>
              </w:rPr>
            </w:pPr>
            <w:r>
              <w:rPr>
                <w:sz w:val="20"/>
                <w:lang w:val="de-DE"/>
              </w:rPr>
              <w:t xml:space="preserve">% </w:t>
            </w:r>
            <w:r w:rsidR="009879EF" w:rsidRPr="009879EF">
              <w:rPr>
                <w:sz w:val="20"/>
                <w:lang w:val="de-DE"/>
              </w:rPr>
              <w:t>(95 %</w:t>
            </w:r>
            <w:r w:rsidR="009879EF" w:rsidRPr="009879EF">
              <w:rPr>
                <w:sz w:val="20"/>
                <w:lang w:val="de-DE"/>
              </w:rPr>
              <w:noBreakHyphen/>
              <w:t>KI)</w:t>
            </w:r>
          </w:p>
        </w:tc>
        <w:tc>
          <w:tcPr>
            <w:tcW w:w="1304" w:type="dxa"/>
          </w:tcPr>
          <w:p w14:paraId="420A8095" w14:textId="77777777" w:rsidR="009879EF" w:rsidRPr="009879EF" w:rsidRDefault="009879EF" w:rsidP="00A44F1A">
            <w:pPr>
              <w:keepNext/>
              <w:keepLines/>
              <w:tabs>
                <w:tab w:val="clear" w:pos="567"/>
              </w:tabs>
              <w:spacing w:line="240" w:lineRule="auto"/>
              <w:jc w:val="center"/>
              <w:rPr>
                <w:sz w:val="20"/>
                <w:lang w:val="de-DE"/>
              </w:rPr>
            </w:pPr>
            <w:r w:rsidRPr="009879EF">
              <w:rPr>
                <w:sz w:val="20"/>
                <w:lang w:val="de-DE"/>
              </w:rPr>
              <w:t>67</w:t>
            </w:r>
          </w:p>
          <w:p w14:paraId="27F3B4A3" w14:textId="77777777" w:rsidR="009879EF" w:rsidRPr="009879EF" w:rsidRDefault="009879EF" w:rsidP="00A44F1A">
            <w:pPr>
              <w:keepNext/>
              <w:keepLines/>
              <w:tabs>
                <w:tab w:val="clear" w:pos="567"/>
              </w:tabs>
              <w:spacing w:line="240" w:lineRule="auto"/>
              <w:jc w:val="center"/>
              <w:rPr>
                <w:sz w:val="20"/>
                <w:lang w:val="de-DE"/>
              </w:rPr>
            </w:pPr>
            <w:r w:rsidRPr="009879EF">
              <w:rPr>
                <w:sz w:val="20"/>
                <w:lang w:val="de-DE"/>
              </w:rPr>
              <w:t>(59,9; 73,0)</w:t>
            </w:r>
          </w:p>
        </w:tc>
        <w:tc>
          <w:tcPr>
            <w:tcW w:w="1285" w:type="dxa"/>
          </w:tcPr>
          <w:p w14:paraId="4B65A941" w14:textId="77777777" w:rsidR="009879EF" w:rsidRPr="009879EF" w:rsidRDefault="009879EF" w:rsidP="00A44F1A">
            <w:pPr>
              <w:keepNext/>
              <w:keepLines/>
              <w:tabs>
                <w:tab w:val="clear" w:pos="567"/>
              </w:tabs>
              <w:spacing w:line="240" w:lineRule="auto"/>
              <w:jc w:val="center"/>
              <w:rPr>
                <w:sz w:val="20"/>
                <w:lang w:val="de-DE"/>
              </w:rPr>
            </w:pPr>
            <w:r w:rsidRPr="009879EF">
              <w:rPr>
                <w:sz w:val="20"/>
                <w:lang w:val="de-DE"/>
              </w:rPr>
              <w:t>51</w:t>
            </w:r>
          </w:p>
          <w:p w14:paraId="161B0CDD" w14:textId="77777777" w:rsidR="009879EF" w:rsidRPr="009879EF" w:rsidRDefault="009879EF" w:rsidP="00A44F1A">
            <w:pPr>
              <w:keepNext/>
              <w:keepLines/>
              <w:tabs>
                <w:tab w:val="clear" w:pos="567"/>
              </w:tabs>
              <w:spacing w:line="240" w:lineRule="auto"/>
              <w:jc w:val="center"/>
              <w:rPr>
                <w:sz w:val="20"/>
                <w:lang w:val="de-DE"/>
              </w:rPr>
            </w:pPr>
            <w:r w:rsidRPr="009879EF">
              <w:rPr>
                <w:sz w:val="20"/>
                <w:lang w:val="de-DE"/>
              </w:rPr>
              <w:t>(44,5; 58,4)</w:t>
            </w:r>
          </w:p>
        </w:tc>
        <w:tc>
          <w:tcPr>
            <w:tcW w:w="1285" w:type="dxa"/>
          </w:tcPr>
          <w:p w14:paraId="26C9437E" w14:textId="77777777" w:rsidR="009879EF" w:rsidRPr="009879EF" w:rsidRDefault="009879EF" w:rsidP="00A44F1A">
            <w:pPr>
              <w:keepNext/>
              <w:keepLines/>
              <w:tabs>
                <w:tab w:val="clear" w:pos="567"/>
              </w:tabs>
              <w:spacing w:line="240" w:lineRule="auto"/>
              <w:jc w:val="center"/>
              <w:rPr>
                <w:sz w:val="20"/>
                <w:lang w:val="de-DE"/>
              </w:rPr>
            </w:pPr>
            <w:r w:rsidRPr="009879EF">
              <w:rPr>
                <w:sz w:val="20"/>
                <w:lang w:val="de-DE"/>
              </w:rPr>
              <w:t>69</w:t>
            </w:r>
          </w:p>
          <w:p w14:paraId="122EFE03" w14:textId="77777777" w:rsidR="009879EF" w:rsidRPr="009879EF" w:rsidRDefault="009879EF" w:rsidP="00A44F1A">
            <w:pPr>
              <w:keepNext/>
              <w:keepLines/>
              <w:tabs>
                <w:tab w:val="clear" w:pos="567"/>
              </w:tabs>
              <w:spacing w:line="240" w:lineRule="auto"/>
              <w:jc w:val="center"/>
              <w:rPr>
                <w:sz w:val="20"/>
                <w:lang w:val="de-DE"/>
              </w:rPr>
            </w:pPr>
            <w:r w:rsidRPr="009879EF">
              <w:rPr>
                <w:sz w:val="20"/>
                <w:lang w:val="de-DE"/>
              </w:rPr>
              <w:t>(61,8; 74,8)</w:t>
            </w:r>
          </w:p>
        </w:tc>
        <w:tc>
          <w:tcPr>
            <w:tcW w:w="1280" w:type="dxa"/>
          </w:tcPr>
          <w:p w14:paraId="2FD36646" w14:textId="77777777" w:rsidR="009879EF" w:rsidRPr="009879EF" w:rsidRDefault="009879EF" w:rsidP="00A44F1A">
            <w:pPr>
              <w:keepNext/>
              <w:keepLines/>
              <w:tabs>
                <w:tab w:val="clear" w:pos="567"/>
              </w:tabs>
              <w:spacing w:line="240" w:lineRule="auto"/>
              <w:jc w:val="center"/>
              <w:rPr>
                <w:sz w:val="20"/>
                <w:lang w:val="de-DE"/>
              </w:rPr>
            </w:pPr>
            <w:r w:rsidRPr="009879EF">
              <w:rPr>
                <w:sz w:val="20"/>
                <w:lang w:val="de-DE"/>
              </w:rPr>
              <w:t>53</w:t>
            </w:r>
          </w:p>
          <w:p w14:paraId="5C075336" w14:textId="77777777" w:rsidR="009879EF" w:rsidRPr="009879EF" w:rsidRDefault="009879EF" w:rsidP="00A44F1A">
            <w:pPr>
              <w:keepNext/>
              <w:keepLines/>
              <w:tabs>
                <w:tab w:val="clear" w:pos="567"/>
              </w:tabs>
              <w:spacing w:line="240" w:lineRule="auto"/>
              <w:jc w:val="center"/>
              <w:rPr>
                <w:sz w:val="20"/>
                <w:lang w:val="de-DE"/>
              </w:rPr>
            </w:pPr>
            <w:r w:rsidRPr="009879EF">
              <w:rPr>
                <w:sz w:val="20"/>
                <w:lang w:val="de-DE"/>
              </w:rPr>
              <w:t>(46,3; 60,2)</w:t>
            </w:r>
          </w:p>
        </w:tc>
        <w:tc>
          <w:tcPr>
            <w:tcW w:w="1194" w:type="dxa"/>
          </w:tcPr>
          <w:p w14:paraId="5E985F4E" w14:textId="77777777" w:rsidR="009879EF" w:rsidRDefault="00D44A3A" w:rsidP="00A44F1A">
            <w:pPr>
              <w:keepNext/>
              <w:keepLines/>
              <w:tabs>
                <w:tab w:val="clear" w:pos="567"/>
              </w:tabs>
              <w:spacing w:line="240" w:lineRule="auto"/>
              <w:jc w:val="center"/>
              <w:rPr>
                <w:sz w:val="20"/>
                <w:lang w:val="de-DE"/>
              </w:rPr>
            </w:pPr>
            <w:r>
              <w:rPr>
                <w:sz w:val="20"/>
                <w:lang w:val="de-DE"/>
              </w:rPr>
              <w:t>69</w:t>
            </w:r>
          </w:p>
          <w:p w14:paraId="201018E8" w14:textId="08AAE42D" w:rsidR="00D44A3A" w:rsidRPr="009879EF" w:rsidRDefault="00D44A3A" w:rsidP="00A44F1A">
            <w:pPr>
              <w:keepNext/>
              <w:keepLines/>
              <w:tabs>
                <w:tab w:val="clear" w:pos="567"/>
              </w:tabs>
              <w:spacing w:line="240" w:lineRule="auto"/>
              <w:jc w:val="center"/>
              <w:rPr>
                <w:sz w:val="20"/>
                <w:lang w:val="de-DE"/>
              </w:rPr>
            </w:pPr>
            <w:r>
              <w:rPr>
                <w:sz w:val="20"/>
                <w:lang w:val="de-DE"/>
              </w:rPr>
              <w:t>(62,5; 75,4)</w:t>
            </w:r>
          </w:p>
        </w:tc>
        <w:tc>
          <w:tcPr>
            <w:tcW w:w="1194" w:type="dxa"/>
          </w:tcPr>
          <w:p w14:paraId="1C730027" w14:textId="77777777" w:rsidR="009879EF" w:rsidRDefault="00B31CB1" w:rsidP="00A44F1A">
            <w:pPr>
              <w:keepNext/>
              <w:keepLines/>
              <w:tabs>
                <w:tab w:val="clear" w:pos="567"/>
              </w:tabs>
              <w:spacing w:line="240" w:lineRule="auto"/>
              <w:jc w:val="center"/>
              <w:rPr>
                <w:sz w:val="20"/>
                <w:lang w:val="de-DE"/>
              </w:rPr>
            </w:pPr>
            <w:r>
              <w:rPr>
                <w:sz w:val="20"/>
                <w:lang w:val="de-DE"/>
              </w:rPr>
              <w:t>54</w:t>
            </w:r>
          </w:p>
          <w:p w14:paraId="24985167" w14:textId="1B8C6136" w:rsidR="00B31CB1" w:rsidRPr="009879EF" w:rsidRDefault="00B31CB1" w:rsidP="00A44F1A">
            <w:pPr>
              <w:keepNext/>
              <w:keepLines/>
              <w:tabs>
                <w:tab w:val="clear" w:pos="567"/>
              </w:tabs>
              <w:spacing w:line="240" w:lineRule="auto"/>
              <w:jc w:val="center"/>
              <w:rPr>
                <w:sz w:val="20"/>
                <w:lang w:val="de-DE"/>
              </w:rPr>
            </w:pPr>
            <w:r>
              <w:rPr>
                <w:sz w:val="20"/>
                <w:lang w:val="de-DE"/>
              </w:rPr>
              <w:t>(46,8; 60,6)</w:t>
            </w:r>
          </w:p>
        </w:tc>
      </w:tr>
      <w:tr w:rsidR="009879EF" w:rsidRPr="009879EF" w14:paraId="30C2B424" w14:textId="77777777" w:rsidTr="009879EF">
        <w:trPr>
          <w:cantSplit/>
        </w:trPr>
        <w:tc>
          <w:tcPr>
            <w:tcW w:w="1519" w:type="dxa"/>
          </w:tcPr>
          <w:p w14:paraId="41D1FF1A" w14:textId="77777777" w:rsidR="009879EF" w:rsidRPr="009879EF" w:rsidRDefault="009879EF" w:rsidP="00A44F1A">
            <w:pPr>
              <w:keepNext/>
              <w:keepLines/>
              <w:tabs>
                <w:tab w:val="clear" w:pos="567"/>
              </w:tabs>
              <w:spacing w:line="240" w:lineRule="auto"/>
              <w:rPr>
                <w:sz w:val="20"/>
                <w:lang w:val="de-DE"/>
              </w:rPr>
            </w:pPr>
            <w:r w:rsidRPr="009879EF">
              <w:rPr>
                <w:sz w:val="20"/>
                <w:lang w:val="de-DE"/>
              </w:rPr>
              <w:t>Differenz ORR</w:t>
            </w:r>
          </w:p>
          <w:p w14:paraId="3034656F" w14:textId="77777777" w:rsidR="009879EF" w:rsidRPr="009879EF" w:rsidRDefault="009879EF" w:rsidP="00A44F1A">
            <w:pPr>
              <w:keepNext/>
              <w:keepLines/>
              <w:tabs>
                <w:tab w:val="clear" w:pos="567"/>
              </w:tabs>
              <w:spacing w:line="240" w:lineRule="auto"/>
              <w:rPr>
                <w:sz w:val="20"/>
                <w:lang w:val="de-DE"/>
              </w:rPr>
            </w:pPr>
            <w:r w:rsidRPr="009879EF">
              <w:rPr>
                <w:sz w:val="20"/>
                <w:lang w:val="de-DE"/>
              </w:rPr>
              <w:t>(95 %</w:t>
            </w:r>
            <w:r w:rsidRPr="009879EF">
              <w:rPr>
                <w:sz w:val="20"/>
                <w:lang w:val="de-DE"/>
              </w:rPr>
              <w:noBreakHyphen/>
              <w:t>KI)</w:t>
            </w:r>
          </w:p>
        </w:tc>
        <w:tc>
          <w:tcPr>
            <w:tcW w:w="2589" w:type="dxa"/>
            <w:gridSpan w:val="2"/>
          </w:tcPr>
          <w:p w14:paraId="65242DC3" w14:textId="77777777" w:rsidR="009879EF" w:rsidRPr="009879EF" w:rsidRDefault="009879EF" w:rsidP="00A44F1A">
            <w:pPr>
              <w:keepNext/>
              <w:keepLines/>
              <w:tabs>
                <w:tab w:val="clear" w:pos="567"/>
              </w:tabs>
              <w:spacing w:line="240" w:lineRule="auto"/>
              <w:jc w:val="center"/>
              <w:rPr>
                <w:sz w:val="20"/>
                <w:lang w:val="de-DE"/>
              </w:rPr>
            </w:pPr>
            <w:r w:rsidRPr="009879EF">
              <w:rPr>
                <w:sz w:val="20"/>
                <w:lang w:val="de-DE"/>
              </w:rPr>
              <w:t>15</w:t>
            </w:r>
            <w:r w:rsidRPr="009879EF">
              <w:rPr>
                <w:sz w:val="20"/>
                <w:vertAlign w:val="superscript"/>
                <w:lang w:val="de-DE"/>
              </w:rPr>
              <w:t>e</w:t>
            </w:r>
          </w:p>
          <w:p w14:paraId="37FC74E5" w14:textId="77777777" w:rsidR="009879EF" w:rsidRPr="009879EF" w:rsidRDefault="009879EF" w:rsidP="00A44F1A">
            <w:pPr>
              <w:keepNext/>
              <w:keepLines/>
              <w:tabs>
                <w:tab w:val="clear" w:pos="567"/>
              </w:tabs>
              <w:spacing w:line="240" w:lineRule="auto"/>
              <w:jc w:val="center"/>
              <w:rPr>
                <w:sz w:val="20"/>
                <w:lang w:val="de-DE"/>
              </w:rPr>
            </w:pPr>
            <w:r w:rsidRPr="009879EF">
              <w:rPr>
                <w:sz w:val="20"/>
                <w:lang w:val="de-DE"/>
              </w:rPr>
              <w:t>(5,9; 24,5)</w:t>
            </w:r>
          </w:p>
        </w:tc>
        <w:tc>
          <w:tcPr>
            <w:tcW w:w="2565" w:type="dxa"/>
            <w:gridSpan w:val="2"/>
          </w:tcPr>
          <w:p w14:paraId="6B1D53F9" w14:textId="77777777" w:rsidR="009879EF" w:rsidRPr="009879EF" w:rsidRDefault="009879EF" w:rsidP="00A44F1A">
            <w:pPr>
              <w:keepNext/>
              <w:keepLines/>
              <w:tabs>
                <w:tab w:val="clear" w:pos="567"/>
              </w:tabs>
              <w:spacing w:line="240" w:lineRule="auto"/>
              <w:jc w:val="center"/>
              <w:rPr>
                <w:sz w:val="20"/>
                <w:lang w:val="de-DE"/>
              </w:rPr>
            </w:pPr>
            <w:r w:rsidRPr="009879EF">
              <w:rPr>
                <w:sz w:val="20"/>
                <w:lang w:val="de-DE"/>
              </w:rPr>
              <w:t>15</w:t>
            </w:r>
            <w:r w:rsidRPr="009879EF">
              <w:rPr>
                <w:sz w:val="20"/>
                <w:vertAlign w:val="superscript"/>
                <w:lang w:val="de-DE"/>
              </w:rPr>
              <w:t>e</w:t>
            </w:r>
          </w:p>
          <w:p w14:paraId="5F2B6F0A" w14:textId="77777777" w:rsidR="009879EF" w:rsidRPr="009879EF" w:rsidRDefault="009879EF" w:rsidP="00A44F1A">
            <w:pPr>
              <w:keepNext/>
              <w:keepLines/>
              <w:tabs>
                <w:tab w:val="clear" w:pos="567"/>
              </w:tabs>
              <w:spacing w:line="240" w:lineRule="auto"/>
              <w:jc w:val="center"/>
              <w:rPr>
                <w:sz w:val="20"/>
                <w:lang w:val="de-DE"/>
              </w:rPr>
            </w:pPr>
            <w:r w:rsidRPr="009879EF">
              <w:rPr>
                <w:sz w:val="20"/>
                <w:lang w:val="de-DE"/>
              </w:rPr>
              <w:t>(6,0; 24,5)</w:t>
            </w:r>
          </w:p>
        </w:tc>
        <w:tc>
          <w:tcPr>
            <w:tcW w:w="2388" w:type="dxa"/>
            <w:gridSpan w:val="2"/>
          </w:tcPr>
          <w:p w14:paraId="204FCEF1" w14:textId="2141E00D" w:rsidR="009879EF" w:rsidRPr="009879EF" w:rsidRDefault="00B31CB1" w:rsidP="00A44F1A">
            <w:pPr>
              <w:keepNext/>
              <w:keepLines/>
              <w:tabs>
                <w:tab w:val="clear" w:pos="567"/>
              </w:tabs>
              <w:spacing w:line="240" w:lineRule="auto"/>
              <w:jc w:val="center"/>
              <w:rPr>
                <w:sz w:val="20"/>
                <w:lang w:val="de-DE"/>
              </w:rPr>
            </w:pPr>
            <w:r>
              <w:rPr>
                <w:sz w:val="20"/>
                <w:lang w:val="de-DE"/>
              </w:rPr>
              <w:t>NA</w:t>
            </w:r>
          </w:p>
        </w:tc>
      </w:tr>
      <w:tr w:rsidR="009879EF" w:rsidRPr="009879EF" w14:paraId="3FE656FC" w14:textId="77777777" w:rsidTr="009879EF">
        <w:trPr>
          <w:cantSplit/>
        </w:trPr>
        <w:tc>
          <w:tcPr>
            <w:tcW w:w="1519" w:type="dxa"/>
          </w:tcPr>
          <w:p w14:paraId="38859295" w14:textId="77777777" w:rsidR="009879EF" w:rsidRPr="009879EF" w:rsidRDefault="009879EF" w:rsidP="00A44F1A">
            <w:pPr>
              <w:keepNext/>
              <w:keepLines/>
              <w:tabs>
                <w:tab w:val="clear" w:pos="567"/>
              </w:tabs>
              <w:spacing w:line="240" w:lineRule="auto"/>
              <w:rPr>
                <w:b/>
                <w:sz w:val="20"/>
                <w:lang w:val="de-DE"/>
              </w:rPr>
            </w:pPr>
            <w:r w:rsidRPr="009879EF">
              <w:rPr>
                <w:sz w:val="20"/>
                <w:lang w:val="de-DE"/>
              </w:rPr>
              <w:tab/>
              <w:t>p</w:t>
            </w:r>
            <w:r w:rsidRPr="009879EF">
              <w:rPr>
                <w:sz w:val="20"/>
                <w:lang w:val="de-DE"/>
              </w:rPr>
              <w:noBreakHyphen/>
              <w:t>Wert</w:t>
            </w:r>
          </w:p>
        </w:tc>
        <w:tc>
          <w:tcPr>
            <w:tcW w:w="2589" w:type="dxa"/>
            <w:gridSpan w:val="2"/>
          </w:tcPr>
          <w:p w14:paraId="77553F3C" w14:textId="77777777" w:rsidR="009879EF" w:rsidRPr="009879EF" w:rsidRDefault="009879EF" w:rsidP="00A44F1A">
            <w:pPr>
              <w:keepNext/>
              <w:keepLines/>
              <w:tabs>
                <w:tab w:val="clear" w:pos="567"/>
              </w:tabs>
              <w:spacing w:line="240" w:lineRule="auto"/>
              <w:jc w:val="center"/>
              <w:rPr>
                <w:sz w:val="20"/>
                <w:lang w:val="de-DE"/>
              </w:rPr>
            </w:pPr>
            <w:r w:rsidRPr="009879EF">
              <w:rPr>
                <w:sz w:val="20"/>
                <w:lang w:val="de-DE"/>
              </w:rPr>
              <w:t>0,0015</w:t>
            </w:r>
          </w:p>
        </w:tc>
        <w:tc>
          <w:tcPr>
            <w:tcW w:w="2565" w:type="dxa"/>
            <w:gridSpan w:val="2"/>
          </w:tcPr>
          <w:p w14:paraId="1C67CA39" w14:textId="0B425C26" w:rsidR="009879EF" w:rsidRPr="009879EF" w:rsidRDefault="009879EF" w:rsidP="00A44F1A">
            <w:pPr>
              <w:keepNext/>
              <w:keepLines/>
              <w:tabs>
                <w:tab w:val="clear" w:pos="567"/>
              </w:tabs>
              <w:spacing w:line="240" w:lineRule="auto"/>
              <w:jc w:val="center"/>
              <w:rPr>
                <w:sz w:val="20"/>
                <w:lang w:val="de-DE"/>
              </w:rPr>
            </w:pPr>
            <w:r w:rsidRPr="009879EF">
              <w:rPr>
                <w:sz w:val="20"/>
                <w:lang w:val="de-DE"/>
              </w:rPr>
              <w:t>0,0014</w:t>
            </w:r>
            <w:r w:rsidR="005765FD" w:rsidRPr="00A31FD7">
              <w:rPr>
                <w:sz w:val="20"/>
                <w:vertAlign w:val="superscript"/>
              </w:rPr>
              <w:t>f</w:t>
            </w:r>
          </w:p>
        </w:tc>
        <w:tc>
          <w:tcPr>
            <w:tcW w:w="2388" w:type="dxa"/>
            <w:gridSpan w:val="2"/>
          </w:tcPr>
          <w:p w14:paraId="54C5B610" w14:textId="266C963F" w:rsidR="009879EF" w:rsidRPr="009879EF" w:rsidRDefault="00B31CB1" w:rsidP="00A44F1A">
            <w:pPr>
              <w:keepNext/>
              <w:keepLines/>
              <w:tabs>
                <w:tab w:val="clear" w:pos="567"/>
              </w:tabs>
              <w:spacing w:line="240" w:lineRule="auto"/>
              <w:jc w:val="center"/>
              <w:rPr>
                <w:sz w:val="20"/>
                <w:lang w:val="de-DE"/>
              </w:rPr>
            </w:pPr>
            <w:r>
              <w:rPr>
                <w:sz w:val="20"/>
                <w:lang w:val="de-DE"/>
              </w:rPr>
              <w:t>NA</w:t>
            </w:r>
          </w:p>
        </w:tc>
      </w:tr>
      <w:tr w:rsidR="009879EF" w:rsidRPr="009879EF" w14:paraId="6E2E0965" w14:textId="77777777" w:rsidTr="000460ED">
        <w:trPr>
          <w:cantSplit/>
        </w:trPr>
        <w:tc>
          <w:tcPr>
            <w:tcW w:w="1519" w:type="dxa"/>
          </w:tcPr>
          <w:p w14:paraId="02A3CCDB" w14:textId="77777777" w:rsidR="009879EF" w:rsidRPr="009879EF" w:rsidRDefault="009879EF" w:rsidP="00A44F1A">
            <w:pPr>
              <w:keepNext/>
              <w:keepLines/>
              <w:tabs>
                <w:tab w:val="clear" w:pos="567"/>
              </w:tabs>
              <w:spacing w:line="240" w:lineRule="auto"/>
              <w:rPr>
                <w:sz w:val="20"/>
                <w:lang w:val="de-DE"/>
              </w:rPr>
            </w:pPr>
            <w:r w:rsidRPr="009879EF">
              <w:rPr>
                <w:b/>
                <w:sz w:val="20"/>
                <w:lang w:val="de-DE"/>
              </w:rPr>
              <w:t>DoR</w:t>
            </w:r>
            <w:r w:rsidRPr="000460ED">
              <w:rPr>
                <w:sz w:val="20"/>
                <w:vertAlign w:val="superscript"/>
                <w:lang w:val="de-DE"/>
              </w:rPr>
              <w:t>c</w:t>
            </w:r>
            <w:r w:rsidRPr="009879EF">
              <w:rPr>
                <w:sz w:val="20"/>
                <w:lang w:val="de-DE"/>
              </w:rPr>
              <w:t xml:space="preserve"> (Monate)</w:t>
            </w:r>
          </w:p>
          <w:p w14:paraId="60F68FB9" w14:textId="77777777" w:rsidR="009879EF" w:rsidRPr="009879EF" w:rsidRDefault="009879EF" w:rsidP="00A44F1A">
            <w:pPr>
              <w:keepNext/>
              <w:keepLines/>
              <w:tabs>
                <w:tab w:val="clear" w:pos="567"/>
              </w:tabs>
              <w:spacing w:line="240" w:lineRule="auto"/>
              <w:rPr>
                <w:sz w:val="20"/>
                <w:lang w:val="de-DE"/>
              </w:rPr>
            </w:pPr>
            <w:r w:rsidRPr="009879EF">
              <w:rPr>
                <w:sz w:val="20"/>
                <w:lang w:val="de-DE"/>
              </w:rPr>
              <w:t>Median</w:t>
            </w:r>
          </w:p>
          <w:p w14:paraId="6DF4A5D1" w14:textId="77777777" w:rsidR="009879EF" w:rsidRPr="009879EF" w:rsidRDefault="009879EF" w:rsidP="00A44F1A">
            <w:pPr>
              <w:keepNext/>
              <w:keepLines/>
              <w:tabs>
                <w:tab w:val="clear" w:pos="567"/>
              </w:tabs>
              <w:spacing w:line="240" w:lineRule="auto"/>
              <w:rPr>
                <w:b/>
                <w:sz w:val="20"/>
                <w:lang w:val="de-DE"/>
              </w:rPr>
            </w:pPr>
            <w:r w:rsidRPr="009879EF">
              <w:rPr>
                <w:sz w:val="20"/>
                <w:lang w:val="de-DE"/>
              </w:rPr>
              <w:t>(95 %</w:t>
            </w:r>
            <w:r w:rsidRPr="009879EF">
              <w:rPr>
                <w:sz w:val="20"/>
                <w:lang w:val="de-DE"/>
              </w:rPr>
              <w:noBreakHyphen/>
              <w:t>KI)</w:t>
            </w:r>
          </w:p>
        </w:tc>
        <w:tc>
          <w:tcPr>
            <w:tcW w:w="1304" w:type="dxa"/>
          </w:tcPr>
          <w:p w14:paraId="5D8A2C33" w14:textId="77777777" w:rsidR="009879EF" w:rsidRPr="009879EF" w:rsidRDefault="009879EF" w:rsidP="00A44F1A">
            <w:pPr>
              <w:keepNext/>
              <w:keepLines/>
              <w:tabs>
                <w:tab w:val="clear" w:pos="567"/>
              </w:tabs>
              <w:spacing w:line="240" w:lineRule="auto"/>
              <w:jc w:val="center"/>
              <w:rPr>
                <w:sz w:val="20"/>
                <w:lang w:val="de-DE"/>
              </w:rPr>
            </w:pPr>
          </w:p>
          <w:p w14:paraId="18CE8250" w14:textId="77777777" w:rsidR="009879EF" w:rsidRPr="009879EF" w:rsidRDefault="009879EF" w:rsidP="00A44F1A">
            <w:pPr>
              <w:keepNext/>
              <w:keepLines/>
              <w:tabs>
                <w:tab w:val="clear" w:pos="567"/>
              </w:tabs>
              <w:spacing w:line="240" w:lineRule="auto"/>
              <w:jc w:val="center"/>
              <w:rPr>
                <w:sz w:val="20"/>
                <w:lang w:val="de-DE"/>
              </w:rPr>
            </w:pPr>
            <w:r w:rsidRPr="009879EF">
              <w:rPr>
                <w:sz w:val="20"/>
                <w:lang w:val="de-DE"/>
              </w:rPr>
              <w:t>9,2</w:t>
            </w:r>
            <w:r w:rsidRPr="009879EF">
              <w:rPr>
                <w:sz w:val="20"/>
                <w:vertAlign w:val="superscript"/>
                <w:lang w:val="de-DE"/>
              </w:rPr>
              <w:t>d</w:t>
            </w:r>
          </w:p>
          <w:p w14:paraId="4569EC1D" w14:textId="77777777" w:rsidR="009879EF" w:rsidRPr="009879EF" w:rsidRDefault="009879EF" w:rsidP="00A44F1A">
            <w:pPr>
              <w:keepNext/>
              <w:keepLines/>
              <w:tabs>
                <w:tab w:val="clear" w:pos="567"/>
              </w:tabs>
              <w:spacing w:line="240" w:lineRule="auto"/>
              <w:jc w:val="center"/>
              <w:rPr>
                <w:sz w:val="20"/>
                <w:lang w:val="de-DE"/>
              </w:rPr>
            </w:pPr>
            <w:r w:rsidRPr="009879EF">
              <w:rPr>
                <w:sz w:val="20"/>
                <w:lang w:val="de-DE"/>
              </w:rPr>
              <w:t>(7,4; NR)</w:t>
            </w:r>
          </w:p>
        </w:tc>
        <w:tc>
          <w:tcPr>
            <w:tcW w:w="1285" w:type="dxa"/>
          </w:tcPr>
          <w:p w14:paraId="0B93DF18" w14:textId="77777777" w:rsidR="009879EF" w:rsidRPr="009879EF" w:rsidRDefault="009879EF" w:rsidP="00A44F1A">
            <w:pPr>
              <w:keepNext/>
              <w:keepLines/>
              <w:tabs>
                <w:tab w:val="clear" w:pos="567"/>
              </w:tabs>
              <w:spacing w:line="240" w:lineRule="auto"/>
              <w:jc w:val="center"/>
              <w:rPr>
                <w:sz w:val="20"/>
                <w:lang w:val="de-DE"/>
              </w:rPr>
            </w:pPr>
          </w:p>
          <w:p w14:paraId="42E244EE" w14:textId="77777777" w:rsidR="009879EF" w:rsidRPr="009879EF" w:rsidRDefault="009879EF" w:rsidP="00A44F1A">
            <w:pPr>
              <w:keepNext/>
              <w:keepLines/>
              <w:tabs>
                <w:tab w:val="clear" w:pos="567"/>
              </w:tabs>
              <w:spacing w:line="240" w:lineRule="auto"/>
              <w:jc w:val="center"/>
              <w:rPr>
                <w:sz w:val="20"/>
                <w:lang w:val="de-DE"/>
              </w:rPr>
            </w:pPr>
            <w:r w:rsidRPr="009879EF">
              <w:rPr>
                <w:sz w:val="20"/>
                <w:lang w:val="de-DE"/>
              </w:rPr>
              <w:t>10,2</w:t>
            </w:r>
            <w:r w:rsidRPr="009879EF">
              <w:rPr>
                <w:sz w:val="20"/>
                <w:vertAlign w:val="superscript"/>
                <w:lang w:val="de-DE"/>
              </w:rPr>
              <w:t>d</w:t>
            </w:r>
          </w:p>
          <w:p w14:paraId="7D7B348D" w14:textId="77777777" w:rsidR="009879EF" w:rsidRPr="009879EF" w:rsidRDefault="009879EF" w:rsidP="00A44F1A">
            <w:pPr>
              <w:keepNext/>
              <w:keepLines/>
              <w:tabs>
                <w:tab w:val="clear" w:pos="567"/>
              </w:tabs>
              <w:spacing w:line="240" w:lineRule="auto"/>
              <w:jc w:val="center"/>
              <w:rPr>
                <w:sz w:val="20"/>
                <w:lang w:val="de-DE"/>
              </w:rPr>
            </w:pPr>
            <w:r w:rsidRPr="009879EF">
              <w:rPr>
                <w:sz w:val="20"/>
                <w:lang w:val="de-DE"/>
              </w:rPr>
              <w:t>(7,5; NR)</w:t>
            </w:r>
          </w:p>
        </w:tc>
        <w:tc>
          <w:tcPr>
            <w:tcW w:w="1285" w:type="dxa"/>
          </w:tcPr>
          <w:p w14:paraId="7A9BFA1C" w14:textId="77777777" w:rsidR="009879EF" w:rsidRPr="009879EF" w:rsidRDefault="009879EF" w:rsidP="00A44F1A">
            <w:pPr>
              <w:keepNext/>
              <w:keepLines/>
              <w:tabs>
                <w:tab w:val="clear" w:pos="567"/>
              </w:tabs>
              <w:spacing w:line="240" w:lineRule="auto"/>
              <w:jc w:val="center"/>
              <w:rPr>
                <w:sz w:val="20"/>
                <w:lang w:val="de-DE"/>
              </w:rPr>
            </w:pPr>
          </w:p>
          <w:p w14:paraId="4CD6EBCC" w14:textId="77777777" w:rsidR="009879EF" w:rsidRPr="009879EF" w:rsidRDefault="009879EF" w:rsidP="00A44F1A">
            <w:pPr>
              <w:keepNext/>
              <w:keepLines/>
              <w:tabs>
                <w:tab w:val="clear" w:pos="567"/>
              </w:tabs>
              <w:spacing w:line="240" w:lineRule="auto"/>
              <w:jc w:val="center"/>
              <w:rPr>
                <w:sz w:val="20"/>
                <w:lang w:val="de-DE"/>
              </w:rPr>
            </w:pPr>
            <w:r w:rsidRPr="009879EF">
              <w:rPr>
                <w:sz w:val="20"/>
                <w:lang w:val="de-DE"/>
              </w:rPr>
              <w:t>12,9</w:t>
            </w:r>
          </w:p>
          <w:p w14:paraId="6C20D30A" w14:textId="77777777" w:rsidR="009879EF" w:rsidRPr="009879EF" w:rsidRDefault="009879EF" w:rsidP="00A44F1A">
            <w:pPr>
              <w:keepNext/>
              <w:keepLines/>
              <w:tabs>
                <w:tab w:val="clear" w:pos="567"/>
              </w:tabs>
              <w:spacing w:line="240" w:lineRule="auto"/>
              <w:jc w:val="center"/>
              <w:rPr>
                <w:sz w:val="20"/>
                <w:lang w:val="de-DE"/>
              </w:rPr>
            </w:pPr>
            <w:r w:rsidRPr="009879EF">
              <w:rPr>
                <w:sz w:val="20"/>
                <w:lang w:val="de-DE"/>
              </w:rPr>
              <w:t>(9,4; 19,5)</w:t>
            </w:r>
          </w:p>
        </w:tc>
        <w:tc>
          <w:tcPr>
            <w:tcW w:w="1280" w:type="dxa"/>
          </w:tcPr>
          <w:p w14:paraId="424D0FFB" w14:textId="77777777" w:rsidR="009879EF" w:rsidRPr="009879EF" w:rsidRDefault="009879EF" w:rsidP="00A44F1A">
            <w:pPr>
              <w:keepNext/>
              <w:keepLines/>
              <w:tabs>
                <w:tab w:val="clear" w:pos="567"/>
              </w:tabs>
              <w:spacing w:line="240" w:lineRule="auto"/>
              <w:jc w:val="center"/>
              <w:rPr>
                <w:sz w:val="20"/>
                <w:lang w:val="de-DE"/>
              </w:rPr>
            </w:pPr>
          </w:p>
          <w:p w14:paraId="216AF903" w14:textId="77777777" w:rsidR="009879EF" w:rsidRPr="009879EF" w:rsidRDefault="009879EF" w:rsidP="00A44F1A">
            <w:pPr>
              <w:keepNext/>
              <w:keepLines/>
              <w:tabs>
                <w:tab w:val="clear" w:pos="567"/>
              </w:tabs>
              <w:spacing w:line="240" w:lineRule="auto"/>
              <w:jc w:val="center"/>
              <w:rPr>
                <w:sz w:val="20"/>
                <w:lang w:val="de-DE"/>
              </w:rPr>
            </w:pPr>
            <w:r w:rsidRPr="009879EF">
              <w:rPr>
                <w:sz w:val="20"/>
                <w:lang w:val="de-DE"/>
              </w:rPr>
              <w:t>10,6</w:t>
            </w:r>
          </w:p>
          <w:p w14:paraId="1FDF9FFD" w14:textId="77777777" w:rsidR="009879EF" w:rsidRPr="009879EF" w:rsidRDefault="009879EF" w:rsidP="00A44F1A">
            <w:pPr>
              <w:keepNext/>
              <w:keepLines/>
              <w:tabs>
                <w:tab w:val="clear" w:pos="567"/>
              </w:tabs>
              <w:spacing w:line="240" w:lineRule="auto"/>
              <w:jc w:val="center"/>
              <w:rPr>
                <w:sz w:val="20"/>
                <w:lang w:val="de-DE"/>
              </w:rPr>
            </w:pPr>
            <w:r w:rsidRPr="009879EF">
              <w:rPr>
                <w:sz w:val="20"/>
                <w:lang w:val="de-DE"/>
              </w:rPr>
              <w:t>(9,1; 13,8)</w:t>
            </w:r>
          </w:p>
        </w:tc>
        <w:tc>
          <w:tcPr>
            <w:tcW w:w="1194" w:type="dxa"/>
          </w:tcPr>
          <w:p w14:paraId="01AB51F6" w14:textId="77777777" w:rsidR="009879EF" w:rsidRDefault="009879EF" w:rsidP="00A44F1A">
            <w:pPr>
              <w:keepNext/>
              <w:keepLines/>
              <w:tabs>
                <w:tab w:val="clear" w:pos="567"/>
              </w:tabs>
              <w:spacing w:line="240" w:lineRule="auto"/>
              <w:jc w:val="center"/>
              <w:rPr>
                <w:sz w:val="20"/>
                <w:lang w:val="de-DE"/>
              </w:rPr>
            </w:pPr>
          </w:p>
          <w:p w14:paraId="1115A365" w14:textId="77777777" w:rsidR="00B31CB1" w:rsidRDefault="00B31CB1" w:rsidP="00A44F1A">
            <w:pPr>
              <w:keepNext/>
              <w:keepLines/>
              <w:tabs>
                <w:tab w:val="clear" w:pos="567"/>
              </w:tabs>
              <w:spacing w:line="240" w:lineRule="auto"/>
              <w:jc w:val="center"/>
              <w:rPr>
                <w:sz w:val="20"/>
                <w:lang w:val="de-DE"/>
              </w:rPr>
            </w:pPr>
            <w:r>
              <w:rPr>
                <w:sz w:val="20"/>
                <w:lang w:val="de-DE"/>
              </w:rPr>
              <w:t>12,9</w:t>
            </w:r>
          </w:p>
          <w:p w14:paraId="610973B7" w14:textId="78F8196A" w:rsidR="00B31CB1" w:rsidRPr="009879EF" w:rsidRDefault="00B31CB1" w:rsidP="00A44F1A">
            <w:pPr>
              <w:keepNext/>
              <w:keepLines/>
              <w:tabs>
                <w:tab w:val="clear" w:pos="567"/>
              </w:tabs>
              <w:spacing w:line="240" w:lineRule="auto"/>
              <w:jc w:val="center"/>
              <w:rPr>
                <w:sz w:val="20"/>
                <w:lang w:val="de-DE"/>
              </w:rPr>
            </w:pPr>
            <w:r>
              <w:rPr>
                <w:sz w:val="20"/>
                <w:lang w:val="de-DE"/>
              </w:rPr>
              <w:t>(9,3; 18,4)</w:t>
            </w:r>
          </w:p>
        </w:tc>
        <w:tc>
          <w:tcPr>
            <w:tcW w:w="1194" w:type="dxa"/>
          </w:tcPr>
          <w:p w14:paraId="6E55DD48" w14:textId="77777777" w:rsidR="009879EF" w:rsidRDefault="009879EF" w:rsidP="00A44F1A">
            <w:pPr>
              <w:keepNext/>
              <w:keepLines/>
              <w:tabs>
                <w:tab w:val="clear" w:pos="567"/>
              </w:tabs>
              <w:spacing w:line="240" w:lineRule="auto"/>
              <w:jc w:val="center"/>
              <w:rPr>
                <w:sz w:val="20"/>
                <w:lang w:val="de-DE"/>
              </w:rPr>
            </w:pPr>
          </w:p>
          <w:p w14:paraId="69155743" w14:textId="77777777" w:rsidR="00B31CB1" w:rsidRDefault="00B31CB1" w:rsidP="00A44F1A">
            <w:pPr>
              <w:keepNext/>
              <w:keepLines/>
              <w:tabs>
                <w:tab w:val="clear" w:pos="567"/>
              </w:tabs>
              <w:spacing w:line="240" w:lineRule="auto"/>
              <w:jc w:val="center"/>
              <w:rPr>
                <w:sz w:val="20"/>
                <w:lang w:val="de-DE"/>
              </w:rPr>
            </w:pPr>
            <w:r>
              <w:rPr>
                <w:sz w:val="20"/>
                <w:lang w:val="de-DE"/>
              </w:rPr>
              <w:t>10,2</w:t>
            </w:r>
          </w:p>
          <w:p w14:paraId="42A92645" w14:textId="4DD58151" w:rsidR="00B31CB1" w:rsidRPr="009879EF" w:rsidRDefault="00B31CB1" w:rsidP="00A44F1A">
            <w:pPr>
              <w:keepNext/>
              <w:keepLines/>
              <w:tabs>
                <w:tab w:val="clear" w:pos="567"/>
              </w:tabs>
              <w:spacing w:line="240" w:lineRule="auto"/>
              <w:jc w:val="center"/>
              <w:rPr>
                <w:sz w:val="20"/>
                <w:lang w:val="de-DE"/>
              </w:rPr>
            </w:pPr>
            <w:r>
              <w:rPr>
                <w:sz w:val="20"/>
                <w:lang w:val="de-DE"/>
              </w:rPr>
              <w:t>(8,3; 13,8)</w:t>
            </w:r>
          </w:p>
        </w:tc>
      </w:tr>
      <w:tr w:rsidR="004078CF" w:rsidRPr="009879EF" w14:paraId="40F973C6" w14:textId="77777777" w:rsidTr="000F47C1">
        <w:trPr>
          <w:cantSplit/>
        </w:trPr>
        <w:tc>
          <w:tcPr>
            <w:tcW w:w="9061" w:type="dxa"/>
            <w:gridSpan w:val="7"/>
          </w:tcPr>
          <w:p w14:paraId="0EDB2AD9" w14:textId="551604CC" w:rsidR="00B06CBA" w:rsidRPr="00B06CBA" w:rsidRDefault="00B06CBA" w:rsidP="00B06CBA">
            <w:pPr>
              <w:keepNext/>
              <w:keepLines/>
              <w:tabs>
                <w:tab w:val="clear" w:pos="567"/>
              </w:tabs>
              <w:spacing w:line="240" w:lineRule="auto"/>
              <w:rPr>
                <w:sz w:val="20"/>
                <w:lang w:val="de-DE"/>
              </w:rPr>
            </w:pPr>
            <w:r w:rsidRPr="00A5293E">
              <w:rPr>
                <w:sz w:val="20"/>
                <w:vertAlign w:val="superscript"/>
                <w:lang w:val="de-DE"/>
              </w:rPr>
              <w:t>a</w:t>
            </w:r>
            <w:r w:rsidRPr="00B06CBA">
              <w:rPr>
                <w:sz w:val="20"/>
                <w:lang w:val="de-DE"/>
              </w:rPr>
              <w:t xml:space="preserve"> Progressionsfreies Überleben (Progression free survival) (nach Einschätzung der Prüfärzte)</w:t>
            </w:r>
          </w:p>
          <w:p w14:paraId="090790CA" w14:textId="3A8C5924" w:rsidR="00B06CBA" w:rsidRPr="00B06CBA" w:rsidRDefault="00B06CBA" w:rsidP="00B06CBA">
            <w:pPr>
              <w:keepNext/>
              <w:keepLines/>
              <w:tabs>
                <w:tab w:val="clear" w:pos="567"/>
              </w:tabs>
              <w:spacing w:line="240" w:lineRule="auto"/>
              <w:rPr>
                <w:sz w:val="20"/>
                <w:lang w:val="de-DE"/>
              </w:rPr>
            </w:pPr>
            <w:r w:rsidRPr="00A5293E">
              <w:rPr>
                <w:sz w:val="20"/>
                <w:vertAlign w:val="superscript"/>
                <w:lang w:val="de-DE"/>
              </w:rPr>
              <w:t>b</w:t>
            </w:r>
            <w:r w:rsidRPr="00B06CBA">
              <w:rPr>
                <w:sz w:val="20"/>
                <w:lang w:val="de-DE"/>
              </w:rPr>
              <w:t xml:space="preserve"> Gesamtansprechrate</w:t>
            </w:r>
            <w:r w:rsidRPr="009879EF" w:rsidDel="004078CF">
              <w:rPr>
                <w:sz w:val="20"/>
                <w:lang w:val="de-DE"/>
              </w:rPr>
              <w:t> </w:t>
            </w:r>
            <w:r w:rsidRPr="00B06CBA">
              <w:rPr>
                <w:sz w:val="20"/>
                <w:lang w:val="de-DE"/>
              </w:rPr>
              <w:t>(Overall response rate)</w:t>
            </w:r>
            <w:r w:rsidRPr="009879EF" w:rsidDel="004078CF">
              <w:rPr>
                <w:sz w:val="20"/>
                <w:lang w:val="de-DE"/>
              </w:rPr>
              <w:t> </w:t>
            </w:r>
            <w:r w:rsidRPr="00B06CBA">
              <w:rPr>
                <w:sz w:val="20"/>
                <w:lang w:val="de-DE"/>
              </w:rPr>
              <w:t>=</w:t>
            </w:r>
            <w:r w:rsidRPr="009879EF" w:rsidDel="004078CF">
              <w:rPr>
                <w:sz w:val="20"/>
                <w:lang w:val="de-DE"/>
              </w:rPr>
              <w:t> </w:t>
            </w:r>
            <w:r w:rsidRPr="00B06CBA">
              <w:rPr>
                <w:sz w:val="20"/>
                <w:lang w:val="de-DE"/>
              </w:rPr>
              <w:t>Komplettremission + Teilremission</w:t>
            </w:r>
          </w:p>
          <w:p w14:paraId="024A5394" w14:textId="66B080A8" w:rsidR="00B06CBA" w:rsidRPr="00B06CBA" w:rsidRDefault="00B06CBA" w:rsidP="00B06CBA">
            <w:pPr>
              <w:keepNext/>
              <w:keepLines/>
              <w:tabs>
                <w:tab w:val="clear" w:pos="567"/>
              </w:tabs>
              <w:spacing w:line="240" w:lineRule="auto"/>
              <w:rPr>
                <w:sz w:val="20"/>
                <w:lang w:val="de-DE"/>
              </w:rPr>
            </w:pPr>
            <w:r w:rsidRPr="00A5293E">
              <w:rPr>
                <w:sz w:val="20"/>
                <w:vertAlign w:val="superscript"/>
                <w:lang w:val="de-DE"/>
              </w:rPr>
              <w:t>c</w:t>
            </w:r>
            <w:r w:rsidRPr="00B06CBA">
              <w:rPr>
                <w:sz w:val="20"/>
                <w:lang w:val="de-DE"/>
              </w:rPr>
              <w:t xml:space="preserve"> Dauer des Ansprechens (Duration of Response)</w:t>
            </w:r>
          </w:p>
          <w:p w14:paraId="7874FF19" w14:textId="07ADA368" w:rsidR="00B06CBA" w:rsidRPr="00B06CBA" w:rsidRDefault="00B06CBA" w:rsidP="00B06CBA">
            <w:pPr>
              <w:keepNext/>
              <w:keepLines/>
              <w:tabs>
                <w:tab w:val="clear" w:pos="567"/>
              </w:tabs>
              <w:spacing w:line="240" w:lineRule="auto"/>
              <w:rPr>
                <w:sz w:val="20"/>
                <w:lang w:val="de-DE"/>
              </w:rPr>
            </w:pPr>
            <w:r w:rsidRPr="00A5293E">
              <w:rPr>
                <w:sz w:val="20"/>
                <w:vertAlign w:val="superscript"/>
                <w:lang w:val="de-DE"/>
              </w:rPr>
              <w:t>d</w:t>
            </w:r>
            <w:r w:rsidRPr="00B06CBA">
              <w:rPr>
                <w:sz w:val="20"/>
                <w:lang w:val="de-DE"/>
              </w:rPr>
              <w:t xml:space="preserve"> Zum Berichtszeitpunkt hielt das Ansprechen nach Einschätzung der Prüfärzte in der Mehrzahl der Fälle (≥</w:t>
            </w:r>
            <w:r w:rsidRPr="009879EF" w:rsidDel="004078CF">
              <w:rPr>
                <w:sz w:val="20"/>
                <w:lang w:val="de-DE"/>
              </w:rPr>
              <w:t> </w:t>
            </w:r>
            <w:r w:rsidRPr="00B06CBA">
              <w:rPr>
                <w:sz w:val="20"/>
                <w:lang w:val="de-DE"/>
              </w:rPr>
              <w:t>59</w:t>
            </w:r>
            <w:r w:rsidRPr="009879EF" w:rsidDel="004078CF">
              <w:rPr>
                <w:sz w:val="20"/>
                <w:lang w:val="de-DE"/>
              </w:rPr>
              <w:t> </w:t>
            </w:r>
            <w:r w:rsidRPr="00B06CBA">
              <w:rPr>
                <w:sz w:val="20"/>
                <w:lang w:val="de-DE"/>
              </w:rPr>
              <w:t>%) noch an</w:t>
            </w:r>
          </w:p>
          <w:p w14:paraId="3B6B53FA" w14:textId="229D8BA2" w:rsidR="00B06CBA" w:rsidRPr="00B06CBA" w:rsidRDefault="00B06CBA" w:rsidP="00B06CBA">
            <w:pPr>
              <w:keepNext/>
              <w:keepLines/>
              <w:tabs>
                <w:tab w:val="clear" w:pos="567"/>
              </w:tabs>
              <w:spacing w:line="240" w:lineRule="auto"/>
              <w:rPr>
                <w:sz w:val="20"/>
                <w:lang w:val="de-DE"/>
              </w:rPr>
            </w:pPr>
            <w:r w:rsidRPr="00A5293E">
              <w:rPr>
                <w:sz w:val="20"/>
                <w:vertAlign w:val="superscript"/>
                <w:lang w:val="de-DE"/>
              </w:rPr>
              <w:t>e</w:t>
            </w:r>
            <w:r w:rsidRPr="00B06CBA">
              <w:rPr>
                <w:sz w:val="20"/>
                <w:lang w:val="de-DE"/>
              </w:rPr>
              <w:t xml:space="preserve"> Berechnete Differenz in der Gesamtansprechrate, basierend auf den nicht gerundeten Ergebnissen der Gesamtansprechraten</w:t>
            </w:r>
          </w:p>
          <w:p w14:paraId="1F816BF9" w14:textId="21F3ABC8" w:rsidR="00B06CBA" w:rsidRPr="00B06CBA" w:rsidRDefault="00B06CBA" w:rsidP="00B06CBA">
            <w:pPr>
              <w:keepNext/>
              <w:keepLines/>
              <w:tabs>
                <w:tab w:val="clear" w:pos="567"/>
              </w:tabs>
              <w:spacing w:line="240" w:lineRule="auto"/>
              <w:rPr>
                <w:sz w:val="20"/>
                <w:lang w:val="de-DE"/>
              </w:rPr>
            </w:pPr>
            <w:r w:rsidRPr="00A5293E">
              <w:rPr>
                <w:sz w:val="20"/>
                <w:vertAlign w:val="superscript"/>
                <w:lang w:val="de-DE"/>
              </w:rPr>
              <w:t>f</w:t>
            </w:r>
            <w:r w:rsidRPr="00B06CBA">
              <w:rPr>
                <w:sz w:val="20"/>
                <w:lang w:val="de-DE"/>
              </w:rPr>
              <w:t xml:space="preserve"> Aktualisierte Analyse war nicht im Voraus geplant und p Wert war nicht für multiple Testung adjustiert</w:t>
            </w:r>
          </w:p>
          <w:p w14:paraId="4317F43E" w14:textId="17ED67DD" w:rsidR="00B06CBA" w:rsidRPr="00B06CBA" w:rsidRDefault="00B06CBA" w:rsidP="00B06CBA">
            <w:pPr>
              <w:keepNext/>
              <w:keepLines/>
              <w:tabs>
                <w:tab w:val="clear" w:pos="567"/>
              </w:tabs>
              <w:spacing w:line="240" w:lineRule="auto"/>
              <w:rPr>
                <w:sz w:val="20"/>
                <w:lang w:val="de-DE"/>
              </w:rPr>
            </w:pPr>
            <w:r w:rsidRPr="00B06CBA">
              <w:rPr>
                <w:sz w:val="20"/>
                <w:lang w:val="de-DE"/>
              </w:rPr>
              <w:t>NR</w:t>
            </w:r>
            <w:r w:rsidRPr="009879EF" w:rsidDel="004078CF">
              <w:rPr>
                <w:sz w:val="20"/>
                <w:lang w:val="de-DE"/>
              </w:rPr>
              <w:t> </w:t>
            </w:r>
            <w:r w:rsidRPr="00B06CBA">
              <w:rPr>
                <w:sz w:val="20"/>
                <w:lang w:val="de-DE"/>
              </w:rPr>
              <w:t>=</w:t>
            </w:r>
            <w:r w:rsidRPr="009879EF" w:rsidDel="004078CF">
              <w:rPr>
                <w:sz w:val="20"/>
                <w:lang w:val="de-DE"/>
              </w:rPr>
              <w:t> </w:t>
            </w:r>
            <w:r w:rsidRPr="00B06CBA">
              <w:rPr>
                <w:sz w:val="20"/>
                <w:lang w:val="de-DE"/>
              </w:rPr>
              <w:t>Nicht erreicht (not reached)</w:t>
            </w:r>
          </w:p>
          <w:p w14:paraId="31952000" w14:textId="170F3C0D" w:rsidR="004078CF" w:rsidRDefault="00B06CBA" w:rsidP="006B1604">
            <w:pPr>
              <w:keepNext/>
              <w:keepLines/>
              <w:tabs>
                <w:tab w:val="clear" w:pos="567"/>
              </w:tabs>
              <w:spacing w:line="240" w:lineRule="auto"/>
              <w:rPr>
                <w:sz w:val="20"/>
                <w:lang w:val="de-DE"/>
              </w:rPr>
            </w:pPr>
            <w:r w:rsidRPr="00B06CBA">
              <w:rPr>
                <w:sz w:val="20"/>
                <w:lang w:val="de-DE"/>
              </w:rPr>
              <w:t>NA</w:t>
            </w:r>
            <w:r w:rsidRPr="009879EF" w:rsidDel="004078CF">
              <w:rPr>
                <w:sz w:val="20"/>
                <w:lang w:val="de-DE"/>
              </w:rPr>
              <w:t> </w:t>
            </w:r>
            <w:r w:rsidRPr="00B06CBA">
              <w:rPr>
                <w:sz w:val="20"/>
                <w:lang w:val="de-DE"/>
              </w:rPr>
              <w:t>=</w:t>
            </w:r>
            <w:r w:rsidRPr="009879EF" w:rsidDel="004078CF">
              <w:rPr>
                <w:sz w:val="20"/>
                <w:lang w:val="de-DE"/>
              </w:rPr>
              <w:t> </w:t>
            </w:r>
            <w:r w:rsidRPr="00B06CBA">
              <w:rPr>
                <w:sz w:val="20"/>
                <w:lang w:val="de-DE"/>
              </w:rPr>
              <w:t>Nicht anwendbar (not applicable)</w:t>
            </w:r>
          </w:p>
        </w:tc>
      </w:tr>
    </w:tbl>
    <w:p w14:paraId="555F9CDA" w14:textId="77777777" w:rsidR="00507986" w:rsidRPr="009E2453" w:rsidRDefault="00507986" w:rsidP="00A44F1A">
      <w:pPr>
        <w:tabs>
          <w:tab w:val="clear" w:pos="567"/>
        </w:tabs>
        <w:autoSpaceDE w:val="0"/>
        <w:autoSpaceDN w:val="0"/>
        <w:adjustRightInd w:val="0"/>
        <w:spacing w:line="240" w:lineRule="auto"/>
        <w:rPr>
          <w:szCs w:val="22"/>
          <w:lang w:val="de-DE"/>
        </w:rPr>
      </w:pPr>
    </w:p>
    <w:p w14:paraId="50114351" w14:textId="77777777" w:rsidR="00785FFE" w:rsidRPr="009E2453" w:rsidRDefault="00785FFE" w:rsidP="00A44F1A">
      <w:pPr>
        <w:keepNext/>
        <w:tabs>
          <w:tab w:val="clear" w:pos="567"/>
        </w:tabs>
        <w:autoSpaceDE w:val="0"/>
        <w:autoSpaceDN w:val="0"/>
        <w:adjustRightInd w:val="0"/>
        <w:spacing w:line="240" w:lineRule="auto"/>
        <w:rPr>
          <w:szCs w:val="22"/>
          <w:lang w:val="de-DE"/>
        </w:rPr>
      </w:pPr>
      <w:r w:rsidRPr="009E2453">
        <w:rPr>
          <w:szCs w:val="22"/>
          <w:lang w:val="de-DE"/>
        </w:rPr>
        <w:t>Studie MEK116513 (COMBI</w:t>
      </w:r>
      <w:r w:rsidR="00116B3E" w:rsidRPr="009E2453">
        <w:rPr>
          <w:szCs w:val="22"/>
          <w:lang w:val="de-DE"/>
        </w:rPr>
        <w:noBreakHyphen/>
      </w:r>
      <w:r w:rsidRPr="009E2453">
        <w:rPr>
          <w:szCs w:val="22"/>
          <w:lang w:val="de-DE"/>
        </w:rPr>
        <w:t>v)</w:t>
      </w:r>
      <w:r w:rsidR="00BF0030" w:rsidRPr="009E2453">
        <w:rPr>
          <w:szCs w:val="22"/>
          <w:lang w:val="de-DE"/>
        </w:rPr>
        <w:t>:</w:t>
      </w:r>
    </w:p>
    <w:p w14:paraId="41505863" w14:textId="77777777" w:rsidR="00785FFE" w:rsidRPr="009E2453" w:rsidRDefault="00785FFE" w:rsidP="00A44F1A">
      <w:pPr>
        <w:tabs>
          <w:tab w:val="clear" w:pos="567"/>
        </w:tabs>
        <w:autoSpaceDE w:val="0"/>
        <w:autoSpaceDN w:val="0"/>
        <w:adjustRightInd w:val="0"/>
        <w:spacing w:line="240" w:lineRule="auto"/>
        <w:rPr>
          <w:szCs w:val="22"/>
          <w:lang w:val="de-DE"/>
        </w:rPr>
      </w:pPr>
      <w:r w:rsidRPr="009E2453">
        <w:rPr>
          <w:szCs w:val="22"/>
          <w:lang w:val="de-DE"/>
        </w:rPr>
        <w:t>Die Studie MEK116513 war eine 2</w:t>
      </w:r>
      <w:r w:rsidR="00116B3E" w:rsidRPr="009E2453">
        <w:rPr>
          <w:szCs w:val="22"/>
          <w:lang w:val="de-DE"/>
        </w:rPr>
        <w:noBreakHyphen/>
      </w:r>
      <w:r w:rsidRPr="009E2453">
        <w:rPr>
          <w:szCs w:val="22"/>
          <w:lang w:val="de-DE"/>
        </w:rPr>
        <w:t>armige randomisierte, offene Phase</w:t>
      </w:r>
      <w:r w:rsidR="00116B3E" w:rsidRPr="009E2453">
        <w:rPr>
          <w:szCs w:val="22"/>
          <w:lang w:val="de-DE"/>
        </w:rPr>
        <w:noBreakHyphen/>
      </w:r>
      <w:r w:rsidRPr="009E2453">
        <w:rPr>
          <w:szCs w:val="22"/>
          <w:lang w:val="de-DE"/>
        </w:rPr>
        <w:t>III</w:t>
      </w:r>
      <w:r w:rsidR="00BE424D" w:rsidRPr="009E2453">
        <w:rPr>
          <w:szCs w:val="22"/>
          <w:lang w:val="de-DE"/>
        </w:rPr>
        <w:noBreakHyphen/>
      </w:r>
      <w:r w:rsidRPr="009E2453">
        <w:rPr>
          <w:szCs w:val="22"/>
          <w:lang w:val="de-DE"/>
        </w:rPr>
        <w:t xml:space="preserve">Studie zum Vergleich der Kombination von Dabrafenib und Trametinib gegen die Monotherapie mit Vemurafenib beim </w:t>
      </w:r>
      <w:r w:rsidR="00162829" w:rsidRPr="009E2453">
        <w:rPr>
          <w:szCs w:val="22"/>
          <w:lang w:val="de-DE"/>
        </w:rPr>
        <w:t>nicht</w:t>
      </w:r>
      <w:r w:rsidR="00162829" w:rsidRPr="009E2453">
        <w:rPr>
          <w:szCs w:val="22"/>
          <w:lang w:val="de-DE"/>
        </w:rPr>
        <w:noBreakHyphen/>
        <w:t xml:space="preserve">resezierbaren oder </w:t>
      </w:r>
      <w:r w:rsidRPr="009E2453">
        <w:rPr>
          <w:szCs w:val="22"/>
          <w:lang w:val="de-DE"/>
        </w:rPr>
        <w:t xml:space="preserve">metastasierten Melanom mit </w:t>
      </w:r>
      <w:r w:rsidR="00F53775" w:rsidRPr="009E2453">
        <w:rPr>
          <w:szCs w:val="22"/>
          <w:lang w:val="de-DE"/>
        </w:rPr>
        <w:t>ein</w:t>
      </w:r>
      <w:r w:rsidRPr="009E2453">
        <w:rPr>
          <w:szCs w:val="22"/>
          <w:lang w:val="de-DE"/>
        </w:rPr>
        <w:t>er BRAF</w:t>
      </w:r>
      <w:r w:rsidR="007811D5" w:rsidRPr="009E2453">
        <w:rPr>
          <w:szCs w:val="22"/>
          <w:lang w:val="de-DE"/>
        </w:rPr>
        <w:noBreakHyphen/>
      </w:r>
      <w:r w:rsidRPr="009E2453">
        <w:rPr>
          <w:szCs w:val="22"/>
          <w:lang w:val="de-DE"/>
        </w:rPr>
        <w:t>V600</w:t>
      </w:r>
      <w:r w:rsidR="007811D5" w:rsidRPr="009E2453">
        <w:rPr>
          <w:szCs w:val="22"/>
          <w:lang w:val="de-DE"/>
        </w:rPr>
        <w:noBreakHyphen/>
      </w:r>
      <w:r w:rsidRPr="009E2453">
        <w:rPr>
          <w:szCs w:val="22"/>
          <w:lang w:val="de-DE"/>
        </w:rPr>
        <w:t>Mutation. Primärer Endpunkt der Studie war das Gesamt</w:t>
      </w:r>
      <w:r w:rsidR="00E16150" w:rsidRPr="009E2453">
        <w:rPr>
          <w:szCs w:val="22"/>
          <w:lang w:val="de-DE"/>
        </w:rPr>
        <w:t>ü</w:t>
      </w:r>
      <w:r w:rsidRPr="009E2453">
        <w:rPr>
          <w:szCs w:val="22"/>
          <w:lang w:val="de-DE"/>
        </w:rPr>
        <w:t xml:space="preserve">berleben </w:t>
      </w:r>
      <w:r w:rsidR="00AC56B3" w:rsidRPr="009E2453">
        <w:rPr>
          <w:szCs w:val="22"/>
          <w:lang w:val="de-DE"/>
        </w:rPr>
        <w:t xml:space="preserve">(OS) </w:t>
      </w:r>
      <w:r w:rsidRPr="009E2453">
        <w:rPr>
          <w:szCs w:val="22"/>
          <w:lang w:val="de-DE"/>
        </w:rPr>
        <w:t>mit progressionsfreiem Überleben (PFS) als wesentliche</w:t>
      </w:r>
      <w:r w:rsidR="006E49BC" w:rsidRPr="009E2453">
        <w:rPr>
          <w:szCs w:val="22"/>
          <w:lang w:val="de-DE"/>
        </w:rPr>
        <w:t>n</w:t>
      </w:r>
      <w:r w:rsidRPr="009E2453">
        <w:rPr>
          <w:szCs w:val="22"/>
          <w:lang w:val="de-DE"/>
        </w:rPr>
        <w:t xml:space="preserve"> sekundären Endpunkt. Die Patienten wurden nach dem Laktat</w:t>
      </w:r>
      <w:r w:rsidR="00BE424D" w:rsidRPr="009E2453">
        <w:rPr>
          <w:szCs w:val="22"/>
          <w:lang w:val="de-DE"/>
        </w:rPr>
        <w:noBreakHyphen/>
      </w:r>
      <w:r w:rsidRPr="009E2453">
        <w:rPr>
          <w:szCs w:val="22"/>
          <w:lang w:val="de-DE"/>
        </w:rPr>
        <w:t>Dehydrogenase</w:t>
      </w:r>
      <w:r w:rsidR="00BE424D" w:rsidRPr="009E2453">
        <w:rPr>
          <w:szCs w:val="22"/>
          <w:lang w:val="de-DE"/>
        </w:rPr>
        <w:t> </w:t>
      </w:r>
      <w:r w:rsidRPr="009E2453">
        <w:rPr>
          <w:szCs w:val="22"/>
          <w:lang w:val="de-DE"/>
        </w:rPr>
        <w:t>(LDH)</w:t>
      </w:r>
      <w:r w:rsidR="00BE424D" w:rsidRPr="009E2453">
        <w:rPr>
          <w:szCs w:val="22"/>
          <w:lang w:val="de-DE"/>
        </w:rPr>
        <w:noBreakHyphen/>
      </w:r>
      <w:r w:rsidRPr="009E2453">
        <w:rPr>
          <w:szCs w:val="22"/>
          <w:lang w:val="de-DE"/>
        </w:rPr>
        <w:t xml:space="preserve">Wert (&gt; der oberen Grenze des Normalwerts (ULN) versus </w:t>
      </w:r>
      <w:r w:rsidRPr="009E2453">
        <w:rPr>
          <w:lang w:val="de-DE"/>
        </w:rPr>
        <w:sym w:font="Symbol" w:char="F0A3"/>
      </w:r>
      <w:r w:rsidR="00BE424D" w:rsidRPr="009E2453">
        <w:rPr>
          <w:lang w:val="de-DE"/>
        </w:rPr>
        <w:t> </w:t>
      </w:r>
      <w:r w:rsidRPr="009E2453">
        <w:rPr>
          <w:szCs w:val="22"/>
          <w:lang w:val="de-DE"/>
        </w:rPr>
        <w:t>ULN) und der BRAF</w:t>
      </w:r>
      <w:r w:rsidR="007811D5" w:rsidRPr="009E2453">
        <w:rPr>
          <w:szCs w:val="22"/>
          <w:lang w:val="de-DE"/>
        </w:rPr>
        <w:noBreakHyphen/>
      </w:r>
      <w:r w:rsidRPr="009E2453">
        <w:rPr>
          <w:szCs w:val="22"/>
          <w:lang w:val="de-DE"/>
        </w:rPr>
        <w:t>Mutation (V600E versus V600K) stratifiziert.</w:t>
      </w:r>
    </w:p>
    <w:p w14:paraId="425B9F43" w14:textId="77777777" w:rsidR="00785FFE" w:rsidRPr="009E2453" w:rsidRDefault="00785FFE" w:rsidP="00A44F1A">
      <w:pPr>
        <w:tabs>
          <w:tab w:val="clear" w:pos="567"/>
        </w:tabs>
        <w:autoSpaceDE w:val="0"/>
        <w:autoSpaceDN w:val="0"/>
        <w:adjustRightInd w:val="0"/>
        <w:spacing w:line="240" w:lineRule="auto"/>
        <w:rPr>
          <w:szCs w:val="22"/>
          <w:lang w:val="de-DE"/>
        </w:rPr>
      </w:pPr>
    </w:p>
    <w:p w14:paraId="4FF9AA40" w14:textId="77777777" w:rsidR="00785FFE" w:rsidRPr="009E2453" w:rsidRDefault="00785FFE" w:rsidP="00A44F1A">
      <w:pPr>
        <w:tabs>
          <w:tab w:val="clear" w:pos="567"/>
        </w:tabs>
        <w:autoSpaceDE w:val="0"/>
        <w:autoSpaceDN w:val="0"/>
        <w:adjustRightInd w:val="0"/>
        <w:spacing w:line="240" w:lineRule="auto"/>
        <w:rPr>
          <w:szCs w:val="22"/>
          <w:lang w:val="de-DE"/>
        </w:rPr>
      </w:pPr>
      <w:r w:rsidRPr="009E2453">
        <w:rPr>
          <w:szCs w:val="22"/>
          <w:lang w:val="de-DE"/>
        </w:rPr>
        <w:t>Insgesamt wurden 704 Studienteilnehmer 1:1 randomisiert, entweder in den Kombinationstherapie</w:t>
      </w:r>
      <w:r w:rsidR="003E57CB" w:rsidRPr="009E2453">
        <w:rPr>
          <w:szCs w:val="22"/>
          <w:lang w:val="de-DE"/>
        </w:rPr>
        <w:noBreakHyphen/>
      </w:r>
      <w:r w:rsidRPr="009E2453">
        <w:rPr>
          <w:szCs w:val="22"/>
          <w:lang w:val="de-DE"/>
        </w:rPr>
        <w:t>Arm oder in den Vemurafenib</w:t>
      </w:r>
      <w:r w:rsidR="003E57CB" w:rsidRPr="009E2453">
        <w:rPr>
          <w:szCs w:val="22"/>
          <w:lang w:val="de-DE"/>
        </w:rPr>
        <w:noBreakHyphen/>
      </w:r>
      <w:r w:rsidRPr="009E2453">
        <w:rPr>
          <w:szCs w:val="22"/>
          <w:lang w:val="de-DE"/>
        </w:rPr>
        <w:t>Arm. Die meisten Studienteilnehmer waren kaukasischer Abstammung (&gt;</w:t>
      </w:r>
      <w:r w:rsidRPr="009E2453">
        <w:rPr>
          <w:lang w:val="de-DE"/>
        </w:rPr>
        <w:t> </w:t>
      </w:r>
      <w:r w:rsidRPr="009E2453">
        <w:rPr>
          <w:szCs w:val="22"/>
          <w:lang w:val="de-DE"/>
        </w:rPr>
        <w:t>96 %) und männlich (55 %), mit einem medianen Alter von 55 Jahren (24 % waren ≥ 65 Jahre). Die Mehrheit der Studienteilnehmer hatte eine Erkrankung im Stadium</w:t>
      </w:r>
      <w:r w:rsidR="00BE424D" w:rsidRPr="009E2453">
        <w:rPr>
          <w:szCs w:val="22"/>
          <w:lang w:val="de-DE"/>
        </w:rPr>
        <w:t> </w:t>
      </w:r>
      <w:r w:rsidRPr="009E2453">
        <w:rPr>
          <w:szCs w:val="22"/>
          <w:lang w:val="de-DE"/>
        </w:rPr>
        <w:t>IVM1c (61 % insgesamt). Die meisten Studienteilnehmer hatten einen LDH</w:t>
      </w:r>
      <w:r w:rsidR="00BE424D" w:rsidRPr="009E2453">
        <w:rPr>
          <w:szCs w:val="22"/>
          <w:lang w:val="de-DE"/>
        </w:rPr>
        <w:noBreakHyphen/>
      </w:r>
      <w:r w:rsidRPr="009E2453">
        <w:rPr>
          <w:szCs w:val="22"/>
          <w:lang w:val="de-DE"/>
        </w:rPr>
        <w:t>Wert ≤ ULN (67 %), einen Allgemeinzustand (PS) von 0 nach ECOG (70 %) und eine viszerale Erkrankung (78 %) vor Beginn der Behandlung. Insgesamt hatten 54 % der Studienteilnehmer weniger als 3 Krankheitslokalisationen. Die Mehrheit der Studienteilnehmer wies eine BRAF</w:t>
      </w:r>
      <w:r w:rsidR="007811D5" w:rsidRPr="009E2453">
        <w:rPr>
          <w:szCs w:val="22"/>
          <w:lang w:val="de-DE"/>
        </w:rPr>
        <w:noBreakHyphen/>
      </w:r>
      <w:r w:rsidRPr="009E2453">
        <w:rPr>
          <w:szCs w:val="22"/>
          <w:lang w:val="de-DE"/>
        </w:rPr>
        <w:t>V600E</w:t>
      </w:r>
      <w:r w:rsidR="007811D5" w:rsidRPr="009E2453">
        <w:rPr>
          <w:szCs w:val="22"/>
          <w:lang w:val="de-DE"/>
        </w:rPr>
        <w:noBreakHyphen/>
      </w:r>
      <w:r w:rsidRPr="009E2453">
        <w:rPr>
          <w:szCs w:val="22"/>
          <w:lang w:val="de-DE"/>
        </w:rPr>
        <w:t>Mutation (89 %) auf. Es wurden keine Patienten mit Hirnmetastasen in die Studie eingeschlossen.</w:t>
      </w:r>
    </w:p>
    <w:p w14:paraId="38053C15" w14:textId="77777777" w:rsidR="00785FFE" w:rsidRPr="009E2453" w:rsidRDefault="00785FFE" w:rsidP="00A44F1A">
      <w:pPr>
        <w:tabs>
          <w:tab w:val="clear" w:pos="567"/>
        </w:tabs>
        <w:autoSpaceDE w:val="0"/>
        <w:autoSpaceDN w:val="0"/>
        <w:adjustRightInd w:val="0"/>
        <w:spacing w:line="240" w:lineRule="auto"/>
        <w:rPr>
          <w:szCs w:val="22"/>
          <w:lang w:val="de-DE"/>
        </w:rPr>
      </w:pPr>
    </w:p>
    <w:p w14:paraId="66676B5C" w14:textId="27E8DFC5" w:rsidR="00F97567" w:rsidRPr="00930042" w:rsidRDefault="00F97567" w:rsidP="00A44F1A">
      <w:pPr>
        <w:tabs>
          <w:tab w:val="clear" w:pos="567"/>
        </w:tabs>
        <w:spacing w:line="240" w:lineRule="auto"/>
        <w:rPr>
          <w:szCs w:val="24"/>
          <w:lang w:val="de-DE"/>
        </w:rPr>
      </w:pPr>
      <w:r w:rsidRPr="00AD7A94">
        <w:rPr>
          <w:lang w:val="de-DE"/>
        </w:rPr>
        <w:t>Das mediane OS und die geschätzten 1</w:t>
      </w:r>
      <w:r w:rsidRPr="00AD7A94">
        <w:rPr>
          <w:lang w:val="de-DE"/>
        </w:rPr>
        <w:noBreakHyphen/>
        <w:t>Jahres</w:t>
      </w:r>
      <w:r>
        <w:rPr>
          <w:lang w:val="de-DE"/>
        </w:rPr>
        <w:t>-</w:t>
      </w:r>
      <w:r w:rsidRPr="00AD7A94">
        <w:rPr>
          <w:lang w:val="de-DE"/>
        </w:rPr>
        <w:t>, 2</w:t>
      </w:r>
      <w:r w:rsidRPr="00AD7A94">
        <w:rPr>
          <w:lang w:val="de-DE"/>
        </w:rPr>
        <w:noBreakHyphen/>
        <w:t>Jahres</w:t>
      </w:r>
      <w:r>
        <w:rPr>
          <w:lang w:val="de-DE"/>
        </w:rPr>
        <w:t>-</w:t>
      </w:r>
      <w:r w:rsidRPr="00AD7A94">
        <w:rPr>
          <w:lang w:val="de-DE"/>
        </w:rPr>
        <w:t>, 3</w:t>
      </w:r>
      <w:r w:rsidRPr="00AD7A94">
        <w:rPr>
          <w:lang w:val="de-DE"/>
        </w:rPr>
        <w:noBreakHyphen/>
        <w:t>Jahres</w:t>
      </w:r>
      <w:r>
        <w:rPr>
          <w:lang w:val="de-DE"/>
        </w:rPr>
        <w:t>-</w:t>
      </w:r>
      <w:r w:rsidRPr="00AD7A94">
        <w:rPr>
          <w:lang w:val="de-DE"/>
        </w:rPr>
        <w:t>, 4</w:t>
      </w:r>
      <w:r w:rsidRPr="00AD7A94">
        <w:rPr>
          <w:lang w:val="de-DE"/>
        </w:rPr>
        <w:noBreakHyphen/>
        <w:t>Jahres</w:t>
      </w:r>
      <w:r>
        <w:rPr>
          <w:lang w:val="de-DE"/>
        </w:rPr>
        <w:t>-</w:t>
      </w:r>
      <w:r w:rsidRPr="00AD7A94">
        <w:rPr>
          <w:lang w:val="de-DE"/>
        </w:rPr>
        <w:t xml:space="preserve"> </w:t>
      </w:r>
      <w:r w:rsidRPr="00F97567">
        <w:rPr>
          <w:lang w:val="de-DE"/>
        </w:rPr>
        <w:t>u</w:t>
      </w:r>
      <w:r w:rsidRPr="00AD7A94">
        <w:rPr>
          <w:lang w:val="de-DE"/>
        </w:rPr>
        <w:t>nd 5</w:t>
      </w:r>
      <w:r w:rsidRPr="00AD7A94">
        <w:rPr>
          <w:lang w:val="de-DE"/>
        </w:rPr>
        <w:noBreakHyphen/>
        <w:t>Jahres</w:t>
      </w:r>
      <w:r w:rsidR="00FD32F4">
        <w:rPr>
          <w:lang w:val="de-DE"/>
        </w:rPr>
        <w:noBreakHyphen/>
        <w:t>Überlebensraten</w:t>
      </w:r>
      <w:r w:rsidRPr="00F97567">
        <w:rPr>
          <w:lang w:val="de-DE"/>
        </w:rPr>
        <w:t xml:space="preserve"> </w:t>
      </w:r>
      <w:r w:rsidR="00FD32F4">
        <w:rPr>
          <w:lang w:val="de-DE"/>
        </w:rPr>
        <w:t xml:space="preserve">sind in </w:t>
      </w:r>
      <w:r w:rsidRPr="00AD7A94">
        <w:rPr>
          <w:lang w:val="de-DE"/>
        </w:rPr>
        <w:t>Tab</w:t>
      </w:r>
      <w:r w:rsidR="00FD32F4">
        <w:rPr>
          <w:lang w:val="de-DE"/>
        </w:rPr>
        <w:t>el</w:t>
      </w:r>
      <w:r w:rsidRPr="00AD7A94">
        <w:rPr>
          <w:lang w:val="de-DE"/>
        </w:rPr>
        <w:t>le 8</w:t>
      </w:r>
      <w:r w:rsidR="00FD32F4">
        <w:rPr>
          <w:lang w:val="de-DE"/>
        </w:rPr>
        <w:t xml:space="preserve"> dargestellt</w:t>
      </w:r>
      <w:r w:rsidRPr="00AD7A94">
        <w:rPr>
          <w:lang w:val="de-DE"/>
        </w:rPr>
        <w:t xml:space="preserve">. </w:t>
      </w:r>
      <w:r w:rsidR="00AD7A94" w:rsidRPr="00AD7A94">
        <w:rPr>
          <w:lang w:val="de-DE"/>
        </w:rPr>
        <w:t>In einer OS</w:t>
      </w:r>
      <w:r w:rsidR="00AD7A94" w:rsidRPr="00AD7A94">
        <w:rPr>
          <w:lang w:val="de-DE"/>
        </w:rPr>
        <w:noBreakHyphen/>
        <w:t>Analyse nach</w:t>
      </w:r>
      <w:r w:rsidRPr="00AD7A94">
        <w:rPr>
          <w:lang w:val="de-DE"/>
        </w:rPr>
        <w:t xml:space="preserve"> 5 </w:t>
      </w:r>
      <w:r w:rsidR="00AD7A94" w:rsidRPr="00AD7A94">
        <w:rPr>
          <w:lang w:val="de-DE"/>
        </w:rPr>
        <w:t xml:space="preserve">Jahren war das </w:t>
      </w:r>
      <w:r w:rsidRPr="00AD7A94">
        <w:rPr>
          <w:lang w:val="de-DE"/>
        </w:rPr>
        <w:t>median</w:t>
      </w:r>
      <w:r w:rsidR="00AD7A94" w:rsidRPr="00AD7A94">
        <w:rPr>
          <w:lang w:val="de-DE"/>
        </w:rPr>
        <w:t>e</w:t>
      </w:r>
      <w:r w:rsidRPr="00AD7A94">
        <w:rPr>
          <w:lang w:val="de-DE"/>
        </w:rPr>
        <w:t xml:space="preserve"> OS </w:t>
      </w:r>
      <w:r w:rsidR="00137EA4">
        <w:rPr>
          <w:lang w:val="de-DE"/>
        </w:rPr>
        <w:t>im</w:t>
      </w:r>
      <w:r w:rsidR="00AD7A94" w:rsidRPr="00AD7A94">
        <w:rPr>
          <w:lang w:val="de-DE"/>
        </w:rPr>
        <w:t xml:space="preserve"> Kombinationstherapie</w:t>
      </w:r>
      <w:r w:rsidR="00AD7A94">
        <w:rPr>
          <w:lang w:val="de-DE"/>
        </w:rPr>
        <w:noBreakHyphen/>
        <w:t>A</w:t>
      </w:r>
      <w:r w:rsidR="00AD7A94" w:rsidRPr="00AD7A94">
        <w:rPr>
          <w:lang w:val="de-DE"/>
        </w:rPr>
        <w:t>rm</w:t>
      </w:r>
      <w:r w:rsidRPr="00AD7A94">
        <w:rPr>
          <w:lang w:val="de-DE"/>
        </w:rPr>
        <w:t xml:space="preserve"> </w:t>
      </w:r>
      <w:r w:rsidR="00AD7A94" w:rsidRPr="00AD7A94">
        <w:rPr>
          <w:lang w:val="de-DE"/>
        </w:rPr>
        <w:t>ungefähr</w:t>
      </w:r>
      <w:r w:rsidRPr="00AD7A94">
        <w:rPr>
          <w:lang w:val="de-DE"/>
        </w:rPr>
        <w:t xml:space="preserve"> 8 </w:t>
      </w:r>
      <w:r w:rsidR="00AD7A94" w:rsidRPr="00AD7A94">
        <w:rPr>
          <w:lang w:val="de-DE"/>
        </w:rPr>
        <w:t>Monate länger al</w:t>
      </w:r>
      <w:r w:rsidR="00AD7A94">
        <w:rPr>
          <w:lang w:val="de-DE"/>
        </w:rPr>
        <w:t>s</w:t>
      </w:r>
      <w:r w:rsidR="00AD7A94" w:rsidRPr="00AD7A94">
        <w:rPr>
          <w:lang w:val="de-DE"/>
        </w:rPr>
        <w:t xml:space="preserve"> das mediane OS unter Vemurafenib</w:t>
      </w:r>
      <w:r w:rsidR="00AD7A94" w:rsidRPr="00AD7A94">
        <w:rPr>
          <w:lang w:val="de-DE"/>
        </w:rPr>
        <w:noBreakHyphen/>
        <w:t>Monotherapie</w:t>
      </w:r>
      <w:r w:rsidRPr="00AD7A94">
        <w:rPr>
          <w:lang w:val="de-DE"/>
        </w:rPr>
        <w:t xml:space="preserve"> (</w:t>
      </w:r>
      <w:r w:rsidR="00AD7A94" w:rsidRPr="00AD7A94">
        <w:rPr>
          <w:lang w:val="de-DE"/>
        </w:rPr>
        <w:t>26,</w:t>
      </w:r>
      <w:r w:rsidRPr="00AD7A94">
        <w:rPr>
          <w:lang w:val="de-DE"/>
        </w:rPr>
        <w:t>0 </w:t>
      </w:r>
      <w:r w:rsidR="00AD7A94">
        <w:rPr>
          <w:lang w:val="de-DE"/>
        </w:rPr>
        <w:t>Monate bzw.</w:t>
      </w:r>
      <w:r w:rsidRPr="00AD7A94">
        <w:rPr>
          <w:lang w:val="de-DE"/>
        </w:rPr>
        <w:t xml:space="preserve"> </w:t>
      </w:r>
      <w:r w:rsidR="00AD7A94" w:rsidRPr="00AD7A94">
        <w:rPr>
          <w:lang w:val="de-DE"/>
        </w:rPr>
        <w:t>17,</w:t>
      </w:r>
      <w:r w:rsidRPr="00AD7A94">
        <w:rPr>
          <w:lang w:val="de-DE"/>
        </w:rPr>
        <w:t>8</w:t>
      </w:r>
      <w:r w:rsidR="00AD7A94" w:rsidRPr="00AD7A94">
        <w:rPr>
          <w:lang w:val="de-DE"/>
        </w:rPr>
        <w:t> Monate</w:t>
      </w:r>
      <w:r w:rsidRPr="00AD7A94">
        <w:rPr>
          <w:lang w:val="de-DE"/>
        </w:rPr>
        <w:t xml:space="preserve">) </w:t>
      </w:r>
      <w:r w:rsidR="00AD7A94">
        <w:rPr>
          <w:lang w:val="de-DE"/>
        </w:rPr>
        <w:t>mit 5</w:t>
      </w:r>
      <w:r w:rsidR="00AD7A94">
        <w:rPr>
          <w:lang w:val="de-DE"/>
        </w:rPr>
        <w:noBreakHyphen/>
        <w:t>Jahres</w:t>
      </w:r>
      <w:r w:rsidR="00AD7A94">
        <w:rPr>
          <w:lang w:val="de-DE"/>
        </w:rPr>
        <w:noBreakHyphen/>
        <w:t>Überlebensraten von</w:t>
      </w:r>
      <w:r w:rsidRPr="00AD7A94">
        <w:rPr>
          <w:lang w:val="de-DE"/>
        </w:rPr>
        <w:t xml:space="preserve"> 36</w:t>
      </w:r>
      <w:r w:rsidR="00AD7A94">
        <w:rPr>
          <w:lang w:val="de-DE"/>
        </w:rPr>
        <w:t> </w:t>
      </w:r>
      <w:r w:rsidRPr="00AD7A94">
        <w:rPr>
          <w:lang w:val="de-DE"/>
        </w:rPr>
        <w:t xml:space="preserve">% </w:t>
      </w:r>
      <w:r w:rsidR="00AD7A94">
        <w:rPr>
          <w:lang w:val="de-DE"/>
        </w:rPr>
        <w:lastRenderedPageBreak/>
        <w:t>unter Kombinationstherapie beziehungsweise</w:t>
      </w:r>
      <w:r w:rsidR="00AD7A94" w:rsidRPr="00AD7A94">
        <w:rPr>
          <w:lang w:val="de-DE"/>
        </w:rPr>
        <w:t xml:space="preserve"> </w:t>
      </w:r>
      <w:r w:rsidRPr="00AD7A94">
        <w:rPr>
          <w:lang w:val="de-DE"/>
        </w:rPr>
        <w:t>23</w:t>
      </w:r>
      <w:r w:rsidR="00AD7A94">
        <w:rPr>
          <w:lang w:val="de-DE"/>
        </w:rPr>
        <w:t> </w:t>
      </w:r>
      <w:r w:rsidRPr="00AD7A94">
        <w:rPr>
          <w:lang w:val="de-DE"/>
        </w:rPr>
        <w:t xml:space="preserve">% </w:t>
      </w:r>
      <w:r w:rsidR="00AD7A94">
        <w:rPr>
          <w:lang w:val="de-DE"/>
        </w:rPr>
        <w:t>unter V</w:t>
      </w:r>
      <w:r w:rsidR="00AD7A94" w:rsidRPr="00AD7A94">
        <w:rPr>
          <w:lang w:val="de-DE"/>
        </w:rPr>
        <w:t>emurafenib</w:t>
      </w:r>
      <w:r w:rsidR="00AD7A94" w:rsidRPr="00AD7A94">
        <w:rPr>
          <w:lang w:val="de-DE"/>
        </w:rPr>
        <w:noBreakHyphen/>
        <w:t>Monotherapie</w:t>
      </w:r>
      <w:r w:rsidRPr="00AD7A94">
        <w:rPr>
          <w:lang w:val="de-DE"/>
        </w:rPr>
        <w:t xml:space="preserve"> (Tab</w:t>
      </w:r>
      <w:r w:rsidR="00AD7A94">
        <w:rPr>
          <w:lang w:val="de-DE"/>
        </w:rPr>
        <w:t>el</w:t>
      </w:r>
      <w:r w:rsidRPr="00AD7A94">
        <w:rPr>
          <w:lang w:val="de-DE"/>
        </w:rPr>
        <w:t xml:space="preserve">le 8, </w:t>
      </w:r>
      <w:r w:rsidR="00AD7A94">
        <w:rPr>
          <w:lang w:val="de-DE"/>
        </w:rPr>
        <w:t>Abbildung</w:t>
      </w:r>
      <w:r w:rsidRPr="00AD7A94">
        <w:rPr>
          <w:lang w:val="de-DE"/>
        </w:rPr>
        <w:t xml:space="preserve"> 2). </w:t>
      </w:r>
      <w:r w:rsidR="00AD7A94" w:rsidRPr="00AD7A94">
        <w:rPr>
          <w:lang w:val="de-DE"/>
        </w:rPr>
        <w:t>Die Kaplan</w:t>
      </w:r>
      <w:r w:rsidR="00AD7A94" w:rsidRPr="00AD7A94">
        <w:rPr>
          <w:lang w:val="de-DE"/>
        </w:rPr>
        <w:noBreakHyphen/>
        <w:t>Meier</w:t>
      </w:r>
      <w:r w:rsidR="00AD7A94" w:rsidRPr="00AD7A94">
        <w:rPr>
          <w:lang w:val="de-DE"/>
        </w:rPr>
        <w:noBreakHyphen/>
        <w:t>Kurve zum Gesamtüberleben scheint sich zwischen 3 und 5 Jahren zu stabilisieren</w:t>
      </w:r>
      <w:r w:rsidRPr="00AD7A94">
        <w:rPr>
          <w:lang w:val="de-DE"/>
        </w:rPr>
        <w:t xml:space="preserve"> (s</w:t>
      </w:r>
      <w:r w:rsidR="00AD7A94">
        <w:rPr>
          <w:lang w:val="de-DE"/>
        </w:rPr>
        <w:t>i</w:t>
      </w:r>
      <w:r w:rsidRPr="00AD7A94">
        <w:rPr>
          <w:lang w:val="de-DE"/>
        </w:rPr>
        <w:t>e</w:t>
      </w:r>
      <w:r w:rsidR="00AD7A94">
        <w:rPr>
          <w:lang w:val="de-DE"/>
        </w:rPr>
        <w:t>h</w:t>
      </w:r>
      <w:r w:rsidRPr="00AD7A94">
        <w:rPr>
          <w:lang w:val="de-DE"/>
        </w:rPr>
        <w:t xml:space="preserve">e </w:t>
      </w:r>
      <w:r w:rsidR="00AD7A94">
        <w:rPr>
          <w:lang w:val="de-DE"/>
        </w:rPr>
        <w:t>Abbildung</w:t>
      </w:r>
      <w:r w:rsidRPr="00AD7A94">
        <w:rPr>
          <w:lang w:val="de-DE"/>
        </w:rPr>
        <w:t xml:space="preserve"> 2). </w:t>
      </w:r>
      <w:r w:rsidR="00AD7A94" w:rsidRPr="00930042">
        <w:rPr>
          <w:lang w:val="de-DE"/>
        </w:rPr>
        <w:t>Die 5</w:t>
      </w:r>
      <w:r w:rsidR="00AD7A94" w:rsidRPr="00930042">
        <w:rPr>
          <w:lang w:val="de-DE"/>
        </w:rPr>
        <w:noBreakHyphen/>
        <w:t>Jahres</w:t>
      </w:r>
      <w:r w:rsidR="00AD7A94" w:rsidRPr="00930042">
        <w:rPr>
          <w:lang w:val="de-DE"/>
        </w:rPr>
        <w:noBreakHyphen/>
        <w:t>Überlebensrate betrug</w:t>
      </w:r>
      <w:r w:rsidRPr="00930042">
        <w:rPr>
          <w:lang w:val="de-DE"/>
        </w:rPr>
        <w:t xml:space="preserve"> 46</w:t>
      </w:r>
      <w:r w:rsidR="00AD7A94" w:rsidRPr="00930042">
        <w:rPr>
          <w:lang w:val="de-DE"/>
        </w:rPr>
        <w:t> </w:t>
      </w:r>
      <w:r w:rsidRPr="00930042">
        <w:rPr>
          <w:lang w:val="de-DE"/>
        </w:rPr>
        <w:t>% (95</w:t>
      </w:r>
      <w:r w:rsidR="00AD7A94" w:rsidRPr="00930042">
        <w:rPr>
          <w:lang w:val="de-DE"/>
        </w:rPr>
        <w:t> %</w:t>
      </w:r>
      <w:r w:rsidR="00AD7A94" w:rsidRPr="00930042">
        <w:rPr>
          <w:lang w:val="de-DE"/>
        </w:rPr>
        <w:noBreakHyphen/>
        <w:t>KI: 38,8; 52,</w:t>
      </w:r>
      <w:r w:rsidRPr="00930042">
        <w:rPr>
          <w:lang w:val="de-DE"/>
        </w:rPr>
        <w:t xml:space="preserve">0) </w:t>
      </w:r>
      <w:r w:rsidR="00AD7A94" w:rsidRPr="00930042">
        <w:rPr>
          <w:lang w:val="de-DE"/>
        </w:rPr>
        <w:t>im Kombinationstherapie</w:t>
      </w:r>
      <w:r w:rsidR="00AD7A94" w:rsidRPr="00930042">
        <w:rPr>
          <w:lang w:val="de-DE"/>
        </w:rPr>
        <w:noBreakHyphen/>
        <w:t>Arm beziehungsweise</w:t>
      </w:r>
      <w:r w:rsidRPr="00930042">
        <w:rPr>
          <w:lang w:val="de-DE"/>
        </w:rPr>
        <w:t xml:space="preserve"> 28</w:t>
      </w:r>
      <w:r w:rsidR="00AD7A94" w:rsidRPr="00930042">
        <w:rPr>
          <w:lang w:val="de-DE"/>
        </w:rPr>
        <w:t> </w:t>
      </w:r>
      <w:r w:rsidRPr="00930042">
        <w:rPr>
          <w:lang w:val="de-DE"/>
        </w:rPr>
        <w:t>% (95</w:t>
      </w:r>
      <w:r w:rsidR="00AD7A94" w:rsidRPr="00930042">
        <w:rPr>
          <w:lang w:val="de-DE"/>
        </w:rPr>
        <w:t> %</w:t>
      </w:r>
      <w:r w:rsidR="00AD7A94" w:rsidRPr="00930042">
        <w:rPr>
          <w:lang w:val="de-DE"/>
        </w:rPr>
        <w:noBreakHyphen/>
        <w:t>KI: 22,5; 34,</w:t>
      </w:r>
      <w:r w:rsidRPr="00930042">
        <w:rPr>
          <w:lang w:val="de-DE"/>
        </w:rPr>
        <w:t xml:space="preserve">6) </w:t>
      </w:r>
      <w:r w:rsidR="00AD7A94" w:rsidRPr="00930042">
        <w:rPr>
          <w:lang w:val="de-DE"/>
        </w:rPr>
        <w:t>im Vemurafenib</w:t>
      </w:r>
      <w:r w:rsidR="00AD7A94" w:rsidRPr="00930042">
        <w:rPr>
          <w:lang w:val="de-DE"/>
        </w:rPr>
        <w:noBreakHyphen/>
        <w:t>Monotherapie</w:t>
      </w:r>
      <w:r w:rsidR="00AD7A94" w:rsidRPr="00930042">
        <w:rPr>
          <w:lang w:val="de-DE"/>
        </w:rPr>
        <w:noBreakHyphen/>
        <w:t>Arm</w:t>
      </w:r>
      <w:r w:rsidR="00AD7A94">
        <w:rPr>
          <w:lang w:val="de-DE"/>
        </w:rPr>
        <w:t xml:space="preserve"> bei Patienten, die vor Beginn der Behandlung einen normalen Lactat</w:t>
      </w:r>
      <w:r w:rsidR="00AD7A94">
        <w:rPr>
          <w:lang w:val="de-DE"/>
        </w:rPr>
        <w:noBreakHyphen/>
        <w:t>Dehydrogenase</w:t>
      </w:r>
      <w:r w:rsidR="00AD7A94">
        <w:rPr>
          <w:lang w:val="de-DE"/>
        </w:rPr>
        <w:noBreakHyphen/>
        <w:t>Wert hatten</w:t>
      </w:r>
      <w:r w:rsidR="00930042" w:rsidRPr="00930042">
        <w:rPr>
          <w:lang w:val="de-DE"/>
        </w:rPr>
        <w:t>, u</w:t>
      </w:r>
      <w:r w:rsidRPr="00930042">
        <w:rPr>
          <w:lang w:val="de-DE"/>
        </w:rPr>
        <w:t>nd 16</w:t>
      </w:r>
      <w:r w:rsidR="00714B5E">
        <w:rPr>
          <w:lang w:val="de-DE"/>
        </w:rPr>
        <w:t> </w:t>
      </w:r>
      <w:r w:rsidRPr="00930042">
        <w:rPr>
          <w:lang w:val="de-DE"/>
        </w:rPr>
        <w:t>% (95</w:t>
      </w:r>
      <w:r w:rsidR="00930042">
        <w:rPr>
          <w:lang w:val="de-DE"/>
        </w:rPr>
        <w:t> </w:t>
      </w:r>
      <w:r w:rsidR="00930042" w:rsidRPr="00930042">
        <w:rPr>
          <w:lang w:val="de-DE"/>
        </w:rPr>
        <w:t>%</w:t>
      </w:r>
      <w:r w:rsidR="00930042" w:rsidRPr="00930042">
        <w:rPr>
          <w:lang w:val="de-DE"/>
        </w:rPr>
        <w:noBreakHyphen/>
        <w:t>K</w:t>
      </w:r>
      <w:r w:rsidRPr="00930042">
        <w:rPr>
          <w:lang w:val="de-DE"/>
        </w:rPr>
        <w:t>I</w:t>
      </w:r>
      <w:r w:rsidR="00930042" w:rsidRPr="00930042">
        <w:rPr>
          <w:lang w:val="de-DE"/>
        </w:rPr>
        <w:t>: 9,3; 23,</w:t>
      </w:r>
      <w:r w:rsidRPr="00930042">
        <w:rPr>
          <w:lang w:val="de-DE"/>
        </w:rPr>
        <w:t xml:space="preserve">3) </w:t>
      </w:r>
      <w:r w:rsidR="00930042" w:rsidRPr="000771FD">
        <w:rPr>
          <w:lang w:val="de-DE"/>
        </w:rPr>
        <w:t>im Kombinationstherapie</w:t>
      </w:r>
      <w:r w:rsidR="00930042" w:rsidRPr="000771FD">
        <w:rPr>
          <w:lang w:val="de-DE"/>
        </w:rPr>
        <w:noBreakHyphen/>
        <w:t xml:space="preserve">Arm beziehungsweise </w:t>
      </w:r>
      <w:r w:rsidRPr="00930042">
        <w:rPr>
          <w:lang w:val="de-DE"/>
        </w:rPr>
        <w:t>10</w:t>
      </w:r>
      <w:r w:rsidR="00930042">
        <w:rPr>
          <w:lang w:val="de-DE"/>
        </w:rPr>
        <w:t> </w:t>
      </w:r>
      <w:r w:rsidRPr="00930042">
        <w:rPr>
          <w:lang w:val="de-DE"/>
        </w:rPr>
        <w:t>% (95</w:t>
      </w:r>
      <w:r w:rsidR="00930042">
        <w:rPr>
          <w:lang w:val="de-DE"/>
        </w:rPr>
        <w:t> </w:t>
      </w:r>
      <w:r w:rsidR="00930042" w:rsidRPr="00930042">
        <w:rPr>
          <w:lang w:val="de-DE"/>
        </w:rPr>
        <w:t>%</w:t>
      </w:r>
      <w:r w:rsidR="00930042" w:rsidRPr="00930042">
        <w:rPr>
          <w:lang w:val="de-DE"/>
        </w:rPr>
        <w:noBreakHyphen/>
        <w:t>KI: 5,1; 17,</w:t>
      </w:r>
      <w:r w:rsidRPr="00930042">
        <w:rPr>
          <w:lang w:val="de-DE"/>
        </w:rPr>
        <w:t xml:space="preserve">4) </w:t>
      </w:r>
      <w:r w:rsidR="00930042" w:rsidRPr="000771FD">
        <w:rPr>
          <w:lang w:val="de-DE"/>
        </w:rPr>
        <w:t>im Vemurafenib</w:t>
      </w:r>
      <w:r w:rsidR="00930042" w:rsidRPr="000771FD">
        <w:rPr>
          <w:lang w:val="de-DE"/>
        </w:rPr>
        <w:noBreakHyphen/>
        <w:t>Monotherapie</w:t>
      </w:r>
      <w:r w:rsidR="00930042" w:rsidRPr="000771FD">
        <w:rPr>
          <w:lang w:val="de-DE"/>
        </w:rPr>
        <w:noBreakHyphen/>
        <w:t>Arm</w:t>
      </w:r>
      <w:r w:rsidR="00930042">
        <w:rPr>
          <w:lang w:val="de-DE"/>
        </w:rPr>
        <w:t xml:space="preserve"> bei Patienten</w:t>
      </w:r>
      <w:r w:rsidR="00930042" w:rsidRPr="00930042">
        <w:rPr>
          <w:lang w:val="de-DE"/>
        </w:rPr>
        <w:t xml:space="preserve"> </w:t>
      </w:r>
      <w:r w:rsidR="00930042">
        <w:rPr>
          <w:lang w:val="de-DE"/>
        </w:rPr>
        <w:t>mit erhöhtem Lactat</w:t>
      </w:r>
      <w:r w:rsidR="00930042">
        <w:rPr>
          <w:lang w:val="de-DE"/>
        </w:rPr>
        <w:noBreakHyphen/>
        <w:t>Dehydrogenase</w:t>
      </w:r>
      <w:r w:rsidR="00930042">
        <w:rPr>
          <w:lang w:val="de-DE"/>
        </w:rPr>
        <w:noBreakHyphen/>
        <w:t>Wert vor Beginn der Behandlung</w:t>
      </w:r>
      <w:r w:rsidRPr="00930042">
        <w:rPr>
          <w:lang w:val="de-DE"/>
        </w:rPr>
        <w:t>.</w:t>
      </w:r>
    </w:p>
    <w:p w14:paraId="288E9DC3" w14:textId="77777777" w:rsidR="00F97567" w:rsidRPr="00930042" w:rsidRDefault="00F97567" w:rsidP="00A44F1A">
      <w:pPr>
        <w:tabs>
          <w:tab w:val="clear" w:pos="567"/>
        </w:tabs>
        <w:spacing w:line="240" w:lineRule="auto"/>
        <w:rPr>
          <w:color w:val="000000"/>
          <w:szCs w:val="22"/>
          <w:lang w:val="de-DE"/>
        </w:rPr>
      </w:pPr>
    </w:p>
    <w:p w14:paraId="0247068E" w14:textId="72E9E11F" w:rsidR="00F97567" w:rsidRPr="006B1604" w:rsidRDefault="00F97567" w:rsidP="00A44F1A">
      <w:pPr>
        <w:keepNext/>
        <w:tabs>
          <w:tab w:val="clear" w:pos="567"/>
        </w:tabs>
        <w:spacing w:line="240" w:lineRule="auto"/>
        <w:ind w:left="1134" w:hanging="1134"/>
        <w:rPr>
          <w:b/>
          <w:bCs/>
          <w:szCs w:val="22"/>
          <w:lang w:val="de-DE"/>
        </w:rPr>
      </w:pPr>
      <w:r w:rsidRPr="006B1604">
        <w:rPr>
          <w:b/>
          <w:bCs/>
          <w:szCs w:val="22"/>
          <w:lang w:val="de-DE"/>
        </w:rPr>
        <w:t>Tab</w:t>
      </w:r>
      <w:r w:rsidR="00930042" w:rsidRPr="006B1604">
        <w:rPr>
          <w:b/>
          <w:bCs/>
          <w:szCs w:val="22"/>
          <w:lang w:val="de-DE"/>
        </w:rPr>
        <w:t>el</w:t>
      </w:r>
      <w:r w:rsidRPr="006B1604">
        <w:rPr>
          <w:b/>
          <w:bCs/>
          <w:szCs w:val="22"/>
          <w:lang w:val="de-DE"/>
        </w:rPr>
        <w:t>le 8</w:t>
      </w:r>
      <w:r w:rsidRPr="006B1604">
        <w:rPr>
          <w:b/>
          <w:bCs/>
          <w:szCs w:val="22"/>
          <w:lang w:val="de-DE"/>
        </w:rPr>
        <w:tab/>
      </w:r>
      <w:r w:rsidR="00930042" w:rsidRPr="006B1604">
        <w:rPr>
          <w:b/>
          <w:bCs/>
          <w:szCs w:val="22"/>
          <w:lang w:val="de-DE"/>
        </w:rPr>
        <w:t>Ergebnisse zum Gesamtüberleben für die Studie</w:t>
      </w:r>
      <w:r w:rsidRPr="006B1604">
        <w:rPr>
          <w:b/>
          <w:bCs/>
          <w:szCs w:val="22"/>
          <w:lang w:val="de-DE"/>
        </w:rPr>
        <w:t xml:space="preserve"> MEK116513 (COMBI</w:t>
      </w:r>
      <w:r w:rsidRPr="006B1604">
        <w:rPr>
          <w:b/>
          <w:bCs/>
          <w:szCs w:val="22"/>
          <w:lang w:val="de-DE"/>
        </w:rPr>
        <w:noBreakHyphen/>
        <w:t>v)</w:t>
      </w:r>
    </w:p>
    <w:p w14:paraId="79D31859" w14:textId="77777777" w:rsidR="00F97567" w:rsidRPr="000B60EE" w:rsidRDefault="00F97567" w:rsidP="00A44F1A">
      <w:pPr>
        <w:keepNext/>
        <w:tabs>
          <w:tab w:val="clear" w:pos="567"/>
        </w:tabs>
        <w:spacing w:line="240" w:lineRule="auto"/>
        <w:rPr>
          <w:szCs w:val="22"/>
          <w:lang w:val="de-DE"/>
        </w:rPr>
      </w:pPr>
    </w:p>
    <w:tbl>
      <w:tblPr>
        <w:tblW w:w="9112" w:type="dxa"/>
        <w:tblCellMar>
          <w:left w:w="0" w:type="dxa"/>
          <w:right w:w="0" w:type="dxa"/>
        </w:tblCellMar>
        <w:tblLook w:val="04A0" w:firstRow="1" w:lastRow="0" w:firstColumn="1" w:lastColumn="0" w:noHBand="0" w:noVBand="1"/>
      </w:tblPr>
      <w:tblGrid>
        <w:gridCol w:w="1998"/>
        <w:gridCol w:w="1780"/>
        <w:gridCol w:w="1793"/>
        <w:gridCol w:w="1763"/>
        <w:gridCol w:w="1778"/>
      </w:tblGrid>
      <w:tr w:rsidR="00F97567" w:rsidRPr="008944AB" w14:paraId="73F0CE83" w14:textId="77777777" w:rsidTr="006B1604">
        <w:trPr>
          <w:trHeight w:val="373"/>
        </w:trPr>
        <w:tc>
          <w:tcPr>
            <w:tcW w:w="1998" w:type="dxa"/>
            <w:tcBorders>
              <w:top w:val="single" w:sz="4" w:space="0" w:color="auto"/>
              <w:left w:val="single" w:sz="4" w:space="0" w:color="auto"/>
            </w:tcBorders>
            <w:tcMar>
              <w:top w:w="0" w:type="dxa"/>
              <w:left w:w="108" w:type="dxa"/>
              <w:bottom w:w="0" w:type="dxa"/>
              <w:right w:w="108" w:type="dxa"/>
            </w:tcMar>
          </w:tcPr>
          <w:p w14:paraId="325A1954" w14:textId="77777777" w:rsidR="00F97567" w:rsidRPr="000B60EE" w:rsidRDefault="00F97567" w:rsidP="00A44F1A">
            <w:pPr>
              <w:pStyle w:val="Table"/>
              <w:keepNext/>
              <w:spacing w:before="0" w:after="0"/>
              <w:rPr>
                <w:rFonts w:ascii="Times New Roman" w:hAnsi="Times New Roman" w:cs="Times New Roman"/>
                <w:sz w:val="22"/>
                <w:szCs w:val="22"/>
                <w:lang w:val="de-DE"/>
              </w:rPr>
            </w:pPr>
          </w:p>
        </w:tc>
        <w:tc>
          <w:tcPr>
            <w:tcW w:w="3573" w:type="dxa"/>
            <w:gridSpan w:val="2"/>
            <w:tcBorders>
              <w:top w:val="single" w:sz="4" w:space="0" w:color="auto"/>
              <w:bottom w:val="single" w:sz="4" w:space="0" w:color="auto"/>
            </w:tcBorders>
            <w:tcMar>
              <w:top w:w="0" w:type="dxa"/>
              <w:left w:w="108" w:type="dxa"/>
              <w:bottom w:w="0" w:type="dxa"/>
              <w:right w:w="108" w:type="dxa"/>
            </w:tcMar>
            <w:vAlign w:val="center"/>
            <w:hideMark/>
          </w:tcPr>
          <w:p w14:paraId="458A73D2" w14:textId="222A93F2" w:rsidR="00F97567" w:rsidRDefault="00930042" w:rsidP="00A44F1A">
            <w:pPr>
              <w:pStyle w:val="Table"/>
              <w:keepNext/>
              <w:spacing w:before="0" w:after="0"/>
              <w:jc w:val="center"/>
              <w:rPr>
                <w:rFonts w:ascii="Times New Roman" w:hAnsi="Times New Roman" w:cs="Times New Roman"/>
                <w:b/>
                <w:bCs/>
                <w:sz w:val="22"/>
                <w:szCs w:val="22"/>
              </w:rPr>
            </w:pPr>
            <w:r>
              <w:rPr>
                <w:rFonts w:ascii="Times New Roman" w:hAnsi="Times New Roman" w:cs="Times New Roman"/>
                <w:b/>
                <w:bCs/>
                <w:sz w:val="22"/>
                <w:szCs w:val="22"/>
              </w:rPr>
              <w:t>OS</w:t>
            </w:r>
            <w:r>
              <w:rPr>
                <w:rFonts w:ascii="Times New Roman" w:hAnsi="Times New Roman" w:cs="Times New Roman"/>
                <w:b/>
                <w:bCs/>
                <w:sz w:val="22"/>
                <w:szCs w:val="22"/>
              </w:rPr>
              <w:noBreakHyphen/>
            </w:r>
            <w:proofErr w:type="spellStart"/>
            <w:r>
              <w:rPr>
                <w:rFonts w:ascii="Times New Roman" w:hAnsi="Times New Roman" w:cs="Times New Roman"/>
                <w:b/>
                <w:bCs/>
                <w:sz w:val="22"/>
                <w:szCs w:val="22"/>
              </w:rPr>
              <w:t>Analyse</w:t>
            </w:r>
            <w:proofErr w:type="spellEnd"/>
          </w:p>
          <w:p w14:paraId="6B8A23FE" w14:textId="05C8A0AD" w:rsidR="00F97567" w:rsidRPr="004A54A3" w:rsidRDefault="00930042" w:rsidP="00A44F1A">
            <w:pPr>
              <w:pStyle w:val="Table"/>
              <w:keepNext/>
              <w:spacing w:before="0" w:after="0"/>
              <w:jc w:val="center"/>
              <w:rPr>
                <w:rFonts w:ascii="Times New Roman" w:hAnsi="Times New Roman" w:cs="Times New Roman"/>
                <w:b/>
                <w:sz w:val="22"/>
                <w:szCs w:val="22"/>
              </w:rPr>
            </w:pPr>
            <w:r>
              <w:rPr>
                <w:rFonts w:ascii="Times New Roman" w:hAnsi="Times New Roman" w:cs="Times New Roman"/>
                <w:b/>
                <w:bCs/>
                <w:sz w:val="22"/>
                <w:szCs w:val="22"/>
              </w:rPr>
              <w:t>(</w:t>
            </w:r>
            <w:proofErr w:type="spellStart"/>
            <w:r w:rsidR="006C4632">
              <w:rPr>
                <w:rFonts w:ascii="Times New Roman" w:hAnsi="Times New Roman" w:cs="Times New Roman"/>
                <w:b/>
                <w:bCs/>
                <w:sz w:val="22"/>
                <w:szCs w:val="22"/>
              </w:rPr>
              <w:t>Stichtag</w:t>
            </w:r>
            <w:proofErr w:type="spellEnd"/>
            <w:r>
              <w:rPr>
                <w:rFonts w:ascii="Times New Roman" w:hAnsi="Times New Roman" w:cs="Times New Roman"/>
                <w:b/>
                <w:bCs/>
                <w:sz w:val="22"/>
                <w:szCs w:val="22"/>
              </w:rPr>
              <w:t>: 13-Mä</w:t>
            </w:r>
            <w:r w:rsidR="00F97567" w:rsidRPr="004A54A3">
              <w:rPr>
                <w:rFonts w:ascii="Times New Roman" w:hAnsi="Times New Roman" w:cs="Times New Roman"/>
                <w:b/>
                <w:bCs/>
                <w:sz w:val="22"/>
                <w:szCs w:val="22"/>
              </w:rPr>
              <w:t>r-2015)</w:t>
            </w:r>
          </w:p>
        </w:tc>
        <w:tc>
          <w:tcPr>
            <w:tcW w:w="3541" w:type="dxa"/>
            <w:gridSpan w:val="2"/>
            <w:tcBorders>
              <w:top w:val="single" w:sz="4" w:space="0" w:color="auto"/>
              <w:bottom w:val="single" w:sz="4" w:space="0" w:color="auto"/>
              <w:right w:val="single" w:sz="4" w:space="0" w:color="auto"/>
            </w:tcBorders>
            <w:vAlign w:val="center"/>
          </w:tcPr>
          <w:p w14:paraId="2D93A5E9" w14:textId="3E48B5C6" w:rsidR="00F97567" w:rsidRPr="00B04147" w:rsidRDefault="000B60EE" w:rsidP="00A44F1A">
            <w:pPr>
              <w:pStyle w:val="Table"/>
              <w:keepNext/>
              <w:spacing w:before="0" w:after="0"/>
              <w:jc w:val="center"/>
              <w:rPr>
                <w:rFonts w:ascii="Times New Roman" w:hAnsi="Times New Roman" w:cs="Times New Roman"/>
                <w:b/>
                <w:sz w:val="22"/>
                <w:szCs w:val="22"/>
                <w:lang w:val="de-DE"/>
              </w:rPr>
            </w:pPr>
            <w:r w:rsidRPr="00B04147">
              <w:rPr>
                <w:rFonts w:ascii="Times New Roman" w:hAnsi="Times New Roman" w:cs="Times New Roman"/>
                <w:b/>
                <w:sz w:val="22"/>
                <w:szCs w:val="22"/>
                <w:lang w:val="de-DE"/>
              </w:rPr>
              <w:t>OS</w:t>
            </w:r>
            <w:r w:rsidRPr="00B04147">
              <w:rPr>
                <w:rFonts w:ascii="Times New Roman" w:hAnsi="Times New Roman" w:cs="Times New Roman"/>
                <w:b/>
                <w:sz w:val="22"/>
                <w:szCs w:val="22"/>
                <w:lang w:val="de-DE"/>
              </w:rPr>
              <w:noBreakHyphen/>
              <w:t>Analyse nach 5 Jahren</w:t>
            </w:r>
          </w:p>
          <w:p w14:paraId="14509F02" w14:textId="5FAD8F81" w:rsidR="00F97567" w:rsidRPr="00B04147" w:rsidRDefault="00F97567" w:rsidP="00A44F1A">
            <w:pPr>
              <w:pStyle w:val="Table"/>
              <w:keepNext/>
              <w:spacing w:before="0" w:after="0"/>
              <w:jc w:val="center"/>
              <w:rPr>
                <w:rFonts w:ascii="Times New Roman" w:hAnsi="Times New Roman" w:cs="Times New Roman"/>
                <w:b/>
                <w:sz w:val="22"/>
                <w:szCs w:val="22"/>
                <w:lang w:val="de-DE"/>
              </w:rPr>
            </w:pPr>
            <w:r w:rsidRPr="00B04147">
              <w:rPr>
                <w:rFonts w:ascii="Times New Roman" w:hAnsi="Times New Roman" w:cs="Times New Roman"/>
                <w:b/>
                <w:sz w:val="22"/>
                <w:szCs w:val="22"/>
                <w:lang w:val="de-DE"/>
              </w:rPr>
              <w:t>(</w:t>
            </w:r>
            <w:r w:rsidR="006C4632">
              <w:rPr>
                <w:rFonts w:ascii="Times New Roman" w:hAnsi="Times New Roman" w:cs="Times New Roman"/>
                <w:b/>
                <w:sz w:val="22"/>
                <w:szCs w:val="22"/>
                <w:lang w:val="de-DE"/>
              </w:rPr>
              <w:t>Stichtag</w:t>
            </w:r>
            <w:r w:rsidR="000B60EE" w:rsidRPr="00B04147">
              <w:rPr>
                <w:rFonts w:ascii="Times New Roman" w:hAnsi="Times New Roman" w:cs="Times New Roman"/>
                <w:b/>
                <w:sz w:val="22"/>
                <w:szCs w:val="22"/>
                <w:lang w:val="de-DE"/>
              </w:rPr>
              <w:t>: 08-Ok</w:t>
            </w:r>
            <w:r w:rsidRPr="00B04147">
              <w:rPr>
                <w:rFonts w:ascii="Times New Roman" w:hAnsi="Times New Roman" w:cs="Times New Roman"/>
                <w:b/>
                <w:sz w:val="22"/>
                <w:szCs w:val="22"/>
                <w:lang w:val="de-DE"/>
              </w:rPr>
              <w:t>t-2018)</w:t>
            </w:r>
          </w:p>
        </w:tc>
      </w:tr>
      <w:tr w:rsidR="00F97567" w:rsidRPr="004A54A3" w14:paraId="0943C9D1" w14:textId="77777777" w:rsidTr="006B1604">
        <w:trPr>
          <w:trHeight w:val="922"/>
        </w:trPr>
        <w:tc>
          <w:tcPr>
            <w:tcW w:w="1998" w:type="dxa"/>
            <w:tcBorders>
              <w:left w:val="single" w:sz="4" w:space="0" w:color="auto"/>
              <w:bottom w:val="single" w:sz="4" w:space="0" w:color="auto"/>
            </w:tcBorders>
            <w:tcMar>
              <w:top w:w="0" w:type="dxa"/>
              <w:left w:w="108" w:type="dxa"/>
              <w:bottom w:w="0" w:type="dxa"/>
              <w:right w:w="108" w:type="dxa"/>
            </w:tcMar>
          </w:tcPr>
          <w:p w14:paraId="782F8008" w14:textId="77777777" w:rsidR="00F97567" w:rsidRPr="00B04147" w:rsidRDefault="00F97567" w:rsidP="00A44F1A">
            <w:pPr>
              <w:pStyle w:val="Table"/>
              <w:keepNext/>
              <w:spacing w:before="0" w:after="0"/>
              <w:jc w:val="center"/>
              <w:rPr>
                <w:rFonts w:ascii="Times New Roman" w:hAnsi="Times New Roman" w:cs="Times New Roman"/>
                <w:sz w:val="22"/>
                <w:szCs w:val="22"/>
                <w:highlight w:val="yellow"/>
                <w:lang w:val="de-DE"/>
              </w:rPr>
            </w:pPr>
          </w:p>
        </w:tc>
        <w:tc>
          <w:tcPr>
            <w:tcW w:w="1780" w:type="dxa"/>
            <w:tcBorders>
              <w:top w:val="single" w:sz="4" w:space="0" w:color="auto"/>
              <w:bottom w:val="single" w:sz="4" w:space="0" w:color="auto"/>
            </w:tcBorders>
            <w:tcMar>
              <w:top w:w="0" w:type="dxa"/>
              <w:left w:w="108" w:type="dxa"/>
              <w:bottom w:w="0" w:type="dxa"/>
              <w:right w:w="108" w:type="dxa"/>
            </w:tcMar>
            <w:vAlign w:val="center"/>
            <w:hideMark/>
          </w:tcPr>
          <w:p w14:paraId="07D0B4EB" w14:textId="198C2DD1" w:rsidR="00962211" w:rsidRDefault="00F97567" w:rsidP="00A44F1A">
            <w:pPr>
              <w:pStyle w:val="Table"/>
              <w:keepNext/>
              <w:spacing w:before="0" w:after="0"/>
              <w:jc w:val="center"/>
              <w:rPr>
                <w:rFonts w:ascii="Times New Roman" w:hAnsi="Times New Roman" w:cs="Times New Roman"/>
                <w:b/>
                <w:sz w:val="22"/>
                <w:szCs w:val="22"/>
              </w:rPr>
            </w:pPr>
            <w:r w:rsidRPr="004A54A3">
              <w:rPr>
                <w:rFonts w:ascii="Times New Roman" w:hAnsi="Times New Roman" w:cs="Times New Roman"/>
                <w:b/>
                <w:sz w:val="22"/>
                <w:szCs w:val="22"/>
              </w:rPr>
              <w:t>Dabrafenib</w:t>
            </w:r>
            <w:r>
              <w:rPr>
                <w:rFonts w:ascii="Times New Roman" w:hAnsi="Times New Roman" w:cs="Times New Roman"/>
                <w:b/>
                <w:sz w:val="22"/>
                <w:szCs w:val="22"/>
              </w:rPr>
              <w:t xml:space="preserve"> </w:t>
            </w:r>
            <w:r w:rsidRPr="004A54A3">
              <w:rPr>
                <w:rFonts w:ascii="Times New Roman" w:hAnsi="Times New Roman" w:cs="Times New Roman"/>
                <w:b/>
                <w:sz w:val="22"/>
                <w:szCs w:val="22"/>
              </w:rPr>
              <w:t>+</w:t>
            </w:r>
            <w:r w:rsidR="00FD0798">
              <w:rPr>
                <w:rFonts w:ascii="Times New Roman" w:hAnsi="Times New Roman" w:cs="Times New Roman"/>
                <w:b/>
                <w:sz w:val="22"/>
                <w:szCs w:val="22"/>
              </w:rPr>
              <w:t xml:space="preserve"> </w:t>
            </w:r>
            <w:r w:rsidRPr="004A54A3">
              <w:rPr>
                <w:rFonts w:ascii="Times New Roman" w:hAnsi="Times New Roman" w:cs="Times New Roman"/>
                <w:b/>
                <w:sz w:val="22"/>
                <w:szCs w:val="22"/>
              </w:rPr>
              <w:t>Trametinib</w:t>
            </w:r>
          </w:p>
          <w:p w14:paraId="7843DA2D" w14:textId="005995B3" w:rsidR="00F97567" w:rsidRPr="004A54A3" w:rsidRDefault="00F97567" w:rsidP="00A44F1A">
            <w:pPr>
              <w:pStyle w:val="Table"/>
              <w:keepNext/>
              <w:spacing w:before="0" w:after="0"/>
              <w:jc w:val="center"/>
              <w:rPr>
                <w:rFonts w:ascii="Times New Roman" w:hAnsi="Times New Roman" w:cs="Times New Roman"/>
                <w:b/>
                <w:sz w:val="22"/>
                <w:szCs w:val="22"/>
                <w:highlight w:val="yellow"/>
              </w:rPr>
            </w:pPr>
            <w:r w:rsidRPr="004A54A3">
              <w:rPr>
                <w:rFonts w:ascii="Times New Roman" w:hAnsi="Times New Roman" w:cs="Times New Roman"/>
                <w:b/>
                <w:sz w:val="22"/>
                <w:szCs w:val="22"/>
              </w:rPr>
              <w:t>(n</w:t>
            </w:r>
            <w:r w:rsidR="000B60EE">
              <w:rPr>
                <w:rFonts w:ascii="Times New Roman" w:hAnsi="Times New Roman" w:cs="Times New Roman"/>
                <w:b/>
                <w:sz w:val="22"/>
                <w:szCs w:val="22"/>
              </w:rPr>
              <w:t> </w:t>
            </w:r>
            <w:r w:rsidRPr="004A54A3">
              <w:rPr>
                <w:rFonts w:ascii="Times New Roman" w:hAnsi="Times New Roman" w:cs="Times New Roman"/>
                <w:b/>
                <w:sz w:val="22"/>
                <w:szCs w:val="22"/>
              </w:rPr>
              <w:t>=</w:t>
            </w:r>
            <w:r w:rsidR="000B60EE">
              <w:rPr>
                <w:rFonts w:ascii="Times New Roman" w:hAnsi="Times New Roman" w:cs="Times New Roman"/>
                <w:b/>
                <w:sz w:val="22"/>
                <w:szCs w:val="22"/>
              </w:rPr>
              <w:t> </w:t>
            </w:r>
            <w:r w:rsidRPr="004A54A3">
              <w:rPr>
                <w:rFonts w:ascii="Times New Roman" w:hAnsi="Times New Roman" w:cs="Times New Roman"/>
                <w:b/>
                <w:sz w:val="22"/>
                <w:szCs w:val="22"/>
              </w:rPr>
              <w:t>352)</w:t>
            </w:r>
          </w:p>
        </w:tc>
        <w:tc>
          <w:tcPr>
            <w:tcW w:w="1793" w:type="dxa"/>
            <w:tcBorders>
              <w:top w:val="single" w:sz="4" w:space="0" w:color="auto"/>
              <w:bottom w:val="single" w:sz="4" w:space="0" w:color="auto"/>
            </w:tcBorders>
            <w:tcMar>
              <w:top w:w="0" w:type="dxa"/>
              <w:left w:w="108" w:type="dxa"/>
              <w:bottom w:w="0" w:type="dxa"/>
              <w:right w:w="108" w:type="dxa"/>
            </w:tcMar>
            <w:vAlign w:val="center"/>
            <w:hideMark/>
          </w:tcPr>
          <w:p w14:paraId="5E15EAA1" w14:textId="77777777" w:rsidR="00F97567" w:rsidRDefault="00F97567" w:rsidP="00A44F1A">
            <w:pPr>
              <w:pStyle w:val="Table"/>
              <w:keepNext/>
              <w:spacing w:before="0" w:after="0"/>
              <w:jc w:val="center"/>
              <w:rPr>
                <w:rFonts w:ascii="Times New Roman" w:hAnsi="Times New Roman" w:cs="Times New Roman"/>
                <w:b/>
                <w:sz w:val="22"/>
                <w:szCs w:val="22"/>
              </w:rPr>
            </w:pPr>
            <w:r w:rsidRPr="004A54A3">
              <w:rPr>
                <w:rFonts w:ascii="Times New Roman" w:hAnsi="Times New Roman" w:cs="Times New Roman"/>
                <w:b/>
                <w:sz w:val="22"/>
                <w:szCs w:val="22"/>
              </w:rPr>
              <w:t>Vemurafenib</w:t>
            </w:r>
          </w:p>
          <w:p w14:paraId="09D70D1D" w14:textId="2E22F4D6" w:rsidR="00F97567" w:rsidRPr="004A54A3" w:rsidRDefault="00F97567" w:rsidP="00A44F1A">
            <w:pPr>
              <w:pStyle w:val="Table"/>
              <w:keepNext/>
              <w:spacing w:before="0" w:after="0"/>
              <w:jc w:val="center"/>
              <w:rPr>
                <w:rFonts w:ascii="Times New Roman" w:hAnsi="Times New Roman" w:cs="Times New Roman"/>
                <w:b/>
                <w:sz w:val="22"/>
                <w:szCs w:val="22"/>
                <w:highlight w:val="yellow"/>
              </w:rPr>
            </w:pPr>
            <w:r w:rsidRPr="004A54A3">
              <w:rPr>
                <w:rFonts w:ascii="Times New Roman" w:hAnsi="Times New Roman" w:cs="Times New Roman"/>
                <w:b/>
                <w:sz w:val="22"/>
                <w:szCs w:val="22"/>
              </w:rPr>
              <w:t>(n</w:t>
            </w:r>
            <w:r w:rsidR="000B60EE">
              <w:rPr>
                <w:rFonts w:ascii="Times New Roman" w:hAnsi="Times New Roman" w:cs="Times New Roman"/>
                <w:b/>
                <w:sz w:val="22"/>
                <w:szCs w:val="22"/>
              </w:rPr>
              <w:t> </w:t>
            </w:r>
            <w:r w:rsidRPr="004A54A3">
              <w:rPr>
                <w:rFonts w:ascii="Times New Roman" w:hAnsi="Times New Roman" w:cs="Times New Roman"/>
                <w:b/>
                <w:sz w:val="22"/>
                <w:szCs w:val="22"/>
              </w:rPr>
              <w:t>=</w:t>
            </w:r>
            <w:r w:rsidR="000B60EE">
              <w:rPr>
                <w:rFonts w:ascii="Times New Roman" w:hAnsi="Times New Roman" w:cs="Times New Roman"/>
                <w:b/>
                <w:sz w:val="22"/>
                <w:szCs w:val="22"/>
              </w:rPr>
              <w:t> </w:t>
            </w:r>
            <w:r w:rsidRPr="004A54A3">
              <w:rPr>
                <w:rFonts w:ascii="Times New Roman" w:hAnsi="Times New Roman" w:cs="Times New Roman"/>
                <w:b/>
                <w:sz w:val="22"/>
                <w:szCs w:val="22"/>
              </w:rPr>
              <w:t>352)</w:t>
            </w:r>
          </w:p>
        </w:tc>
        <w:tc>
          <w:tcPr>
            <w:tcW w:w="1763" w:type="dxa"/>
            <w:tcBorders>
              <w:top w:val="single" w:sz="4" w:space="0" w:color="auto"/>
              <w:bottom w:val="single" w:sz="4" w:space="0" w:color="auto"/>
            </w:tcBorders>
            <w:vAlign w:val="center"/>
          </w:tcPr>
          <w:p w14:paraId="5FECCEDF" w14:textId="1C0566EF" w:rsidR="00962211" w:rsidRDefault="00F97567" w:rsidP="00A44F1A">
            <w:pPr>
              <w:pStyle w:val="Table"/>
              <w:keepNext/>
              <w:spacing w:before="0" w:after="0"/>
              <w:jc w:val="center"/>
              <w:rPr>
                <w:rFonts w:ascii="Times New Roman" w:hAnsi="Times New Roman" w:cs="Times New Roman"/>
                <w:b/>
                <w:sz w:val="22"/>
                <w:szCs w:val="22"/>
              </w:rPr>
            </w:pPr>
            <w:r w:rsidRPr="004A54A3">
              <w:rPr>
                <w:rFonts w:ascii="Times New Roman" w:hAnsi="Times New Roman" w:cs="Times New Roman"/>
                <w:b/>
                <w:sz w:val="22"/>
                <w:szCs w:val="22"/>
              </w:rPr>
              <w:t>Dabrafenib</w:t>
            </w:r>
            <w:r>
              <w:rPr>
                <w:rFonts w:ascii="Times New Roman" w:hAnsi="Times New Roman" w:cs="Times New Roman"/>
                <w:b/>
                <w:sz w:val="22"/>
                <w:szCs w:val="22"/>
              </w:rPr>
              <w:t xml:space="preserve"> </w:t>
            </w:r>
            <w:r w:rsidRPr="004A54A3">
              <w:rPr>
                <w:rFonts w:ascii="Times New Roman" w:hAnsi="Times New Roman" w:cs="Times New Roman"/>
                <w:b/>
                <w:sz w:val="22"/>
                <w:szCs w:val="22"/>
              </w:rPr>
              <w:t>+</w:t>
            </w:r>
            <w:r w:rsidR="00FD0798">
              <w:rPr>
                <w:rFonts w:ascii="Times New Roman" w:hAnsi="Times New Roman" w:cs="Times New Roman"/>
                <w:b/>
                <w:sz w:val="22"/>
                <w:szCs w:val="22"/>
              </w:rPr>
              <w:t xml:space="preserve"> </w:t>
            </w:r>
            <w:r w:rsidRPr="004A54A3">
              <w:rPr>
                <w:rFonts w:ascii="Times New Roman" w:hAnsi="Times New Roman" w:cs="Times New Roman"/>
                <w:b/>
                <w:sz w:val="22"/>
                <w:szCs w:val="22"/>
              </w:rPr>
              <w:t>Trametinib</w:t>
            </w:r>
          </w:p>
          <w:p w14:paraId="2C335656" w14:textId="57E00549" w:rsidR="00F97567" w:rsidRPr="004A54A3" w:rsidRDefault="00F97567" w:rsidP="00A44F1A">
            <w:pPr>
              <w:pStyle w:val="Table"/>
              <w:keepNext/>
              <w:spacing w:before="0" w:after="0"/>
              <w:jc w:val="center"/>
              <w:rPr>
                <w:rFonts w:ascii="Times New Roman" w:hAnsi="Times New Roman" w:cs="Times New Roman"/>
                <w:b/>
                <w:sz w:val="22"/>
                <w:szCs w:val="22"/>
                <w:highlight w:val="yellow"/>
              </w:rPr>
            </w:pPr>
            <w:r w:rsidRPr="004A54A3">
              <w:rPr>
                <w:rFonts w:ascii="Times New Roman" w:hAnsi="Times New Roman" w:cs="Times New Roman"/>
                <w:b/>
                <w:sz w:val="22"/>
                <w:szCs w:val="22"/>
              </w:rPr>
              <w:t>(n</w:t>
            </w:r>
            <w:r w:rsidR="000B60EE">
              <w:rPr>
                <w:rFonts w:ascii="Times New Roman" w:hAnsi="Times New Roman" w:cs="Times New Roman"/>
                <w:b/>
                <w:sz w:val="22"/>
                <w:szCs w:val="22"/>
              </w:rPr>
              <w:t> </w:t>
            </w:r>
            <w:r w:rsidRPr="004A54A3">
              <w:rPr>
                <w:rFonts w:ascii="Times New Roman" w:hAnsi="Times New Roman" w:cs="Times New Roman"/>
                <w:b/>
                <w:sz w:val="22"/>
                <w:szCs w:val="22"/>
              </w:rPr>
              <w:t>=</w:t>
            </w:r>
            <w:r w:rsidR="000B60EE">
              <w:rPr>
                <w:rFonts w:ascii="Times New Roman" w:hAnsi="Times New Roman" w:cs="Times New Roman"/>
                <w:b/>
                <w:sz w:val="22"/>
                <w:szCs w:val="22"/>
              </w:rPr>
              <w:t> </w:t>
            </w:r>
            <w:r w:rsidRPr="004A54A3">
              <w:rPr>
                <w:rFonts w:ascii="Times New Roman" w:hAnsi="Times New Roman" w:cs="Times New Roman"/>
                <w:b/>
                <w:sz w:val="22"/>
                <w:szCs w:val="22"/>
              </w:rPr>
              <w:t>352)</w:t>
            </w:r>
          </w:p>
        </w:tc>
        <w:tc>
          <w:tcPr>
            <w:tcW w:w="1778" w:type="dxa"/>
            <w:tcBorders>
              <w:top w:val="single" w:sz="4" w:space="0" w:color="auto"/>
              <w:bottom w:val="single" w:sz="4" w:space="0" w:color="auto"/>
              <w:right w:val="single" w:sz="4" w:space="0" w:color="auto"/>
            </w:tcBorders>
            <w:vAlign w:val="center"/>
          </w:tcPr>
          <w:p w14:paraId="4883F6A9" w14:textId="77777777" w:rsidR="00F97567" w:rsidRDefault="00F97567" w:rsidP="00A44F1A">
            <w:pPr>
              <w:pStyle w:val="Table"/>
              <w:keepNext/>
              <w:spacing w:before="0" w:after="0"/>
              <w:jc w:val="center"/>
              <w:rPr>
                <w:rFonts w:ascii="Times New Roman" w:hAnsi="Times New Roman" w:cs="Times New Roman"/>
                <w:b/>
                <w:sz w:val="22"/>
                <w:szCs w:val="22"/>
              </w:rPr>
            </w:pPr>
            <w:r w:rsidRPr="004A54A3">
              <w:rPr>
                <w:rFonts w:ascii="Times New Roman" w:hAnsi="Times New Roman" w:cs="Times New Roman"/>
                <w:b/>
                <w:sz w:val="22"/>
                <w:szCs w:val="22"/>
              </w:rPr>
              <w:t>Vemurafenib</w:t>
            </w:r>
          </w:p>
          <w:p w14:paraId="099A8DEF" w14:textId="69801A5F" w:rsidR="00F97567" w:rsidRPr="004A54A3" w:rsidRDefault="00F97567" w:rsidP="00A44F1A">
            <w:pPr>
              <w:pStyle w:val="Table"/>
              <w:keepNext/>
              <w:spacing w:before="0" w:after="0"/>
              <w:jc w:val="center"/>
              <w:rPr>
                <w:rFonts w:ascii="Times New Roman" w:hAnsi="Times New Roman" w:cs="Times New Roman"/>
                <w:b/>
                <w:sz w:val="22"/>
                <w:szCs w:val="22"/>
                <w:highlight w:val="yellow"/>
              </w:rPr>
            </w:pPr>
            <w:r w:rsidRPr="004A54A3">
              <w:rPr>
                <w:rFonts w:ascii="Times New Roman" w:hAnsi="Times New Roman" w:cs="Times New Roman"/>
                <w:b/>
                <w:sz w:val="22"/>
                <w:szCs w:val="22"/>
              </w:rPr>
              <w:t>(n</w:t>
            </w:r>
            <w:r w:rsidR="000B60EE">
              <w:rPr>
                <w:rFonts w:ascii="Times New Roman" w:hAnsi="Times New Roman" w:cs="Times New Roman"/>
                <w:b/>
                <w:sz w:val="22"/>
                <w:szCs w:val="22"/>
              </w:rPr>
              <w:t> </w:t>
            </w:r>
            <w:r w:rsidRPr="004A54A3">
              <w:rPr>
                <w:rFonts w:ascii="Times New Roman" w:hAnsi="Times New Roman" w:cs="Times New Roman"/>
                <w:b/>
                <w:sz w:val="22"/>
                <w:szCs w:val="22"/>
              </w:rPr>
              <w:t>=</w:t>
            </w:r>
            <w:r w:rsidR="000B60EE">
              <w:rPr>
                <w:rFonts w:ascii="Times New Roman" w:hAnsi="Times New Roman" w:cs="Times New Roman"/>
                <w:b/>
                <w:sz w:val="22"/>
                <w:szCs w:val="22"/>
              </w:rPr>
              <w:t> </w:t>
            </w:r>
            <w:r w:rsidRPr="004A54A3">
              <w:rPr>
                <w:rFonts w:ascii="Times New Roman" w:hAnsi="Times New Roman" w:cs="Times New Roman"/>
                <w:b/>
                <w:sz w:val="22"/>
                <w:szCs w:val="22"/>
              </w:rPr>
              <w:t>352)</w:t>
            </w:r>
          </w:p>
        </w:tc>
      </w:tr>
      <w:tr w:rsidR="00F97567" w:rsidRPr="004A54A3" w14:paraId="4C281B12" w14:textId="77777777" w:rsidTr="006B1604">
        <w:trPr>
          <w:trHeight w:val="186"/>
        </w:trPr>
        <w:tc>
          <w:tcPr>
            <w:tcW w:w="9112" w:type="dxa"/>
            <w:gridSpan w:val="5"/>
            <w:tcBorders>
              <w:left w:val="single" w:sz="4" w:space="0" w:color="auto"/>
              <w:right w:val="single" w:sz="4" w:space="0" w:color="auto"/>
            </w:tcBorders>
            <w:vAlign w:val="center"/>
          </w:tcPr>
          <w:p w14:paraId="08A20F0D" w14:textId="5ACD5882" w:rsidR="00F97567" w:rsidRPr="004A54A3" w:rsidRDefault="000B60EE" w:rsidP="00A44F1A">
            <w:pPr>
              <w:pStyle w:val="Table"/>
              <w:keepNext/>
              <w:spacing w:before="0" w:after="0"/>
              <w:rPr>
                <w:rFonts w:ascii="Times New Roman" w:hAnsi="Times New Roman" w:cs="Times New Roman"/>
                <w:b/>
                <w:sz w:val="22"/>
                <w:szCs w:val="22"/>
              </w:rPr>
            </w:pPr>
            <w:r>
              <w:rPr>
                <w:rFonts w:ascii="Times New Roman" w:hAnsi="Times New Roman" w:cs="Times New Roman"/>
                <w:b/>
                <w:sz w:val="22"/>
                <w:szCs w:val="22"/>
              </w:rPr>
              <w:t xml:space="preserve">Zahl der </w:t>
            </w:r>
            <w:proofErr w:type="spellStart"/>
            <w:r>
              <w:rPr>
                <w:rFonts w:ascii="Times New Roman" w:hAnsi="Times New Roman" w:cs="Times New Roman"/>
                <w:b/>
                <w:sz w:val="22"/>
                <w:szCs w:val="22"/>
              </w:rPr>
              <w:t>Patienten</w:t>
            </w:r>
            <w:proofErr w:type="spellEnd"/>
          </w:p>
        </w:tc>
      </w:tr>
      <w:tr w:rsidR="00F97567" w:rsidRPr="004A54A3" w14:paraId="70BCB216" w14:textId="77777777" w:rsidTr="006B1604">
        <w:trPr>
          <w:trHeight w:val="373"/>
        </w:trPr>
        <w:tc>
          <w:tcPr>
            <w:tcW w:w="1998" w:type="dxa"/>
            <w:tcBorders>
              <w:left w:val="single" w:sz="4" w:space="0" w:color="auto"/>
            </w:tcBorders>
            <w:tcMar>
              <w:top w:w="0" w:type="dxa"/>
              <w:left w:w="108" w:type="dxa"/>
              <w:bottom w:w="0" w:type="dxa"/>
              <w:right w:w="108" w:type="dxa"/>
            </w:tcMar>
          </w:tcPr>
          <w:p w14:paraId="39A367F7" w14:textId="01BF4740" w:rsidR="00F97567" w:rsidRPr="004A54A3" w:rsidRDefault="000B60EE" w:rsidP="00A44F1A">
            <w:pPr>
              <w:pStyle w:val="Table"/>
              <w:keepNext/>
              <w:tabs>
                <w:tab w:val="clear" w:pos="284"/>
              </w:tabs>
              <w:spacing w:before="0" w:after="0"/>
              <w:jc w:val="center"/>
              <w:rPr>
                <w:rFonts w:ascii="Times New Roman" w:hAnsi="Times New Roman" w:cs="Times New Roman"/>
                <w:sz w:val="22"/>
                <w:szCs w:val="22"/>
              </w:rPr>
            </w:pPr>
            <w:r>
              <w:rPr>
                <w:rFonts w:ascii="Times New Roman" w:hAnsi="Times New Roman" w:cs="Times New Roman"/>
                <w:sz w:val="22"/>
                <w:szCs w:val="22"/>
              </w:rPr>
              <w:t>Tod (</w:t>
            </w:r>
            <w:proofErr w:type="spellStart"/>
            <w:r>
              <w:rPr>
                <w:rFonts w:ascii="Times New Roman" w:hAnsi="Times New Roman" w:cs="Times New Roman"/>
                <w:sz w:val="22"/>
                <w:szCs w:val="22"/>
              </w:rPr>
              <w:t>Ereignis</w:t>
            </w:r>
            <w:proofErr w:type="spellEnd"/>
            <w:r w:rsidR="00FD0798">
              <w:rPr>
                <w:rFonts w:ascii="Times New Roman" w:hAnsi="Times New Roman" w:cs="Times New Roman"/>
                <w:sz w:val="22"/>
                <w:szCs w:val="22"/>
              </w:rPr>
              <w:t>), n </w:t>
            </w:r>
            <w:r w:rsidR="00F97567" w:rsidRPr="004A54A3">
              <w:rPr>
                <w:rFonts w:ascii="Times New Roman" w:hAnsi="Times New Roman" w:cs="Times New Roman"/>
                <w:sz w:val="22"/>
                <w:szCs w:val="22"/>
              </w:rPr>
              <w:t>(%)</w:t>
            </w:r>
          </w:p>
        </w:tc>
        <w:tc>
          <w:tcPr>
            <w:tcW w:w="1780" w:type="dxa"/>
            <w:tcMar>
              <w:top w:w="0" w:type="dxa"/>
              <w:left w:w="108" w:type="dxa"/>
              <w:bottom w:w="0" w:type="dxa"/>
              <w:right w:w="108" w:type="dxa"/>
            </w:tcMar>
            <w:vAlign w:val="center"/>
          </w:tcPr>
          <w:p w14:paraId="4CD8542F" w14:textId="77777777" w:rsidR="00F97567" w:rsidRPr="004A54A3" w:rsidRDefault="00F97567" w:rsidP="00A44F1A">
            <w:pPr>
              <w:pStyle w:val="Table"/>
              <w:keepNext/>
              <w:spacing w:before="0" w:after="0"/>
              <w:jc w:val="center"/>
              <w:rPr>
                <w:rFonts w:ascii="Times New Roman" w:hAnsi="Times New Roman" w:cs="Times New Roman"/>
                <w:sz w:val="22"/>
                <w:szCs w:val="22"/>
                <w:lang w:val="it-IT"/>
              </w:rPr>
            </w:pPr>
            <w:r w:rsidRPr="004A54A3">
              <w:rPr>
                <w:rFonts w:ascii="Times New Roman" w:hAnsi="Times New Roman" w:cs="Times New Roman"/>
                <w:sz w:val="22"/>
                <w:szCs w:val="22"/>
              </w:rPr>
              <w:t>155 (44)</w:t>
            </w:r>
          </w:p>
        </w:tc>
        <w:tc>
          <w:tcPr>
            <w:tcW w:w="1793" w:type="dxa"/>
            <w:tcMar>
              <w:top w:w="0" w:type="dxa"/>
              <w:left w:w="108" w:type="dxa"/>
              <w:bottom w:w="0" w:type="dxa"/>
              <w:right w:w="108" w:type="dxa"/>
            </w:tcMar>
            <w:vAlign w:val="center"/>
          </w:tcPr>
          <w:p w14:paraId="222266AB" w14:textId="77777777" w:rsidR="00F97567" w:rsidRPr="004A54A3" w:rsidRDefault="00F97567" w:rsidP="00A44F1A">
            <w:pPr>
              <w:pStyle w:val="Table"/>
              <w:keepNext/>
              <w:spacing w:before="0" w:after="0"/>
              <w:jc w:val="center"/>
              <w:rPr>
                <w:rFonts w:ascii="Times New Roman" w:hAnsi="Times New Roman" w:cs="Times New Roman"/>
                <w:sz w:val="22"/>
                <w:szCs w:val="22"/>
                <w:lang w:val="it-IT"/>
              </w:rPr>
            </w:pPr>
            <w:r w:rsidRPr="004A54A3">
              <w:rPr>
                <w:rFonts w:ascii="Times New Roman" w:hAnsi="Times New Roman" w:cs="Times New Roman"/>
                <w:sz w:val="22"/>
                <w:szCs w:val="22"/>
              </w:rPr>
              <w:t>194 (55)</w:t>
            </w:r>
          </w:p>
        </w:tc>
        <w:tc>
          <w:tcPr>
            <w:tcW w:w="1763" w:type="dxa"/>
            <w:vAlign w:val="center"/>
          </w:tcPr>
          <w:p w14:paraId="1CC96E90" w14:textId="77777777" w:rsidR="00F97567" w:rsidRPr="004A54A3" w:rsidRDefault="00F97567" w:rsidP="00A44F1A">
            <w:pPr>
              <w:pStyle w:val="Table"/>
              <w:keepNext/>
              <w:tabs>
                <w:tab w:val="clear" w:pos="284"/>
              </w:tabs>
              <w:spacing w:before="0" w:after="0"/>
              <w:jc w:val="center"/>
              <w:rPr>
                <w:rFonts w:ascii="Times New Roman" w:hAnsi="Times New Roman" w:cs="Times New Roman"/>
                <w:sz w:val="22"/>
                <w:szCs w:val="22"/>
                <w:lang w:val="it-IT"/>
              </w:rPr>
            </w:pPr>
            <w:r w:rsidRPr="004A54A3">
              <w:rPr>
                <w:rFonts w:ascii="Times New Roman" w:hAnsi="Times New Roman" w:cs="Times New Roman"/>
                <w:sz w:val="22"/>
                <w:szCs w:val="22"/>
              </w:rPr>
              <w:t>216 (61)</w:t>
            </w:r>
          </w:p>
        </w:tc>
        <w:tc>
          <w:tcPr>
            <w:tcW w:w="1778" w:type="dxa"/>
            <w:tcBorders>
              <w:right w:val="single" w:sz="4" w:space="0" w:color="auto"/>
            </w:tcBorders>
            <w:vAlign w:val="center"/>
          </w:tcPr>
          <w:p w14:paraId="76A345E1" w14:textId="77777777" w:rsidR="00F97567" w:rsidRPr="004A54A3" w:rsidRDefault="00F97567" w:rsidP="00A44F1A">
            <w:pPr>
              <w:pStyle w:val="Table"/>
              <w:keepNext/>
              <w:spacing w:before="0" w:after="0"/>
              <w:jc w:val="center"/>
              <w:rPr>
                <w:rFonts w:ascii="Times New Roman" w:hAnsi="Times New Roman" w:cs="Times New Roman"/>
                <w:sz w:val="22"/>
                <w:szCs w:val="22"/>
                <w:lang w:val="it-IT"/>
              </w:rPr>
            </w:pPr>
            <w:r w:rsidRPr="004A54A3">
              <w:rPr>
                <w:rFonts w:ascii="Times New Roman" w:hAnsi="Times New Roman" w:cs="Times New Roman"/>
                <w:sz w:val="22"/>
                <w:szCs w:val="22"/>
              </w:rPr>
              <w:t>246 (70)</w:t>
            </w:r>
          </w:p>
        </w:tc>
      </w:tr>
      <w:tr w:rsidR="00F97567" w:rsidRPr="004A54A3" w14:paraId="7958D642" w14:textId="77777777" w:rsidTr="006B1604">
        <w:trPr>
          <w:trHeight w:val="186"/>
        </w:trPr>
        <w:tc>
          <w:tcPr>
            <w:tcW w:w="9112" w:type="dxa"/>
            <w:gridSpan w:val="5"/>
            <w:tcBorders>
              <w:left w:val="single" w:sz="4" w:space="0" w:color="auto"/>
              <w:right w:val="single" w:sz="4" w:space="0" w:color="auto"/>
            </w:tcBorders>
            <w:tcMar>
              <w:top w:w="0" w:type="dxa"/>
              <w:left w:w="108" w:type="dxa"/>
              <w:bottom w:w="0" w:type="dxa"/>
              <w:right w:w="108" w:type="dxa"/>
            </w:tcMar>
            <w:vAlign w:val="center"/>
          </w:tcPr>
          <w:p w14:paraId="1208DED2" w14:textId="73B1355A" w:rsidR="00F97567" w:rsidRPr="004A54A3" w:rsidRDefault="00B04147" w:rsidP="00A44F1A">
            <w:pPr>
              <w:pStyle w:val="Table"/>
              <w:keepNext/>
              <w:rPr>
                <w:rFonts w:ascii="Times New Roman" w:hAnsi="Times New Roman" w:cs="Times New Roman"/>
                <w:b/>
                <w:sz w:val="22"/>
                <w:szCs w:val="22"/>
                <w:lang w:val="it-IT"/>
              </w:rPr>
            </w:pPr>
            <w:r>
              <w:rPr>
                <w:rFonts w:ascii="Times New Roman" w:hAnsi="Times New Roman" w:cs="Times New Roman"/>
                <w:b/>
                <w:sz w:val="22"/>
                <w:szCs w:val="22"/>
                <w:lang w:val="it-IT"/>
              </w:rPr>
              <w:t>Schätzwerte für</w:t>
            </w:r>
            <w:r w:rsidR="00F97567" w:rsidRPr="004A54A3">
              <w:rPr>
                <w:rFonts w:ascii="Times New Roman" w:hAnsi="Times New Roman" w:cs="Times New Roman"/>
                <w:b/>
                <w:sz w:val="22"/>
                <w:szCs w:val="22"/>
                <w:lang w:val="it-IT"/>
              </w:rPr>
              <w:t xml:space="preserve"> OS (</w:t>
            </w:r>
            <w:r>
              <w:rPr>
                <w:rFonts w:ascii="Times New Roman" w:hAnsi="Times New Roman" w:cs="Times New Roman"/>
                <w:b/>
                <w:sz w:val="22"/>
                <w:szCs w:val="22"/>
                <w:lang w:val="it-IT"/>
              </w:rPr>
              <w:t>Monate</w:t>
            </w:r>
            <w:r w:rsidR="00F97567" w:rsidRPr="004A54A3">
              <w:rPr>
                <w:rFonts w:ascii="Times New Roman" w:hAnsi="Times New Roman" w:cs="Times New Roman"/>
                <w:b/>
                <w:sz w:val="22"/>
                <w:szCs w:val="22"/>
                <w:lang w:val="it-IT"/>
              </w:rPr>
              <w:t>)</w:t>
            </w:r>
          </w:p>
        </w:tc>
      </w:tr>
      <w:tr w:rsidR="00F97567" w:rsidRPr="004A54A3" w14:paraId="42B74B19" w14:textId="77777777" w:rsidTr="006B1604">
        <w:trPr>
          <w:trHeight w:val="758"/>
        </w:trPr>
        <w:tc>
          <w:tcPr>
            <w:tcW w:w="1998" w:type="dxa"/>
            <w:tcBorders>
              <w:left w:val="single" w:sz="4" w:space="0" w:color="auto"/>
            </w:tcBorders>
            <w:tcMar>
              <w:top w:w="0" w:type="dxa"/>
              <w:left w:w="108" w:type="dxa"/>
              <w:bottom w:w="0" w:type="dxa"/>
              <w:right w:w="108" w:type="dxa"/>
            </w:tcMar>
          </w:tcPr>
          <w:p w14:paraId="6020961D" w14:textId="00C4C632" w:rsidR="00F97567" w:rsidRPr="004A54A3" w:rsidRDefault="00F97567" w:rsidP="00A44F1A">
            <w:pPr>
              <w:pStyle w:val="Table"/>
              <w:keepNext/>
              <w:tabs>
                <w:tab w:val="clear" w:pos="284"/>
              </w:tabs>
              <w:spacing w:before="0" w:after="0"/>
              <w:jc w:val="center"/>
              <w:rPr>
                <w:rFonts w:ascii="Times New Roman" w:hAnsi="Times New Roman" w:cs="Times New Roman"/>
                <w:sz w:val="22"/>
                <w:szCs w:val="22"/>
              </w:rPr>
            </w:pPr>
            <w:r w:rsidRPr="004A54A3">
              <w:rPr>
                <w:rFonts w:ascii="Times New Roman" w:hAnsi="Times New Roman" w:cs="Times New Roman"/>
                <w:sz w:val="22"/>
                <w:szCs w:val="22"/>
              </w:rPr>
              <w:t>Median (95</w:t>
            </w:r>
            <w:r w:rsidR="00B04147">
              <w:rPr>
                <w:rFonts w:ascii="Times New Roman" w:hAnsi="Times New Roman" w:cs="Times New Roman"/>
                <w:sz w:val="22"/>
                <w:szCs w:val="22"/>
              </w:rPr>
              <w:t> %</w:t>
            </w:r>
            <w:r w:rsidR="00B04147">
              <w:rPr>
                <w:rFonts w:ascii="Times New Roman" w:hAnsi="Times New Roman" w:cs="Times New Roman"/>
                <w:sz w:val="22"/>
                <w:szCs w:val="22"/>
              </w:rPr>
              <w:noBreakHyphen/>
              <w:t>K</w:t>
            </w:r>
            <w:r w:rsidRPr="004A54A3">
              <w:rPr>
                <w:rFonts w:ascii="Times New Roman" w:hAnsi="Times New Roman" w:cs="Times New Roman"/>
                <w:sz w:val="22"/>
                <w:szCs w:val="22"/>
              </w:rPr>
              <w:t>I)</w:t>
            </w:r>
          </w:p>
        </w:tc>
        <w:tc>
          <w:tcPr>
            <w:tcW w:w="1780" w:type="dxa"/>
            <w:tcMar>
              <w:top w:w="0" w:type="dxa"/>
              <w:left w:w="108" w:type="dxa"/>
              <w:bottom w:w="0" w:type="dxa"/>
              <w:right w:w="108" w:type="dxa"/>
            </w:tcMar>
            <w:vAlign w:val="center"/>
          </w:tcPr>
          <w:p w14:paraId="5D2BC55A" w14:textId="47C2D580" w:rsidR="00F97567" w:rsidRPr="004A54A3" w:rsidRDefault="00B04147" w:rsidP="00A44F1A">
            <w:pPr>
              <w:pStyle w:val="Table"/>
              <w:keepNext/>
              <w:spacing w:before="0" w:after="0"/>
              <w:jc w:val="center"/>
              <w:rPr>
                <w:rFonts w:ascii="Times New Roman" w:hAnsi="Times New Roman" w:cs="Times New Roman"/>
                <w:sz w:val="22"/>
                <w:szCs w:val="22"/>
                <w:lang w:val="it-IT"/>
              </w:rPr>
            </w:pPr>
            <w:r>
              <w:rPr>
                <w:rFonts w:ascii="Times New Roman" w:hAnsi="Times New Roman" w:cs="Times New Roman"/>
                <w:sz w:val="22"/>
                <w:szCs w:val="22"/>
                <w:lang w:val="it-IT"/>
              </w:rPr>
              <w:t>25,</w:t>
            </w:r>
            <w:r w:rsidR="00F97567" w:rsidRPr="004A54A3">
              <w:rPr>
                <w:rFonts w:ascii="Times New Roman" w:hAnsi="Times New Roman" w:cs="Times New Roman"/>
                <w:sz w:val="22"/>
                <w:szCs w:val="22"/>
                <w:lang w:val="it-IT"/>
              </w:rPr>
              <w:t>6</w:t>
            </w:r>
          </w:p>
          <w:p w14:paraId="733F0055" w14:textId="211F8064" w:rsidR="00F97567" w:rsidRPr="004A54A3" w:rsidRDefault="00B04147" w:rsidP="00A44F1A">
            <w:pPr>
              <w:pStyle w:val="Table"/>
              <w:keepNext/>
              <w:spacing w:before="0" w:after="0"/>
              <w:jc w:val="center"/>
              <w:rPr>
                <w:rFonts w:ascii="Times New Roman" w:hAnsi="Times New Roman" w:cs="Times New Roman"/>
                <w:sz w:val="22"/>
                <w:szCs w:val="22"/>
                <w:lang w:val="it-IT"/>
              </w:rPr>
            </w:pPr>
            <w:r>
              <w:rPr>
                <w:rFonts w:ascii="Times New Roman" w:hAnsi="Times New Roman" w:cs="Times New Roman"/>
                <w:sz w:val="22"/>
                <w:szCs w:val="22"/>
                <w:lang w:val="it-IT"/>
              </w:rPr>
              <w:t>(22,6;</w:t>
            </w:r>
            <w:r w:rsidR="00F97567" w:rsidRPr="004A54A3">
              <w:rPr>
                <w:rFonts w:ascii="Times New Roman" w:hAnsi="Times New Roman" w:cs="Times New Roman"/>
                <w:sz w:val="22"/>
                <w:szCs w:val="22"/>
                <w:lang w:val="it-IT"/>
              </w:rPr>
              <w:t xml:space="preserve"> NR)</w:t>
            </w:r>
          </w:p>
        </w:tc>
        <w:tc>
          <w:tcPr>
            <w:tcW w:w="1793" w:type="dxa"/>
            <w:tcMar>
              <w:top w:w="0" w:type="dxa"/>
              <w:left w:w="108" w:type="dxa"/>
              <w:bottom w:w="0" w:type="dxa"/>
              <w:right w:w="108" w:type="dxa"/>
            </w:tcMar>
            <w:vAlign w:val="center"/>
          </w:tcPr>
          <w:p w14:paraId="52FCB9A2" w14:textId="6B506718" w:rsidR="00F97567" w:rsidRPr="004A54A3" w:rsidRDefault="00B04147" w:rsidP="00A44F1A">
            <w:pPr>
              <w:pStyle w:val="Table"/>
              <w:keepNext/>
              <w:spacing w:before="0" w:after="0"/>
              <w:jc w:val="center"/>
              <w:rPr>
                <w:rFonts w:ascii="Times New Roman" w:hAnsi="Times New Roman" w:cs="Times New Roman"/>
                <w:sz w:val="22"/>
                <w:szCs w:val="22"/>
                <w:lang w:val="it-IT"/>
              </w:rPr>
            </w:pPr>
            <w:r>
              <w:rPr>
                <w:rFonts w:ascii="Times New Roman" w:hAnsi="Times New Roman" w:cs="Times New Roman"/>
                <w:sz w:val="22"/>
                <w:szCs w:val="22"/>
                <w:lang w:val="it-IT"/>
              </w:rPr>
              <w:t>18,</w:t>
            </w:r>
            <w:r w:rsidR="00F97567" w:rsidRPr="004A54A3">
              <w:rPr>
                <w:rFonts w:ascii="Times New Roman" w:hAnsi="Times New Roman" w:cs="Times New Roman"/>
                <w:sz w:val="22"/>
                <w:szCs w:val="22"/>
                <w:lang w:val="it-IT"/>
              </w:rPr>
              <w:t>0</w:t>
            </w:r>
          </w:p>
          <w:p w14:paraId="446A6653" w14:textId="4E309907" w:rsidR="00F97567" w:rsidRPr="004A54A3" w:rsidRDefault="00B04147" w:rsidP="00A44F1A">
            <w:pPr>
              <w:pStyle w:val="Table"/>
              <w:keepNext/>
              <w:spacing w:before="0" w:after="0"/>
              <w:jc w:val="center"/>
              <w:rPr>
                <w:rFonts w:ascii="Times New Roman" w:hAnsi="Times New Roman" w:cs="Times New Roman"/>
                <w:sz w:val="22"/>
                <w:szCs w:val="22"/>
                <w:lang w:val="it-IT"/>
              </w:rPr>
            </w:pPr>
            <w:r>
              <w:rPr>
                <w:rFonts w:ascii="Times New Roman" w:hAnsi="Times New Roman" w:cs="Times New Roman"/>
                <w:sz w:val="22"/>
                <w:szCs w:val="22"/>
                <w:lang w:val="it-IT"/>
              </w:rPr>
              <w:t>(15,6; 20,</w:t>
            </w:r>
            <w:r w:rsidR="00F97567" w:rsidRPr="004A54A3">
              <w:rPr>
                <w:rFonts w:ascii="Times New Roman" w:hAnsi="Times New Roman" w:cs="Times New Roman"/>
                <w:sz w:val="22"/>
                <w:szCs w:val="22"/>
                <w:lang w:val="it-IT"/>
              </w:rPr>
              <w:t>7)</w:t>
            </w:r>
          </w:p>
        </w:tc>
        <w:tc>
          <w:tcPr>
            <w:tcW w:w="1763" w:type="dxa"/>
            <w:vAlign w:val="center"/>
          </w:tcPr>
          <w:p w14:paraId="40E45C43" w14:textId="5DB19C25" w:rsidR="00F97567" w:rsidRDefault="00B04147" w:rsidP="00A44F1A">
            <w:pPr>
              <w:pStyle w:val="Table"/>
              <w:keepNext/>
              <w:tabs>
                <w:tab w:val="clear" w:pos="284"/>
              </w:tabs>
              <w:spacing w:before="0" w:after="0"/>
              <w:jc w:val="center"/>
              <w:rPr>
                <w:rFonts w:ascii="Times New Roman" w:hAnsi="Times New Roman" w:cs="Times New Roman"/>
                <w:sz w:val="22"/>
                <w:szCs w:val="22"/>
                <w:lang w:val="it-IT"/>
              </w:rPr>
            </w:pPr>
            <w:r>
              <w:rPr>
                <w:rFonts w:ascii="Times New Roman" w:hAnsi="Times New Roman" w:cs="Times New Roman"/>
                <w:sz w:val="22"/>
                <w:szCs w:val="22"/>
                <w:lang w:val="it-IT"/>
              </w:rPr>
              <w:t>26,</w:t>
            </w:r>
            <w:r w:rsidR="00F97567" w:rsidRPr="004A54A3">
              <w:rPr>
                <w:rFonts w:ascii="Times New Roman" w:hAnsi="Times New Roman" w:cs="Times New Roman"/>
                <w:sz w:val="22"/>
                <w:szCs w:val="22"/>
                <w:lang w:val="it-IT"/>
              </w:rPr>
              <w:t>0</w:t>
            </w:r>
          </w:p>
          <w:p w14:paraId="13B45594" w14:textId="58DE59E9" w:rsidR="00F97567" w:rsidRPr="004A54A3" w:rsidRDefault="00B04147" w:rsidP="00A44F1A">
            <w:pPr>
              <w:pStyle w:val="Table"/>
              <w:keepNext/>
              <w:tabs>
                <w:tab w:val="clear" w:pos="284"/>
              </w:tabs>
              <w:spacing w:before="0" w:after="0"/>
              <w:jc w:val="center"/>
              <w:rPr>
                <w:rFonts w:ascii="Times New Roman" w:hAnsi="Times New Roman" w:cs="Times New Roman"/>
                <w:sz w:val="22"/>
                <w:szCs w:val="22"/>
                <w:lang w:val="it-IT"/>
              </w:rPr>
            </w:pPr>
            <w:r>
              <w:rPr>
                <w:rFonts w:ascii="Times New Roman" w:hAnsi="Times New Roman" w:cs="Times New Roman"/>
                <w:sz w:val="22"/>
                <w:szCs w:val="22"/>
                <w:lang w:val="it-IT"/>
              </w:rPr>
              <w:t>(22,1; 33,</w:t>
            </w:r>
            <w:r w:rsidR="00F97567" w:rsidRPr="004A54A3">
              <w:rPr>
                <w:rFonts w:ascii="Times New Roman" w:hAnsi="Times New Roman" w:cs="Times New Roman"/>
                <w:sz w:val="22"/>
                <w:szCs w:val="22"/>
                <w:lang w:val="it-IT"/>
              </w:rPr>
              <w:t>8)</w:t>
            </w:r>
          </w:p>
        </w:tc>
        <w:tc>
          <w:tcPr>
            <w:tcW w:w="1778" w:type="dxa"/>
            <w:tcBorders>
              <w:right w:val="single" w:sz="4" w:space="0" w:color="auto"/>
            </w:tcBorders>
            <w:vAlign w:val="center"/>
          </w:tcPr>
          <w:p w14:paraId="0843BD13" w14:textId="355117AD" w:rsidR="00F97567" w:rsidRDefault="00B04147" w:rsidP="00A44F1A">
            <w:pPr>
              <w:pStyle w:val="Table"/>
              <w:keepNext/>
              <w:spacing w:before="0" w:after="0"/>
              <w:jc w:val="center"/>
              <w:rPr>
                <w:rFonts w:ascii="Times New Roman" w:hAnsi="Times New Roman" w:cs="Times New Roman"/>
                <w:sz w:val="22"/>
                <w:szCs w:val="22"/>
                <w:lang w:val="it-IT"/>
              </w:rPr>
            </w:pPr>
            <w:r>
              <w:rPr>
                <w:rFonts w:ascii="Times New Roman" w:hAnsi="Times New Roman" w:cs="Times New Roman"/>
                <w:sz w:val="22"/>
                <w:szCs w:val="22"/>
                <w:lang w:val="it-IT"/>
              </w:rPr>
              <w:t>17,</w:t>
            </w:r>
            <w:r w:rsidR="00F97567" w:rsidRPr="004A54A3">
              <w:rPr>
                <w:rFonts w:ascii="Times New Roman" w:hAnsi="Times New Roman" w:cs="Times New Roman"/>
                <w:sz w:val="22"/>
                <w:szCs w:val="22"/>
                <w:lang w:val="it-IT"/>
              </w:rPr>
              <w:t>8</w:t>
            </w:r>
          </w:p>
          <w:p w14:paraId="29B93F1F" w14:textId="3ADAC698" w:rsidR="00F97567" w:rsidRPr="004A54A3" w:rsidRDefault="00B04147" w:rsidP="00A44F1A">
            <w:pPr>
              <w:pStyle w:val="Table"/>
              <w:keepNext/>
              <w:spacing w:before="0" w:after="0"/>
              <w:jc w:val="center"/>
              <w:rPr>
                <w:rFonts w:ascii="Times New Roman" w:hAnsi="Times New Roman" w:cs="Times New Roman"/>
                <w:sz w:val="22"/>
                <w:szCs w:val="22"/>
                <w:lang w:val="it-IT"/>
              </w:rPr>
            </w:pPr>
            <w:r>
              <w:rPr>
                <w:rFonts w:ascii="Times New Roman" w:hAnsi="Times New Roman" w:cs="Times New Roman"/>
                <w:sz w:val="22"/>
                <w:szCs w:val="22"/>
                <w:lang w:val="it-IT"/>
              </w:rPr>
              <w:t>(15,6; 20,</w:t>
            </w:r>
            <w:r w:rsidR="00F97567" w:rsidRPr="004A54A3">
              <w:rPr>
                <w:rFonts w:ascii="Times New Roman" w:hAnsi="Times New Roman" w:cs="Times New Roman"/>
                <w:sz w:val="22"/>
                <w:szCs w:val="22"/>
                <w:lang w:val="it-IT"/>
              </w:rPr>
              <w:t>7)</w:t>
            </w:r>
          </w:p>
        </w:tc>
      </w:tr>
      <w:tr w:rsidR="00F97567" w:rsidRPr="004A54A3" w14:paraId="45104D5E" w14:textId="77777777" w:rsidTr="006B1604">
        <w:trPr>
          <w:trHeight w:val="559"/>
        </w:trPr>
        <w:tc>
          <w:tcPr>
            <w:tcW w:w="1998" w:type="dxa"/>
            <w:tcBorders>
              <w:left w:val="single" w:sz="4" w:space="0" w:color="auto"/>
            </w:tcBorders>
            <w:tcMar>
              <w:top w:w="0" w:type="dxa"/>
              <w:left w:w="108" w:type="dxa"/>
              <w:bottom w:w="0" w:type="dxa"/>
              <w:right w:w="108" w:type="dxa"/>
            </w:tcMar>
            <w:hideMark/>
          </w:tcPr>
          <w:p w14:paraId="0CC8D8D3" w14:textId="53B4B29F" w:rsidR="00F97567" w:rsidRPr="004A54A3" w:rsidRDefault="00B04147" w:rsidP="00A44F1A">
            <w:pPr>
              <w:pStyle w:val="Table"/>
              <w:keepNext/>
              <w:spacing w:before="0" w:after="0"/>
              <w:jc w:val="center"/>
              <w:rPr>
                <w:rFonts w:ascii="Times New Roman" w:hAnsi="Times New Roman" w:cs="Times New Roman"/>
                <w:sz w:val="22"/>
                <w:szCs w:val="22"/>
              </w:rPr>
            </w:pPr>
            <w:proofErr w:type="spellStart"/>
            <w:r>
              <w:rPr>
                <w:rFonts w:ascii="Times New Roman" w:hAnsi="Times New Roman" w:cs="Times New Roman"/>
                <w:sz w:val="22"/>
                <w:szCs w:val="22"/>
              </w:rPr>
              <w:t>Adjustierte</w:t>
            </w:r>
            <w:proofErr w:type="spellEnd"/>
            <w:r>
              <w:rPr>
                <w:rFonts w:ascii="Times New Roman" w:hAnsi="Times New Roman" w:cs="Times New Roman"/>
                <w:sz w:val="22"/>
                <w:szCs w:val="22"/>
              </w:rPr>
              <w:t xml:space="preserve"> Hazard R</w:t>
            </w:r>
            <w:r w:rsidR="00F97567" w:rsidRPr="004A54A3">
              <w:rPr>
                <w:rFonts w:ascii="Times New Roman" w:hAnsi="Times New Roman" w:cs="Times New Roman"/>
                <w:sz w:val="22"/>
                <w:szCs w:val="22"/>
              </w:rPr>
              <w:t>atio (95</w:t>
            </w:r>
            <w:r>
              <w:t> </w:t>
            </w:r>
            <w:r>
              <w:rPr>
                <w:rFonts w:ascii="Times New Roman" w:hAnsi="Times New Roman" w:cs="Times New Roman"/>
                <w:sz w:val="22"/>
                <w:szCs w:val="22"/>
              </w:rPr>
              <w:t>%</w:t>
            </w:r>
            <w:r>
              <w:rPr>
                <w:rFonts w:ascii="Times New Roman" w:hAnsi="Times New Roman" w:cs="Times New Roman"/>
                <w:sz w:val="22"/>
                <w:szCs w:val="22"/>
              </w:rPr>
              <w:noBreakHyphen/>
              <w:t>K</w:t>
            </w:r>
            <w:r w:rsidR="00F97567" w:rsidRPr="004A54A3">
              <w:rPr>
                <w:rFonts w:ascii="Times New Roman" w:hAnsi="Times New Roman" w:cs="Times New Roman"/>
                <w:sz w:val="22"/>
                <w:szCs w:val="22"/>
              </w:rPr>
              <w:t>I)</w:t>
            </w:r>
          </w:p>
        </w:tc>
        <w:tc>
          <w:tcPr>
            <w:tcW w:w="3573" w:type="dxa"/>
            <w:gridSpan w:val="2"/>
            <w:tcMar>
              <w:top w:w="0" w:type="dxa"/>
              <w:left w:w="108" w:type="dxa"/>
              <w:bottom w:w="0" w:type="dxa"/>
              <w:right w:w="108" w:type="dxa"/>
            </w:tcMar>
            <w:vAlign w:val="center"/>
          </w:tcPr>
          <w:p w14:paraId="1032C8DC" w14:textId="76A9061C" w:rsidR="00F97567" w:rsidRPr="004A54A3" w:rsidRDefault="00B04147" w:rsidP="00A44F1A">
            <w:pPr>
              <w:pStyle w:val="Table"/>
              <w:keepNext/>
              <w:spacing w:before="0" w:after="0"/>
              <w:jc w:val="center"/>
              <w:rPr>
                <w:rFonts w:ascii="Times New Roman" w:hAnsi="Times New Roman" w:cs="Times New Roman"/>
                <w:sz w:val="22"/>
                <w:szCs w:val="22"/>
              </w:rPr>
            </w:pPr>
            <w:r>
              <w:rPr>
                <w:rFonts w:ascii="Times New Roman" w:hAnsi="Times New Roman" w:cs="Times New Roman"/>
                <w:sz w:val="22"/>
                <w:szCs w:val="22"/>
              </w:rPr>
              <w:t>0,</w:t>
            </w:r>
            <w:r w:rsidR="00F97567" w:rsidRPr="004A54A3">
              <w:rPr>
                <w:rFonts w:ascii="Times New Roman" w:hAnsi="Times New Roman" w:cs="Times New Roman"/>
                <w:sz w:val="22"/>
                <w:szCs w:val="22"/>
              </w:rPr>
              <w:t>66</w:t>
            </w:r>
          </w:p>
          <w:p w14:paraId="075047DD" w14:textId="459B66C8" w:rsidR="00F97567" w:rsidRPr="004A54A3" w:rsidRDefault="00B04147" w:rsidP="00A44F1A">
            <w:pPr>
              <w:pStyle w:val="Table"/>
              <w:keepNext/>
              <w:spacing w:before="0" w:after="0"/>
              <w:jc w:val="center"/>
              <w:rPr>
                <w:rFonts w:ascii="Times New Roman" w:hAnsi="Times New Roman" w:cs="Times New Roman"/>
                <w:sz w:val="22"/>
                <w:szCs w:val="22"/>
              </w:rPr>
            </w:pPr>
            <w:r>
              <w:rPr>
                <w:rFonts w:ascii="Times New Roman" w:hAnsi="Times New Roman" w:cs="Times New Roman"/>
                <w:sz w:val="22"/>
                <w:szCs w:val="22"/>
              </w:rPr>
              <w:t>(0,53; 0,</w:t>
            </w:r>
            <w:r w:rsidR="00F97567" w:rsidRPr="004A54A3">
              <w:rPr>
                <w:rFonts w:ascii="Times New Roman" w:hAnsi="Times New Roman" w:cs="Times New Roman"/>
                <w:sz w:val="22"/>
                <w:szCs w:val="22"/>
              </w:rPr>
              <w:t>81)</w:t>
            </w:r>
          </w:p>
        </w:tc>
        <w:tc>
          <w:tcPr>
            <w:tcW w:w="3541" w:type="dxa"/>
            <w:gridSpan w:val="2"/>
            <w:tcBorders>
              <w:right w:val="single" w:sz="4" w:space="0" w:color="auto"/>
            </w:tcBorders>
            <w:vAlign w:val="center"/>
          </w:tcPr>
          <w:p w14:paraId="2DE195A5" w14:textId="7F039224" w:rsidR="00F97567" w:rsidRDefault="00B04147" w:rsidP="00A44F1A">
            <w:pPr>
              <w:pStyle w:val="Table"/>
              <w:keepNext/>
              <w:spacing w:before="0" w:after="0"/>
              <w:jc w:val="center"/>
              <w:rPr>
                <w:rFonts w:ascii="Times New Roman" w:hAnsi="Times New Roman" w:cs="Times New Roman"/>
                <w:sz w:val="22"/>
                <w:szCs w:val="22"/>
              </w:rPr>
            </w:pPr>
            <w:r>
              <w:rPr>
                <w:rFonts w:ascii="Times New Roman" w:hAnsi="Times New Roman" w:cs="Times New Roman"/>
                <w:sz w:val="22"/>
                <w:szCs w:val="22"/>
              </w:rPr>
              <w:t>0,</w:t>
            </w:r>
            <w:r w:rsidR="00F97567" w:rsidRPr="004A54A3">
              <w:rPr>
                <w:rFonts w:ascii="Times New Roman" w:hAnsi="Times New Roman" w:cs="Times New Roman"/>
                <w:sz w:val="22"/>
                <w:szCs w:val="22"/>
              </w:rPr>
              <w:t>70</w:t>
            </w:r>
          </w:p>
          <w:p w14:paraId="4236A2CC" w14:textId="0DA9BF66" w:rsidR="00F97567" w:rsidRPr="004A54A3" w:rsidRDefault="00B04147" w:rsidP="00A44F1A">
            <w:pPr>
              <w:pStyle w:val="Table"/>
              <w:keepNext/>
              <w:spacing w:before="0" w:after="0"/>
              <w:jc w:val="center"/>
              <w:rPr>
                <w:rFonts w:ascii="Times New Roman" w:hAnsi="Times New Roman" w:cs="Times New Roman"/>
                <w:sz w:val="22"/>
                <w:szCs w:val="22"/>
              </w:rPr>
            </w:pPr>
            <w:r>
              <w:rPr>
                <w:rFonts w:ascii="Times New Roman" w:hAnsi="Times New Roman" w:cs="Times New Roman"/>
                <w:sz w:val="22"/>
                <w:szCs w:val="22"/>
              </w:rPr>
              <w:t>(0,58; 0,</w:t>
            </w:r>
            <w:r w:rsidR="00F97567" w:rsidRPr="004A54A3">
              <w:rPr>
                <w:rFonts w:ascii="Times New Roman" w:hAnsi="Times New Roman" w:cs="Times New Roman"/>
                <w:sz w:val="22"/>
                <w:szCs w:val="22"/>
              </w:rPr>
              <w:t>84)</w:t>
            </w:r>
          </w:p>
        </w:tc>
      </w:tr>
      <w:tr w:rsidR="00F97567" w:rsidRPr="004A54A3" w14:paraId="1ED5789E" w14:textId="77777777" w:rsidTr="006B1604">
        <w:trPr>
          <w:trHeight w:val="87"/>
        </w:trPr>
        <w:tc>
          <w:tcPr>
            <w:tcW w:w="1998" w:type="dxa"/>
            <w:tcBorders>
              <w:left w:val="single" w:sz="4" w:space="0" w:color="auto"/>
              <w:bottom w:val="single" w:sz="4" w:space="0" w:color="auto"/>
            </w:tcBorders>
            <w:tcMar>
              <w:top w:w="0" w:type="dxa"/>
              <w:left w:w="108" w:type="dxa"/>
              <w:bottom w:w="0" w:type="dxa"/>
              <w:right w:w="108" w:type="dxa"/>
            </w:tcMar>
          </w:tcPr>
          <w:p w14:paraId="1D74E026" w14:textId="0DD58479" w:rsidR="00F97567" w:rsidRPr="004A54A3" w:rsidRDefault="00B04147" w:rsidP="00A44F1A">
            <w:pPr>
              <w:pStyle w:val="Table"/>
              <w:keepNext/>
              <w:spacing w:before="0" w:after="0"/>
              <w:jc w:val="center"/>
              <w:rPr>
                <w:rFonts w:ascii="Times New Roman" w:hAnsi="Times New Roman" w:cs="Times New Roman"/>
                <w:sz w:val="22"/>
                <w:szCs w:val="22"/>
              </w:rPr>
            </w:pPr>
            <w:r>
              <w:rPr>
                <w:rFonts w:ascii="Times New Roman" w:hAnsi="Times New Roman" w:cs="Times New Roman"/>
                <w:sz w:val="22"/>
                <w:szCs w:val="22"/>
              </w:rPr>
              <w:t>p</w:t>
            </w:r>
            <w:r>
              <w:rPr>
                <w:rFonts w:ascii="Times New Roman" w:hAnsi="Times New Roman" w:cs="Times New Roman"/>
                <w:sz w:val="22"/>
                <w:szCs w:val="22"/>
              </w:rPr>
              <w:noBreakHyphen/>
              <w:t>Wert</w:t>
            </w:r>
          </w:p>
        </w:tc>
        <w:tc>
          <w:tcPr>
            <w:tcW w:w="3573" w:type="dxa"/>
            <w:gridSpan w:val="2"/>
            <w:tcBorders>
              <w:bottom w:val="single" w:sz="4" w:space="0" w:color="auto"/>
            </w:tcBorders>
            <w:tcMar>
              <w:top w:w="0" w:type="dxa"/>
              <w:left w:w="108" w:type="dxa"/>
              <w:bottom w:w="0" w:type="dxa"/>
              <w:right w:w="108" w:type="dxa"/>
            </w:tcMar>
            <w:vAlign w:val="center"/>
          </w:tcPr>
          <w:p w14:paraId="27C7D2D8" w14:textId="14A9ECBB" w:rsidR="00F97567" w:rsidRPr="004A54A3" w:rsidRDefault="00F97567" w:rsidP="00A44F1A">
            <w:pPr>
              <w:pStyle w:val="Table"/>
              <w:keepNext/>
              <w:spacing w:before="0" w:after="0"/>
              <w:jc w:val="center"/>
              <w:rPr>
                <w:rFonts w:ascii="Times New Roman" w:hAnsi="Times New Roman" w:cs="Times New Roman"/>
                <w:sz w:val="22"/>
                <w:szCs w:val="22"/>
              </w:rPr>
            </w:pPr>
            <w:r w:rsidRPr="004A54A3">
              <w:rPr>
                <w:rFonts w:ascii="Times New Roman" w:hAnsi="Times New Roman" w:cs="Times New Roman"/>
                <w:sz w:val="22"/>
                <w:szCs w:val="22"/>
              </w:rPr>
              <w:t>&lt;</w:t>
            </w:r>
            <w:r w:rsidR="00B04147">
              <w:rPr>
                <w:rFonts w:ascii="Times New Roman" w:hAnsi="Times New Roman" w:cs="Times New Roman"/>
                <w:sz w:val="22"/>
                <w:szCs w:val="22"/>
              </w:rPr>
              <w:t>0,</w:t>
            </w:r>
            <w:r w:rsidRPr="004A54A3">
              <w:rPr>
                <w:rFonts w:ascii="Times New Roman" w:hAnsi="Times New Roman" w:cs="Times New Roman"/>
                <w:sz w:val="22"/>
                <w:szCs w:val="22"/>
              </w:rPr>
              <w:t>001</w:t>
            </w:r>
          </w:p>
        </w:tc>
        <w:tc>
          <w:tcPr>
            <w:tcW w:w="3541" w:type="dxa"/>
            <w:gridSpan w:val="2"/>
            <w:tcBorders>
              <w:bottom w:val="single" w:sz="4" w:space="0" w:color="auto"/>
              <w:right w:val="single" w:sz="4" w:space="0" w:color="auto"/>
            </w:tcBorders>
            <w:vAlign w:val="center"/>
          </w:tcPr>
          <w:p w14:paraId="37F0756C" w14:textId="77777777" w:rsidR="00F97567" w:rsidRPr="004A54A3" w:rsidRDefault="00F97567" w:rsidP="00A44F1A">
            <w:pPr>
              <w:pStyle w:val="Table"/>
              <w:keepNext/>
              <w:spacing w:before="0" w:after="0"/>
              <w:jc w:val="center"/>
              <w:rPr>
                <w:rFonts w:ascii="Times New Roman" w:hAnsi="Times New Roman" w:cs="Times New Roman"/>
                <w:sz w:val="22"/>
                <w:szCs w:val="22"/>
              </w:rPr>
            </w:pPr>
            <w:r w:rsidRPr="004A54A3">
              <w:rPr>
                <w:rFonts w:ascii="Times New Roman" w:hAnsi="Times New Roman" w:cs="Times New Roman"/>
                <w:sz w:val="22"/>
                <w:szCs w:val="22"/>
              </w:rPr>
              <w:t>NA</w:t>
            </w:r>
          </w:p>
        </w:tc>
      </w:tr>
      <w:tr w:rsidR="00F97567" w:rsidRPr="004A54A3" w14:paraId="08DECFDC" w14:textId="77777777" w:rsidTr="006B1604">
        <w:trPr>
          <w:trHeight w:val="373"/>
        </w:trPr>
        <w:tc>
          <w:tcPr>
            <w:tcW w:w="1998" w:type="dxa"/>
            <w:tcBorders>
              <w:top w:val="single" w:sz="4" w:space="0" w:color="auto"/>
              <w:left w:val="single" w:sz="4" w:space="0" w:color="auto"/>
              <w:bottom w:val="single" w:sz="4" w:space="0" w:color="auto"/>
            </w:tcBorders>
          </w:tcPr>
          <w:p w14:paraId="7E810AB4" w14:textId="0B9074DE" w:rsidR="00F97567" w:rsidRPr="004A54A3" w:rsidRDefault="00B04147" w:rsidP="00A44F1A">
            <w:pPr>
              <w:pStyle w:val="Table"/>
              <w:keepNext/>
              <w:spacing w:before="0" w:after="0"/>
              <w:rPr>
                <w:rFonts w:ascii="Times New Roman" w:hAnsi="Times New Roman" w:cs="Times New Roman"/>
                <w:b/>
                <w:sz w:val="22"/>
                <w:szCs w:val="22"/>
              </w:rPr>
            </w:pPr>
            <w:proofErr w:type="spellStart"/>
            <w:r>
              <w:rPr>
                <w:rFonts w:ascii="Times New Roman" w:hAnsi="Times New Roman" w:cs="Times New Roman"/>
                <w:b/>
                <w:sz w:val="22"/>
                <w:szCs w:val="22"/>
              </w:rPr>
              <w:t>Schätzwert</w:t>
            </w:r>
            <w:proofErr w:type="spellEnd"/>
            <w:r>
              <w:rPr>
                <w:rFonts w:ascii="Times New Roman" w:hAnsi="Times New Roman" w:cs="Times New Roman"/>
                <w:b/>
                <w:sz w:val="22"/>
                <w:szCs w:val="22"/>
              </w:rPr>
              <w:t xml:space="preserve"> </w:t>
            </w:r>
            <w:proofErr w:type="spellStart"/>
            <w:r>
              <w:rPr>
                <w:rFonts w:ascii="Times New Roman" w:hAnsi="Times New Roman" w:cs="Times New Roman"/>
                <w:b/>
                <w:sz w:val="22"/>
                <w:szCs w:val="22"/>
              </w:rPr>
              <w:t>zum</w:t>
            </w:r>
            <w:proofErr w:type="spellEnd"/>
            <w:r>
              <w:rPr>
                <w:rFonts w:ascii="Times New Roman" w:hAnsi="Times New Roman" w:cs="Times New Roman"/>
                <w:b/>
                <w:sz w:val="22"/>
                <w:szCs w:val="22"/>
              </w:rPr>
              <w:t xml:space="preserve"> </w:t>
            </w:r>
            <w:proofErr w:type="spellStart"/>
            <w:r>
              <w:rPr>
                <w:rFonts w:ascii="Times New Roman" w:hAnsi="Times New Roman" w:cs="Times New Roman"/>
                <w:b/>
                <w:sz w:val="22"/>
                <w:szCs w:val="22"/>
              </w:rPr>
              <w:t>Gesamtüberleben</w:t>
            </w:r>
            <w:proofErr w:type="spellEnd"/>
            <w:r w:rsidR="00F97567" w:rsidRPr="004A54A3">
              <w:rPr>
                <w:rFonts w:ascii="Times New Roman" w:hAnsi="Times New Roman" w:cs="Times New Roman"/>
                <w:b/>
                <w:sz w:val="22"/>
                <w:szCs w:val="22"/>
              </w:rPr>
              <w:t>, % (95</w:t>
            </w:r>
            <w:r>
              <w:rPr>
                <w:rFonts w:ascii="Times New Roman" w:hAnsi="Times New Roman" w:cs="Times New Roman"/>
                <w:b/>
                <w:sz w:val="22"/>
                <w:szCs w:val="22"/>
              </w:rPr>
              <w:t> %</w:t>
            </w:r>
            <w:r>
              <w:rPr>
                <w:rFonts w:ascii="Times New Roman" w:hAnsi="Times New Roman" w:cs="Times New Roman"/>
                <w:b/>
                <w:sz w:val="22"/>
                <w:szCs w:val="22"/>
              </w:rPr>
              <w:noBreakHyphen/>
              <w:t>K</w:t>
            </w:r>
            <w:r w:rsidR="00F97567" w:rsidRPr="004A54A3">
              <w:rPr>
                <w:rFonts w:ascii="Times New Roman" w:hAnsi="Times New Roman" w:cs="Times New Roman"/>
                <w:b/>
                <w:sz w:val="22"/>
                <w:szCs w:val="22"/>
              </w:rPr>
              <w:t xml:space="preserve">I) </w:t>
            </w:r>
          </w:p>
        </w:tc>
        <w:tc>
          <w:tcPr>
            <w:tcW w:w="3573" w:type="dxa"/>
            <w:gridSpan w:val="2"/>
            <w:tcBorders>
              <w:top w:val="single" w:sz="4" w:space="0" w:color="auto"/>
              <w:bottom w:val="single" w:sz="4" w:space="0" w:color="auto"/>
            </w:tcBorders>
            <w:vAlign w:val="center"/>
          </w:tcPr>
          <w:p w14:paraId="37849C45" w14:textId="77777777" w:rsidR="00F97567" w:rsidRDefault="00F97567" w:rsidP="00A44F1A">
            <w:pPr>
              <w:pStyle w:val="Table"/>
              <w:keepNext/>
              <w:spacing w:before="0" w:after="0"/>
              <w:jc w:val="center"/>
              <w:rPr>
                <w:rFonts w:ascii="Times New Roman" w:hAnsi="Times New Roman" w:cs="Times New Roman"/>
                <w:b/>
                <w:sz w:val="22"/>
                <w:szCs w:val="22"/>
              </w:rPr>
            </w:pPr>
            <w:r w:rsidRPr="004A54A3">
              <w:rPr>
                <w:rFonts w:ascii="Times New Roman" w:hAnsi="Times New Roman" w:cs="Times New Roman"/>
                <w:b/>
                <w:sz w:val="22"/>
                <w:szCs w:val="22"/>
              </w:rPr>
              <w:t>Dabrafenib + Trametinib</w:t>
            </w:r>
          </w:p>
          <w:p w14:paraId="756BC6B9" w14:textId="42FA55B0" w:rsidR="00F97567" w:rsidRPr="004A54A3" w:rsidRDefault="00F97567" w:rsidP="00A44F1A">
            <w:pPr>
              <w:pStyle w:val="Table"/>
              <w:keepNext/>
              <w:spacing w:before="0" w:after="0"/>
              <w:jc w:val="center"/>
              <w:rPr>
                <w:rFonts w:ascii="Times New Roman" w:hAnsi="Times New Roman" w:cs="Times New Roman"/>
                <w:b/>
                <w:sz w:val="22"/>
                <w:szCs w:val="22"/>
              </w:rPr>
            </w:pPr>
            <w:r w:rsidRPr="004A54A3">
              <w:rPr>
                <w:rFonts w:ascii="Times New Roman" w:hAnsi="Times New Roman" w:cs="Times New Roman"/>
                <w:b/>
                <w:sz w:val="22"/>
                <w:szCs w:val="22"/>
              </w:rPr>
              <w:t>(n</w:t>
            </w:r>
            <w:r w:rsidR="00B04147">
              <w:rPr>
                <w:rFonts w:ascii="Times New Roman" w:hAnsi="Times New Roman" w:cs="Times New Roman"/>
                <w:b/>
                <w:sz w:val="22"/>
                <w:szCs w:val="22"/>
              </w:rPr>
              <w:t> </w:t>
            </w:r>
            <w:r w:rsidRPr="004A54A3">
              <w:rPr>
                <w:rFonts w:ascii="Times New Roman" w:hAnsi="Times New Roman" w:cs="Times New Roman"/>
                <w:b/>
                <w:sz w:val="22"/>
                <w:szCs w:val="22"/>
              </w:rPr>
              <w:t>=</w:t>
            </w:r>
            <w:r w:rsidR="00B04147">
              <w:rPr>
                <w:rFonts w:ascii="Times New Roman" w:hAnsi="Times New Roman" w:cs="Times New Roman"/>
                <w:b/>
                <w:sz w:val="22"/>
                <w:szCs w:val="22"/>
              </w:rPr>
              <w:t> </w:t>
            </w:r>
            <w:r w:rsidRPr="004A54A3">
              <w:rPr>
                <w:rFonts w:ascii="Times New Roman" w:hAnsi="Times New Roman" w:cs="Times New Roman"/>
                <w:b/>
                <w:sz w:val="22"/>
                <w:szCs w:val="22"/>
              </w:rPr>
              <w:t>352)</w:t>
            </w:r>
          </w:p>
        </w:tc>
        <w:tc>
          <w:tcPr>
            <w:tcW w:w="3541" w:type="dxa"/>
            <w:gridSpan w:val="2"/>
            <w:tcBorders>
              <w:top w:val="single" w:sz="4" w:space="0" w:color="auto"/>
              <w:bottom w:val="single" w:sz="4" w:space="0" w:color="auto"/>
              <w:right w:val="single" w:sz="4" w:space="0" w:color="auto"/>
            </w:tcBorders>
            <w:vAlign w:val="center"/>
          </w:tcPr>
          <w:p w14:paraId="42B3A83C" w14:textId="77777777" w:rsidR="00F97567" w:rsidRDefault="00F97567" w:rsidP="00A44F1A">
            <w:pPr>
              <w:pStyle w:val="Table"/>
              <w:keepNext/>
              <w:spacing w:before="0" w:after="0"/>
              <w:jc w:val="center"/>
              <w:rPr>
                <w:rFonts w:ascii="Times New Roman" w:hAnsi="Times New Roman" w:cs="Times New Roman"/>
                <w:b/>
                <w:sz w:val="22"/>
                <w:szCs w:val="22"/>
              </w:rPr>
            </w:pPr>
            <w:r w:rsidRPr="004A54A3">
              <w:rPr>
                <w:rFonts w:ascii="Times New Roman" w:hAnsi="Times New Roman" w:cs="Times New Roman"/>
                <w:b/>
                <w:sz w:val="22"/>
                <w:szCs w:val="22"/>
              </w:rPr>
              <w:t>Vemurafenib</w:t>
            </w:r>
          </w:p>
          <w:p w14:paraId="0149D78C" w14:textId="41250959" w:rsidR="00F97567" w:rsidRPr="004A54A3" w:rsidRDefault="00F97567" w:rsidP="00A44F1A">
            <w:pPr>
              <w:pStyle w:val="Table"/>
              <w:keepNext/>
              <w:spacing w:before="0" w:after="0"/>
              <w:jc w:val="center"/>
              <w:rPr>
                <w:rFonts w:ascii="Times New Roman" w:hAnsi="Times New Roman" w:cs="Times New Roman"/>
                <w:b/>
                <w:sz w:val="22"/>
                <w:szCs w:val="22"/>
              </w:rPr>
            </w:pPr>
            <w:r w:rsidRPr="004A54A3">
              <w:rPr>
                <w:rFonts w:ascii="Times New Roman" w:hAnsi="Times New Roman" w:cs="Times New Roman"/>
                <w:b/>
                <w:sz w:val="22"/>
                <w:szCs w:val="22"/>
              </w:rPr>
              <w:t>(n</w:t>
            </w:r>
            <w:r w:rsidR="00B04147">
              <w:rPr>
                <w:rFonts w:ascii="Times New Roman" w:hAnsi="Times New Roman" w:cs="Times New Roman"/>
                <w:b/>
                <w:sz w:val="22"/>
                <w:szCs w:val="22"/>
              </w:rPr>
              <w:t> </w:t>
            </w:r>
            <w:r w:rsidRPr="004A54A3">
              <w:rPr>
                <w:rFonts w:ascii="Times New Roman" w:hAnsi="Times New Roman" w:cs="Times New Roman"/>
                <w:b/>
                <w:sz w:val="22"/>
                <w:szCs w:val="22"/>
              </w:rPr>
              <w:t>=</w:t>
            </w:r>
            <w:r w:rsidR="00B04147">
              <w:rPr>
                <w:rFonts w:ascii="Times New Roman" w:hAnsi="Times New Roman" w:cs="Times New Roman"/>
                <w:b/>
                <w:sz w:val="22"/>
                <w:szCs w:val="22"/>
              </w:rPr>
              <w:t> </w:t>
            </w:r>
            <w:r w:rsidRPr="004A54A3">
              <w:rPr>
                <w:rFonts w:ascii="Times New Roman" w:hAnsi="Times New Roman" w:cs="Times New Roman"/>
                <w:b/>
                <w:sz w:val="22"/>
                <w:szCs w:val="22"/>
              </w:rPr>
              <w:t>352)</w:t>
            </w:r>
          </w:p>
        </w:tc>
      </w:tr>
      <w:tr w:rsidR="00F97567" w:rsidRPr="004A54A3" w14:paraId="46D8874B" w14:textId="77777777" w:rsidTr="006B1604">
        <w:trPr>
          <w:trHeight w:val="186"/>
        </w:trPr>
        <w:tc>
          <w:tcPr>
            <w:tcW w:w="1998" w:type="dxa"/>
            <w:tcBorders>
              <w:top w:val="single" w:sz="4" w:space="0" w:color="auto"/>
              <w:left w:val="single" w:sz="4" w:space="0" w:color="auto"/>
            </w:tcBorders>
          </w:tcPr>
          <w:p w14:paraId="66D8CEA9" w14:textId="5967C633" w:rsidR="00F97567" w:rsidRPr="004A54A3" w:rsidRDefault="00B04147" w:rsidP="00A44F1A">
            <w:pPr>
              <w:pStyle w:val="Table"/>
              <w:keepNext/>
              <w:spacing w:before="0" w:after="0"/>
              <w:rPr>
                <w:rFonts w:ascii="Times New Roman" w:hAnsi="Times New Roman" w:cs="Times New Roman"/>
                <w:sz w:val="22"/>
                <w:szCs w:val="22"/>
              </w:rPr>
            </w:pPr>
            <w:r>
              <w:rPr>
                <w:rFonts w:ascii="Times New Roman" w:hAnsi="Times New Roman" w:cs="Times New Roman"/>
                <w:sz w:val="22"/>
                <w:szCs w:val="22"/>
              </w:rPr>
              <w:t>Nach</w:t>
            </w:r>
            <w:r w:rsidR="00F97567" w:rsidRPr="004A54A3">
              <w:rPr>
                <w:rFonts w:ascii="Times New Roman" w:hAnsi="Times New Roman" w:cs="Times New Roman"/>
                <w:sz w:val="22"/>
                <w:szCs w:val="22"/>
              </w:rPr>
              <w:t xml:space="preserve"> 1</w:t>
            </w:r>
            <w:r w:rsidR="00F97567">
              <w:rPr>
                <w:rFonts w:ascii="Times New Roman" w:hAnsi="Times New Roman" w:cs="Times New Roman"/>
                <w:sz w:val="22"/>
                <w:szCs w:val="22"/>
              </w:rPr>
              <w:t> </w:t>
            </w:r>
            <w:r>
              <w:rPr>
                <w:rFonts w:ascii="Times New Roman" w:hAnsi="Times New Roman" w:cs="Times New Roman"/>
                <w:sz w:val="22"/>
                <w:szCs w:val="22"/>
              </w:rPr>
              <w:t>Jahr</w:t>
            </w:r>
          </w:p>
        </w:tc>
        <w:tc>
          <w:tcPr>
            <w:tcW w:w="3573" w:type="dxa"/>
            <w:gridSpan w:val="2"/>
            <w:tcBorders>
              <w:top w:val="single" w:sz="4" w:space="0" w:color="auto"/>
            </w:tcBorders>
            <w:vAlign w:val="center"/>
          </w:tcPr>
          <w:p w14:paraId="267D2763" w14:textId="44F62801" w:rsidR="00F97567" w:rsidRPr="004A54A3" w:rsidRDefault="00F97567" w:rsidP="00A44F1A">
            <w:pPr>
              <w:pStyle w:val="Table"/>
              <w:keepNext/>
              <w:spacing w:before="0" w:after="0"/>
              <w:jc w:val="center"/>
              <w:rPr>
                <w:rFonts w:ascii="Times New Roman" w:hAnsi="Times New Roman" w:cs="Times New Roman"/>
                <w:sz w:val="22"/>
                <w:szCs w:val="22"/>
              </w:rPr>
            </w:pPr>
            <w:r w:rsidRPr="004A54A3">
              <w:rPr>
                <w:rFonts w:ascii="Times New Roman" w:hAnsi="Times New Roman" w:cs="Times New Roman"/>
                <w:sz w:val="22"/>
                <w:szCs w:val="22"/>
              </w:rPr>
              <w:t>7</w:t>
            </w:r>
            <w:r w:rsidR="00B04147">
              <w:rPr>
                <w:rFonts w:ascii="Times New Roman" w:hAnsi="Times New Roman" w:cs="Times New Roman"/>
                <w:sz w:val="22"/>
                <w:szCs w:val="22"/>
              </w:rPr>
              <w:t>2 (67;</w:t>
            </w:r>
            <w:r w:rsidRPr="004A54A3">
              <w:rPr>
                <w:rFonts w:ascii="Times New Roman" w:hAnsi="Times New Roman" w:cs="Times New Roman"/>
                <w:sz w:val="22"/>
                <w:szCs w:val="22"/>
              </w:rPr>
              <w:t xml:space="preserve"> 77)</w:t>
            </w:r>
          </w:p>
        </w:tc>
        <w:tc>
          <w:tcPr>
            <w:tcW w:w="3541" w:type="dxa"/>
            <w:gridSpan w:val="2"/>
            <w:tcBorders>
              <w:top w:val="single" w:sz="4" w:space="0" w:color="auto"/>
              <w:right w:val="single" w:sz="4" w:space="0" w:color="auto"/>
            </w:tcBorders>
            <w:vAlign w:val="center"/>
          </w:tcPr>
          <w:p w14:paraId="2A5CD808" w14:textId="4BC23BE5" w:rsidR="00F97567" w:rsidRPr="004A54A3" w:rsidRDefault="00B04147" w:rsidP="00A44F1A">
            <w:pPr>
              <w:pStyle w:val="Table"/>
              <w:keepNext/>
              <w:spacing w:before="0" w:after="0"/>
              <w:jc w:val="center"/>
              <w:rPr>
                <w:rFonts w:ascii="Times New Roman" w:hAnsi="Times New Roman" w:cs="Times New Roman"/>
                <w:sz w:val="22"/>
                <w:szCs w:val="22"/>
              </w:rPr>
            </w:pPr>
            <w:r>
              <w:rPr>
                <w:rFonts w:ascii="Times New Roman" w:hAnsi="Times New Roman" w:cs="Times New Roman"/>
                <w:sz w:val="22"/>
                <w:szCs w:val="22"/>
              </w:rPr>
              <w:t>65 (59;</w:t>
            </w:r>
            <w:r w:rsidR="00F97567" w:rsidRPr="004A54A3">
              <w:rPr>
                <w:rFonts w:ascii="Times New Roman" w:hAnsi="Times New Roman" w:cs="Times New Roman"/>
                <w:sz w:val="22"/>
                <w:szCs w:val="22"/>
              </w:rPr>
              <w:t xml:space="preserve"> 70)</w:t>
            </w:r>
          </w:p>
        </w:tc>
      </w:tr>
      <w:tr w:rsidR="00F97567" w:rsidRPr="004A54A3" w14:paraId="5541020C" w14:textId="77777777" w:rsidTr="006B1604">
        <w:trPr>
          <w:trHeight w:val="186"/>
        </w:trPr>
        <w:tc>
          <w:tcPr>
            <w:tcW w:w="1998" w:type="dxa"/>
            <w:tcBorders>
              <w:left w:val="single" w:sz="4" w:space="0" w:color="auto"/>
            </w:tcBorders>
          </w:tcPr>
          <w:p w14:paraId="7BCB20A8" w14:textId="7E341EF0" w:rsidR="00F97567" w:rsidRPr="004A54A3" w:rsidRDefault="00B04147" w:rsidP="00A44F1A">
            <w:pPr>
              <w:pStyle w:val="Table"/>
              <w:keepNext/>
              <w:spacing w:before="0" w:after="0"/>
              <w:rPr>
                <w:rFonts w:ascii="Times New Roman" w:hAnsi="Times New Roman" w:cs="Times New Roman"/>
                <w:sz w:val="22"/>
                <w:szCs w:val="22"/>
              </w:rPr>
            </w:pPr>
            <w:r>
              <w:rPr>
                <w:rFonts w:ascii="Times New Roman" w:hAnsi="Times New Roman" w:cs="Times New Roman"/>
                <w:sz w:val="22"/>
                <w:szCs w:val="22"/>
              </w:rPr>
              <w:t>Nach</w:t>
            </w:r>
            <w:r w:rsidR="00F97567" w:rsidRPr="004A54A3">
              <w:rPr>
                <w:rFonts w:ascii="Times New Roman" w:hAnsi="Times New Roman" w:cs="Times New Roman"/>
                <w:sz w:val="22"/>
                <w:szCs w:val="22"/>
              </w:rPr>
              <w:t xml:space="preserve"> 2</w:t>
            </w:r>
            <w:r w:rsidR="00F97567">
              <w:rPr>
                <w:rFonts w:ascii="Times New Roman" w:hAnsi="Times New Roman" w:cs="Times New Roman"/>
                <w:sz w:val="22"/>
                <w:szCs w:val="22"/>
              </w:rPr>
              <w:t> </w:t>
            </w:r>
            <w:r>
              <w:rPr>
                <w:rFonts w:ascii="Times New Roman" w:hAnsi="Times New Roman" w:cs="Times New Roman"/>
                <w:sz w:val="22"/>
                <w:szCs w:val="22"/>
              </w:rPr>
              <w:t>Jahren</w:t>
            </w:r>
          </w:p>
        </w:tc>
        <w:tc>
          <w:tcPr>
            <w:tcW w:w="3573" w:type="dxa"/>
            <w:gridSpan w:val="2"/>
            <w:vAlign w:val="center"/>
          </w:tcPr>
          <w:p w14:paraId="3AB0DA1F" w14:textId="0BAF7C4B" w:rsidR="00F97567" w:rsidRPr="004A54A3" w:rsidRDefault="00F97567" w:rsidP="00A44F1A">
            <w:pPr>
              <w:pStyle w:val="Table"/>
              <w:keepNext/>
              <w:spacing w:before="0" w:after="0"/>
              <w:jc w:val="center"/>
              <w:rPr>
                <w:rFonts w:ascii="Times New Roman" w:hAnsi="Times New Roman" w:cs="Times New Roman"/>
                <w:sz w:val="22"/>
                <w:szCs w:val="22"/>
              </w:rPr>
            </w:pPr>
            <w:r w:rsidRPr="004A54A3">
              <w:rPr>
                <w:rFonts w:ascii="Times New Roman" w:hAnsi="Times New Roman" w:cs="Times New Roman"/>
                <w:sz w:val="22"/>
                <w:szCs w:val="22"/>
              </w:rPr>
              <w:t>5</w:t>
            </w:r>
            <w:r w:rsidR="00B04147">
              <w:rPr>
                <w:rFonts w:ascii="Times New Roman" w:hAnsi="Times New Roman" w:cs="Times New Roman"/>
                <w:sz w:val="22"/>
                <w:szCs w:val="22"/>
              </w:rPr>
              <w:t>3 (47,1; 57,</w:t>
            </w:r>
            <w:r w:rsidRPr="004A54A3">
              <w:rPr>
                <w:rFonts w:ascii="Times New Roman" w:hAnsi="Times New Roman" w:cs="Times New Roman"/>
                <w:sz w:val="22"/>
                <w:szCs w:val="22"/>
              </w:rPr>
              <w:t>8)</w:t>
            </w:r>
          </w:p>
        </w:tc>
        <w:tc>
          <w:tcPr>
            <w:tcW w:w="3541" w:type="dxa"/>
            <w:gridSpan w:val="2"/>
            <w:tcBorders>
              <w:right w:val="single" w:sz="4" w:space="0" w:color="auto"/>
            </w:tcBorders>
            <w:vAlign w:val="center"/>
          </w:tcPr>
          <w:p w14:paraId="2DACB24D" w14:textId="28440046" w:rsidR="00F97567" w:rsidRPr="004A54A3" w:rsidRDefault="00B04147" w:rsidP="00A44F1A">
            <w:pPr>
              <w:pStyle w:val="Table"/>
              <w:keepNext/>
              <w:spacing w:before="0" w:after="0"/>
              <w:jc w:val="center"/>
              <w:rPr>
                <w:rFonts w:ascii="Times New Roman" w:hAnsi="Times New Roman" w:cs="Times New Roman"/>
                <w:sz w:val="22"/>
                <w:szCs w:val="22"/>
              </w:rPr>
            </w:pPr>
            <w:r>
              <w:rPr>
                <w:rFonts w:ascii="Times New Roman" w:hAnsi="Times New Roman" w:cs="Times New Roman"/>
                <w:sz w:val="22"/>
                <w:szCs w:val="22"/>
              </w:rPr>
              <w:t>39 (33,8; 44,</w:t>
            </w:r>
            <w:r w:rsidR="00F97567" w:rsidRPr="004A54A3">
              <w:rPr>
                <w:rFonts w:ascii="Times New Roman" w:hAnsi="Times New Roman" w:cs="Times New Roman"/>
                <w:sz w:val="22"/>
                <w:szCs w:val="22"/>
              </w:rPr>
              <w:t>5)</w:t>
            </w:r>
          </w:p>
        </w:tc>
      </w:tr>
      <w:tr w:rsidR="00F97567" w:rsidRPr="004A54A3" w14:paraId="785B3093" w14:textId="77777777" w:rsidTr="006B1604">
        <w:trPr>
          <w:trHeight w:val="186"/>
        </w:trPr>
        <w:tc>
          <w:tcPr>
            <w:tcW w:w="1998" w:type="dxa"/>
            <w:tcBorders>
              <w:left w:val="single" w:sz="4" w:space="0" w:color="auto"/>
            </w:tcBorders>
          </w:tcPr>
          <w:p w14:paraId="39F86A8A" w14:textId="7874A241" w:rsidR="00F97567" w:rsidRPr="004A54A3" w:rsidRDefault="00B04147" w:rsidP="00A44F1A">
            <w:pPr>
              <w:pStyle w:val="Table"/>
              <w:keepNext/>
              <w:spacing w:before="0" w:after="0"/>
              <w:rPr>
                <w:rFonts w:ascii="Times New Roman" w:hAnsi="Times New Roman" w:cs="Times New Roman"/>
                <w:sz w:val="22"/>
                <w:szCs w:val="22"/>
              </w:rPr>
            </w:pPr>
            <w:r>
              <w:rPr>
                <w:rFonts w:ascii="Times New Roman" w:hAnsi="Times New Roman" w:cs="Times New Roman"/>
                <w:sz w:val="22"/>
                <w:szCs w:val="22"/>
              </w:rPr>
              <w:t>Nach</w:t>
            </w:r>
            <w:r w:rsidRPr="004A54A3">
              <w:rPr>
                <w:rFonts w:ascii="Times New Roman" w:hAnsi="Times New Roman" w:cs="Times New Roman"/>
                <w:sz w:val="22"/>
                <w:szCs w:val="22"/>
              </w:rPr>
              <w:t xml:space="preserve"> </w:t>
            </w:r>
            <w:r>
              <w:rPr>
                <w:rFonts w:ascii="Times New Roman" w:hAnsi="Times New Roman" w:cs="Times New Roman"/>
                <w:sz w:val="22"/>
                <w:szCs w:val="22"/>
              </w:rPr>
              <w:t>3 Jahren</w:t>
            </w:r>
          </w:p>
        </w:tc>
        <w:tc>
          <w:tcPr>
            <w:tcW w:w="3573" w:type="dxa"/>
            <w:gridSpan w:val="2"/>
            <w:vAlign w:val="center"/>
          </w:tcPr>
          <w:p w14:paraId="0A1C045B" w14:textId="07331FA7" w:rsidR="00F97567" w:rsidRPr="004A54A3" w:rsidRDefault="00F97567" w:rsidP="00A44F1A">
            <w:pPr>
              <w:pStyle w:val="Table"/>
              <w:keepNext/>
              <w:spacing w:before="0" w:after="0"/>
              <w:jc w:val="center"/>
              <w:rPr>
                <w:rFonts w:ascii="Times New Roman" w:hAnsi="Times New Roman" w:cs="Times New Roman"/>
                <w:sz w:val="22"/>
                <w:szCs w:val="22"/>
              </w:rPr>
            </w:pPr>
            <w:r w:rsidRPr="004A54A3">
              <w:rPr>
                <w:rFonts w:ascii="Times New Roman" w:hAnsi="Times New Roman" w:cs="Times New Roman"/>
                <w:sz w:val="22"/>
                <w:szCs w:val="22"/>
              </w:rPr>
              <w:t>4</w:t>
            </w:r>
            <w:r w:rsidR="00B04147">
              <w:rPr>
                <w:rFonts w:ascii="Times New Roman" w:hAnsi="Times New Roman" w:cs="Times New Roman"/>
                <w:sz w:val="22"/>
                <w:szCs w:val="22"/>
              </w:rPr>
              <w:t>4 (38,8; 49,</w:t>
            </w:r>
            <w:r w:rsidRPr="004A54A3">
              <w:rPr>
                <w:rFonts w:ascii="Times New Roman" w:hAnsi="Times New Roman" w:cs="Times New Roman"/>
                <w:sz w:val="22"/>
                <w:szCs w:val="22"/>
              </w:rPr>
              <w:t>4)</w:t>
            </w:r>
          </w:p>
        </w:tc>
        <w:tc>
          <w:tcPr>
            <w:tcW w:w="3541" w:type="dxa"/>
            <w:gridSpan w:val="2"/>
            <w:tcBorders>
              <w:right w:val="single" w:sz="4" w:space="0" w:color="auto"/>
            </w:tcBorders>
            <w:vAlign w:val="center"/>
          </w:tcPr>
          <w:p w14:paraId="6FDFD0D3" w14:textId="6D430011" w:rsidR="00F97567" w:rsidRPr="004A54A3" w:rsidRDefault="00B04147" w:rsidP="00A44F1A">
            <w:pPr>
              <w:pStyle w:val="Table"/>
              <w:keepNext/>
              <w:spacing w:before="0" w:after="0"/>
              <w:jc w:val="center"/>
              <w:rPr>
                <w:rFonts w:ascii="Times New Roman" w:hAnsi="Times New Roman" w:cs="Times New Roman"/>
                <w:sz w:val="22"/>
                <w:szCs w:val="22"/>
              </w:rPr>
            </w:pPr>
            <w:r>
              <w:rPr>
                <w:rFonts w:ascii="Times New Roman" w:hAnsi="Times New Roman" w:cs="Times New Roman"/>
                <w:sz w:val="22"/>
                <w:szCs w:val="22"/>
              </w:rPr>
              <w:t>31 (25,9; 36,</w:t>
            </w:r>
            <w:r w:rsidR="00F97567" w:rsidRPr="004A54A3">
              <w:rPr>
                <w:rFonts w:ascii="Times New Roman" w:hAnsi="Times New Roman" w:cs="Times New Roman"/>
                <w:sz w:val="22"/>
                <w:szCs w:val="22"/>
              </w:rPr>
              <w:t>2)</w:t>
            </w:r>
          </w:p>
        </w:tc>
      </w:tr>
      <w:tr w:rsidR="00F97567" w:rsidRPr="004A54A3" w14:paraId="70D21045" w14:textId="77777777" w:rsidTr="006B1604">
        <w:trPr>
          <w:trHeight w:val="186"/>
        </w:trPr>
        <w:tc>
          <w:tcPr>
            <w:tcW w:w="1998" w:type="dxa"/>
            <w:tcBorders>
              <w:left w:val="single" w:sz="4" w:space="0" w:color="auto"/>
            </w:tcBorders>
          </w:tcPr>
          <w:p w14:paraId="5D637668" w14:textId="7BCF7B90" w:rsidR="00F97567" w:rsidRPr="004A54A3" w:rsidRDefault="00B04147" w:rsidP="00A44F1A">
            <w:pPr>
              <w:pStyle w:val="Table"/>
              <w:keepNext/>
              <w:spacing w:before="0" w:after="0"/>
              <w:rPr>
                <w:rFonts w:ascii="Times New Roman" w:hAnsi="Times New Roman" w:cs="Times New Roman"/>
                <w:sz w:val="22"/>
                <w:szCs w:val="22"/>
              </w:rPr>
            </w:pPr>
            <w:r>
              <w:rPr>
                <w:rFonts w:ascii="Times New Roman" w:hAnsi="Times New Roman" w:cs="Times New Roman"/>
                <w:sz w:val="22"/>
                <w:szCs w:val="22"/>
              </w:rPr>
              <w:t>Nach</w:t>
            </w:r>
            <w:r w:rsidRPr="004A54A3">
              <w:rPr>
                <w:rFonts w:ascii="Times New Roman" w:hAnsi="Times New Roman" w:cs="Times New Roman"/>
                <w:sz w:val="22"/>
                <w:szCs w:val="22"/>
              </w:rPr>
              <w:t xml:space="preserve"> </w:t>
            </w:r>
            <w:r>
              <w:rPr>
                <w:rFonts w:ascii="Times New Roman" w:hAnsi="Times New Roman" w:cs="Times New Roman"/>
                <w:sz w:val="22"/>
                <w:szCs w:val="22"/>
              </w:rPr>
              <w:t>4 Jahren</w:t>
            </w:r>
          </w:p>
        </w:tc>
        <w:tc>
          <w:tcPr>
            <w:tcW w:w="3573" w:type="dxa"/>
            <w:gridSpan w:val="2"/>
            <w:vAlign w:val="center"/>
          </w:tcPr>
          <w:p w14:paraId="4BC24920" w14:textId="05F40C49" w:rsidR="00F97567" w:rsidRPr="004A54A3" w:rsidRDefault="00F97567" w:rsidP="00A44F1A">
            <w:pPr>
              <w:pStyle w:val="Table"/>
              <w:keepNext/>
              <w:spacing w:before="0" w:after="0"/>
              <w:jc w:val="center"/>
              <w:rPr>
                <w:rFonts w:ascii="Times New Roman" w:hAnsi="Times New Roman" w:cs="Times New Roman"/>
                <w:sz w:val="22"/>
                <w:szCs w:val="22"/>
              </w:rPr>
            </w:pPr>
            <w:r w:rsidRPr="004A54A3">
              <w:rPr>
                <w:rFonts w:ascii="Times New Roman" w:hAnsi="Times New Roman" w:cs="Times New Roman"/>
                <w:sz w:val="22"/>
                <w:szCs w:val="22"/>
              </w:rPr>
              <w:t>3</w:t>
            </w:r>
            <w:r w:rsidR="00B04147">
              <w:rPr>
                <w:rFonts w:ascii="Times New Roman" w:hAnsi="Times New Roman" w:cs="Times New Roman"/>
                <w:sz w:val="22"/>
                <w:szCs w:val="22"/>
              </w:rPr>
              <w:t>9 (33,4; 44,</w:t>
            </w:r>
            <w:r w:rsidRPr="004A54A3">
              <w:rPr>
                <w:rFonts w:ascii="Times New Roman" w:hAnsi="Times New Roman" w:cs="Times New Roman"/>
                <w:sz w:val="22"/>
                <w:szCs w:val="22"/>
              </w:rPr>
              <w:t>0)</w:t>
            </w:r>
          </w:p>
        </w:tc>
        <w:tc>
          <w:tcPr>
            <w:tcW w:w="3541" w:type="dxa"/>
            <w:gridSpan w:val="2"/>
            <w:tcBorders>
              <w:right w:val="single" w:sz="4" w:space="0" w:color="auto"/>
            </w:tcBorders>
            <w:vAlign w:val="center"/>
          </w:tcPr>
          <w:p w14:paraId="777C2631" w14:textId="6E740D7F" w:rsidR="00F97567" w:rsidRPr="004A54A3" w:rsidRDefault="00B04147" w:rsidP="00A44F1A">
            <w:pPr>
              <w:pStyle w:val="Table"/>
              <w:keepNext/>
              <w:spacing w:before="0" w:after="0"/>
              <w:jc w:val="center"/>
              <w:rPr>
                <w:rFonts w:ascii="Times New Roman" w:hAnsi="Times New Roman" w:cs="Times New Roman"/>
                <w:sz w:val="22"/>
                <w:szCs w:val="22"/>
              </w:rPr>
            </w:pPr>
            <w:r>
              <w:rPr>
                <w:rFonts w:ascii="Times New Roman" w:hAnsi="Times New Roman" w:cs="Times New Roman"/>
                <w:sz w:val="22"/>
                <w:szCs w:val="22"/>
              </w:rPr>
              <w:t>26 (21,3; 31,</w:t>
            </w:r>
            <w:r w:rsidR="00F97567" w:rsidRPr="004A54A3">
              <w:rPr>
                <w:rFonts w:ascii="Times New Roman" w:hAnsi="Times New Roman" w:cs="Times New Roman"/>
                <w:sz w:val="22"/>
                <w:szCs w:val="22"/>
              </w:rPr>
              <w:t>0)</w:t>
            </w:r>
          </w:p>
        </w:tc>
      </w:tr>
      <w:tr w:rsidR="00F97567" w:rsidRPr="004A54A3" w14:paraId="112E7D9A" w14:textId="77777777" w:rsidTr="006B1604">
        <w:trPr>
          <w:trHeight w:val="186"/>
        </w:trPr>
        <w:tc>
          <w:tcPr>
            <w:tcW w:w="1998" w:type="dxa"/>
            <w:tcBorders>
              <w:left w:val="single" w:sz="4" w:space="0" w:color="auto"/>
              <w:bottom w:val="single" w:sz="4" w:space="0" w:color="auto"/>
            </w:tcBorders>
          </w:tcPr>
          <w:p w14:paraId="45C72B9D" w14:textId="68210D5D" w:rsidR="00F97567" w:rsidRPr="004A54A3" w:rsidRDefault="00B04147" w:rsidP="00A44F1A">
            <w:pPr>
              <w:pStyle w:val="Table"/>
              <w:keepNext/>
              <w:spacing w:before="0" w:after="0"/>
              <w:rPr>
                <w:rFonts w:ascii="Times New Roman" w:hAnsi="Times New Roman" w:cs="Times New Roman"/>
                <w:sz w:val="22"/>
                <w:szCs w:val="22"/>
              </w:rPr>
            </w:pPr>
            <w:r>
              <w:rPr>
                <w:rFonts w:ascii="Times New Roman" w:hAnsi="Times New Roman" w:cs="Times New Roman"/>
                <w:sz w:val="22"/>
                <w:szCs w:val="22"/>
              </w:rPr>
              <w:t>Nach</w:t>
            </w:r>
            <w:r w:rsidRPr="004A54A3">
              <w:rPr>
                <w:rFonts w:ascii="Times New Roman" w:hAnsi="Times New Roman" w:cs="Times New Roman"/>
                <w:sz w:val="22"/>
                <w:szCs w:val="22"/>
              </w:rPr>
              <w:t xml:space="preserve"> </w:t>
            </w:r>
            <w:r>
              <w:rPr>
                <w:rFonts w:ascii="Times New Roman" w:hAnsi="Times New Roman" w:cs="Times New Roman"/>
                <w:sz w:val="22"/>
                <w:szCs w:val="22"/>
              </w:rPr>
              <w:t>5 Jahren</w:t>
            </w:r>
          </w:p>
        </w:tc>
        <w:tc>
          <w:tcPr>
            <w:tcW w:w="3573" w:type="dxa"/>
            <w:gridSpan w:val="2"/>
            <w:tcBorders>
              <w:bottom w:val="single" w:sz="4" w:space="0" w:color="auto"/>
            </w:tcBorders>
            <w:vAlign w:val="center"/>
          </w:tcPr>
          <w:p w14:paraId="04E10C51" w14:textId="437B65EA" w:rsidR="00F97567" w:rsidRPr="004A54A3" w:rsidRDefault="00F97567" w:rsidP="00A44F1A">
            <w:pPr>
              <w:pStyle w:val="Table"/>
              <w:keepNext/>
              <w:spacing w:before="0" w:after="0"/>
              <w:jc w:val="center"/>
              <w:rPr>
                <w:rFonts w:ascii="Times New Roman" w:hAnsi="Times New Roman" w:cs="Times New Roman"/>
                <w:sz w:val="22"/>
                <w:szCs w:val="22"/>
              </w:rPr>
            </w:pPr>
            <w:r w:rsidRPr="004A54A3">
              <w:rPr>
                <w:rFonts w:ascii="Times New Roman" w:hAnsi="Times New Roman" w:cs="Times New Roman"/>
                <w:sz w:val="22"/>
                <w:szCs w:val="22"/>
              </w:rPr>
              <w:t>3</w:t>
            </w:r>
            <w:r w:rsidR="00B04147">
              <w:rPr>
                <w:rFonts w:ascii="Times New Roman" w:hAnsi="Times New Roman" w:cs="Times New Roman"/>
                <w:sz w:val="22"/>
                <w:szCs w:val="22"/>
              </w:rPr>
              <w:t>6 (30,5; 40,</w:t>
            </w:r>
            <w:r w:rsidRPr="004A54A3">
              <w:rPr>
                <w:rFonts w:ascii="Times New Roman" w:hAnsi="Times New Roman" w:cs="Times New Roman"/>
                <w:sz w:val="22"/>
                <w:szCs w:val="22"/>
              </w:rPr>
              <w:t>9)</w:t>
            </w:r>
          </w:p>
        </w:tc>
        <w:tc>
          <w:tcPr>
            <w:tcW w:w="3541" w:type="dxa"/>
            <w:gridSpan w:val="2"/>
            <w:tcBorders>
              <w:bottom w:val="single" w:sz="4" w:space="0" w:color="auto"/>
              <w:right w:val="single" w:sz="4" w:space="0" w:color="auto"/>
            </w:tcBorders>
            <w:vAlign w:val="center"/>
          </w:tcPr>
          <w:p w14:paraId="48A23094" w14:textId="06F25AA4" w:rsidR="00F97567" w:rsidRPr="004A54A3" w:rsidRDefault="00B04147" w:rsidP="00A44F1A">
            <w:pPr>
              <w:pStyle w:val="Table"/>
              <w:keepNext/>
              <w:spacing w:before="0" w:after="0"/>
              <w:jc w:val="center"/>
              <w:rPr>
                <w:rFonts w:ascii="Times New Roman" w:hAnsi="Times New Roman" w:cs="Times New Roman"/>
                <w:sz w:val="22"/>
                <w:szCs w:val="22"/>
              </w:rPr>
            </w:pPr>
            <w:r>
              <w:rPr>
                <w:rFonts w:ascii="Times New Roman" w:hAnsi="Times New Roman" w:cs="Times New Roman"/>
                <w:sz w:val="22"/>
                <w:szCs w:val="22"/>
              </w:rPr>
              <w:t>23 (18,1; 27,</w:t>
            </w:r>
            <w:r w:rsidR="00F97567" w:rsidRPr="004A54A3">
              <w:rPr>
                <w:rFonts w:ascii="Times New Roman" w:hAnsi="Times New Roman" w:cs="Times New Roman"/>
                <w:sz w:val="22"/>
                <w:szCs w:val="22"/>
              </w:rPr>
              <w:t>4)</w:t>
            </w:r>
          </w:p>
        </w:tc>
      </w:tr>
      <w:tr w:rsidR="004078CF" w:rsidRPr="004078CF" w14:paraId="06DF0A00" w14:textId="77777777" w:rsidTr="006B1604">
        <w:trPr>
          <w:trHeight w:val="186"/>
        </w:trPr>
        <w:tc>
          <w:tcPr>
            <w:tcW w:w="9112" w:type="dxa"/>
            <w:gridSpan w:val="5"/>
            <w:tcBorders>
              <w:top w:val="single" w:sz="4" w:space="0" w:color="auto"/>
              <w:left w:val="single" w:sz="4" w:space="0" w:color="auto"/>
              <w:bottom w:val="single" w:sz="4" w:space="0" w:color="auto"/>
              <w:right w:val="single" w:sz="4" w:space="0" w:color="auto"/>
            </w:tcBorders>
          </w:tcPr>
          <w:p w14:paraId="2F847090" w14:textId="3D28BE8A" w:rsidR="004078CF" w:rsidRPr="006B1604" w:rsidRDefault="004078CF" w:rsidP="006B1604">
            <w:pPr>
              <w:pStyle w:val="Table"/>
              <w:keepNext/>
              <w:spacing w:before="0" w:after="0"/>
              <w:rPr>
                <w:rFonts w:ascii="Times New Roman" w:hAnsi="Times New Roman" w:cs="Times New Roman"/>
                <w:szCs w:val="20"/>
              </w:rPr>
            </w:pPr>
            <w:r w:rsidRPr="004078CF">
              <w:rPr>
                <w:rFonts w:ascii="Times New Roman" w:hAnsi="Times New Roman" w:cs="Times New Roman"/>
                <w:szCs w:val="20"/>
              </w:rPr>
              <w:t xml:space="preserve">NR = </w:t>
            </w:r>
            <w:proofErr w:type="spellStart"/>
            <w:r w:rsidRPr="004078CF">
              <w:rPr>
                <w:rFonts w:ascii="Times New Roman" w:hAnsi="Times New Roman" w:cs="Times New Roman"/>
                <w:szCs w:val="20"/>
              </w:rPr>
              <w:t>Nicht</w:t>
            </w:r>
            <w:proofErr w:type="spellEnd"/>
            <w:r w:rsidRPr="004078CF">
              <w:rPr>
                <w:rFonts w:ascii="Times New Roman" w:hAnsi="Times New Roman" w:cs="Times New Roman"/>
                <w:szCs w:val="20"/>
              </w:rPr>
              <w:t xml:space="preserve"> </w:t>
            </w:r>
            <w:proofErr w:type="spellStart"/>
            <w:r w:rsidRPr="004078CF">
              <w:rPr>
                <w:rFonts w:ascii="Times New Roman" w:hAnsi="Times New Roman" w:cs="Times New Roman"/>
                <w:szCs w:val="20"/>
              </w:rPr>
              <w:t>erreicht</w:t>
            </w:r>
            <w:proofErr w:type="spellEnd"/>
            <w:r w:rsidRPr="004078CF">
              <w:rPr>
                <w:rFonts w:ascii="Times New Roman" w:hAnsi="Times New Roman" w:cs="Times New Roman"/>
                <w:szCs w:val="20"/>
              </w:rPr>
              <w:t xml:space="preserve"> (not reached), NA = </w:t>
            </w:r>
            <w:proofErr w:type="spellStart"/>
            <w:r w:rsidRPr="004078CF">
              <w:rPr>
                <w:rFonts w:ascii="Times New Roman" w:hAnsi="Times New Roman" w:cs="Times New Roman"/>
                <w:szCs w:val="20"/>
              </w:rPr>
              <w:t>Nicht</w:t>
            </w:r>
            <w:proofErr w:type="spellEnd"/>
            <w:r w:rsidRPr="004078CF">
              <w:rPr>
                <w:rFonts w:ascii="Times New Roman" w:hAnsi="Times New Roman" w:cs="Times New Roman"/>
                <w:szCs w:val="20"/>
              </w:rPr>
              <w:t xml:space="preserve"> </w:t>
            </w:r>
            <w:proofErr w:type="spellStart"/>
            <w:r w:rsidRPr="004078CF">
              <w:rPr>
                <w:rFonts w:ascii="Times New Roman" w:hAnsi="Times New Roman" w:cs="Times New Roman"/>
                <w:szCs w:val="20"/>
              </w:rPr>
              <w:t>anwendbar</w:t>
            </w:r>
            <w:proofErr w:type="spellEnd"/>
            <w:r w:rsidRPr="004078CF">
              <w:rPr>
                <w:rFonts w:ascii="Times New Roman" w:hAnsi="Times New Roman" w:cs="Times New Roman"/>
                <w:szCs w:val="20"/>
              </w:rPr>
              <w:t xml:space="preserve"> (not applicable)</w:t>
            </w:r>
          </w:p>
        </w:tc>
      </w:tr>
    </w:tbl>
    <w:p w14:paraId="6E84C806" w14:textId="4B9FED42" w:rsidR="00E3000A" w:rsidRPr="009E2453" w:rsidRDefault="00E3000A" w:rsidP="00A44F1A">
      <w:pPr>
        <w:tabs>
          <w:tab w:val="clear" w:pos="567"/>
        </w:tabs>
        <w:spacing w:line="240" w:lineRule="auto"/>
        <w:rPr>
          <w:lang w:val="de-DE"/>
        </w:rPr>
      </w:pPr>
    </w:p>
    <w:p w14:paraId="09F7EA17" w14:textId="6223E3A2" w:rsidR="00412BA6" w:rsidRPr="006B1604" w:rsidRDefault="00412BA6" w:rsidP="00A44F1A">
      <w:pPr>
        <w:keepNext/>
        <w:keepLines/>
        <w:tabs>
          <w:tab w:val="clear" w:pos="567"/>
        </w:tabs>
        <w:spacing w:line="240" w:lineRule="auto"/>
        <w:ind w:left="1701" w:hanging="1701"/>
        <w:rPr>
          <w:b/>
          <w:bCs/>
          <w:szCs w:val="24"/>
          <w:lang w:val="de-DE"/>
        </w:rPr>
      </w:pPr>
      <w:r w:rsidRPr="006B1604">
        <w:rPr>
          <w:b/>
          <w:bCs/>
          <w:lang w:val="de-DE"/>
        </w:rPr>
        <w:lastRenderedPageBreak/>
        <w:t>Abbildung 2</w:t>
      </w:r>
      <w:r w:rsidRPr="006B1604">
        <w:rPr>
          <w:b/>
          <w:bCs/>
          <w:lang w:val="de-DE"/>
        </w:rPr>
        <w:tab/>
      </w:r>
      <w:r w:rsidRPr="006B1604">
        <w:rPr>
          <w:b/>
          <w:bCs/>
          <w:szCs w:val="24"/>
          <w:lang w:val="de-DE"/>
        </w:rPr>
        <w:t>Kaplan</w:t>
      </w:r>
      <w:r w:rsidRPr="006B1604">
        <w:rPr>
          <w:b/>
          <w:bCs/>
          <w:szCs w:val="24"/>
          <w:lang w:val="de-DE"/>
        </w:rPr>
        <w:noBreakHyphen/>
        <w:t>Meier</w:t>
      </w:r>
      <w:r w:rsidRPr="006B1604">
        <w:rPr>
          <w:b/>
          <w:bCs/>
          <w:szCs w:val="24"/>
          <w:lang w:val="de-DE"/>
        </w:rPr>
        <w:noBreakHyphen/>
        <w:t>Kurven zum Gesamtüberleben für die Studie MEK116513</w:t>
      </w:r>
    </w:p>
    <w:p w14:paraId="68A9E50B" w14:textId="77777777" w:rsidR="001C3EA0" w:rsidRPr="00BC4461" w:rsidRDefault="001C3EA0" w:rsidP="00A44F1A">
      <w:pPr>
        <w:keepNext/>
        <w:keepLines/>
        <w:tabs>
          <w:tab w:val="clear" w:pos="567"/>
        </w:tabs>
        <w:spacing w:line="240" w:lineRule="auto"/>
        <w:rPr>
          <w:szCs w:val="24"/>
          <w:lang w:val="de-DE"/>
        </w:rPr>
      </w:pPr>
    </w:p>
    <w:p w14:paraId="06DC22AA" w14:textId="789D01CB" w:rsidR="00412BA6" w:rsidRPr="00412BA6" w:rsidRDefault="001C3EA0" w:rsidP="00A44F1A">
      <w:pPr>
        <w:keepNext/>
        <w:keepLines/>
        <w:tabs>
          <w:tab w:val="clear" w:pos="567"/>
        </w:tabs>
        <w:spacing w:line="240" w:lineRule="auto"/>
        <w:rPr>
          <w:szCs w:val="24"/>
          <w:lang w:val="de-DE"/>
        </w:rPr>
      </w:pPr>
      <w:r>
        <w:rPr>
          <w:noProof/>
          <w:lang w:val="de-DE" w:eastAsia="de-DE"/>
        </w:rPr>
        <mc:AlternateContent>
          <mc:Choice Requires="wpg">
            <w:drawing>
              <wp:inline distT="0" distB="0" distL="0" distR="0" wp14:anchorId="3A5AD071" wp14:editId="68A1F832">
                <wp:extent cx="5876075" cy="3135139"/>
                <wp:effectExtent l="152400" t="0" r="10795" b="8255"/>
                <wp:docPr id="1941" name="Group 19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76075" cy="3135139"/>
                          <a:chOff x="-120919" y="-119444"/>
                          <a:chExt cx="8524049" cy="4548280"/>
                        </a:xfrm>
                      </wpg:grpSpPr>
                      <wps:wsp>
                        <wps:cNvPr id="1942" name="Rectangle 7"/>
                        <wps:cNvSpPr>
                          <a:spLocks noChangeArrowheads="1"/>
                        </wps:cNvSpPr>
                        <wps:spPr bwMode="auto">
                          <a:xfrm>
                            <a:off x="-120919" y="3921331"/>
                            <a:ext cx="1585306" cy="31033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85FCE3" w14:textId="1D85D026" w:rsidR="00552358" w:rsidRPr="008B336D" w:rsidRDefault="00552358" w:rsidP="001C3EA0">
                              <w:pPr>
                                <w:pStyle w:val="NormalWeb"/>
                                <w:kinsoku w:val="0"/>
                                <w:overflowPunct w:val="0"/>
                                <w:spacing w:before="120"/>
                                <w:jc w:val="right"/>
                                <w:textAlignment w:val="baseline"/>
                                <w:rPr>
                                  <w:sz w:val="16"/>
                                  <w:szCs w:val="16"/>
                                </w:rPr>
                              </w:pPr>
                              <w:r>
                                <w:rPr>
                                  <w:rFonts w:ascii="Arial" w:hAnsi="Arial"/>
                                  <w:color w:val="010202"/>
                                  <w:kern w:val="24"/>
                                  <w:sz w:val="16"/>
                                  <w:szCs w:val="16"/>
                                </w:rPr>
                                <w:t>Dabrafenib + Trametinib</w:t>
                              </w:r>
                            </w:p>
                          </w:txbxContent>
                        </wps:txbx>
                        <wps:bodyPr rot="0" vert="horz" wrap="none" lIns="0" tIns="0" rIns="0" bIns="0" anchor="t" anchorCtr="0" upright="1">
                          <a:noAutofit/>
                        </wps:bodyPr>
                      </wps:wsp>
                      <wpg:grpSp>
                        <wpg:cNvPr id="1943" name="Group 11"/>
                        <wpg:cNvGrpSpPr>
                          <a:grpSpLocks/>
                        </wpg:cNvGrpSpPr>
                        <wpg:grpSpPr bwMode="auto">
                          <a:xfrm>
                            <a:off x="621500" y="-119444"/>
                            <a:ext cx="7781630" cy="4548280"/>
                            <a:chOff x="621500" y="-119444"/>
                            <a:chExt cx="7781630" cy="4548280"/>
                          </a:xfrm>
                        </wpg:grpSpPr>
                        <wps:wsp>
                          <wps:cNvPr id="1944" name="Line 5"/>
                          <wps:cNvCnPr>
                            <a:cxnSpLocks noChangeShapeType="1"/>
                          </wps:cNvCnPr>
                          <wps:spPr bwMode="auto">
                            <a:xfrm>
                              <a:off x="1613706" y="1590679"/>
                              <a:ext cx="6736657" cy="0"/>
                            </a:xfrm>
                            <a:prstGeom prst="line">
                              <a:avLst/>
                            </a:prstGeom>
                            <a:noFill/>
                            <a:ln w="11113">
                              <a:solidFill>
                                <a:srgbClr val="000000"/>
                              </a:solidFill>
                              <a:bevel/>
                              <a:headEnd/>
                              <a:tailEnd/>
                            </a:ln>
                            <a:extLst>
                              <a:ext uri="{909E8E84-426E-40DD-AFC4-6F175D3DCCD1}">
                                <a14:hiddenFill xmlns:a14="http://schemas.microsoft.com/office/drawing/2010/main">
                                  <a:noFill/>
                                </a14:hiddenFill>
                              </a:ext>
                            </a:extLst>
                          </wps:spPr>
                          <wps:bodyPr/>
                        </wps:wsp>
                        <wps:wsp>
                          <wps:cNvPr id="1945" name="Line 6"/>
                          <wps:cNvCnPr>
                            <a:cxnSpLocks noChangeShapeType="1"/>
                          </wps:cNvCnPr>
                          <wps:spPr bwMode="auto">
                            <a:xfrm flipH="1">
                              <a:off x="1569796" y="3123283"/>
                              <a:ext cx="43911" cy="0"/>
                            </a:xfrm>
                            <a:prstGeom prst="line">
                              <a:avLst/>
                            </a:prstGeom>
                            <a:noFill/>
                            <a:ln w="11113">
                              <a:solidFill>
                                <a:srgbClr val="000000"/>
                              </a:solidFill>
                              <a:bevel/>
                              <a:headEnd/>
                              <a:tailEnd/>
                            </a:ln>
                            <a:extLst>
                              <a:ext uri="{909E8E84-426E-40DD-AFC4-6F175D3DCCD1}">
                                <a14:hiddenFill xmlns:a14="http://schemas.microsoft.com/office/drawing/2010/main">
                                  <a:noFill/>
                                </a14:hiddenFill>
                              </a:ext>
                            </a:extLst>
                          </wps:spPr>
                          <wps:bodyPr/>
                        </wps:wsp>
                        <wps:wsp>
                          <wps:cNvPr id="1946" name="Line 7"/>
                          <wps:cNvCnPr>
                            <a:cxnSpLocks noChangeShapeType="1"/>
                          </wps:cNvCnPr>
                          <wps:spPr bwMode="auto">
                            <a:xfrm flipH="1">
                              <a:off x="1569796" y="2509957"/>
                              <a:ext cx="43911" cy="0"/>
                            </a:xfrm>
                            <a:prstGeom prst="line">
                              <a:avLst/>
                            </a:prstGeom>
                            <a:noFill/>
                            <a:ln w="11113">
                              <a:solidFill>
                                <a:srgbClr val="000000"/>
                              </a:solidFill>
                              <a:bevel/>
                              <a:headEnd/>
                              <a:tailEnd/>
                            </a:ln>
                            <a:extLst>
                              <a:ext uri="{909E8E84-426E-40DD-AFC4-6F175D3DCCD1}">
                                <a14:hiddenFill xmlns:a14="http://schemas.microsoft.com/office/drawing/2010/main">
                                  <a:noFill/>
                                </a14:hiddenFill>
                              </a:ext>
                            </a:extLst>
                          </wps:spPr>
                          <wps:bodyPr/>
                        </wps:wsp>
                        <wps:wsp>
                          <wps:cNvPr id="1947" name="Line 8"/>
                          <wps:cNvCnPr>
                            <a:cxnSpLocks noChangeShapeType="1"/>
                          </wps:cNvCnPr>
                          <wps:spPr bwMode="auto">
                            <a:xfrm flipH="1">
                              <a:off x="1569796" y="1898049"/>
                              <a:ext cx="43911" cy="0"/>
                            </a:xfrm>
                            <a:prstGeom prst="line">
                              <a:avLst/>
                            </a:prstGeom>
                            <a:noFill/>
                            <a:ln w="11113">
                              <a:solidFill>
                                <a:srgbClr val="000000"/>
                              </a:solidFill>
                              <a:bevel/>
                              <a:headEnd/>
                              <a:tailEnd/>
                            </a:ln>
                            <a:extLst>
                              <a:ext uri="{909E8E84-426E-40DD-AFC4-6F175D3DCCD1}">
                                <a14:hiddenFill xmlns:a14="http://schemas.microsoft.com/office/drawing/2010/main">
                                  <a:noFill/>
                                </a14:hiddenFill>
                              </a:ext>
                            </a:extLst>
                          </wps:spPr>
                          <wps:bodyPr/>
                        </wps:wsp>
                        <wps:wsp>
                          <wps:cNvPr id="1948" name="Line 9"/>
                          <wps:cNvCnPr>
                            <a:cxnSpLocks noChangeShapeType="1"/>
                          </wps:cNvCnPr>
                          <wps:spPr bwMode="auto">
                            <a:xfrm flipH="1">
                              <a:off x="1569796" y="1284725"/>
                              <a:ext cx="43911" cy="0"/>
                            </a:xfrm>
                            <a:prstGeom prst="line">
                              <a:avLst/>
                            </a:prstGeom>
                            <a:noFill/>
                            <a:ln w="11113">
                              <a:solidFill>
                                <a:srgbClr val="000000"/>
                              </a:solidFill>
                              <a:bevel/>
                              <a:headEnd/>
                              <a:tailEnd/>
                            </a:ln>
                            <a:extLst>
                              <a:ext uri="{909E8E84-426E-40DD-AFC4-6F175D3DCCD1}">
                                <a14:hiddenFill xmlns:a14="http://schemas.microsoft.com/office/drawing/2010/main">
                                  <a:noFill/>
                                </a14:hiddenFill>
                              </a:ext>
                            </a:extLst>
                          </wps:spPr>
                          <wps:bodyPr/>
                        </wps:wsp>
                        <wps:wsp>
                          <wps:cNvPr id="1949" name="Line 10"/>
                          <wps:cNvCnPr>
                            <a:cxnSpLocks noChangeShapeType="1"/>
                          </wps:cNvCnPr>
                          <wps:spPr bwMode="auto">
                            <a:xfrm flipH="1">
                              <a:off x="1569796" y="674232"/>
                              <a:ext cx="43911" cy="0"/>
                            </a:xfrm>
                            <a:prstGeom prst="line">
                              <a:avLst/>
                            </a:prstGeom>
                            <a:noFill/>
                            <a:ln w="11113">
                              <a:solidFill>
                                <a:srgbClr val="000000"/>
                              </a:solidFill>
                              <a:bevel/>
                              <a:headEnd/>
                              <a:tailEnd/>
                            </a:ln>
                            <a:extLst>
                              <a:ext uri="{909E8E84-426E-40DD-AFC4-6F175D3DCCD1}">
                                <a14:hiddenFill xmlns:a14="http://schemas.microsoft.com/office/drawing/2010/main">
                                  <a:noFill/>
                                </a14:hiddenFill>
                              </a:ext>
                            </a:extLst>
                          </wps:spPr>
                          <wps:bodyPr/>
                        </wps:wsp>
                        <wps:wsp>
                          <wps:cNvPr id="1950" name="Line 11"/>
                          <wps:cNvCnPr>
                            <a:cxnSpLocks noChangeShapeType="1"/>
                          </wps:cNvCnPr>
                          <wps:spPr bwMode="auto">
                            <a:xfrm flipH="1">
                              <a:off x="1569796" y="60908"/>
                              <a:ext cx="43911" cy="0"/>
                            </a:xfrm>
                            <a:prstGeom prst="line">
                              <a:avLst/>
                            </a:prstGeom>
                            <a:noFill/>
                            <a:ln w="11113">
                              <a:solidFill>
                                <a:srgbClr val="000000"/>
                              </a:solidFill>
                              <a:bevel/>
                              <a:headEnd/>
                              <a:tailEnd/>
                            </a:ln>
                            <a:extLst>
                              <a:ext uri="{909E8E84-426E-40DD-AFC4-6F175D3DCCD1}">
                                <a14:hiddenFill xmlns:a14="http://schemas.microsoft.com/office/drawing/2010/main">
                                  <a:noFill/>
                                </a14:hiddenFill>
                              </a:ext>
                            </a:extLst>
                          </wps:spPr>
                          <wps:bodyPr/>
                        </wps:wsp>
                        <wps:wsp>
                          <wps:cNvPr id="1951" name="Rectangle 19"/>
                          <wps:cNvSpPr>
                            <a:spLocks noChangeArrowheads="1"/>
                          </wps:cNvSpPr>
                          <wps:spPr bwMode="auto">
                            <a:xfrm>
                              <a:off x="1324140" y="2923297"/>
                              <a:ext cx="205417" cy="3537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43454B" w14:textId="52942AA4" w:rsidR="00552358" w:rsidRPr="008B336D" w:rsidRDefault="00552358" w:rsidP="001C3EA0">
                                <w:pPr>
                                  <w:pStyle w:val="NormalWeb"/>
                                  <w:kinsoku w:val="0"/>
                                  <w:overflowPunct w:val="0"/>
                                  <w:textAlignment w:val="baseline"/>
                                  <w:rPr>
                                    <w:sz w:val="16"/>
                                    <w:szCs w:val="16"/>
                                  </w:rPr>
                                </w:pPr>
                                <w:r w:rsidRPr="00AD5FCE">
                                  <w:rPr>
                                    <w:rFonts w:ascii="Arial" w:hAnsi="Arial"/>
                                    <w:color w:val="010202"/>
                                    <w:kern w:val="24"/>
                                    <w:sz w:val="16"/>
                                    <w:szCs w:val="16"/>
                                  </w:rPr>
                                  <w:t>0</w:t>
                                </w:r>
                                <w:r>
                                  <w:rPr>
                                    <w:rFonts w:ascii="Arial" w:hAnsi="Arial"/>
                                    <w:color w:val="010202"/>
                                    <w:kern w:val="24"/>
                                    <w:sz w:val="16"/>
                                    <w:szCs w:val="16"/>
                                  </w:rPr>
                                  <w:t>,</w:t>
                                </w:r>
                                <w:r w:rsidRPr="00AD5FCE">
                                  <w:rPr>
                                    <w:rFonts w:ascii="Arial" w:hAnsi="Arial"/>
                                    <w:color w:val="010202"/>
                                    <w:kern w:val="24"/>
                                    <w:sz w:val="16"/>
                                    <w:szCs w:val="16"/>
                                  </w:rPr>
                                  <w:t>0</w:t>
                                </w:r>
                              </w:p>
                            </w:txbxContent>
                          </wps:txbx>
                          <wps:bodyPr rot="0" vert="horz" wrap="none" lIns="0" tIns="0" rIns="0" bIns="0" anchor="t" anchorCtr="0" upright="1">
                            <a:spAutoFit/>
                          </wps:bodyPr>
                        </wps:wsp>
                        <wps:wsp>
                          <wps:cNvPr id="1952" name="Rectangle 20"/>
                          <wps:cNvSpPr>
                            <a:spLocks noChangeArrowheads="1"/>
                          </wps:cNvSpPr>
                          <wps:spPr bwMode="auto">
                            <a:xfrm>
                              <a:off x="1310055" y="2334867"/>
                              <a:ext cx="205417" cy="3537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C603E5" w14:textId="4765E8C1" w:rsidR="00552358" w:rsidRPr="008B336D" w:rsidRDefault="00552358" w:rsidP="001C3EA0">
                                <w:pPr>
                                  <w:pStyle w:val="NormalWeb"/>
                                  <w:kinsoku w:val="0"/>
                                  <w:overflowPunct w:val="0"/>
                                  <w:textAlignment w:val="baseline"/>
                                  <w:rPr>
                                    <w:sz w:val="16"/>
                                    <w:szCs w:val="16"/>
                                  </w:rPr>
                                </w:pPr>
                                <w:r w:rsidRPr="00AD5FCE">
                                  <w:rPr>
                                    <w:rFonts w:ascii="Arial" w:hAnsi="Arial"/>
                                    <w:color w:val="010202"/>
                                    <w:kern w:val="24"/>
                                    <w:sz w:val="16"/>
                                    <w:szCs w:val="16"/>
                                  </w:rPr>
                                  <w:t>0</w:t>
                                </w:r>
                                <w:r>
                                  <w:rPr>
                                    <w:rFonts w:ascii="Arial" w:hAnsi="Arial"/>
                                    <w:color w:val="010202"/>
                                    <w:kern w:val="24"/>
                                    <w:sz w:val="16"/>
                                    <w:szCs w:val="16"/>
                                  </w:rPr>
                                  <w:t>,</w:t>
                                </w:r>
                                <w:r w:rsidRPr="00AD5FCE">
                                  <w:rPr>
                                    <w:rFonts w:ascii="Arial" w:hAnsi="Arial"/>
                                    <w:color w:val="010202"/>
                                    <w:kern w:val="24"/>
                                    <w:sz w:val="16"/>
                                    <w:szCs w:val="16"/>
                                  </w:rPr>
                                  <w:t>2</w:t>
                                </w:r>
                              </w:p>
                            </w:txbxContent>
                          </wps:txbx>
                          <wps:bodyPr rot="0" vert="horz" wrap="none" lIns="0" tIns="0" rIns="0" bIns="0" anchor="t" anchorCtr="0" upright="1">
                            <a:spAutoFit/>
                          </wps:bodyPr>
                        </wps:wsp>
                        <wps:wsp>
                          <wps:cNvPr id="1953" name="Rectangle 21"/>
                          <wps:cNvSpPr>
                            <a:spLocks noChangeArrowheads="1"/>
                          </wps:cNvSpPr>
                          <wps:spPr bwMode="auto">
                            <a:xfrm>
                              <a:off x="1308221" y="1712693"/>
                              <a:ext cx="205417" cy="3537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904421" w14:textId="3862CD47" w:rsidR="00552358" w:rsidRPr="008B336D" w:rsidRDefault="00552358" w:rsidP="001C3EA0">
                                <w:pPr>
                                  <w:pStyle w:val="NormalWeb"/>
                                  <w:kinsoku w:val="0"/>
                                  <w:overflowPunct w:val="0"/>
                                  <w:textAlignment w:val="baseline"/>
                                  <w:rPr>
                                    <w:sz w:val="16"/>
                                    <w:szCs w:val="16"/>
                                  </w:rPr>
                                </w:pPr>
                                <w:r w:rsidRPr="00AD5FCE">
                                  <w:rPr>
                                    <w:rFonts w:ascii="Arial" w:hAnsi="Arial"/>
                                    <w:color w:val="010202"/>
                                    <w:kern w:val="24"/>
                                    <w:sz w:val="16"/>
                                    <w:szCs w:val="16"/>
                                  </w:rPr>
                                  <w:t>0</w:t>
                                </w:r>
                                <w:r>
                                  <w:rPr>
                                    <w:rFonts w:ascii="Arial" w:hAnsi="Arial"/>
                                    <w:color w:val="010202"/>
                                    <w:kern w:val="24"/>
                                    <w:sz w:val="16"/>
                                    <w:szCs w:val="16"/>
                                  </w:rPr>
                                  <w:t>,</w:t>
                                </w:r>
                                <w:r w:rsidRPr="00AD5FCE">
                                  <w:rPr>
                                    <w:rFonts w:ascii="Arial" w:hAnsi="Arial"/>
                                    <w:color w:val="010202"/>
                                    <w:kern w:val="24"/>
                                    <w:sz w:val="16"/>
                                    <w:szCs w:val="16"/>
                                  </w:rPr>
                                  <w:t>4</w:t>
                                </w:r>
                              </w:p>
                            </w:txbxContent>
                          </wps:txbx>
                          <wps:bodyPr rot="0" vert="horz" wrap="none" lIns="0" tIns="0" rIns="0" bIns="0" anchor="t" anchorCtr="0" upright="1">
                            <a:spAutoFit/>
                          </wps:bodyPr>
                        </wps:wsp>
                        <wps:wsp>
                          <wps:cNvPr id="1954" name="Rectangle 22"/>
                          <wps:cNvSpPr>
                            <a:spLocks noChangeArrowheads="1"/>
                          </wps:cNvSpPr>
                          <wps:spPr bwMode="auto">
                            <a:xfrm>
                              <a:off x="1310055" y="1072517"/>
                              <a:ext cx="205417" cy="3537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928957" w14:textId="23BA83F9" w:rsidR="00552358" w:rsidRPr="008B336D" w:rsidRDefault="00552358" w:rsidP="001C3EA0">
                                <w:pPr>
                                  <w:pStyle w:val="NormalWeb"/>
                                  <w:kinsoku w:val="0"/>
                                  <w:overflowPunct w:val="0"/>
                                  <w:textAlignment w:val="baseline"/>
                                  <w:rPr>
                                    <w:sz w:val="16"/>
                                    <w:szCs w:val="16"/>
                                  </w:rPr>
                                </w:pPr>
                                <w:r w:rsidRPr="00AD5FCE">
                                  <w:rPr>
                                    <w:rFonts w:ascii="Arial" w:hAnsi="Arial"/>
                                    <w:color w:val="010202"/>
                                    <w:kern w:val="24"/>
                                    <w:sz w:val="16"/>
                                    <w:szCs w:val="16"/>
                                  </w:rPr>
                                  <w:t>0</w:t>
                                </w:r>
                                <w:r>
                                  <w:rPr>
                                    <w:rFonts w:ascii="Arial" w:hAnsi="Arial"/>
                                    <w:color w:val="010202"/>
                                    <w:kern w:val="24"/>
                                    <w:sz w:val="16"/>
                                    <w:szCs w:val="16"/>
                                  </w:rPr>
                                  <w:t>,</w:t>
                                </w:r>
                                <w:r w:rsidRPr="00AD5FCE">
                                  <w:rPr>
                                    <w:rFonts w:ascii="Arial" w:hAnsi="Arial"/>
                                    <w:color w:val="010202"/>
                                    <w:kern w:val="24"/>
                                    <w:sz w:val="16"/>
                                    <w:szCs w:val="16"/>
                                  </w:rPr>
                                  <w:t>6</w:t>
                                </w:r>
                              </w:p>
                            </w:txbxContent>
                          </wps:txbx>
                          <wps:bodyPr rot="0" vert="horz" wrap="none" lIns="0" tIns="0" rIns="0" bIns="0" anchor="t" anchorCtr="0" upright="1">
                            <a:spAutoFit/>
                          </wps:bodyPr>
                        </wps:wsp>
                        <wps:wsp>
                          <wps:cNvPr id="1955" name="Rectangle 23"/>
                          <wps:cNvSpPr>
                            <a:spLocks noChangeArrowheads="1"/>
                          </wps:cNvSpPr>
                          <wps:spPr bwMode="auto">
                            <a:xfrm>
                              <a:off x="1308215" y="506299"/>
                              <a:ext cx="205417" cy="3537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ABC943" w14:textId="7EA8F613" w:rsidR="00552358" w:rsidRPr="008B336D" w:rsidRDefault="00552358" w:rsidP="001C3EA0">
                                <w:pPr>
                                  <w:pStyle w:val="NormalWeb"/>
                                  <w:kinsoku w:val="0"/>
                                  <w:overflowPunct w:val="0"/>
                                  <w:textAlignment w:val="baseline"/>
                                  <w:rPr>
                                    <w:sz w:val="16"/>
                                    <w:szCs w:val="16"/>
                                  </w:rPr>
                                </w:pPr>
                                <w:r w:rsidRPr="00AD5FCE">
                                  <w:rPr>
                                    <w:rFonts w:ascii="Arial" w:hAnsi="Arial"/>
                                    <w:color w:val="010202"/>
                                    <w:kern w:val="24"/>
                                    <w:sz w:val="16"/>
                                    <w:szCs w:val="16"/>
                                  </w:rPr>
                                  <w:t>0</w:t>
                                </w:r>
                                <w:r>
                                  <w:rPr>
                                    <w:rFonts w:ascii="Arial" w:hAnsi="Arial"/>
                                    <w:color w:val="010202"/>
                                    <w:kern w:val="24"/>
                                    <w:sz w:val="16"/>
                                    <w:szCs w:val="16"/>
                                  </w:rPr>
                                  <w:t>,</w:t>
                                </w:r>
                                <w:r w:rsidRPr="00AD5FCE">
                                  <w:rPr>
                                    <w:rFonts w:ascii="Arial" w:hAnsi="Arial"/>
                                    <w:color w:val="010202"/>
                                    <w:kern w:val="24"/>
                                    <w:sz w:val="16"/>
                                    <w:szCs w:val="16"/>
                                  </w:rPr>
                                  <w:t>8</w:t>
                                </w:r>
                              </w:p>
                            </w:txbxContent>
                          </wps:txbx>
                          <wps:bodyPr rot="0" vert="horz" wrap="none" lIns="0" tIns="0" rIns="0" bIns="0" anchor="t" anchorCtr="0" upright="1">
                            <a:spAutoFit/>
                          </wps:bodyPr>
                        </wps:wsp>
                        <wps:wsp>
                          <wps:cNvPr id="1956" name="Rectangle 24"/>
                          <wps:cNvSpPr>
                            <a:spLocks noChangeArrowheads="1"/>
                          </wps:cNvSpPr>
                          <wps:spPr bwMode="auto">
                            <a:xfrm>
                              <a:off x="1310045" y="-119444"/>
                              <a:ext cx="205417" cy="3537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54F685" w14:textId="6392C328" w:rsidR="00552358" w:rsidRPr="008B336D" w:rsidRDefault="00552358" w:rsidP="001C3EA0">
                                <w:pPr>
                                  <w:pStyle w:val="NormalWeb"/>
                                  <w:kinsoku w:val="0"/>
                                  <w:overflowPunct w:val="0"/>
                                  <w:textAlignment w:val="baseline"/>
                                  <w:rPr>
                                    <w:sz w:val="16"/>
                                    <w:szCs w:val="16"/>
                                  </w:rPr>
                                </w:pPr>
                                <w:r w:rsidRPr="00AD5FCE">
                                  <w:rPr>
                                    <w:rFonts w:ascii="Arial" w:hAnsi="Arial"/>
                                    <w:color w:val="010202"/>
                                    <w:kern w:val="24"/>
                                    <w:sz w:val="16"/>
                                    <w:szCs w:val="16"/>
                                  </w:rPr>
                                  <w:t>1</w:t>
                                </w:r>
                                <w:r>
                                  <w:rPr>
                                    <w:rFonts w:ascii="Arial" w:hAnsi="Arial"/>
                                    <w:color w:val="010202"/>
                                    <w:kern w:val="24"/>
                                    <w:sz w:val="16"/>
                                    <w:szCs w:val="16"/>
                                  </w:rPr>
                                  <w:t>,</w:t>
                                </w:r>
                                <w:r w:rsidRPr="00AD5FCE">
                                  <w:rPr>
                                    <w:rFonts w:ascii="Arial" w:hAnsi="Arial"/>
                                    <w:color w:val="010202"/>
                                    <w:kern w:val="24"/>
                                    <w:sz w:val="16"/>
                                    <w:szCs w:val="16"/>
                                  </w:rPr>
                                  <w:t>0</w:t>
                                </w:r>
                              </w:p>
                            </w:txbxContent>
                          </wps:txbx>
                          <wps:bodyPr rot="0" vert="horz" wrap="none" lIns="0" tIns="0" rIns="0" bIns="0" anchor="t" anchorCtr="0" upright="1">
                            <a:spAutoFit/>
                          </wps:bodyPr>
                        </wps:wsp>
                        <wps:wsp>
                          <wps:cNvPr id="1957" name="Line 19"/>
                          <wps:cNvCnPr>
                            <a:cxnSpLocks noChangeShapeType="1"/>
                          </wps:cNvCnPr>
                          <wps:spPr bwMode="auto">
                            <a:xfrm>
                              <a:off x="1660449" y="3184190"/>
                              <a:ext cx="0" cy="53825"/>
                            </a:xfrm>
                            <a:prstGeom prst="line">
                              <a:avLst/>
                            </a:prstGeom>
                            <a:noFill/>
                            <a:ln w="11113">
                              <a:solidFill>
                                <a:srgbClr val="000000"/>
                              </a:solidFill>
                              <a:bevel/>
                              <a:headEnd/>
                              <a:tailEnd/>
                            </a:ln>
                            <a:extLst>
                              <a:ext uri="{909E8E84-426E-40DD-AFC4-6F175D3DCCD1}">
                                <a14:hiddenFill xmlns:a14="http://schemas.microsoft.com/office/drawing/2010/main">
                                  <a:noFill/>
                                </a14:hiddenFill>
                              </a:ext>
                            </a:extLst>
                          </wps:spPr>
                          <wps:bodyPr/>
                        </wps:wsp>
                        <wps:wsp>
                          <wps:cNvPr id="1958" name="Line 20"/>
                          <wps:cNvCnPr>
                            <a:cxnSpLocks noChangeShapeType="1"/>
                          </wps:cNvCnPr>
                          <wps:spPr bwMode="auto">
                            <a:xfrm>
                              <a:off x="2173206" y="3184190"/>
                              <a:ext cx="0" cy="53825"/>
                            </a:xfrm>
                            <a:prstGeom prst="line">
                              <a:avLst/>
                            </a:prstGeom>
                            <a:noFill/>
                            <a:ln w="11113">
                              <a:solidFill>
                                <a:srgbClr val="000000"/>
                              </a:solidFill>
                              <a:bevel/>
                              <a:headEnd/>
                              <a:tailEnd/>
                            </a:ln>
                            <a:extLst>
                              <a:ext uri="{909E8E84-426E-40DD-AFC4-6F175D3DCCD1}">
                                <a14:hiddenFill xmlns:a14="http://schemas.microsoft.com/office/drawing/2010/main">
                                  <a:noFill/>
                                </a14:hiddenFill>
                              </a:ext>
                            </a:extLst>
                          </wps:spPr>
                          <wps:bodyPr/>
                        </wps:wsp>
                        <wps:wsp>
                          <wps:cNvPr id="1959" name="Line 21"/>
                          <wps:cNvCnPr>
                            <a:cxnSpLocks noChangeShapeType="1"/>
                          </wps:cNvCnPr>
                          <wps:spPr bwMode="auto">
                            <a:xfrm>
                              <a:off x="2683129" y="3184190"/>
                              <a:ext cx="0" cy="53825"/>
                            </a:xfrm>
                            <a:prstGeom prst="line">
                              <a:avLst/>
                            </a:prstGeom>
                            <a:noFill/>
                            <a:ln w="11113">
                              <a:solidFill>
                                <a:srgbClr val="000000"/>
                              </a:solidFill>
                              <a:bevel/>
                              <a:headEnd/>
                              <a:tailEnd/>
                            </a:ln>
                            <a:extLst>
                              <a:ext uri="{909E8E84-426E-40DD-AFC4-6F175D3DCCD1}">
                                <a14:hiddenFill xmlns:a14="http://schemas.microsoft.com/office/drawing/2010/main">
                                  <a:noFill/>
                                </a14:hiddenFill>
                              </a:ext>
                            </a:extLst>
                          </wps:spPr>
                          <wps:bodyPr/>
                        </wps:wsp>
                        <wps:wsp>
                          <wps:cNvPr id="1960" name="Line 22"/>
                          <wps:cNvCnPr>
                            <a:cxnSpLocks noChangeShapeType="1"/>
                          </wps:cNvCnPr>
                          <wps:spPr bwMode="auto">
                            <a:xfrm>
                              <a:off x="3194469" y="3184190"/>
                              <a:ext cx="0" cy="53825"/>
                            </a:xfrm>
                            <a:prstGeom prst="line">
                              <a:avLst/>
                            </a:prstGeom>
                            <a:noFill/>
                            <a:ln w="11113">
                              <a:solidFill>
                                <a:srgbClr val="000000"/>
                              </a:solidFill>
                              <a:bevel/>
                              <a:headEnd/>
                              <a:tailEnd/>
                            </a:ln>
                            <a:extLst>
                              <a:ext uri="{909E8E84-426E-40DD-AFC4-6F175D3DCCD1}">
                                <a14:hiddenFill xmlns:a14="http://schemas.microsoft.com/office/drawing/2010/main">
                                  <a:noFill/>
                                </a14:hiddenFill>
                              </a:ext>
                            </a:extLst>
                          </wps:spPr>
                          <wps:bodyPr/>
                        </wps:wsp>
                        <wps:wsp>
                          <wps:cNvPr id="1961" name="Line 23"/>
                          <wps:cNvCnPr>
                            <a:cxnSpLocks noChangeShapeType="1"/>
                          </wps:cNvCnPr>
                          <wps:spPr bwMode="auto">
                            <a:xfrm>
                              <a:off x="3704392" y="3184190"/>
                              <a:ext cx="0" cy="53825"/>
                            </a:xfrm>
                            <a:prstGeom prst="line">
                              <a:avLst/>
                            </a:prstGeom>
                            <a:noFill/>
                            <a:ln w="11113">
                              <a:solidFill>
                                <a:srgbClr val="000000"/>
                              </a:solidFill>
                              <a:bevel/>
                              <a:headEnd/>
                              <a:tailEnd/>
                            </a:ln>
                            <a:extLst>
                              <a:ext uri="{909E8E84-426E-40DD-AFC4-6F175D3DCCD1}">
                                <a14:hiddenFill xmlns:a14="http://schemas.microsoft.com/office/drawing/2010/main">
                                  <a:noFill/>
                                </a14:hiddenFill>
                              </a:ext>
                            </a:extLst>
                          </wps:spPr>
                          <wps:bodyPr/>
                        </wps:wsp>
                        <wps:wsp>
                          <wps:cNvPr id="1962" name="Line 24"/>
                          <wps:cNvCnPr>
                            <a:cxnSpLocks noChangeShapeType="1"/>
                          </wps:cNvCnPr>
                          <wps:spPr bwMode="auto">
                            <a:xfrm>
                              <a:off x="4217149" y="3184190"/>
                              <a:ext cx="0" cy="53825"/>
                            </a:xfrm>
                            <a:prstGeom prst="line">
                              <a:avLst/>
                            </a:prstGeom>
                            <a:noFill/>
                            <a:ln w="11113">
                              <a:solidFill>
                                <a:srgbClr val="000000"/>
                              </a:solidFill>
                              <a:bevel/>
                              <a:headEnd/>
                              <a:tailEnd/>
                            </a:ln>
                            <a:extLst>
                              <a:ext uri="{909E8E84-426E-40DD-AFC4-6F175D3DCCD1}">
                                <a14:hiddenFill xmlns:a14="http://schemas.microsoft.com/office/drawing/2010/main">
                                  <a:noFill/>
                                </a14:hiddenFill>
                              </a:ext>
                            </a:extLst>
                          </wps:spPr>
                          <wps:bodyPr/>
                        </wps:wsp>
                        <wps:wsp>
                          <wps:cNvPr id="1963" name="Line 25"/>
                          <wps:cNvCnPr>
                            <a:cxnSpLocks noChangeShapeType="1"/>
                          </wps:cNvCnPr>
                          <wps:spPr bwMode="auto">
                            <a:xfrm>
                              <a:off x="4729905" y="3184190"/>
                              <a:ext cx="0" cy="53825"/>
                            </a:xfrm>
                            <a:prstGeom prst="line">
                              <a:avLst/>
                            </a:prstGeom>
                            <a:noFill/>
                            <a:ln w="11113">
                              <a:solidFill>
                                <a:srgbClr val="000000"/>
                              </a:solidFill>
                              <a:bevel/>
                              <a:headEnd/>
                              <a:tailEnd/>
                            </a:ln>
                            <a:extLst>
                              <a:ext uri="{909E8E84-426E-40DD-AFC4-6F175D3DCCD1}">
                                <a14:hiddenFill xmlns:a14="http://schemas.microsoft.com/office/drawing/2010/main">
                                  <a:noFill/>
                                </a14:hiddenFill>
                              </a:ext>
                            </a:extLst>
                          </wps:spPr>
                          <wps:bodyPr/>
                        </wps:wsp>
                        <wps:wsp>
                          <wps:cNvPr id="1964" name="Line 26"/>
                          <wps:cNvCnPr>
                            <a:cxnSpLocks noChangeShapeType="1"/>
                          </wps:cNvCnPr>
                          <wps:spPr bwMode="auto">
                            <a:xfrm>
                              <a:off x="5238413" y="3184190"/>
                              <a:ext cx="0" cy="53825"/>
                            </a:xfrm>
                            <a:prstGeom prst="line">
                              <a:avLst/>
                            </a:prstGeom>
                            <a:noFill/>
                            <a:ln w="11113">
                              <a:solidFill>
                                <a:srgbClr val="000000"/>
                              </a:solidFill>
                              <a:bevel/>
                              <a:headEnd/>
                              <a:tailEnd/>
                            </a:ln>
                            <a:extLst>
                              <a:ext uri="{909E8E84-426E-40DD-AFC4-6F175D3DCCD1}">
                                <a14:hiddenFill xmlns:a14="http://schemas.microsoft.com/office/drawing/2010/main">
                                  <a:noFill/>
                                </a14:hiddenFill>
                              </a:ext>
                            </a:extLst>
                          </wps:spPr>
                          <wps:bodyPr/>
                        </wps:wsp>
                        <wps:wsp>
                          <wps:cNvPr id="1965" name="Line 27"/>
                          <wps:cNvCnPr>
                            <a:cxnSpLocks noChangeShapeType="1"/>
                          </wps:cNvCnPr>
                          <wps:spPr bwMode="auto">
                            <a:xfrm>
                              <a:off x="5751169" y="3184190"/>
                              <a:ext cx="0" cy="53825"/>
                            </a:xfrm>
                            <a:prstGeom prst="line">
                              <a:avLst/>
                            </a:prstGeom>
                            <a:noFill/>
                            <a:ln w="11113">
                              <a:solidFill>
                                <a:srgbClr val="000000"/>
                              </a:solidFill>
                              <a:bevel/>
                              <a:headEnd/>
                              <a:tailEnd/>
                            </a:ln>
                            <a:extLst>
                              <a:ext uri="{909E8E84-426E-40DD-AFC4-6F175D3DCCD1}">
                                <a14:hiddenFill xmlns:a14="http://schemas.microsoft.com/office/drawing/2010/main">
                                  <a:noFill/>
                                </a14:hiddenFill>
                              </a:ext>
                            </a:extLst>
                          </wps:spPr>
                          <wps:bodyPr/>
                        </wps:wsp>
                        <wps:wsp>
                          <wps:cNvPr id="1966" name="Line 28"/>
                          <wps:cNvCnPr>
                            <a:cxnSpLocks noChangeShapeType="1"/>
                          </wps:cNvCnPr>
                          <wps:spPr bwMode="auto">
                            <a:xfrm>
                              <a:off x="6263926" y="3184190"/>
                              <a:ext cx="0" cy="53825"/>
                            </a:xfrm>
                            <a:prstGeom prst="line">
                              <a:avLst/>
                            </a:prstGeom>
                            <a:noFill/>
                            <a:ln w="11113">
                              <a:solidFill>
                                <a:srgbClr val="000000"/>
                              </a:solidFill>
                              <a:bevel/>
                              <a:headEnd/>
                              <a:tailEnd/>
                            </a:ln>
                            <a:extLst>
                              <a:ext uri="{909E8E84-426E-40DD-AFC4-6F175D3DCCD1}">
                                <a14:hiddenFill xmlns:a14="http://schemas.microsoft.com/office/drawing/2010/main">
                                  <a:noFill/>
                                </a14:hiddenFill>
                              </a:ext>
                            </a:extLst>
                          </wps:spPr>
                          <wps:bodyPr/>
                        </wps:wsp>
                        <wps:wsp>
                          <wps:cNvPr id="1967" name="Line 29"/>
                          <wps:cNvCnPr>
                            <a:cxnSpLocks noChangeShapeType="1"/>
                          </wps:cNvCnPr>
                          <wps:spPr bwMode="auto">
                            <a:xfrm>
                              <a:off x="6772433" y="3184190"/>
                              <a:ext cx="0" cy="53825"/>
                            </a:xfrm>
                            <a:prstGeom prst="line">
                              <a:avLst/>
                            </a:prstGeom>
                            <a:noFill/>
                            <a:ln w="11113">
                              <a:solidFill>
                                <a:srgbClr val="000000"/>
                              </a:solidFill>
                              <a:bevel/>
                              <a:headEnd/>
                              <a:tailEnd/>
                            </a:ln>
                            <a:extLst>
                              <a:ext uri="{909E8E84-426E-40DD-AFC4-6F175D3DCCD1}">
                                <a14:hiddenFill xmlns:a14="http://schemas.microsoft.com/office/drawing/2010/main">
                                  <a:noFill/>
                                </a14:hiddenFill>
                              </a:ext>
                            </a:extLst>
                          </wps:spPr>
                          <wps:bodyPr/>
                        </wps:wsp>
                        <wps:wsp>
                          <wps:cNvPr id="1968" name="Line 30"/>
                          <wps:cNvCnPr>
                            <a:cxnSpLocks noChangeShapeType="1"/>
                          </wps:cNvCnPr>
                          <wps:spPr bwMode="auto">
                            <a:xfrm>
                              <a:off x="7285189" y="3184190"/>
                              <a:ext cx="0" cy="53825"/>
                            </a:xfrm>
                            <a:prstGeom prst="line">
                              <a:avLst/>
                            </a:prstGeom>
                            <a:noFill/>
                            <a:ln w="11113">
                              <a:solidFill>
                                <a:srgbClr val="000000"/>
                              </a:solidFill>
                              <a:bevel/>
                              <a:headEnd/>
                              <a:tailEnd/>
                            </a:ln>
                            <a:extLst>
                              <a:ext uri="{909E8E84-426E-40DD-AFC4-6F175D3DCCD1}">
                                <a14:hiddenFill xmlns:a14="http://schemas.microsoft.com/office/drawing/2010/main">
                                  <a:noFill/>
                                </a14:hiddenFill>
                              </a:ext>
                            </a:extLst>
                          </wps:spPr>
                          <wps:bodyPr/>
                        </wps:wsp>
                        <wps:wsp>
                          <wps:cNvPr id="1969" name="Line 31"/>
                          <wps:cNvCnPr>
                            <a:cxnSpLocks noChangeShapeType="1"/>
                          </wps:cNvCnPr>
                          <wps:spPr bwMode="auto">
                            <a:xfrm>
                              <a:off x="7795113" y="3184190"/>
                              <a:ext cx="0" cy="53825"/>
                            </a:xfrm>
                            <a:prstGeom prst="line">
                              <a:avLst/>
                            </a:prstGeom>
                            <a:noFill/>
                            <a:ln w="11113">
                              <a:solidFill>
                                <a:srgbClr val="000000"/>
                              </a:solidFill>
                              <a:bevel/>
                              <a:headEnd/>
                              <a:tailEnd/>
                            </a:ln>
                            <a:extLst>
                              <a:ext uri="{909E8E84-426E-40DD-AFC4-6F175D3DCCD1}">
                                <a14:hiddenFill xmlns:a14="http://schemas.microsoft.com/office/drawing/2010/main">
                                  <a:noFill/>
                                </a14:hiddenFill>
                              </a:ext>
                            </a:extLst>
                          </wps:spPr>
                          <wps:bodyPr/>
                        </wps:wsp>
                        <wps:wsp>
                          <wps:cNvPr id="1970" name="Line 32"/>
                          <wps:cNvCnPr>
                            <a:cxnSpLocks noChangeShapeType="1"/>
                          </wps:cNvCnPr>
                          <wps:spPr bwMode="auto">
                            <a:xfrm>
                              <a:off x="8306453" y="3184190"/>
                              <a:ext cx="0" cy="53825"/>
                            </a:xfrm>
                            <a:prstGeom prst="line">
                              <a:avLst/>
                            </a:prstGeom>
                            <a:noFill/>
                            <a:ln w="11113">
                              <a:solidFill>
                                <a:srgbClr val="000000"/>
                              </a:solidFill>
                              <a:bevel/>
                              <a:headEnd/>
                              <a:tailEnd/>
                            </a:ln>
                            <a:extLst>
                              <a:ext uri="{909E8E84-426E-40DD-AFC4-6F175D3DCCD1}">
                                <a14:hiddenFill xmlns:a14="http://schemas.microsoft.com/office/drawing/2010/main">
                                  <a:noFill/>
                                </a14:hiddenFill>
                              </a:ext>
                            </a:extLst>
                          </wps:spPr>
                          <wps:bodyPr/>
                        </wps:wsp>
                        <wps:wsp>
                          <wps:cNvPr id="1971" name="Rectangle 39"/>
                          <wps:cNvSpPr>
                            <a:spLocks noChangeArrowheads="1"/>
                          </wps:cNvSpPr>
                          <wps:spPr bwMode="auto">
                            <a:xfrm>
                              <a:off x="3611630" y="3554707"/>
                              <a:ext cx="2917295" cy="396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820470" w14:textId="48165481" w:rsidR="00552358" w:rsidRPr="001E30E3" w:rsidRDefault="00552358" w:rsidP="001C3EA0">
                                <w:pPr>
                                  <w:pStyle w:val="NormalWeb"/>
                                  <w:kinsoku w:val="0"/>
                                  <w:overflowPunct w:val="0"/>
                                  <w:textAlignment w:val="baseline"/>
                                  <w:rPr>
                                    <w:sz w:val="20"/>
                                    <w:szCs w:val="20"/>
                                  </w:rPr>
                                </w:pPr>
                                <w:r>
                                  <w:rPr>
                                    <w:rFonts w:ascii="Arial" w:hAnsi="Arial"/>
                                    <w:b/>
                                    <w:bCs/>
                                    <w:color w:val="010202"/>
                                    <w:kern w:val="24"/>
                                    <w:sz w:val="20"/>
                                    <w:szCs w:val="20"/>
                                  </w:rPr>
                                  <w:t>Zeit ab Randomisierung (Monate)</w:t>
                                </w:r>
                              </w:p>
                            </w:txbxContent>
                          </wps:txbx>
                          <wps:bodyPr rot="0" vert="horz" wrap="none" lIns="0" tIns="0" rIns="0" bIns="0" anchor="t" anchorCtr="0" upright="1">
                            <a:spAutoFit/>
                          </wps:bodyPr>
                        </wps:wsp>
                        <wps:wsp>
                          <wps:cNvPr id="1972" name="Rectangle 40"/>
                          <wps:cNvSpPr>
                            <a:spLocks noChangeArrowheads="1"/>
                          </wps:cNvSpPr>
                          <wps:spPr bwMode="auto">
                            <a:xfrm>
                              <a:off x="1626599" y="3306590"/>
                              <a:ext cx="81983" cy="3537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F11866" w14:textId="77777777" w:rsidR="00552358" w:rsidRPr="008B336D" w:rsidRDefault="00552358" w:rsidP="001C3EA0">
                                <w:pPr>
                                  <w:pStyle w:val="NormalWeb"/>
                                  <w:kinsoku w:val="0"/>
                                  <w:overflowPunct w:val="0"/>
                                  <w:textAlignment w:val="baseline"/>
                                  <w:rPr>
                                    <w:sz w:val="16"/>
                                    <w:szCs w:val="16"/>
                                  </w:rPr>
                                </w:pPr>
                                <w:r w:rsidRPr="00AD5FCE">
                                  <w:rPr>
                                    <w:rFonts w:ascii="Arial" w:hAnsi="Arial"/>
                                    <w:color w:val="010202"/>
                                    <w:kern w:val="24"/>
                                    <w:sz w:val="16"/>
                                    <w:szCs w:val="16"/>
                                  </w:rPr>
                                  <w:t>0</w:t>
                                </w:r>
                              </w:p>
                            </w:txbxContent>
                          </wps:txbx>
                          <wps:bodyPr rot="0" vert="horz" wrap="none" lIns="0" tIns="0" rIns="0" bIns="0" anchor="t" anchorCtr="0" upright="1">
                            <a:spAutoFit/>
                          </wps:bodyPr>
                        </wps:wsp>
                        <wps:wsp>
                          <wps:cNvPr id="1973" name="Rectangle 41"/>
                          <wps:cNvSpPr>
                            <a:spLocks noChangeArrowheads="1"/>
                          </wps:cNvSpPr>
                          <wps:spPr bwMode="auto">
                            <a:xfrm>
                              <a:off x="2139074" y="3306590"/>
                              <a:ext cx="81983" cy="3537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41E77C" w14:textId="77777777" w:rsidR="00552358" w:rsidRPr="008B336D" w:rsidRDefault="00552358" w:rsidP="001C3EA0">
                                <w:pPr>
                                  <w:pStyle w:val="NormalWeb"/>
                                  <w:kinsoku w:val="0"/>
                                  <w:overflowPunct w:val="0"/>
                                  <w:textAlignment w:val="baseline"/>
                                  <w:rPr>
                                    <w:sz w:val="16"/>
                                    <w:szCs w:val="16"/>
                                  </w:rPr>
                                </w:pPr>
                                <w:r w:rsidRPr="00AD5FCE">
                                  <w:rPr>
                                    <w:rFonts w:ascii="Arial" w:hAnsi="Arial"/>
                                    <w:color w:val="010202"/>
                                    <w:kern w:val="24"/>
                                    <w:sz w:val="16"/>
                                    <w:szCs w:val="16"/>
                                  </w:rPr>
                                  <w:t>6</w:t>
                                </w:r>
                              </w:p>
                            </w:txbxContent>
                          </wps:txbx>
                          <wps:bodyPr rot="0" vert="horz" wrap="none" lIns="0" tIns="0" rIns="0" bIns="0" anchor="t" anchorCtr="0" upright="1">
                            <a:spAutoFit/>
                          </wps:bodyPr>
                        </wps:wsp>
                        <wps:wsp>
                          <wps:cNvPr id="1974" name="Rectangle 42"/>
                          <wps:cNvSpPr>
                            <a:spLocks noChangeArrowheads="1"/>
                          </wps:cNvSpPr>
                          <wps:spPr bwMode="auto">
                            <a:xfrm>
                              <a:off x="2615007" y="3306590"/>
                              <a:ext cx="81983" cy="3537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5A3F23" w14:textId="77777777" w:rsidR="00552358" w:rsidRPr="008B336D" w:rsidRDefault="00552358" w:rsidP="001C3EA0">
                                <w:pPr>
                                  <w:pStyle w:val="NormalWeb"/>
                                  <w:kinsoku w:val="0"/>
                                  <w:overflowPunct w:val="0"/>
                                  <w:textAlignment w:val="baseline"/>
                                  <w:rPr>
                                    <w:sz w:val="16"/>
                                    <w:szCs w:val="16"/>
                                  </w:rPr>
                                </w:pPr>
                                <w:r w:rsidRPr="00AD5FCE">
                                  <w:rPr>
                                    <w:rFonts w:ascii="Arial" w:hAnsi="Arial"/>
                                    <w:color w:val="010202"/>
                                    <w:kern w:val="24"/>
                                    <w:sz w:val="16"/>
                                    <w:szCs w:val="16"/>
                                  </w:rPr>
                                  <w:t>1</w:t>
                                </w:r>
                              </w:p>
                            </w:txbxContent>
                          </wps:txbx>
                          <wps:bodyPr rot="0" vert="horz" wrap="none" lIns="0" tIns="0" rIns="0" bIns="0" anchor="t" anchorCtr="0" upright="1">
                            <a:spAutoFit/>
                          </wps:bodyPr>
                        </wps:wsp>
                        <wps:wsp>
                          <wps:cNvPr id="1975" name="Rectangle 43"/>
                          <wps:cNvSpPr>
                            <a:spLocks noChangeArrowheads="1"/>
                          </wps:cNvSpPr>
                          <wps:spPr bwMode="auto">
                            <a:xfrm>
                              <a:off x="2681131" y="3306590"/>
                              <a:ext cx="81983" cy="3537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34F94E" w14:textId="77777777" w:rsidR="00552358" w:rsidRPr="008B336D" w:rsidRDefault="00552358" w:rsidP="001C3EA0">
                                <w:pPr>
                                  <w:pStyle w:val="NormalWeb"/>
                                  <w:kinsoku w:val="0"/>
                                  <w:overflowPunct w:val="0"/>
                                  <w:textAlignment w:val="baseline"/>
                                  <w:rPr>
                                    <w:sz w:val="16"/>
                                    <w:szCs w:val="16"/>
                                  </w:rPr>
                                </w:pPr>
                                <w:r w:rsidRPr="00AD5FCE">
                                  <w:rPr>
                                    <w:rFonts w:ascii="Arial" w:hAnsi="Arial"/>
                                    <w:color w:val="010202"/>
                                    <w:kern w:val="24"/>
                                    <w:sz w:val="16"/>
                                    <w:szCs w:val="16"/>
                                  </w:rPr>
                                  <w:t>2</w:t>
                                </w:r>
                              </w:p>
                            </w:txbxContent>
                          </wps:txbx>
                          <wps:bodyPr rot="0" vert="horz" wrap="none" lIns="0" tIns="0" rIns="0" bIns="0" anchor="t" anchorCtr="0" upright="1">
                            <a:spAutoFit/>
                          </wps:bodyPr>
                        </wps:wsp>
                        <wps:wsp>
                          <wps:cNvPr id="1976" name="Rectangle 44"/>
                          <wps:cNvSpPr>
                            <a:spLocks noChangeArrowheads="1"/>
                          </wps:cNvSpPr>
                          <wps:spPr bwMode="auto">
                            <a:xfrm>
                              <a:off x="3127479" y="3306590"/>
                              <a:ext cx="81983" cy="3537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4D0C24" w14:textId="77777777" w:rsidR="00552358" w:rsidRPr="008B336D" w:rsidRDefault="00552358" w:rsidP="001C3EA0">
                                <w:pPr>
                                  <w:pStyle w:val="NormalWeb"/>
                                  <w:kinsoku w:val="0"/>
                                  <w:overflowPunct w:val="0"/>
                                  <w:textAlignment w:val="baseline"/>
                                  <w:rPr>
                                    <w:sz w:val="16"/>
                                    <w:szCs w:val="16"/>
                                  </w:rPr>
                                </w:pPr>
                                <w:r w:rsidRPr="00AD5FCE">
                                  <w:rPr>
                                    <w:rFonts w:ascii="Arial" w:hAnsi="Arial"/>
                                    <w:color w:val="010202"/>
                                    <w:kern w:val="24"/>
                                    <w:sz w:val="16"/>
                                    <w:szCs w:val="16"/>
                                  </w:rPr>
                                  <w:t>1</w:t>
                                </w:r>
                              </w:p>
                            </w:txbxContent>
                          </wps:txbx>
                          <wps:bodyPr rot="0" vert="horz" wrap="none" lIns="0" tIns="0" rIns="0" bIns="0" anchor="t" anchorCtr="0" upright="1">
                            <a:spAutoFit/>
                          </wps:bodyPr>
                        </wps:wsp>
                        <wps:wsp>
                          <wps:cNvPr id="1977" name="Rectangle 45"/>
                          <wps:cNvSpPr>
                            <a:spLocks noChangeArrowheads="1"/>
                          </wps:cNvSpPr>
                          <wps:spPr bwMode="auto">
                            <a:xfrm>
                              <a:off x="3194475" y="3306590"/>
                              <a:ext cx="81983" cy="3537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D77CA5" w14:textId="77777777" w:rsidR="00552358" w:rsidRPr="008B336D" w:rsidRDefault="00552358" w:rsidP="001C3EA0">
                                <w:pPr>
                                  <w:pStyle w:val="NormalWeb"/>
                                  <w:kinsoku w:val="0"/>
                                  <w:overflowPunct w:val="0"/>
                                  <w:textAlignment w:val="baseline"/>
                                  <w:rPr>
                                    <w:sz w:val="16"/>
                                    <w:szCs w:val="16"/>
                                  </w:rPr>
                                </w:pPr>
                                <w:r w:rsidRPr="00AD5FCE">
                                  <w:rPr>
                                    <w:rFonts w:ascii="Arial" w:hAnsi="Arial"/>
                                    <w:color w:val="010202"/>
                                    <w:kern w:val="24"/>
                                    <w:sz w:val="16"/>
                                    <w:szCs w:val="16"/>
                                  </w:rPr>
                                  <w:t>8</w:t>
                                </w:r>
                              </w:p>
                            </w:txbxContent>
                          </wps:txbx>
                          <wps:bodyPr rot="0" vert="horz" wrap="none" lIns="0" tIns="0" rIns="0" bIns="0" anchor="t" anchorCtr="0" upright="1">
                            <a:spAutoFit/>
                          </wps:bodyPr>
                        </wps:wsp>
                        <wps:wsp>
                          <wps:cNvPr id="1978" name="Rectangle 46"/>
                          <wps:cNvSpPr>
                            <a:spLocks noChangeArrowheads="1"/>
                          </wps:cNvSpPr>
                          <wps:spPr bwMode="auto">
                            <a:xfrm>
                              <a:off x="3639084" y="3306590"/>
                              <a:ext cx="81983" cy="3537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D5AF4A" w14:textId="77777777" w:rsidR="00552358" w:rsidRPr="008B336D" w:rsidRDefault="00552358" w:rsidP="001C3EA0">
                                <w:pPr>
                                  <w:pStyle w:val="NormalWeb"/>
                                  <w:kinsoku w:val="0"/>
                                  <w:overflowPunct w:val="0"/>
                                  <w:textAlignment w:val="baseline"/>
                                  <w:rPr>
                                    <w:sz w:val="16"/>
                                    <w:szCs w:val="16"/>
                                  </w:rPr>
                                </w:pPr>
                                <w:r w:rsidRPr="00AD5FCE">
                                  <w:rPr>
                                    <w:rFonts w:ascii="Arial" w:hAnsi="Arial"/>
                                    <w:color w:val="010202"/>
                                    <w:kern w:val="24"/>
                                    <w:sz w:val="16"/>
                                    <w:szCs w:val="16"/>
                                  </w:rPr>
                                  <w:t>2</w:t>
                                </w:r>
                              </w:p>
                            </w:txbxContent>
                          </wps:txbx>
                          <wps:bodyPr rot="0" vert="horz" wrap="none" lIns="0" tIns="0" rIns="0" bIns="0" anchor="t" anchorCtr="0" upright="1">
                            <a:spAutoFit/>
                          </wps:bodyPr>
                        </wps:wsp>
                        <wps:wsp>
                          <wps:cNvPr id="1979" name="Rectangle 47"/>
                          <wps:cNvSpPr>
                            <a:spLocks noChangeArrowheads="1"/>
                          </wps:cNvSpPr>
                          <wps:spPr bwMode="auto">
                            <a:xfrm>
                              <a:off x="3705208" y="3306590"/>
                              <a:ext cx="81983" cy="3537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B2928E" w14:textId="77777777" w:rsidR="00552358" w:rsidRPr="008B336D" w:rsidRDefault="00552358" w:rsidP="001C3EA0">
                                <w:pPr>
                                  <w:pStyle w:val="NormalWeb"/>
                                  <w:kinsoku w:val="0"/>
                                  <w:overflowPunct w:val="0"/>
                                  <w:textAlignment w:val="baseline"/>
                                  <w:rPr>
                                    <w:sz w:val="16"/>
                                    <w:szCs w:val="16"/>
                                  </w:rPr>
                                </w:pPr>
                                <w:r w:rsidRPr="00AD5FCE">
                                  <w:rPr>
                                    <w:rFonts w:ascii="Arial" w:hAnsi="Arial"/>
                                    <w:color w:val="010202"/>
                                    <w:kern w:val="24"/>
                                    <w:sz w:val="16"/>
                                    <w:szCs w:val="16"/>
                                  </w:rPr>
                                  <w:t>4</w:t>
                                </w:r>
                              </w:p>
                            </w:txbxContent>
                          </wps:txbx>
                          <wps:bodyPr rot="0" vert="horz" wrap="none" lIns="0" tIns="0" rIns="0" bIns="0" anchor="t" anchorCtr="0" upright="1">
                            <a:spAutoFit/>
                          </wps:bodyPr>
                        </wps:wsp>
                        <wps:wsp>
                          <wps:cNvPr id="1980" name="Rectangle 48"/>
                          <wps:cNvSpPr>
                            <a:spLocks noChangeArrowheads="1"/>
                          </wps:cNvSpPr>
                          <wps:spPr bwMode="auto">
                            <a:xfrm>
                              <a:off x="4148946" y="3306590"/>
                              <a:ext cx="81983" cy="3537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AD4845" w14:textId="77777777" w:rsidR="00552358" w:rsidRPr="008B336D" w:rsidRDefault="00552358" w:rsidP="001C3EA0">
                                <w:pPr>
                                  <w:pStyle w:val="NormalWeb"/>
                                  <w:kinsoku w:val="0"/>
                                  <w:overflowPunct w:val="0"/>
                                  <w:textAlignment w:val="baseline"/>
                                  <w:rPr>
                                    <w:sz w:val="16"/>
                                    <w:szCs w:val="16"/>
                                  </w:rPr>
                                </w:pPr>
                                <w:r w:rsidRPr="00AD5FCE">
                                  <w:rPr>
                                    <w:rFonts w:ascii="Arial" w:hAnsi="Arial"/>
                                    <w:color w:val="010202"/>
                                    <w:kern w:val="24"/>
                                    <w:sz w:val="16"/>
                                    <w:szCs w:val="16"/>
                                  </w:rPr>
                                  <w:t>3</w:t>
                                </w:r>
                              </w:p>
                            </w:txbxContent>
                          </wps:txbx>
                          <wps:bodyPr rot="0" vert="horz" wrap="none" lIns="0" tIns="0" rIns="0" bIns="0" anchor="t" anchorCtr="0" upright="1">
                            <a:spAutoFit/>
                          </wps:bodyPr>
                        </wps:wsp>
                        <wps:wsp>
                          <wps:cNvPr id="1981" name="Rectangle 49"/>
                          <wps:cNvSpPr>
                            <a:spLocks noChangeArrowheads="1"/>
                          </wps:cNvSpPr>
                          <wps:spPr bwMode="auto">
                            <a:xfrm>
                              <a:off x="4215072" y="3306590"/>
                              <a:ext cx="81983" cy="3537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BA747B" w14:textId="77777777" w:rsidR="00552358" w:rsidRPr="008B336D" w:rsidRDefault="00552358" w:rsidP="001C3EA0">
                                <w:pPr>
                                  <w:pStyle w:val="NormalWeb"/>
                                  <w:kinsoku w:val="0"/>
                                  <w:overflowPunct w:val="0"/>
                                  <w:textAlignment w:val="baseline"/>
                                  <w:rPr>
                                    <w:sz w:val="16"/>
                                    <w:szCs w:val="16"/>
                                  </w:rPr>
                                </w:pPr>
                                <w:r w:rsidRPr="00AD5FCE">
                                  <w:rPr>
                                    <w:rFonts w:ascii="Arial" w:hAnsi="Arial"/>
                                    <w:color w:val="010202"/>
                                    <w:kern w:val="24"/>
                                    <w:sz w:val="16"/>
                                    <w:szCs w:val="16"/>
                                  </w:rPr>
                                  <w:t>0</w:t>
                                </w:r>
                              </w:p>
                            </w:txbxContent>
                          </wps:txbx>
                          <wps:bodyPr rot="0" vert="horz" wrap="none" lIns="0" tIns="0" rIns="0" bIns="0" anchor="t" anchorCtr="0" upright="1">
                            <a:spAutoFit/>
                          </wps:bodyPr>
                        </wps:wsp>
                        <wps:wsp>
                          <wps:cNvPr id="1982" name="Rectangle 50"/>
                          <wps:cNvSpPr>
                            <a:spLocks noChangeArrowheads="1"/>
                          </wps:cNvSpPr>
                          <wps:spPr bwMode="auto">
                            <a:xfrm>
                              <a:off x="4661420" y="3306590"/>
                              <a:ext cx="81983" cy="3537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135E5D" w14:textId="77777777" w:rsidR="00552358" w:rsidRPr="008B336D" w:rsidRDefault="00552358" w:rsidP="001C3EA0">
                                <w:pPr>
                                  <w:pStyle w:val="NormalWeb"/>
                                  <w:kinsoku w:val="0"/>
                                  <w:overflowPunct w:val="0"/>
                                  <w:textAlignment w:val="baseline"/>
                                  <w:rPr>
                                    <w:sz w:val="16"/>
                                    <w:szCs w:val="16"/>
                                  </w:rPr>
                                </w:pPr>
                                <w:r w:rsidRPr="00AD5FCE">
                                  <w:rPr>
                                    <w:rFonts w:ascii="Arial" w:hAnsi="Arial"/>
                                    <w:color w:val="010202"/>
                                    <w:kern w:val="24"/>
                                    <w:sz w:val="16"/>
                                    <w:szCs w:val="16"/>
                                  </w:rPr>
                                  <w:t>3</w:t>
                                </w:r>
                              </w:p>
                            </w:txbxContent>
                          </wps:txbx>
                          <wps:bodyPr rot="0" vert="horz" wrap="none" lIns="0" tIns="0" rIns="0" bIns="0" anchor="t" anchorCtr="0" upright="1">
                            <a:spAutoFit/>
                          </wps:bodyPr>
                        </wps:wsp>
                        <wps:wsp>
                          <wps:cNvPr id="1983" name="Rectangle 51"/>
                          <wps:cNvSpPr>
                            <a:spLocks noChangeArrowheads="1"/>
                          </wps:cNvSpPr>
                          <wps:spPr bwMode="auto">
                            <a:xfrm>
                              <a:off x="4730157" y="3305721"/>
                              <a:ext cx="81983" cy="3537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17DACB" w14:textId="77777777" w:rsidR="00552358" w:rsidRPr="008B336D" w:rsidRDefault="00552358" w:rsidP="001C3EA0">
                                <w:pPr>
                                  <w:pStyle w:val="NormalWeb"/>
                                  <w:kinsoku w:val="0"/>
                                  <w:overflowPunct w:val="0"/>
                                  <w:textAlignment w:val="baseline"/>
                                  <w:rPr>
                                    <w:sz w:val="16"/>
                                    <w:szCs w:val="16"/>
                                  </w:rPr>
                                </w:pPr>
                                <w:r w:rsidRPr="00AD5FCE">
                                  <w:rPr>
                                    <w:rFonts w:ascii="Arial" w:hAnsi="Arial"/>
                                    <w:color w:val="010202"/>
                                    <w:kern w:val="24"/>
                                    <w:sz w:val="16"/>
                                    <w:szCs w:val="16"/>
                                  </w:rPr>
                                  <w:t>6</w:t>
                                </w:r>
                              </w:p>
                            </w:txbxContent>
                          </wps:txbx>
                          <wps:bodyPr rot="0" vert="horz" wrap="none" lIns="0" tIns="0" rIns="0" bIns="0" anchor="t" anchorCtr="0" upright="1">
                            <a:spAutoFit/>
                          </wps:bodyPr>
                        </wps:wsp>
                        <wps:wsp>
                          <wps:cNvPr id="1984" name="Rectangle 52"/>
                          <wps:cNvSpPr>
                            <a:spLocks noChangeArrowheads="1"/>
                          </wps:cNvSpPr>
                          <wps:spPr bwMode="auto">
                            <a:xfrm>
                              <a:off x="5173023" y="3306590"/>
                              <a:ext cx="81983" cy="3537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3182C0" w14:textId="77777777" w:rsidR="00552358" w:rsidRPr="008B336D" w:rsidRDefault="00552358" w:rsidP="001C3EA0">
                                <w:pPr>
                                  <w:pStyle w:val="NormalWeb"/>
                                  <w:kinsoku w:val="0"/>
                                  <w:overflowPunct w:val="0"/>
                                  <w:textAlignment w:val="baseline"/>
                                  <w:rPr>
                                    <w:sz w:val="16"/>
                                    <w:szCs w:val="16"/>
                                  </w:rPr>
                                </w:pPr>
                                <w:r w:rsidRPr="00AD5FCE">
                                  <w:rPr>
                                    <w:rFonts w:ascii="Arial" w:hAnsi="Arial"/>
                                    <w:color w:val="010202"/>
                                    <w:kern w:val="24"/>
                                    <w:sz w:val="16"/>
                                    <w:szCs w:val="16"/>
                                  </w:rPr>
                                  <w:t>4</w:t>
                                </w:r>
                              </w:p>
                            </w:txbxContent>
                          </wps:txbx>
                          <wps:bodyPr rot="0" vert="horz" wrap="none" lIns="0" tIns="0" rIns="0" bIns="0" anchor="t" anchorCtr="0" upright="1">
                            <a:spAutoFit/>
                          </wps:bodyPr>
                        </wps:wsp>
                        <wps:wsp>
                          <wps:cNvPr id="1985" name="Rectangle 53"/>
                          <wps:cNvSpPr>
                            <a:spLocks noChangeArrowheads="1"/>
                          </wps:cNvSpPr>
                          <wps:spPr bwMode="auto">
                            <a:xfrm>
                              <a:off x="5250459" y="3305721"/>
                              <a:ext cx="81983" cy="3537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71D3E5" w14:textId="77777777" w:rsidR="00552358" w:rsidRPr="008B336D" w:rsidRDefault="00552358" w:rsidP="001C3EA0">
                                <w:pPr>
                                  <w:pStyle w:val="NormalWeb"/>
                                  <w:kinsoku w:val="0"/>
                                  <w:overflowPunct w:val="0"/>
                                  <w:textAlignment w:val="baseline"/>
                                  <w:rPr>
                                    <w:sz w:val="16"/>
                                    <w:szCs w:val="16"/>
                                  </w:rPr>
                                </w:pPr>
                                <w:r w:rsidRPr="00AD5FCE">
                                  <w:rPr>
                                    <w:rFonts w:ascii="Arial" w:hAnsi="Arial"/>
                                    <w:color w:val="010202"/>
                                    <w:kern w:val="24"/>
                                    <w:sz w:val="16"/>
                                    <w:szCs w:val="16"/>
                                  </w:rPr>
                                  <w:t>2</w:t>
                                </w:r>
                              </w:p>
                            </w:txbxContent>
                          </wps:txbx>
                          <wps:bodyPr rot="0" vert="horz" wrap="none" lIns="0" tIns="0" rIns="0" bIns="0" anchor="t" anchorCtr="0" upright="1">
                            <a:spAutoFit/>
                          </wps:bodyPr>
                        </wps:wsp>
                        <wps:wsp>
                          <wps:cNvPr id="1986" name="Rectangle 54"/>
                          <wps:cNvSpPr>
                            <a:spLocks noChangeArrowheads="1"/>
                          </wps:cNvSpPr>
                          <wps:spPr bwMode="auto">
                            <a:xfrm>
                              <a:off x="5682887" y="3306590"/>
                              <a:ext cx="81983" cy="3537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DAD15B" w14:textId="77777777" w:rsidR="00552358" w:rsidRPr="008B336D" w:rsidRDefault="00552358" w:rsidP="001C3EA0">
                                <w:pPr>
                                  <w:pStyle w:val="NormalWeb"/>
                                  <w:kinsoku w:val="0"/>
                                  <w:overflowPunct w:val="0"/>
                                  <w:textAlignment w:val="baseline"/>
                                  <w:rPr>
                                    <w:sz w:val="16"/>
                                    <w:szCs w:val="16"/>
                                  </w:rPr>
                                </w:pPr>
                                <w:r w:rsidRPr="00AD5FCE">
                                  <w:rPr>
                                    <w:rFonts w:ascii="Arial" w:hAnsi="Arial"/>
                                    <w:color w:val="010202"/>
                                    <w:kern w:val="24"/>
                                    <w:sz w:val="16"/>
                                    <w:szCs w:val="16"/>
                                  </w:rPr>
                                  <w:t>4</w:t>
                                </w:r>
                              </w:p>
                            </w:txbxContent>
                          </wps:txbx>
                          <wps:bodyPr rot="0" vert="horz" wrap="none" lIns="0" tIns="0" rIns="0" bIns="0" anchor="t" anchorCtr="0" upright="1">
                            <a:spAutoFit/>
                          </wps:bodyPr>
                        </wps:wsp>
                        <wps:wsp>
                          <wps:cNvPr id="1987" name="Rectangle 55"/>
                          <wps:cNvSpPr>
                            <a:spLocks noChangeArrowheads="1"/>
                          </wps:cNvSpPr>
                          <wps:spPr bwMode="auto">
                            <a:xfrm>
                              <a:off x="5760323" y="3305721"/>
                              <a:ext cx="81983" cy="3537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9E6FBE" w14:textId="77777777" w:rsidR="00552358" w:rsidRPr="008B336D" w:rsidRDefault="00552358" w:rsidP="001C3EA0">
                                <w:pPr>
                                  <w:pStyle w:val="NormalWeb"/>
                                  <w:kinsoku w:val="0"/>
                                  <w:overflowPunct w:val="0"/>
                                  <w:textAlignment w:val="baseline"/>
                                  <w:rPr>
                                    <w:sz w:val="16"/>
                                    <w:szCs w:val="16"/>
                                  </w:rPr>
                                </w:pPr>
                                <w:r w:rsidRPr="00AD5FCE">
                                  <w:rPr>
                                    <w:rFonts w:ascii="Arial" w:hAnsi="Arial"/>
                                    <w:color w:val="010202"/>
                                    <w:kern w:val="24"/>
                                    <w:sz w:val="16"/>
                                    <w:szCs w:val="16"/>
                                  </w:rPr>
                                  <w:t>8</w:t>
                                </w:r>
                              </w:p>
                            </w:txbxContent>
                          </wps:txbx>
                          <wps:bodyPr rot="0" vert="horz" wrap="none" lIns="0" tIns="0" rIns="0" bIns="0" anchor="t" anchorCtr="0" upright="1">
                            <a:spAutoFit/>
                          </wps:bodyPr>
                        </wps:wsp>
                        <wps:wsp>
                          <wps:cNvPr id="1988" name="Rectangle 56"/>
                          <wps:cNvSpPr>
                            <a:spLocks noChangeArrowheads="1"/>
                          </wps:cNvSpPr>
                          <wps:spPr bwMode="auto">
                            <a:xfrm>
                              <a:off x="6193620" y="3306590"/>
                              <a:ext cx="81983" cy="3537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31A424" w14:textId="77777777" w:rsidR="00552358" w:rsidRPr="008B336D" w:rsidRDefault="00552358" w:rsidP="001C3EA0">
                                <w:pPr>
                                  <w:pStyle w:val="NormalWeb"/>
                                  <w:kinsoku w:val="0"/>
                                  <w:overflowPunct w:val="0"/>
                                  <w:textAlignment w:val="baseline"/>
                                  <w:rPr>
                                    <w:sz w:val="16"/>
                                    <w:szCs w:val="16"/>
                                  </w:rPr>
                                </w:pPr>
                                <w:r w:rsidRPr="00AD5FCE">
                                  <w:rPr>
                                    <w:rFonts w:ascii="Arial" w:hAnsi="Arial"/>
                                    <w:color w:val="010202"/>
                                    <w:kern w:val="24"/>
                                    <w:sz w:val="16"/>
                                    <w:szCs w:val="16"/>
                                  </w:rPr>
                                  <w:t>5</w:t>
                                </w:r>
                              </w:p>
                            </w:txbxContent>
                          </wps:txbx>
                          <wps:bodyPr rot="0" vert="horz" wrap="none" lIns="0" tIns="0" rIns="0" bIns="0" anchor="t" anchorCtr="0" upright="1">
                            <a:spAutoFit/>
                          </wps:bodyPr>
                        </wps:wsp>
                        <wps:wsp>
                          <wps:cNvPr id="1989" name="Rectangle 57"/>
                          <wps:cNvSpPr>
                            <a:spLocks noChangeArrowheads="1"/>
                          </wps:cNvSpPr>
                          <wps:spPr bwMode="auto">
                            <a:xfrm>
                              <a:off x="6271058" y="3305721"/>
                              <a:ext cx="81983" cy="3537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72C3EE" w14:textId="77777777" w:rsidR="00552358" w:rsidRPr="008B336D" w:rsidRDefault="00552358" w:rsidP="001C3EA0">
                                <w:pPr>
                                  <w:pStyle w:val="NormalWeb"/>
                                  <w:kinsoku w:val="0"/>
                                  <w:overflowPunct w:val="0"/>
                                  <w:textAlignment w:val="baseline"/>
                                  <w:rPr>
                                    <w:sz w:val="16"/>
                                    <w:szCs w:val="16"/>
                                  </w:rPr>
                                </w:pPr>
                                <w:r w:rsidRPr="00AD5FCE">
                                  <w:rPr>
                                    <w:rFonts w:ascii="Arial" w:hAnsi="Arial"/>
                                    <w:color w:val="010202"/>
                                    <w:kern w:val="24"/>
                                    <w:sz w:val="16"/>
                                    <w:szCs w:val="16"/>
                                  </w:rPr>
                                  <w:t>4</w:t>
                                </w:r>
                              </w:p>
                            </w:txbxContent>
                          </wps:txbx>
                          <wps:bodyPr rot="0" vert="horz" wrap="none" lIns="0" tIns="0" rIns="0" bIns="0" anchor="t" anchorCtr="0" upright="1">
                            <a:spAutoFit/>
                          </wps:bodyPr>
                        </wps:wsp>
                        <wps:wsp>
                          <wps:cNvPr id="1990" name="Rectangle 58"/>
                          <wps:cNvSpPr>
                            <a:spLocks noChangeArrowheads="1"/>
                          </wps:cNvSpPr>
                          <wps:spPr bwMode="auto">
                            <a:xfrm>
                              <a:off x="6706965" y="3306590"/>
                              <a:ext cx="81983" cy="3537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D36CE9" w14:textId="77777777" w:rsidR="00552358" w:rsidRPr="008B336D" w:rsidRDefault="00552358" w:rsidP="001C3EA0">
                                <w:pPr>
                                  <w:pStyle w:val="NormalWeb"/>
                                  <w:kinsoku w:val="0"/>
                                  <w:overflowPunct w:val="0"/>
                                  <w:textAlignment w:val="baseline"/>
                                  <w:rPr>
                                    <w:sz w:val="16"/>
                                    <w:szCs w:val="16"/>
                                  </w:rPr>
                                </w:pPr>
                                <w:r w:rsidRPr="00AD5FCE">
                                  <w:rPr>
                                    <w:rFonts w:ascii="Arial" w:hAnsi="Arial"/>
                                    <w:color w:val="010202"/>
                                    <w:kern w:val="24"/>
                                    <w:sz w:val="16"/>
                                    <w:szCs w:val="16"/>
                                  </w:rPr>
                                  <w:t>6</w:t>
                                </w:r>
                              </w:p>
                            </w:txbxContent>
                          </wps:txbx>
                          <wps:bodyPr rot="0" vert="horz" wrap="none" lIns="0" tIns="0" rIns="0" bIns="0" anchor="t" anchorCtr="0" upright="1">
                            <a:spAutoFit/>
                          </wps:bodyPr>
                        </wps:wsp>
                        <wps:wsp>
                          <wps:cNvPr id="1991" name="Rectangle 59"/>
                          <wps:cNvSpPr>
                            <a:spLocks noChangeArrowheads="1"/>
                          </wps:cNvSpPr>
                          <wps:spPr bwMode="auto">
                            <a:xfrm>
                              <a:off x="6783531" y="3305721"/>
                              <a:ext cx="81983" cy="3537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05EC41" w14:textId="77777777" w:rsidR="00552358" w:rsidRPr="008B336D" w:rsidRDefault="00552358" w:rsidP="001C3EA0">
                                <w:pPr>
                                  <w:pStyle w:val="NormalWeb"/>
                                  <w:kinsoku w:val="0"/>
                                  <w:overflowPunct w:val="0"/>
                                  <w:textAlignment w:val="baseline"/>
                                  <w:rPr>
                                    <w:sz w:val="16"/>
                                    <w:szCs w:val="16"/>
                                  </w:rPr>
                                </w:pPr>
                                <w:r w:rsidRPr="00AD5FCE">
                                  <w:rPr>
                                    <w:rFonts w:ascii="Arial" w:hAnsi="Arial"/>
                                    <w:color w:val="010202"/>
                                    <w:kern w:val="24"/>
                                    <w:sz w:val="16"/>
                                    <w:szCs w:val="16"/>
                                  </w:rPr>
                                  <w:t>0</w:t>
                                </w:r>
                              </w:p>
                            </w:txbxContent>
                          </wps:txbx>
                          <wps:bodyPr rot="0" vert="horz" wrap="none" lIns="0" tIns="0" rIns="0" bIns="0" anchor="t" anchorCtr="0" upright="1">
                            <a:spAutoFit/>
                          </wps:bodyPr>
                        </wps:wsp>
                        <wps:wsp>
                          <wps:cNvPr id="1992" name="Rectangle 60"/>
                          <wps:cNvSpPr>
                            <a:spLocks noChangeArrowheads="1"/>
                          </wps:cNvSpPr>
                          <wps:spPr bwMode="auto">
                            <a:xfrm>
                              <a:off x="7216826" y="3306590"/>
                              <a:ext cx="81983" cy="3537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4549A4" w14:textId="77777777" w:rsidR="00552358" w:rsidRPr="008B336D" w:rsidRDefault="00552358" w:rsidP="001C3EA0">
                                <w:pPr>
                                  <w:pStyle w:val="NormalWeb"/>
                                  <w:kinsoku w:val="0"/>
                                  <w:overflowPunct w:val="0"/>
                                  <w:textAlignment w:val="baseline"/>
                                  <w:rPr>
                                    <w:sz w:val="16"/>
                                    <w:szCs w:val="16"/>
                                  </w:rPr>
                                </w:pPr>
                                <w:r w:rsidRPr="00AD5FCE">
                                  <w:rPr>
                                    <w:rFonts w:ascii="Arial" w:hAnsi="Arial"/>
                                    <w:color w:val="010202"/>
                                    <w:kern w:val="24"/>
                                    <w:sz w:val="16"/>
                                    <w:szCs w:val="16"/>
                                  </w:rPr>
                                  <w:t>6</w:t>
                                </w:r>
                              </w:p>
                            </w:txbxContent>
                          </wps:txbx>
                          <wps:bodyPr rot="0" vert="horz" wrap="none" lIns="0" tIns="0" rIns="0" bIns="0" anchor="t" anchorCtr="0" upright="1">
                            <a:spAutoFit/>
                          </wps:bodyPr>
                        </wps:wsp>
                        <wps:wsp>
                          <wps:cNvPr id="1993" name="Rectangle 61"/>
                          <wps:cNvSpPr>
                            <a:spLocks noChangeArrowheads="1"/>
                          </wps:cNvSpPr>
                          <wps:spPr bwMode="auto">
                            <a:xfrm>
                              <a:off x="7292523" y="3306590"/>
                              <a:ext cx="81983" cy="3537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26CBC2" w14:textId="77777777" w:rsidR="00552358" w:rsidRPr="008B336D" w:rsidRDefault="00552358" w:rsidP="001C3EA0">
                                <w:pPr>
                                  <w:pStyle w:val="NormalWeb"/>
                                  <w:kinsoku w:val="0"/>
                                  <w:overflowPunct w:val="0"/>
                                  <w:textAlignment w:val="baseline"/>
                                  <w:rPr>
                                    <w:sz w:val="16"/>
                                    <w:szCs w:val="16"/>
                                  </w:rPr>
                                </w:pPr>
                                <w:r w:rsidRPr="00AD5FCE">
                                  <w:rPr>
                                    <w:rFonts w:ascii="Arial" w:hAnsi="Arial"/>
                                    <w:color w:val="010202"/>
                                    <w:kern w:val="24"/>
                                    <w:sz w:val="16"/>
                                    <w:szCs w:val="16"/>
                                  </w:rPr>
                                  <w:t>6</w:t>
                                </w:r>
                              </w:p>
                            </w:txbxContent>
                          </wps:txbx>
                          <wps:bodyPr rot="0" vert="horz" wrap="none" lIns="0" tIns="0" rIns="0" bIns="0" anchor="t" anchorCtr="0" upright="1">
                            <a:spAutoFit/>
                          </wps:bodyPr>
                        </wps:wsp>
                        <wps:wsp>
                          <wps:cNvPr id="1994" name="Rectangle 62"/>
                          <wps:cNvSpPr>
                            <a:spLocks noChangeArrowheads="1"/>
                          </wps:cNvSpPr>
                          <wps:spPr bwMode="auto">
                            <a:xfrm>
                              <a:off x="7727562" y="3306590"/>
                              <a:ext cx="81983" cy="3537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638746" w14:textId="77777777" w:rsidR="00552358" w:rsidRPr="008B336D" w:rsidRDefault="00552358" w:rsidP="001C3EA0">
                                <w:pPr>
                                  <w:pStyle w:val="NormalWeb"/>
                                  <w:kinsoku w:val="0"/>
                                  <w:overflowPunct w:val="0"/>
                                  <w:textAlignment w:val="baseline"/>
                                  <w:rPr>
                                    <w:sz w:val="16"/>
                                    <w:szCs w:val="16"/>
                                  </w:rPr>
                                </w:pPr>
                                <w:r w:rsidRPr="00AD5FCE">
                                  <w:rPr>
                                    <w:rFonts w:ascii="Arial" w:hAnsi="Arial"/>
                                    <w:color w:val="010202"/>
                                    <w:kern w:val="24"/>
                                    <w:sz w:val="16"/>
                                    <w:szCs w:val="16"/>
                                  </w:rPr>
                                  <w:t>7</w:t>
                                </w:r>
                              </w:p>
                            </w:txbxContent>
                          </wps:txbx>
                          <wps:bodyPr rot="0" vert="horz" wrap="none" lIns="0" tIns="0" rIns="0" bIns="0" anchor="t" anchorCtr="0" upright="1">
                            <a:spAutoFit/>
                          </wps:bodyPr>
                        </wps:wsp>
                        <wps:wsp>
                          <wps:cNvPr id="1995" name="Rectangle 63"/>
                          <wps:cNvSpPr>
                            <a:spLocks noChangeArrowheads="1"/>
                          </wps:cNvSpPr>
                          <wps:spPr bwMode="auto">
                            <a:xfrm>
                              <a:off x="7794557" y="3306590"/>
                              <a:ext cx="81983" cy="3537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49724D" w14:textId="77777777" w:rsidR="00552358" w:rsidRPr="008B336D" w:rsidRDefault="00552358" w:rsidP="001C3EA0">
                                <w:pPr>
                                  <w:pStyle w:val="NormalWeb"/>
                                  <w:kinsoku w:val="0"/>
                                  <w:overflowPunct w:val="0"/>
                                  <w:textAlignment w:val="baseline"/>
                                  <w:rPr>
                                    <w:sz w:val="16"/>
                                    <w:szCs w:val="16"/>
                                  </w:rPr>
                                </w:pPr>
                                <w:r w:rsidRPr="00AD5FCE">
                                  <w:rPr>
                                    <w:rFonts w:ascii="Arial" w:hAnsi="Arial"/>
                                    <w:color w:val="010202"/>
                                    <w:kern w:val="24"/>
                                    <w:sz w:val="16"/>
                                    <w:szCs w:val="16"/>
                                  </w:rPr>
                                  <w:t>2</w:t>
                                </w:r>
                              </w:p>
                            </w:txbxContent>
                          </wps:txbx>
                          <wps:bodyPr rot="0" vert="horz" wrap="none" lIns="0" tIns="0" rIns="0" bIns="0" anchor="t" anchorCtr="0" upright="1">
                            <a:spAutoFit/>
                          </wps:bodyPr>
                        </wps:wsp>
                        <wps:wsp>
                          <wps:cNvPr id="1996" name="Rectangle 64"/>
                          <wps:cNvSpPr>
                            <a:spLocks noChangeArrowheads="1"/>
                          </wps:cNvSpPr>
                          <wps:spPr bwMode="auto">
                            <a:xfrm>
                              <a:off x="8239165" y="3306590"/>
                              <a:ext cx="163965" cy="3537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B2E724" w14:textId="77777777" w:rsidR="00552358" w:rsidRPr="008B336D" w:rsidRDefault="00552358" w:rsidP="001C3EA0">
                                <w:pPr>
                                  <w:pStyle w:val="NormalWeb"/>
                                  <w:kinsoku w:val="0"/>
                                  <w:overflowPunct w:val="0"/>
                                  <w:textAlignment w:val="baseline"/>
                                  <w:rPr>
                                    <w:sz w:val="16"/>
                                    <w:szCs w:val="16"/>
                                  </w:rPr>
                                </w:pPr>
                                <w:r w:rsidRPr="00AD5FCE">
                                  <w:rPr>
                                    <w:rFonts w:ascii="Arial" w:hAnsi="Arial"/>
                                    <w:color w:val="010202"/>
                                    <w:kern w:val="24"/>
                                    <w:sz w:val="16"/>
                                    <w:szCs w:val="16"/>
                                  </w:rPr>
                                  <w:t>78</w:t>
                                </w:r>
                              </w:p>
                            </w:txbxContent>
                          </wps:txbx>
                          <wps:bodyPr rot="0" vert="horz" wrap="none" lIns="0" tIns="0" rIns="0" bIns="0" anchor="t" anchorCtr="0" upright="1">
                            <a:spAutoFit/>
                          </wps:bodyPr>
                        </wps:wsp>
                        <wps:wsp>
                          <wps:cNvPr id="1997" name="Rectangle 65"/>
                          <wps:cNvSpPr>
                            <a:spLocks noChangeArrowheads="1"/>
                          </wps:cNvSpPr>
                          <wps:spPr bwMode="auto">
                            <a:xfrm>
                              <a:off x="1573038" y="3756431"/>
                              <a:ext cx="1483058" cy="3537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5A0A85" w14:textId="0A0EF4D6" w:rsidR="00552358" w:rsidRPr="008B336D" w:rsidRDefault="00552358" w:rsidP="001C3EA0">
                                <w:pPr>
                                  <w:pStyle w:val="NormalWeb"/>
                                  <w:kinsoku w:val="0"/>
                                  <w:overflowPunct w:val="0"/>
                                  <w:textAlignment w:val="baseline"/>
                                  <w:rPr>
                                    <w:sz w:val="16"/>
                                    <w:szCs w:val="16"/>
                                  </w:rPr>
                                </w:pPr>
                                <w:r>
                                  <w:rPr>
                                    <w:rFonts w:ascii="Arial" w:hAnsi="Arial"/>
                                    <w:color w:val="010202"/>
                                    <w:kern w:val="24"/>
                                    <w:sz w:val="16"/>
                                    <w:szCs w:val="16"/>
                                  </w:rPr>
                                  <w:t>Patienten unter Risiko:</w:t>
                                </w:r>
                              </w:p>
                            </w:txbxContent>
                          </wps:txbx>
                          <wps:bodyPr rot="0" vert="horz" wrap="none" lIns="0" tIns="0" rIns="0" bIns="0" anchor="t" anchorCtr="0" upright="1">
                            <a:spAutoFit/>
                          </wps:bodyPr>
                        </wps:wsp>
                        <wps:wsp>
                          <wps:cNvPr id="1998" name="Rectangle 66"/>
                          <wps:cNvSpPr>
                            <a:spLocks noChangeArrowheads="1"/>
                          </wps:cNvSpPr>
                          <wps:spPr bwMode="auto">
                            <a:xfrm>
                              <a:off x="1613706" y="0"/>
                              <a:ext cx="6739490" cy="3189855"/>
                            </a:xfrm>
                            <a:prstGeom prst="rect">
                              <a:avLst/>
                            </a:prstGeom>
                            <a:noFill/>
                            <a:ln w="11113">
                              <a:solidFill>
                                <a:srgbClr val="000000"/>
                              </a:solidFill>
                              <a:bevel/>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99" name="Rectangle 67"/>
                          <wps:cNvSpPr>
                            <a:spLocks noChangeArrowheads="1"/>
                          </wps:cNvSpPr>
                          <wps:spPr bwMode="auto">
                            <a:xfrm>
                              <a:off x="621500" y="4072095"/>
                              <a:ext cx="836408" cy="3537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52843C" w14:textId="063287D8" w:rsidR="00552358" w:rsidRPr="008B336D" w:rsidRDefault="00552358" w:rsidP="00BC4461">
                                <w:pPr>
                                  <w:pStyle w:val="NormalWeb"/>
                                  <w:kinsoku w:val="0"/>
                                  <w:overflowPunct w:val="0"/>
                                  <w:textAlignment w:val="baseline"/>
                                  <w:rPr>
                                    <w:sz w:val="16"/>
                                    <w:szCs w:val="16"/>
                                  </w:rPr>
                                </w:pPr>
                                <w:r>
                                  <w:rPr>
                                    <w:rFonts w:ascii="Arial" w:hAnsi="Arial"/>
                                    <w:color w:val="9D9D9C"/>
                                    <w:kern w:val="24"/>
                                    <w:sz w:val="16"/>
                                    <w:szCs w:val="16"/>
                                  </w:rPr>
                                  <w:t>Vemurafenib</w:t>
                                </w:r>
                              </w:p>
                            </w:txbxContent>
                          </wps:txbx>
                          <wps:bodyPr rot="0" vert="horz" wrap="none" lIns="0" tIns="0" rIns="0" bIns="0" anchor="t" anchorCtr="0" upright="1">
                            <a:spAutoFit/>
                          </wps:bodyPr>
                        </wps:wsp>
                        <wps:wsp>
                          <wps:cNvPr id="2000" name="Rectangle 68"/>
                          <wps:cNvSpPr>
                            <a:spLocks noChangeArrowheads="1"/>
                          </wps:cNvSpPr>
                          <wps:spPr bwMode="auto">
                            <a:xfrm>
                              <a:off x="1570771" y="3948935"/>
                              <a:ext cx="245948" cy="3537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A7A533" w14:textId="77777777" w:rsidR="00552358" w:rsidRPr="008B336D" w:rsidRDefault="00552358" w:rsidP="001C3EA0">
                                <w:pPr>
                                  <w:pStyle w:val="NormalWeb"/>
                                  <w:kinsoku w:val="0"/>
                                  <w:overflowPunct w:val="0"/>
                                  <w:textAlignment w:val="baseline"/>
                                  <w:rPr>
                                    <w:sz w:val="16"/>
                                    <w:szCs w:val="16"/>
                                  </w:rPr>
                                </w:pPr>
                                <w:r w:rsidRPr="00AD5FCE">
                                  <w:rPr>
                                    <w:rFonts w:ascii="Arial" w:hAnsi="Arial"/>
                                    <w:color w:val="000000"/>
                                    <w:kern w:val="24"/>
                                    <w:sz w:val="16"/>
                                    <w:szCs w:val="16"/>
                                  </w:rPr>
                                  <w:t>352</w:t>
                                </w:r>
                              </w:p>
                            </w:txbxContent>
                          </wps:txbx>
                          <wps:bodyPr rot="0" vert="horz" wrap="none" lIns="0" tIns="0" rIns="0" bIns="0" anchor="t" anchorCtr="0" upright="1">
                            <a:spAutoFit/>
                          </wps:bodyPr>
                        </wps:wsp>
                        <wps:wsp>
                          <wps:cNvPr id="2001" name="Rectangle 69"/>
                          <wps:cNvSpPr>
                            <a:spLocks noChangeArrowheads="1"/>
                          </wps:cNvSpPr>
                          <wps:spPr bwMode="auto">
                            <a:xfrm>
                              <a:off x="2082324" y="3948935"/>
                              <a:ext cx="245948" cy="3537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79603C" w14:textId="77777777" w:rsidR="00552358" w:rsidRPr="008B336D" w:rsidRDefault="00552358" w:rsidP="001C3EA0">
                                <w:pPr>
                                  <w:pStyle w:val="NormalWeb"/>
                                  <w:kinsoku w:val="0"/>
                                  <w:overflowPunct w:val="0"/>
                                  <w:textAlignment w:val="baseline"/>
                                  <w:rPr>
                                    <w:sz w:val="16"/>
                                    <w:szCs w:val="16"/>
                                  </w:rPr>
                                </w:pPr>
                                <w:r w:rsidRPr="00AD5FCE">
                                  <w:rPr>
                                    <w:rFonts w:ascii="Arial" w:hAnsi="Arial"/>
                                    <w:color w:val="000000"/>
                                    <w:kern w:val="24"/>
                                    <w:sz w:val="16"/>
                                    <w:szCs w:val="16"/>
                                  </w:rPr>
                                  <w:t>311</w:t>
                                </w:r>
                              </w:p>
                            </w:txbxContent>
                          </wps:txbx>
                          <wps:bodyPr rot="0" vert="horz" wrap="none" lIns="0" tIns="0" rIns="0" bIns="0" anchor="t" anchorCtr="0" upright="1">
                            <a:spAutoFit/>
                          </wps:bodyPr>
                        </wps:wsp>
                        <wps:wsp>
                          <wps:cNvPr id="2002" name="Rectangle 70"/>
                          <wps:cNvSpPr>
                            <a:spLocks noChangeArrowheads="1"/>
                          </wps:cNvSpPr>
                          <wps:spPr bwMode="auto">
                            <a:xfrm>
                              <a:off x="2592140" y="3948935"/>
                              <a:ext cx="245948" cy="3537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6D94F2" w14:textId="77777777" w:rsidR="00552358" w:rsidRPr="008B336D" w:rsidRDefault="00552358" w:rsidP="001C3EA0">
                                <w:pPr>
                                  <w:pStyle w:val="NormalWeb"/>
                                  <w:kinsoku w:val="0"/>
                                  <w:overflowPunct w:val="0"/>
                                  <w:textAlignment w:val="baseline"/>
                                  <w:rPr>
                                    <w:sz w:val="16"/>
                                    <w:szCs w:val="16"/>
                                  </w:rPr>
                                </w:pPr>
                                <w:r w:rsidRPr="00AD5FCE">
                                  <w:rPr>
                                    <w:rFonts w:ascii="Arial" w:hAnsi="Arial"/>
                                    <w:color w:val="000000"/>
                                    <w:kern w:val="24"/>
                                    <w:sz w:val="16"/>
                                    <w:szCs w:val="16"/>
                                  </w:rPr>
                                  <w:t>246</w:t>
                                </w:r>
                              </w:p>
                            </w:txbxContent>
                          </wps:txbx>
                          <wps:bodyPr rot="0" vert="horz" wrap="none" lIns="0" tIns="0" rIns="0" bIns="0" anchor="t" anchorCtr="0" upright="1">
                            <a:spAutoFit/>
                          </wps:bodyPr>
                        </wps:wsp>
                        <wps:wsp>
                          <wps:cNvPr id="2003" name="Rectangle 71"/>
                          <wps:cNvSpPr>
                            <a:spLocks noChangeArrowheads="1"/>
                          </wps:cNvSpPr>
                          <wps:spPr bwMode="auto">
                            <a:xfrm>
                              <a:off x="3103693" y="3948935"/>
                              <a:ext cx="245948" cy="3537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F7D5C5" w14:textId="77777777" w:rsidR="00552358" w:rsidRPr="008B336D" w:rsidRDefault="00552358" w:rsidP="001C3EA0">
                                <w:pPr>
                                  <w:pStyle w:val="NormalWeb"/>
                                  <w:kinsoku w:val="0"/>
                                  <w:overflowPunct w:val="0"/>
                                  <w:textAlignment w:val="baseline"/>
                                  <w:rPr>
                                    <w:sz w:val="16"/>
                                    <w:szCs w:val="16"/>
                                  </w:rPr>
                                </w:pPr>
                                <w:r w:rsidRPr="00AD5FCE">
                                  <w:rPr>
                                    <w:rFonts w:ascii="Arial" w:hAnsi="Arial"/>
                                    <w:color w:val="000000"/>
                                    <w:kern w:val="24"/>
                                    <w:sz w:val="16"/>
                                    <w:szCs w:val="16"/>
                                  </w:rPr>
                                  <w:t>201</w:t>
                                </w:r>
                              </w:p>
                            </w:txbxContent>
                          </wps:txbx>
                          <wps:bodyPr rot="0" vert="horz" wrap="none" lIns="0" tIns="0" rIns="0" bIns="0" anchor="t" anchorCtr="0" upright="1">
                            <a:spAutoFit/>
                          </wps:bodyPr>
                        </wps:wsp>
                        <wps:wsp>
                          <wps:cNvPr id="2004" name="Rectangle 72"/>
                          <wps:cNvSpPr>
                            <a:spLocks noChangeArrowheads="1"/>
                          </wps:cNvSpPr>
                          <wps:spPr bwMode="auto">
                            <a:xfrm>
                              <a:off x="3616117" y="3948935"/>
                              <a:ext cx="245948" cy="3537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D08F79" w14:textId="77777777" w:rsidR="00552358" w:rsidRPr="008B336D" w:rsidRDefault="00552358" w:rsidP="001C3EA0">
                                <w:pPr>
                                  <w:pStyle w:val="NormalWeb"/>
                                  <w:kinsoku w:val="0"/>
                                  <w:overflowPunct w:val="0"/>
                                  <w:textAlignment w:val="baseline"/>
                                  <w:rPr>
                                    <w:sz w:val="16"/>
                                    <w:szCs w:val="16"/>
                                  </w:rPr>
                                </w:pPr>
                                <w:r w:rsidRPr="00AD5FCE">
                                  <w:rPr>
                                    <w:rFonts w:ascii="Arial" w:hAnsi="Arial"/>
                                    <w:color w:val="000000"/>
                                    <w:kern w:val="24"/>
                                    <w:sz w:val="16"/>
                                    <w:szCs w:val="16"/>
                                  </w:rPr>
                                  <w:t>171</w:t>
                                </w:r>
                              </w:p>
                            </w:txbxContent>
                          </wps:txbx>
                          <wps:bodyPr rot="0" vert="horz" wrap="none" lIns="0" tIns="0" rIns="0" bIns="0" anchor="t" anchorCtr="0" upright="1">
                            <a:spAutoFit/>
                          </wps:bodyPr>
                        </wps:wsp>
                        <wps:wsp>
                          <wps:cNvPr id="2005" name="Rectangle 73"/>
                          <wps:cNvSpPr>
                            <a:spLocks noChangeArrowheads="1"/>
                          </wps:cNvSpPr>
                          <wps:spPr bwMode="auto">
                            <a:xfrm>
                              <a:off x="4125933" y="3948935"/>
                              <a:ext cx="245948" cy="3537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1D1BE8" w14:textId="77777777" w:rsidR="00552358" w:rsidRPr="008B336D" w:rsidRDefault="00552358" w:rsidP="001C3EA0">
                                <w:pPr>
                                  <w:pStyle w:val="NormalWeb"/>
                                  <w:kinsoku w:val="0"/>
                                  <w:overflowPunct w:val="0"/>
                                  <w:textAlignment w:val="baseline"/>
                                  <w:rPr>
                                    <w:sz w:val="16"/>
                                    <w:szCs w:val="16"/>
                                  </w:rPr>
                                </w:pPr>
                                <w:r w:rsidRPr="00AD5FCE">
                                  <w:rPr>
                                    <w:rFonts w:ascii="Arial" w:hAnsi="Arial"/>
                                    <w:color w:val="000000"/>
                                    <w:kern w:val="24"/>
                                    <w:sz w:val="16"/>
                                    <w:szCs w:val="16"/>
                                  </w:rPr>
                                  <w:t>151</w:t>
                                </w:r>
                              </w:p>
                            </w:txbxContent>
                          </wps:txbx>
                          <wps:bodyPr rot="0" vert="horz" wrap="none" lIns="0" tIns="0" rIns="0" bIns="0" anchor="t" anchorCtr="0" upright="1">
                            <a:spAutoFit/>
                          </wps:bodyPr>
                        </wps:wsp>
                        <wps:wsp>
                          <wps:cNvPr id="2006" name="Rectangle 74"/>
                          <wps:cNvSpPr>
                            <a:spLocks noChangeArrowheads="1"/>
                          </wps:cNvSpPr>
                          <wps:spPr bwMode="auto">
                            <a:xfrm>
                              <a:off x="4637487" y="3948935"/>
                              <a:ext cx="245948" cy="3537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C44C00" w14:textId="77777777" w:rsidR="00552358" w:rsidRPr="008B336D" w:rsidRDefault="00552358" w:rsidP="001C3EA0">
                                <w:pPr>
                                  <w:pStyle w:val="NormalWeb"/>
                                  <w:kinsoku w:val="0"/>
                                  <w:overflowPunct w:val="0"/>
                                  <w:textAlignment w:val="baseline"/>
                                  <w:rPr>
                                    <w:sz w:val="16"/>
                                    <w:szCs w:val="16"/>
                                  </w:rPr>
                                </w:pPr>
                                <w:r w:rsidRPr="00AD5FCE">
                                  <w:rPr>
                                    <w:rFonts w:ascii="Arial" w:hAnsi="Arial"/>
                                    <w:color w:val="000000"/>
                                    <w:kern w:val="24"/>
                                    <w:sz w:val="16"/>
                                    <w:szCs w:val="16"/>
                                  </w:rPr>
                                  <w:t>140</w:t>
                                </w:r>
                              </w:p>
                            </w:txbxContent>
                          </wps:txbx>
                          <wps:bodyPr rot="0" vert="horz" wrap="none" lIns="0" tIns="0" rIns="0" bIns="0" anchor="t" anchorCtr="0" upright="1">
                            <a:spAutoFit/>
                          </wps:bodyPr>
                        </wps:wsp>
                        <wps:wsp>
                          <wps:cNvPr id="2007" name="Rectangle 75"/>
                          <wps:cNvSpPr>
                            <a:spLocks noChangeArrowheads="1"/>
                          </wps:cNvSpPr>
                          <wps:spPr bwMode="auto">
                            <a:xfrm>
                              <a:off x="5148171" y="3948935"/>
                              <a:ext cx="245948" cy="3537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A48918" w14:textId="77777777" w:rsidR="00552358" w:rsidRPr="008B336D" w:rsidRDefault="00552358" w:rsidP="001C3EA0">
                                <w:pPr>
                                  <w:pStyle w:val="NormalWeb"/>
                                  <w:kinsoku w:val="0"/>
                                  <w:overflowPunct w:val="0"/>
                                  <w:textAlignment w:val="baseline"/>
                                  <w:rPr>
                                    <w:sz w:val="16"/>
                                    <w:szCs w:val="16"/>
                                  </w:rPr>
                                </w:pPr>
                                <w:r w:rsidRPr="00AD5FCE">
                                  <w:rPr>
                                    <w:rFonts w:ascii="Arial" w:hAnsi="Arial"/>
                                    <w:color w:val="000000"/>
                                    <w:kern w:val="24"/>
                                    <w:sz w:val="16"/>
                                    <w:szCs w:val="16"/>
                                  </w:rPr>
                                  <w:t>130</w:t>
                                </w:r>
                              </w:p>
                            </w:txbxContent>
                          </wps:txbx>
                          <wps:bodyPr rot="0" vert="horz" wrap="none" lIns="0" tIns="0" rIns="0" bIns="0" anchor="t" anchorCtr="0" upright="1">
                            <a:spAutoFit/>
                          </wps:bodyPr>
                        </wps:wsp>
                        <wps:wsp>
                          <wps:cNvPr id="2008" name="Rectangle 76"/>
                          <wps:cNvSpPr>
                            <a:spLocks noChangeArrowheads="1"/>
                          </wps:cNvSpPr>
                          <wps:spPr bwMode="auto">
                            <a:xfrm>
                              <a:off x="5659726" y="3948935"/>
                              <a:ext cx="245948" cy="3537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2C498A" w14:textId="77777777" w:rsidR="00552358" w:rsidRPr="008B336D" w:rsidRDefault="00552358" w:rsidP="001C3EA0">
                                <w:pPr>
                                  <w:pStyle w:val="NormalWeb"/>
                                  <w:kinsoku w:val="0"/>
                                  <w:overflowPunct w:val="0"/>
                                  <w:textAlignment w:val="baseline"/>
                                  <w:rPr>
                                    <w:sz w:val="16"/>
                                    <w:szCs w:val="16"/>
                                  </w:rPr>
                                </w:pPr>
                                <w:r w:rsidRPr="00AD5FCE">
                                  <w:rPr>
                                    <w:rFonts w:ascii="Arial" w:hAnsi="Arial"/>
                                    <w:color w:val="000000"/>
                                    <w:kern w:val="24"/>
                                    <w:sz w:val="16"/>
                                    <w:szCs w:val="16"/>
                                  </w:rPr>
                                  <w:t>118</w:t>
                                </w:r>
                              </w:p>
                            </w:txbxContent>
                          </wps:txbx>
                          <wps:bodyPr rot="0" vert="horz" wrap="none" lIns="0" tIns="0" rIns="0" bIns="0" anchor="t" anchorCtr="0" upright="1">
                            <a:spAutoFit/>
                          </wps:bodyPr>
                        </wps:wsp>
                        <wps:wsp>
                          <wps:cNvPr id="2009" name="Rectangle 77"/>
                          <wps:cNvSpPr>
                            <a:spLocks noChangeArrowheads="1"/>
                          </wps:cNvSpPr>
                          <wps:spPr bwMode="auto">
                            <a:xfrm>
                              <a:off x="6171282" y="3948935"/>
                              <a:ext cx="245948" cy="3537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0E1B96" w14:textId="77777777" w:rsidR="00552358" w:rsidRPr="008B336D" w:rsidRDefault="00552358" w:rsidP="001C3EA0">
                                <w:pPr>
                                  <w:pStyle w:val="NormalWeb"/>
                                  <w:kinsoku w:val="0"/>
                                  <w:overflowPunct w:val="0"/>
                                  <w:textAlignment w:val="baseline"/>
                                  <w:rPr>
                                    <w:sz w:val="16"/>
                                    <w:szCs w:val="16"/>
                                  </w:rPr>
                                </w:pPr>
                                <w:r w:rsidRPr="00AD5FCE">
                                  <w:rPr>
                                    <w:rFonts w:ascii="Arial" w:hAnsi="Arial"/>
                                    <w:color w:val="000000"/>
                                    <w:kern w:val="24"/>
                                    <w:sz w:val="16"/>
                                    <w:szCs w:val="16"/>
                                  </w:rPr>
                                  <w:t>109</w:t>
                                </w:r>
                              </w:p>
                            </w:txbxContent>
                          </wps:txbx>
                          <wps:bodyPr rot="0" vert="horz" wrap="none" lIns="0" tIns="0" rIns="0" bIns="0" anchor="t" anchorCtr="0" upright="1">
                            <a:spAutoFit/>
                          </wps:bodyPr>
                        </wps:wsp>
                        <wps:wsp>
                          <wps:cNvPr id="2010" name="Rectangle 78"/>
                          <wps:cNvSpPr>
                            <a:spLocks noChangeArrowheads="1"/>
                          </wps:cNvSpPr>
                          <wps:spPr bwMode="auto">
                            <a:xfrm>
                              <a:off x="6681964" y="3948935"/>
                              <a:ext cx="245948" cy="3537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45050F" w14:textId="77777777" w:rsidR="00552358" w:rsidRPr="008B336D" w:rsidRDefault="00552358" w:rsidP="001C3EA0">
                                <w:pPr>
                                  <w:pStyle w:val="NormalWeb"/>
                                  <w:kinsoku w:val="0"/>
                                  <w:overflowPunct w:val="0"/>
                                  <w:textAlignment w:val="baseline"/>
                                  <w:rPr>
                                    <w:sz w:val="16"/>
                                    <w:szCs w:val="16"/>
                                  </w:rPr>
                                </w:pPr>
                                <w:r w:rsidRPr="00AD5FCE">
                                  <w:rPr>
                                    <w:rFonts w:ascii="Arial" w:hAnsi="Arial"/>
                                    <w:color w:val="000000"/>
                                    <w:kern w:val="24"/>
                                    <w:sz w:val="16"/>
                                    <w:szCs w:val="16"/>
                                  </w:rPr>
                                  <w:t>104</w:t>
                                </w:r>
                              </w:p>
                            </w:txbxContent>
                          </wps:txbx>
                          <wps:bodyPr rot="0" vert="horz" wrap="none" lIns="0" tIns="0" rIns="0" bIns="0" anchor="t" anchorCtr="0" upright="1">
                            <a:spAutoFit/>
                          </wps:bodyPr>
                        </wps:wsp>
                        <wps:wsp>
                          <wps:cNvPr id="2011" name="Rectangle 79"/>
                          <wps:cNvSpPr>
                            <a:spLocks noChangeArrowheads="1"/>
                          </wps:cNvSpPr>
                          <wps:spPr bwMode="auto">
                            <a:xfrm>
                              <a:off x="7222229" y="3948935"/>
                              <a:ext cx="163965" cy="3537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DFF9CC" w14:textId="77777777" w:rsidR="00552358" w:rsidRPr="008B336D" w:rsidRDefault="00552358" w:rsidP="001C3EA0">
                                <w:pPr>
                                  <w:pStyle w:val="NormalWeb"/>
                                  <w:kinsoku w:val="0"/>
                                  <w:overflowPunct w:val="0"/>
                                  <w:textAlignment w:val="baseline"/>
                                  <w:rPr>
                                    <w:sz w:val="16"/>
                                    <w:szCs w:val="16"/>
                                  </w:rPr>
                                </w:pPr>
                                <w:r w:rsidRPr="00AD5FCE">
                                  <w:rPr>
                                    <w:rFonts w:ascii="Arial" w:hAnsi="Arial"/>
                                    <w:color w:val="000000"/>
                                    <w:kern w:val="24"/>
                                    <w:sz w:val="16"/>
                                    <w:szCs w:val="16"/>
                                  </w:rPr>
                                  <w:t>49</w:t>
                                </w:r>
                              </w:p>
                            </w:txbxContent>
                          </wps:txbx>
                          <wps:bodyPr rot="0" vert="horz" wrap="none" lIns="0" tIns="0" rIns="0" bIns="0" anchor="t" anchorCtr="0" upright="1">
                            <a:spAutoFit/>
                          </wps:bodyPr>
                        </wps:wsp>
                        <wps:wsp>
                          <wps:cNvPr id="2012" name="Rectangle 80"/>
                          <wps:cNvSpPr>
                            <a:spLocks noChangeArrowheads="1"/>
                          </wps:cNvSpPr>
                          <wps:spPr bwMode="auto">
                            <a:xfrm>
                              <a:off x="7761625" y="3948935"/>
                              <a:ext cx="81983" cy="3537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7EEFC9" w14:textId="77777777" w:rsidR="00552358" w:rsidRPr="008B336D" w:rsidRDefault="00552358" w:rsidP="001C3EA0">
                                <w:pPr>
                                  <w:pStyle w:val="NormalWeb"/>
                                  <w:kinsoku w:val="0"/>
                                  <w:overflowPunct w:val="0"/>
                                  <w:textAlignment w:val="baseline"/>
                                  <w:rPr>
                                    <w:sz w:val="16"/>
                                    <w:szCs w:val="16"/>
                                  </w:rPr>
                                </w:pPr>
                                <w:r w:rsidRPr="00AD5FCE">
                                  <w:rPr>
                                    <w:rFonts w:ascii="Arial" w:hAnsi="Arial"/>
                                    <w:color w:val="000000"/>
                                    <w:kern w:val="24"/>
                                    <w:sz w:val="16"/>
                                    <w:szCs w:val="16"/>
                                  </w:rPr>
                                  <w:t>4</w:t>
                                </w:r>
                              </w:p>
                            </w:txbxContent>
                          </wps:txbx>
                          <wps:bodyPr rot="0" vert="horz" wrap="none" lIns="0" tIns="0" rIns="0" bIns="0" anchor="t" anchorCtr="0" upright="1">
                            <a:spAutoFit/>
                          </wps:bodyPr>
                        </wps:wsp>
                        <wps:wsp>
                          <wps:cNvPr id="2013" name="Rectangle 81"/>
                          <wps:cNvSpPr>
                            <a:spLocks noChangeArrowheads="1"/>
                          </wps:cNvSpPr>
                          <wps:spPr bwMode="auto">
                            <a:xfrm>
                              <a:off x="8272309" y="3948935"/>
                              <a:ext cx="81983" cy="3537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C1C258" w14:textId="77777777" w:rsidR="00552358" w:rsidRPr="008B336D" w:rsidRDefault="00552358" w:rsidP="001C3EA0">
                                <w:pPr>
                                  <w:pStyle w:val="NormalWeb"/>
                                  <w:kinsoku w:val="0"/>
                                  <w:overflowPunct w:val="0"/>
                                  <w:textAlignment w:val="baseline"/>
                                  <w:rPr>
                                    <w:sz w:val="16"/>
                                    <w:szCs w:val="16"/>
                                  </w:rPr>
                                </w:pPr>
                                <w:r w:rsidRPr="00AD5FCE">
                                  <w:rPr>
                                    <w:rFonts w:ascii="Arial" w:hAnsi="Arial"/>
                                    <w:color w:val="000000"/>
                                    <w:kern w:val="24"/>
                                    <w:sz w:val="16"/>
                                    <w:szCs w:val="16"/>
                                  </w:rPr>
                                  <w:t>0</w:t>
                                </w:r>
                              </w:p>
                            </w:txbxContent>
                          </wps:txbx>
                          <wps:bodyPr rot="0" vert="horz" wrap="none" lIns="0" tIns="0" rIns="0" bIns="0" anchor="t" anchorCtr="0" upright="1">
                            <a:spAutoFit/>
                          </wps:bodyPr>
                        </wps:wsp>
                        <wps:wsp>
                          <wps:cNvPr id="2014" name="Rectangle 82"/>
                          <wps:cNvSpPr>
                            <a:spLocks noChangeArrowheads="1"/>
                          </wps:cNvSpPr>
                          <wps:spPr bwMode="auto">
                            <a:xfrm>
                              <a:off x="1570771" y="4074217"/>
                              <a:ext cx="245948" cy="3537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497904" w14:textId="77777777" w:rsidR="00552358" w:rsidRPr="008B336D" w:rsidRDefault="00552358" w:rsidP="001C3EA0">
                                <w:pPr>
                                  <w:pStyle w:val="NormalWeb"/>
                                  <w:kinsoku w:val="0"/>
                                  <w:overflowPunct w:val="0"/>
                                  <w:textAlignment w:val="baseline"/>
                                  <w:rPr>
                                    <w:sz w:val="16"/>
                                    <w:szCs w:val="16"/>
                                  </w:rPr>
                                </w:pPr>
                                <w:r w:rsidRPr="00AD5FCE">
                                  <w:rPr>
                                    <w:rFonts w:ascii="Arial" w:hAnsi="Arial"/>
                                    <w:color w:val="9D9D9C"/>
                                    <w:kern w:val="24"/>
                                    <w:sz w:val="16"/>
                                    <w:szCs w:val="16"/>
                                  </w:rPr>
                                  <w:t>352</w:t>
                                </w:r>
                              </w:p>
                            </w:txbxContent>
                          </wps:txbx>
                          <wps:bodyPr rot="0" vert="horz" wrap="none" lIns="0" tIns="0" rIns="0" bIns="0" anchor="t" anchorCtr="0" upright="1">
                            <a:spAutoFit/>
                          </wps:bodyPr>
                        </wps:wsp>
                        <wps:wsp>
                          <wps:cNvPr id="2015" name="Rectangle 83"/>
                          <wps:cNvSpPr>
                            <a:spLocks noChangeArrowheads="1"/>
                          </wps:cNvSpPr>
                          <wps:spPr bwMode="auto">
                            <a:xfrm>
                              <a:off x="2082324" y="4075087"/>
                              <a:ext cx="245948" cy="3537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B4807E" w14:textId="77777777" w:rsidR="00552358" w:rsidRPr="008B336D" w:rsidRDefault="00552358" w:rsidP="001C3EA0">
                                <w:pPr>
                                  <w:pStyle w:val="NormalWeb"/>
                                  <w:kinsoku w:val="0"/>
                                  <w:overflowPunct w:val="0"/>
                                  <w:textAlignment w:val="baseline"/>
                                  <w:rPr>
                                    <w:sz w:val="16"/>
                                    <w:szCs w:val="16"/>
                                  </w:rPr>
                                </w:pPr>
                                <w:r w:rsidRPr="00AD5FCE">
                                  <w:rPr>
                                    <w:rFonts w:ascii="Arial" w:hAnsi="Arial"/>
                                    <w:color w:val="9D9D9C"/>
                                    <w:kern w:val="24"/>
                                    <w:sz w:val="16"/>
                                    <w:szCs w:val="16"/>
                                  </w:rPr>
                                  <w:t>287</w:t>
                                </w:r>
                              </w:p>
                            </w:txbxContent>
                          </wps:txbx>
                          <wps:bodyPr rot="0" vert="horz" wrap="none" lIns="0" tIns="0" rIns="0" bIns="0" anchor="t" anchorCtr="0" upright="1">
                            <a:spAutoFit/>
                          </wps:bodyPr>
                        </wps:wsp>
                        <wps:wsp>
                          <wps:cNvPr id="2016" name="Rectangle 84"/>
                          <wps:cNvSpPr>
                            <a:spLocks noChangeArrowheads="1"/>
                          </wps:cNvSpPr>
                          <wps:spPr bwMode="auto">
                            <a:xfrm>
                              <a:off x="2592140" y="4075087"/>
                              <a:ext cx="245948" cy="3537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B24D24" w14:textId="77777777" w:rsidR="00552358" w:rsidRPr="008B336D" w:rsidRDefault="00552358" w:rsidP="001C3EA0">
                                <w:pPr>
                                  <w:pStyle w:val="NormalWeb"/>
                                  <w:kinsoku w:val="0"/>
                                  <w:overflowPunct w:val="0"/>
                                  <w:textAlignment w:val="baseline"/>
                                  <w:rPr>
                                    <w:sz w:val="16"/>
                                    <w:szCs w:val="16"/>
                                  </w:rPr>
                                </w:pPr>
                                <w:r w:rsidRPr="00AD5FCE">
                                  <w:rPr>
                                    <w:rFonts w:ascii="Arial" w:hAnsi="Arial"/>
                                    <w:color w:val="9D9D9C"/>
                                    <w:kern w:val="24"/>
                                    <w:sz w:val="16"/>
                                    <w:szCs w:val="16"/>
                                  </w:rPr>
                                  <w:t>201</w:t>
                                </w:r>
                              </w:p>
                            </w:txbxContent>
                          </wps:txbx>
                          <wps:bodyPr rot="0" vert="horz" wrap="none" lIns="0" tIns="0" rIns="0" bIns="0" anchor="t" anchorCtr="0" upright="1">
                            <a:spAutoFit/>
                          </wps:bodyPr>
                        </wps:wsp>
                        <wps:wsp>
                          <wps:cNvPr id="2017" name="Rectangle 85"/>
                          <wps:cNvSpPr>
                            <a:spLocks noChangeArrowheads="1"/>
                          </wps:cNvSpPr>
                          <wps:spPr bwMode="auto">
                            <a:xfrm>
                              <a:off x="3090643" y="4075087"/>
                              <a:ext cx="245948" cy="3537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466972" w14:textId="77777777" w:rsidR="00552358" w:rsidRPr="00023A22" w:rsidRDefault="00552358" w:rsidP="001C3EA0">
                                <w:pPr>
                                  <w:pStyle w:val="NormalWeb"/>
                                  <w:kinsoku w:val="0"/>
                                  <w:overflowPunct w:val="0"/>
                                  <w:textAlignment w:val="baseline"/>
                                  <w:rPr>
                                    <w:sz w:val="16"/>
                                    <w:szCs w:val="16"/>
                                    <w:lang w:val="de-CH"/>
                                  </w:rPr>
                                </w:pPr>
                                <w:r w:rsidRPr="00AD5FCE">
                                  <w:rPr>
                                    <w:rFonts w:ascii="Arial" w:hAnsi="Arial"/>
                                    <w:color w:val="9D9D9C"/>
                                    <w:kern w:val="24"/>
                                    <w:sz w:val="16"/>
                                    <w:szCs w:val="16"/>
                                  </w:rPr>
                                  <w:t>154</w:t>
                                </w:r>
                              </w:p>
                            </w:txbxContent>
                          </wps:txbx>
                          <wps:bodyPr rot="0" vert="horz" wrap="none" lIns="0" tIns="0" rIns="0" bIns="0" anchor="t" anchorCtr="0" upright="1">
                            <a:spAutoFit/>
                          </wps:bodyPr>
                        </wps:wsp>
                        <wps:wsp>
                          <wps:cNvPr id="2018" name="Rectangle 86"/>
                          <wps:cNvSpPr>
                            <a:spLocks noChangeArrowheads="1"/>
                          </wps:cNvSpPr>
                          <wps:spPr bwMode="auto">
                            <a:xfrm>
                              <a:off x="3616117" y="4075087"/>
                              <a:ext cx="245948" cy="3537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480E8E" w14:textId="77777777" w:rsidR="00552358" w:rsidRPr="008B336D" w:rsidRDefault="00552358" w:rsidP="001C3EA0">
                                <w:pPr>
                                  <w:pStyle w:val="NormalWeb"/>
                                  <w:kinsoku w:val="0"/>
                                  <w:overflowPunct w:val="0"/>
                                  <w:textAlignment w:val="baseline"/>
                                  <w:rPr>
                                    <w:sz w:val="16"/>
                                    <w:szCs w:val="16"/>
                                  </w:rPr>
                                </w:pPr>
                                <w:r w:rsidRPr="00AD5FCE">
                                  <w:rPr>
                                    <w:rFonts w:ascii="Arial" w:hAnsi="Arial"/>
                                    <w:color w:val="9D9D9C"/>
                                    <w:kern w:val="24"/>
                                    <w:sz w:val="16"/>
                                    <w:szCs w:val="16"/>
                                  </w:rPr>
                                  <w:t>120</w:t>
                                </w:r>
                              </w:p>
                            </w:txbxContent>
                          </wps:txbx>
                          <wps:bodyPr rot="0" vert="horz" wrap="none" lIns="0" tIns="0" rIns="0" bIns="0" anchor="t" anchorCtr="0" upright="1">
                            <a:spAutoFit/>
                          </wps:bodyPr>
                        </wps:wsp>
                        <wps:wsp>
                          <wps:cNvPr id="2019" name="Rectangle 87"/>
                          <wps:cNvSpPr>
                            <a:spLocks noChangeArrowheads="1"/>
                          </wps:cNvSpPr>
                          <wps:spPr bwMode="auto">
                            <a:xfrm>
                              <a:off x="4125933" y="4075087"/>
                              <a:ext cx="245948" cy="3537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635D1E" w14:textId="77777777" w:rsidR="00552358" w:rsidRPr="008B336D" w:rsidRDefault="00552358" w:rsidP="001C3EA0">
                                <w:pPr>
                                  <w:pStyle w:val="NormalWeb"/>
                                  <w:kinsoku w:val="0"/>
                                  <w:overflowPunct w:val="0"/>
                                  <w:textAlignment w:val="baseline"/>
                                  <w:rPr>
                                    <w:sz w:val="16"/>
                                    <w:szCs w:val="16"/>
                                  </w:rPr>
                                </w:pPr>
                                <w:r w:rsidRPr="00AD5FCE">
                                  <w:rPr>
                                    <w:rFonts w:ascii="Arial" w:hAnsi="Arial"/>
                                    <w:color w:val="9D9D9C"/>
                                    <w:kern w:val="24"/>
                                    <w:sz w:val="16"/>
                                    <w:szCs w:val="16"/>
                                  </w:rPr>
                                  <w:t>104</w:t>
                                </w:r>
                              </w:p>
                            </w:txbxContent>
                          </wps:txbx>
                          <wps:bodyPr rot="0" vert="horz" wrap="none" lIns="0" tIns="0" rIns="0" bIns="0" anchor="t" anchorCtr="0" upright="1">
                            <a:spAutoFit/>
                          </wps:bodyPr>
                        </wps:wsp>
                        <wps:wsp>
                          <wps:cNvPr id="2020" name="Rectangle 88"/>
                          <wps:cNvSpPr>
                            <a:spLocks noChangeArrowheads="1"/>
                          </wps:cNvSpPr>
                          <wps:spPr bwMode="auto">
                            <a:xfrm>
                              <a:off x="4665326" y="4075087"/>
                              <a:ext cx="163965" cy="3537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F8015D" w14:textId="77777777" w:rsidR="00552358" w:rsidRPr="008B336D" w:rsidRDefault="00552358" w:rsidP="001C3EA0">
                                <w:pPr>
                                  <w:pStyle w:val="NormalWeb"/>
                                  <w:kinsoku w:val="0"/>
                                  <w:overflowPunct w:val="0"/>
                                  <w:textAlignment w:val="baseline"/>
                                  <w:rPr>
                                    <w:sz w:val="16"/>
                                    <w:szCs w:val="16"/>
                                  </w:rPr>
                                </w:pPr>
                                <w:r w:rsidRPr="00AD5FCE">
                                  <w:rPr>
                                    <w:rFonts w:ascii="Arial" w:hAnsi="Arial"/>
                                    <w:color w:val="9D9D9C"/>
                                    <w:kern w:val="24"/>
                                    <w:sz w:val="16"/>
                                    <w:szCs w:val="16"/>
                                  </w:rPr>
                                  <w:t>94</w:t>
                                </w:r>
                              </w:p>
                            </w:txbxContent>
                          </wps:txbx>
                          <wps:bodyPr rot="0" vert="horz" wrap="none" lIns="0" tIns="0" rIns="0" bIns="0" anchor="t" anchorCtr="0" upright="1">
                            <a:spAutoFit/>
                          </wps:bodyPr>
                        </wps:wsp>
                        <wps:wsp>
                          <wps:cNvPr id="2021" name="Rectangle 89"/>
                          <wps:cNvSpPr>
                            <a:spLocks noChangeArrowheads="1"/>
                          </wps:cNvSpPr>
                          <wps:spPr bwMode="auto">
                            <a:xfrm>
                              <a:off x="5178621" y="4075087"/>
                              <a:ext cx="163965" cy="3537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595934" w14:textId="77777777" w:rsidR="00552358" w:rsidRPr="008B336D" w:rsidRDefault="00552358" w:rsidP="001C3EA0">
                                <w:pPr>
                                  <w:pStyle w:val="NormalWeb"/>
                                  <w:kinsoku w:val="0"/>
                                  <w:overflowPunct w:val="0"/>
                                  <w:textAlignment w:val="baseline"/>
                                  <w:rPr>
                                    <w:sz w:val="16"/>
                                    <w:szCs w:val="16"/>
                                  </w:rPr>
                                </w:pPr>
                                <w:r w:rsidRPr="00AD5FCE">
                                  <w:rPr>
                                    <w:rFonts w:ascii="Arial" w:hAnsi="Arial"/>
                                    <w:color w:val="9D9D9C"/>
                                    <w:kern w:val="24"/>
                                    <w:sz w:val="16"/>
                                    <w:szCs w:val="16"/>
                                  </w:rPr>
                                  <w:t>86</w:t>
                                </w:r>
                              </w:p>
                            </w:txbxContent>
                          </wps:txbx>
                          <wps:bodyPr rot="0" vert="horz" wrap="none" lIns="0" tIns="0" rIns="0" bIns="0" anchor="t" anchorCtr="0" upright="1">
                            <a:spAutoFit/>
                          </wps:bodyPr>
                        </wps:wsp>
                        <wps:wsp>
                          <wps:cNvPr id="2022" name="Rectangle 90"/>
                          <wps:cNvSpPr>
                            <a:spLocks noChangeArrowheads="1"/>
                          </wps:cNvSpPr>
                          <wps:spPr bwMode="auto">
                            <a:xfrm>
                              <a:off x="5688434" y="4075087"/>
                              <a:ext cx="163965" cy="3537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BFE2A7" w14:textId="77777777" w:rsidR="00552358" w:rsidRPr="008B336D" w:rsidRDefault="00552358" w:rsidP="001C3EA0">
                                <w:pPr>
                                  <w:pStyle w:val="NormalWeb"/>
                                  <w:kinsoku w:val="0"/>
                                  <w:overflowPunct w:val="0"/>
                                  <w:textAlignment w:val="baseline"/>
                                  <w:rPr>
                                    <w:sz w:val="16"/>
                                    <w:szCs w:val="16"/>
                                  </w:rPr>
                                </w:pPr>
                                <w:r w:rsidRPr="00AD5FCE">
                                  <w:rPr>
                                    <w:rFonts w:ascii="Arial" w:hAnsi="Arial"/>
                                    <w:color w:val="9D9D9C"/>
                                    <w:kern w:val="24"/>
                                    <w:sz w:val="16"/>
                                    <w:szCs w:val="16"/>
                                  </w:rPr>
                                  <w:t>78</w:t>
                                </w:r>
                              </w:p>
                            </w:txbxContent>
                          </wps:txbx>
                          <wps:bodyPr rot="0" vert="horz" wrap="none" lIns="0" tIns="0" rIns="0" bIns="0" anchor="t" anchorCtr="0" upright="1">
                            <a:spAutoFit/>
                          </wps:bodyPr>
                        </wps:wsp>
                        <wps:wsp>
                          <wps:cNvPr id="2023" name="Rectangle 91"/>
                          <wps:cNvSpPr>
                            <a:spLocks noChangeArrowheads="1"/>
                          </wps:cNvSpPr>
                          <wps:spPr bwMode="auto">
                            <a:xfrm>
                              <a:off x="6199122" y="4075087"/>
                              <a:ext cx="163965" cy="3537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66F470" w14:textId="77777777" w:rsidR="00552358" w:rsidRPr="008B336D" w:rsidRDefault="00552358" w:rsidP="001C3EA0">
                                <w:pPr>
                                  <w:pStyle w:val="NormalWeb"/>
                                  <w:kinsoku w:val="0"/>
                                  <w:overflowPunct w:val="0"/>
                                  <w:textAlignment w:val="baseline"/>
                                  <w:rPr>
                                    <w:sz w:val="16"/>
                                    <w:szCs w:val="16"/>
                                  </w:rPr>
                                </w:pPr>
                                <w:r w:rsidRPr="00AD5FCE">
                                  <w:rPr>
                                    <w:rFonts w:ascii="Arial" w:hAnsi="Arial"/>
                                    <w:color w:val="9D9D9C"/>
                                    <w:kern w:val="24"/>
                                    <w:sz w:val="16"/>
                                    <w:szCs w:val="16"/>
                                  </w:rPr>
                                  <w:t>72</w:t>
                                </w:r>
                              </w:p>
                            </w:txbxContent>
                          </wps:txbx>
                          <wps:bodyPr rot="0" vert="horz" wrap="none" lIns="0" tIns="0" rIns="0" bIns="0" anchor="t" anchorCtr="0" upright="1">
                            <a:spAutoFit/>
                          </wps:bodyPr>
                        </wps:wsp>
                        <wps:wsp>
                          <wps:cNvPr id="2024" name="Rectangle 92"/>
                          <wps:cNvSpPr>
                            <a:spLocks noChangeArrowheads="1"/>
                          </wps:cNvSpPr>
                          <wps:spPr bwMode="auto">
                            <a:xfrm>
                              <a:off x="6710674" y="4075087"/>
                              <a:ext cx="163965" cy="3537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BC4960" w14:textId="77777777" w:rsidR="00552358" w:rsidRPr="008B336D" w:rsidRDefault="00552358" w:rsidP="001C3EA0">
                                <w:pPr>
                                  <w:pStyle w:val="NormalWeb"/>
                                  <w:kinsoku w:val="0"/>
                                  <w:overflowPunct w:val="0"/>
                                  <w:textAlignment w:val="baseline"/>
                                  <w:rPr>
                                    <w:sz w:val="16"/>
                                    <w:szCs w:val="16"/>
                                  </w:rPr>
                                </w:pPr>
                                <w:r w:rsidRPr="00AD5FCE">
                                  <w:rPr>
                                    <w:rFonts w:ascii="Arial" w:hAnsi="Arial"/>
                                    <w:color w:val="9D9D9C"/>
                                    <w:kern w:val="24"/>
                                    <w:sz w:val="16"/>
                                    <w:szCs w:val="16"/>
                                  </w:rPr>
                                  <w:t>65</w:t>
                                </w:r>
                              </w:p>
                            </w:txbxContent>
                          </wps:txbx>
                          <wps:bodyPr rot="0" vert="horz" wrap="none" lIns="0" tIns="0" rIns="0" bIns="0" anchor="t" anchorCtr="0" upright="1">
                            <a:spAutoFit/>
                          </wps:bodyPr>
                        </wps:wsp>
                        <wps:wsp>
                          <wps:cNvPr id="2025" name="Rectangle 93"/>
                          <wps:cNvSpPr>
                            <a:spLocks noChangeArrowheads="1"/>
                          </wps:cNvSpPr>
                          <wps:spPr bwMode="auto">
                            <a:xfrm>
                              <a:off x="7222229" y="4075087"/>
                              <a:ext cx="163965" cy="3537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57B5CC" w14:textId="77777777" w:rsidR="00552358" w:rsidRPr="008B336D" w:rsidRDefault="00552358" w:rsidP="001C3EA0">
                                <w:pPr>
                                  <w:pStyle w:val="NormalWeb"/>
                                  <w:kinsoku w:val="0"/>
                                  <w:overflowPunct w:val="0"/>
                                  <w:textAlignment w:val="baseline"/>
                                  <w:rPr>
                                    <w:sz w:val="16"/>
                                    <w:szCs w:val="16"/>
                                  </w:rPr>
                                </w:pPr>
                                <w:r w:rsidRPr="00AD5FCE">
                                  <w:rPr>
                                    <w:rFonts w:ascii="Arial" w:hAnsi="Arial"/>
                                    <w:color w:val="9D9D9C"/>
                                    <w:kern w:val="24"/>
                                    <w:sz w:val="16"/>
                                    <w:szCs w:val="16"/>
                                  </w:rPr>
                                  <w:t>30</w:t>
                                </w:r>
                              </w:p>
                            </w:txbxContent>
                          </wps:txbx>
                          <wps:bodyPr rot="0" vert="horz" wrap="none" lIns="0" tIns="0" rIns="0" bIns="0" anchor="t" anchorCtr="0" upright="1">
                            <a:spAutoFit/>
                          </wps:bodyPr>
                        </wps:wsp>
                        <wps:wsp>
                          <wps:cNvPr id="2026" name="Rectangle 94"/>
                          <wps:cNvSpPr>
                            <a:spLocks noChangeArrowheads="1"/>
                          </wps:cNvSpPr>
                          <wps:spPr bwMode="auto">
                            <a:xfrm>
                              <a:off x="7761625" y="4075087"/>
                              <a:ext cx="81983" cy="3537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E64FB8" w14:textId="77777777" w:rsidR="00552358" w:rsidRPr="008B336D" w:rsidRDefault="00552358" w:rsidP="001C3EA0">
                                <w:pPr>
                                  <w:pStyle w:val="NormalWeb"/>
                                  <w:kinsoku w:val="0"/>
                                  <w:overflowPunct w:val="0"/>
                                  <w:textAlignment w:val="baseline"/>
                                  <w:rPr>
                                    <w:sz w:val="16"/>
                                    <w:szCs w:val="16"/>
                                  </w:rPr>
                                </w:pPr>
                                <w:r w:rsidRPr="00AD5FCE">
                                  <w:rPr>
                                    <w:rFonts w:ascii="Arial" w:hAnsi="Arial"/>
                                    <w:color w:val="9D9D9C"/>
                                    <w:kern w:val="24"/>
                                    <w:sz w:val="16"/>
                                    <w:szCs w:val="16"/>
                                  </w:rPr>
                                  <w:t>1</w:t>
                                </w:r>
                              </w:p>
                            </w:txbxContent>
                          </wps:txbx>
                          <wps:bodyPr rot="0" vert="horz" wrap="none" lIns="0" tIns="0" rIns="0" bIns="0" anchor="t" anchorCtr="0" upright="1">
                            <a:spAutoFit/>
                          </wps:bodyPr>
                        </wps:wsp>
                        <wps:wsp>
                          <wps:cNvPr id="2027" name="Rectangle 95"/>
                          <wps:cNvSpPr>
                            <a:spLocks noChangeArrowheads="1"/>
                          </wps:cNvSpPr>
                          <wps:spPr bwMode="auto">
                            <a:xfrm>
                              <a:off x="8272309" y="4075087"/>
                              <a:ext cx="81983" cy="3537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8CFC04" w14:textId="77777777" w:rsidR="00552358" w:rsidRPr="008B336D" w:rsidRDefault="00552358" w:rsidP="001C3EA0">
                                <w:pPr>
                                  <w:pStyle w:val="NormalWeb"/>
                                  <w:kinsoku w:val="0"/>
                                  <w:overflowPunct w:val="0"/>
                                  <w:textAlignment w:val="baseline"/>
                                  <w:rPr>
                                    <w:sz w:val="16"/>
                                    <w:szCs w:val="16"/>
                                  </w:rPr>
                                </w:pPr>
                                <w:r w:rsidRPr="00AD5FCE">
                                  <w:rPr>
                                    <w:rFonts w:ascii="Arial" w:hAnsi="Arial"/>
                                    <w:color w:val="9D9D9C"/>
                                    <w:kern w:val="24"/>
                                    <w:sz w:val="16"/>
                                    <w:szCs w:val="16"/>
                                  </w:rPr>
                                  <w:t>0</w:t>
                                </w:r>
                              </w:p>
                            </w:txbxContent>
                          </wps:txbx>
                          <wps:bodyPr rot="0" vert="horz" wrap="none" lIns="0" tIns="0" rIns="0" bIns="0" anchor="t" anchorCtr="0" upright="1">
                            <a:spAutoFit/>
                          </wps:bodyPr>
                        </wps:wsp>
                        <wps:wsp>
                          <wps:cNvPr id="2028" name="Line 119"/>
                          <wps:cNvCnPr>
                            <a:cxnSpLocks noChangeShapeType="1"/>
                          </wps:cNvCnPr>
                          <wps:spPr bwMode="auto">
                            <a:xfrm>
                              <a:off x="1613706" y="1596345"/>
                              <a:ext cx="6733824" cy="0"/>
                            </a:xfrm>
                            <a:prstGeom prst="line">
                              <a:avLst/>
                            </a:prstGeom>
                            <a:noFill/>
                            <a:ln w="11113">
                              <a:solidFill>
                                <a:srgbClr val="000000"/>
                              </a:solidFill>
                              <a:bevel/>
                              <a:headEnd/>
                              <a:tailEnd/>
                            </a:ln>
                            <a:extLst>
                              <a:ext uri="{909E8E84-426E-40DD-AFC4-6F175D3DCCD1}">
                                <a14:hiddenFill xmlns:a14="http://schemas.microsoft.com/office/drawing/2010/main">
                                  <a:noFill/>
                                </a14:hiddenFill>
                              </a:ext>
                            </a:extLst>
                          </wps:spPr>
                          <wps:bodyPr/>
                        </wps:wsp>
                        <wps:wsp>
                          <wps:cNvPr id="2029" name="Freeform 97"/>
                          <wps:cNvSpPr>
                            <a:spLocks/>
                          </wps:cNvSpPr>
                          <wps:spPr bwMode="auto">
                            <a:xfrm>
                              <a:off x="1657616" y="63741"/>
                              <a:ext cx="6310305" cy="2039694"/>
                            </a:xfrm>
                            <a:custGeom>
                              <a:avLst/>
                              <a:gdLst>
                                <a:gd name="T0" fmla="*/ 220967 w 4455"/>
                                <a:gd name="T1" fmla="*/ 26913 h 1440"/>
                                <a:gd name="T2" fmla="*/ 334283 w 4455"/>
                                <a:gd name="T3" fmla="*/ 53825 h 1440"/>
                                <a:gd name="T4" fmla="*/ 375360 w 4455"/>
                                <a:gd name="T5" fmla="*/ 90653 h 1440"/>
                                <a:gd name="T6" fmla="*/ 422103 w 4455"/>
                                <a:gd name="T7" fmla="*/ 117566 h 1440"/>
                                <a:gd name="T8" fmla="*/ 451849 w 4455"/>
                                <a:gd name="T9" fmla="*/ 161476 h 1440"/>
                                <a:gd name="T10" fmla="*/ 471679 w 4455"/>
                                <a:gd name="T11" fmla="*/ 188388 h 1440"/>
                                <a:gd name="T12" fmla="*/ 492926 w 4455"/>
                                <a:gd name="T13" fmla="*/ 235131 h 1440"/>
                                <a:gd name="T14" fmla="*/ 552417 w 4455"/>
                                <a:gd name="T15" fmla="*/ 277625 h 1440"/>
                                <a:gd name="T16" fmla="*/ 569415 w 4455"/>
                                <a:gd name="T17" fmla="*/ 325784 h 1440"/>
                                <a:gd name="T18" fmla="*/ 589245 w 4455"/>
                                <a:gd name="T19" fmla="*/ 362612 h 1440"/>
                                <a:gd name="T20" fmla="*/ 640237 w 4455"/>
                                <a:gd name="T21" fmla="*/ 399440 h 1440"/>
                                <a:gd name="T22" fmla="*/ 672816 w 4455"/>
                                <a:gd name="T23" fmla="*/ 426353 h 1440"/>
                                <a:gd name="T24" fmla="*/ 692646 w 4455"/>
                                <a:gd name="T25" fmla="*/ 458931 h 1440"/>
                                <a:gd name="T26" fmla="*/ 730891 w 4455"/>
                                <a:gd name="T27" fmla="*/ 507091 h 1440"/>
                                <a:gd name="T28" fmla="*/ 753554 w 4455"/>
                                <a:gd name="T29" fmla="*/ 543918 h 1440"/>
                                <a:gd name="T30" fmla="*/ 780466 w 4455"/>
                                <a:gd name="T31" fmla="*/ 580746 h 1440"/>
                                <a:gd name="T32" fmla="*/ 793215 w 4455"/>
                                <a:gd name="T33" fmla="*/ 627489 h 1440"/>
                                <a:gd name="T34" fmla="*/ 814461 w 4455"/>
                                <a:gd name="T35" fmla="*/ 654402 h 1440"/>
                                <a:gd name="T36" fmla="*/ 893783 w 4455"/>
                                <a:gd name="T37" fmla="*/ 698312 h 1440"/>
                                <a:gd name="T38" fmla="*/ 920695 w 4455"/>
                                <a:gd name="T39" fmla="*/ 723808 h 1440"/>
                                <a:gd name="T40" fmla="*/ 937693 w 4455"/>
                                <a:gd name="T41" fmla="*/ 762052 h 1440"/>
                                <a:gd name="T42" fmla="*/ 964606 w 4455"/>
                                <a:gd name="T43" fmla="*/ 787549 h 1440"/>
                                <a:gd name="T44" fmla="*/ 1062341 w 4455"/>
                                <a:gd name="T45" fmla="*/ 825793 h 1440"/>
                                <a:gd name="T46" fmla="*/ 1102002 w 4455"/>
                                <a:gd name="T47" fmla="*/ 855538 h 1440"/>
                                <a:gd name="T48" fmla="*/ 1121832 w 4455"/>
                                <a:gd name="T49" fmla="*/ 892366 h 1440"/>
                                <a:gd name="T50" fmla="*/ 1148745 w 4455"/>
                                <a:gd name="T51" fmla="*/ 926361 h 1440"/>
                                <a:gd name="T52" fmla="*/ 1195488 w 4455"/>
                                <a:gd name="T53" fmla="*/ 963189 h 1440"/>
                                <a:gd name="T54" fmla="*/ 1259228 w 4455"/>
                                <a:gd name="T55" fmla="*/ 1000017 h 1440"/>
                                <a:gd name="T56" fmla="*/ 1322969 w 4455"/>
                                <a:gd name="T57" fmla="*/ 1036844 h 1440"/>
                                <a:gd name="T58" fmla="*/ 1366879 w 4455"/>
                                <a:gd name="T59" fmla="*/ 1073672 h 1440"/>
                                <a:gd name="T60" fmla="*/ 1416455 w 4455"/>
                                <a:gd name="T61" fmla="*/ 1110500 h 1440"/>
                                <a:gd name="T62" fmla="*/ 1477362 w 4455"/>
                                <a:gd name="T63" fmla="*/ 1137413 h 1440"/>
                                <a:gd name="T64" fmla="*/ 1494360 w 4455"/>
                                <a:gd name="T65" fmla="*/ 1194071 h 1440"/>
                                <a:gd name="T66" fmla="*/ 1543935 w 4455"/>
                                <a:gd name="T67" fmla="*/ 1220983 h 1440"/>
                                <a:gd name="T68" fmla="*/ 1621840 w 4455"/>
                                <a:gd name="T69" fmla="*/ 1267726 h 1440"/>
                                <a:gd name="T70" fmla="*/ 1737990 w 4455"/>
                                <a:gd name="T71" fmla="*/ 1294639 h 1440"/>
                                <a:gd name="T72" fmla="*/ 1764902 w 4455"/>
                                <a:gd name="T73" fmla="*/ 1331467 h 1440"/>
                                <a:gd name="T74" fmla="*/ 1885301 w 4455"/>
                                <a:gd name="T75" fmla="*/ 1358380 h 1440"/>
                                <a:gd name="T76" fmla="*/ 1953291 w 4455"/>
                                <a:gd name="T77" fmla="*/ 1405123 h 1440"/>
                                <a:gd name="T78" fmla="*/ 2009949 w 4455"/>
                                <a:gd name="T79" fmla="*/ 1432035 h 1440"/>
                                <a:gd name="T80" fmla="*/ 2154427 w 4455"/>
                                <a:gd name="T81" fmla="*/ 1500025 h 1440"/>
                                <a:gd name="T82" fmla="*/ 2218168 w 4455"/>
                                <a:gd name="T83" fmla="*/ 1536853 h 1440"/>
                                <a:gd name="T84" fmla="*/ 2250746 w 4455"/>
                                <a:gd name="T85" fmla="*/ 1576513 h 1440"/>
                                <a:gd name="T86" fmla="*/ 2539703 w 4455"/>
                                <a:gd name="T87" fmla="*/ 1603426 h 1440"/>
                                <a:gd name="T88" fmla="*/ 2679932 w 4455"/>
                                <a:gd name="T89" fmla="*/ 1643087 h 1440"/>
                                <a:gd name="T90" fmla="*/ 2760670 w 4455"/>
                                <a:gd name="T91" fmla="*/ 1669999 h 1440"/>
                                <a:gd name="T92" fmla="*/ 2984470 w 4455"/>
                                <a:gd name="T93" fmla="*/ 1711077 h 1440"/>
                                <a:gd name="T94" fmla="*/ 3269177 w 4455"/>
                                <a:gd name="T95" fmla="*/ 1737989 h 1440"/>
                                <a:gd name="T96" fmla="*/ 3446234 w 4455"/>
                                <a:gd name="T97" fmla="*/ 1777650 h 1440"/>
                                <a:gd name="T98" fmla="*/ 3661535 w 4455"/>
                                <a:gd name="T99" fmla="*/ 1814478 h 1440"/>
                                <a:gd name="T100" fmla="*/ 3794682 w 4455"/>
                                <a:gd name="T101" fmla="*/ 1855555 h 1440"/>
                                <a:gd name="T102" fmla="*/ 4294690 w 4455"/>
                                <a:gd name="T103" fmla="*/ 1885300 h 1440"/>
                                <a:gd name="T104" fmla="*/ 4491577 w 4455"/>
                                <a:gd name="T105" fmla="*/ 1929211 h 1440"/>
                                <a:gd name="T106" fmla="*/ 5065241 w 4455"/>
                                <a:gd name="T107" fmla="*/ 1956123 h 1440"/>
                                <a:gd name="T108" fmla="*/ 5607744 w 4455"/>
                                <a:gd name="T109" fmla="*/ 2009948 h 1440"/>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Lst>
                              <a:ahLst/>
                              <a:cxnLst>
                                <a:cxn ang="T110">
                                  <a:pos x="T0" y="T1"/>
                                </a:cxn>
                                <a:cxn ang="T111">
                                  <a:pos x="T2" y="T3"/>
                                </a:cxn>
                                <a:cxn ang="T112">
                                  <a:pos x="T4" y="T5"/>
                                </a:cxn>
                                <a:cxn ang="T113">
                                  <a:pos x="T6" y="T7"/>
                                </a:cxn>
                                <a:cxn ang="T114">
                                  <a:pos x="T8" y="T9"/>
                                </a:cxn>
                                <a:cxn ang="T115">
                                  <a:pos x="T10" y="T11"/>
                                </a:cxn>
                                <a:cxn ang="T116">
                                  <a:pos x="T12" y="T13"/>
                                </a:cxn>
                                <a:cxn ang="T117">
                                  <a:pos x="T14" y="T15"/>
                                </a:cxn>
                                <a:cxn ang="T118">
                                  <a:pos x="T16" y="T17"/>
                                </a:cxn>
                                <a:cxn ang="T119">
                                  <a:pos x="T18" y="T19"/>
                                </a:cxn>
                                <a:cxn ang="T120">
                                  <a:pos x="T20" y="T21"/>
                                </a:cxn>
                                <a:cxn ang="T121">
                                  <a:pos x="T22" y="T23"/>
                                </a:cxn>
                                <a:cxn ang="T122">
                                  <a:pos x="T24" y="T25"/>
                                </a:cxn>
                                <a:cxn ang="T123">
                                  <a:pos x="T26" y="T27"/>
                                </a:cxn>
                                <a:cxn ang="T124">
                                  <a:pos x="T28" y="T29"/>
                                </a:cxn>
                                <a:cxn ang="T125">
                                  <a:pos x="T30" y="T31"/>
                                </a:cxn>
                                <a:cxn ang="T126">
                                  <a:pos x="T32" y="T33"/>
                                </a:cxn>
                                <a:cxn ang="T127">
                                  <a:pos x="T34" y="T35"/>
                                </a:cxn>
                                <a:cxn ang="T128">
                                  <a:pos x="T36" y="T37"/>
                                </a:cxn>
                                <a:cxn ang="T129">
                                  <a:pos x="T38" y="T39"/>
                                </a:cxn>
                                <a:cxn ang="T130">
                                  <a:pos x="T40" y="T41"/>
                                </a:cxn>
                                <a:cxn ang="T131">
                                  <a:pos x="T42" y="T43"/>
                                </a:cxn>
                                <a:cxn ang="T132">
                                  <a:pos x="T44" y="T45"/>
                                </a:cxn>
                                <a:cxn ang="T133">
                                  <a:pos x="T46" y="T47"/>
                                </a:cxn>
                                <a:cxn ang="T134">
                                  <a:pos x="T48" y="T49"/>
                                </a:cxn>
                                <a:cxn ang="T135">
                                  <a:pos x="T50" y="T51"/>
                                </a:cxn>
                                <a:cxn ang="T136">
                                  <a:pos x="T52" y="T53"/>
                                </a:cxn>
                                <a:cxn ang="T137">
                                  <a:pos x="T54" y="T55"/>
                                </a:cxn>
                                <a:cxn ang="T138">
                                  <a:pos x="T56" y="T57"/>
                                </a:cxn>
                                <a:cxn ang="T139">
                                  <a:pos x="T58" y="T59"/>
                                </a:cxn>
                                <a:cxn ang="T140">
                                  <a:pos x="T60" y="T61"/>
                                </a:cxn>
                                <a:cxn ang="T141">
                                  <a:pos x="T62" y="T63"/>
                                </a:cxn>
                                <a:cxn ang="T142">
                                  <a:pos x="T64" y="T65"/>
                                </a:cxn>
                                <a:cxn ang="T143">
                                  <a:pos x="T66" y="T67"/>
                                </a:cxn>
                                <a:cxn ang="T144">
                                  <a:pos x="T68" y="T69"/>
                                </a:cxn>
                                <a:cxn ang="T145">
                                  <a:pos x="T70" y="T71"/>
                                </a:cxn>
                                <a:cxn ang="T146">
                                  <a:pos x="T72" y="T73"/>
                                </a:cxn>
                                <a:cxn ang="T147">
                                  <a:pos x="T74" y="T75"/>
                                </a:cxn>
                                <a:cxn ang="T148">
                                  <a:pos x="T76" y="T77"/>
                                </a:cxn>
                                <a:cxn ang="T149">
                                  <a:pos x="T78" y="T79"/>
                                </a:cxn>
                                <a:cxn ang="T150">
                                  <a:pos x="T80" y="T81"/>
                                </a:cxn>
                                <a:cxn ang="T151">
                                  <a:pos x="T82" y="T83"/>
                                </a:cxn>
                                <a:cxn ang="T152">
                                  <a:pos x="T84" y="T85"/>
                                </a:cxn>
                                <a:cxn ang="T153">
                                  <a:pos x="T86" y="T87"/>
                                </a:cxn>
                                <a:cxn ang="T154">
                                  <a:pos x="T88" y="T89"/>
                                </a:cxn>
                                <a:cxn ang="T155">
                                  <a:pos x="T90" y="T91"/>
                                </a:cxn>
                                <a:cxn ang="T156">
                                  <a:pos x="T92" y="T93"/>
                                </a:cxn>
                                <a:cxn ang="T157">
                                  <a:pos x="T94" y="T95"/>
                                </a:cxn>
                                <a:cxn ang="T158">
                                  <a:pos x="T96" y="T97"/>
                                </a:cxn>
                                <a:cxn ang="T159">
                                  <a:pos x="T98" y="T99"/>
                                </a:cxn>
                                <a:cxn ang="T160">
                                  <a:pos x="T100" y="T101"/>
                                </a:cxn>
                                <a:cxn ang="T161">
                                  <a:pos x="T102" y="T103"/>
                                </a:cxn>
                                <a:cxn ang="T162">
                                  <a:pos x="T104" y="T105"/>
                                </a:cxn>
                                <a:cxn ang="T163">
                                  <a:pos x="T106" y="T107"/>
                                </a:cxn>
                                <a:cxn ang="T164">
                                  <a:pos x="T108" y="T109"/>
                                </a:cxn>
                              </a:cxnLst>
                              <a:rect l="0" t="0" r="r" b="b"/>
                              <a:pathLst>
                                <a:path w="4455" h="1440">
                                  <a:moveTo>
                                    <a:pt x="0" y="0"/>
                                  </a:moveTo>
                                  <a:lnTo>
                                    <a:pt x="21" y="0"/>
                                  </a:lnTo>
                                  <a:lnTo>
                                    <a:pt x="21" y="7"/>
                                  </a:lnTo>
                                  <a:lnTo>
                                    <a:pt x="35" y="7"/>
                                  </a:lnTo>
                                  <a:lnTo>
                                    <a:pt x="35" y="12"/>
                                  </a:lnTo>
                                  <a:lnTo>
                                    <a:pt x="156" y="12"/>
                                  </a:lnTo>
                                  <a:lnTo>
                                    <a:pt x="156" y="19"/>
                                  </a:lnTo>
                                  <a:lnTo>
                                    <a:pt x="208" y="19"/>
                                  </a:lnTo>
                                  <a:lnTo>
                                    <a:pt x="208" y="26"/>
                                  </a:lnTo>
                                  <a:lnTo>
                                    <a:pt x="218" y="26"/>
                                  </a:lnTo>
                                  <a:lnTo>
                                    <a:pt x="218" y="31"/>
                                  </a:lnTo>
                                  <a:lnTo>
                                    <a:pt x="225" y="31"/>
                                  </a:lnTo>
                                  <a:lnTo>
                                    <a:pt x="225" y="38"/>
                                  </a:lnTo>
                                  <a:lnTo>
                                    <a:pt x="236" y="38"/>
                                  </a:lnTo>
                                  <a:lnTo>
                                    <a:pt x="236" y="45"/>
                                  </a:lnTo>
                                  <a:lnTo>
                                    <a:pt x="246" y="45"/>
                                  </a:lnTo>
                                  <a:lnTo>
                                    <a:pt x="246" y="50"/>
                                  </a:lnTo>
                                  <a:lnTo>
                                    <a:pt x="262" y="50"/>
                                  </a:lnTo>
                                  <a:lnTo>
                                    <a:pt x="262" y="57"/>
                                  </a:lnTo>
                                  <a:lnTo>
                                    <a:pt x="265" y="57"/>
                                  </a:lnTo>
                                  <a:lnTo>
                                    <a:pt x="265" y="64"/>
                                  </a:lnTo>
                                  <a:lnTo>
                                    <a:pt x="270" y="64"/>
                                  </a:lnTo>
                                  <a:lnTo>
                                    <a:pt x="270" y="69"/>
                                  </a:lnTo>
                                  <a:lnTo>
                                    <a:pt x="279" y="69"/>
                                  </a:lnTo>
                                  <a:lnTo>
                                    <a:pt x="279" y="76"/>
                                  </a:lnTo>
                                  <a:lnTo>
                                    <a:pt x="281" y="76"/>
                                  </a:lnTo>
                                  <a:lnTo>
                                    <a:pt x="281" y="83"/>
                                  </a:lnTo>
                                  <a:lnTo>
                                    <a:pt x="298" y="83"/>
                                  </a:lnTo>
                                  <a:lnTo>
                                    <a:pt x="298" y="88"/>
                                  </a:lnTo>
                                  <a:lnTo>
                                    <a:pt x="300" y="88"/>
                                  </a:lnTo>
                                  <a:lnTo>
                                    <a:pt x="300" y="95"/>
                                  </a:lnTo>
                                  <a:lnTo>
                                    <a:pt x="303" y="95"/>
                                  </a:lnTo>
                                  <a:lnTo>
                                    <a:pt x="303" y="106"/>
                                  </a:lnTo>
                                  <a:lnTo>
                                    <a:pt x="319" y="106"/>
                                  </a:lnTo>
                                  <a:lnTo>
                                    <a:pt x="319" y="114"/>
                                  </a:lnTo>
                                  <a:lnTo>
                                    <a:pt x="322" y="114"/>
                                  </a:lnTo>
                                  <a:lnTo>
                                    <a:pt x="322" y="121"/>
                                  </a:lnTo>
                                  <a:lnTo>
                                    <a:pt x="326" y="121"/>
                                  </a:lnTo>
                                  <a:lnTo>
                                    <a:pt x="326" y="125"/>
                                  </a:lnTo>
                                  <a:lnTo>
                                    <a:pt x="331" y="125"/>
                                  </a:lnTo>
                                  <a:lnTo>
                                    <a:pt x="331" y="133"/>
                                  </a:lnTo>
                                  <a:lnTo>
                                    <a:pt x="333" y="133"/>
                                  </a:lnTo>
                                  <a:lnTo>
                                    <a:pt x="333" y="140"/>
                                  </a:lnTo>
                                  <a:lnTo>
                                    <a:pt x="341" y="140"/>
                                  </a:lnTo>
                                  <a:lnTo>
                                    <a:pt x="341" y="151"/>
                                  </a:lnTo>
                                  <a:lnTo>
                                    <a:pt x="343" y="151"/>
                                  </a:lnTo>
                                  <a:lnTo>
                                    <a:pt x="343" y="159"/>
                                  </a:lnTo>
                                  <a:lnTo>
                                    <a:pt x="348" y="159"/>
                                  </a:lnTo>
                                  <a:lnTo>
                                    <a:pt x="348" y="166"/>
                                  </a:lnTo>
                                  <a:lnTo>
                                    <a:pt x="350" y="166"/>
                                  </a:lnTo>
                                  <a:lnTo>
                                    <a:pt x="350" y="170"/>
                                  </a:lnTo>
                                  <a:lnTo>
                                    <a:pt x="367" y="170"/>
                                  </a:lnTo>
                                  <a:lnTo>
                                    <a:pt x="367" y="185"/>
                                  </a:lnTo>
                                  <a:lnTo>
                                    <a:pt x="381" y="185"/>
                                  </a:lnTo>
                                  <a:lnTo>
                                    <a:pt x="381" y="196"/>
                                  </a:lnTo>
                                  <a:lnTo>
                                    <a:pt x="390" y="196"/>
                                  </a:lnTo>
                                  <a:lnTo>
                                    <a:pt x="390" y="211"/>
                                  </a:lnTo>
                                  <a:lnTo>
                                    <a:pt x="397" y="211"/>
                                  </a:lnTo>
                                  <a:lnTo>
                                    <a:pt x="397" y="218"/>
                                  </a:lnTo>
                                  <a:lnTo>
                                    <a:pt x="400" y="218"/>
                                  </a:lnTo>
                                  <a:lnTo>
                                    <a:pt x="400" y="223"/>
                                  </a:lnTo>
                                  <a:lnTo>
                                    <a:pt x="402" y="223"/>
                                  </a:lnTo>
                                  <a:lnTo>
                                    <a:pt x="402" y="230"/>
                                  </a:lnTo>
                                  <a:lnTo>
                                    <a:pt x="407" y="230"/>
                                  </a:lnTo>
                                  <a:lnTo>
                                    <a:pt x="407" y="237"/>
                                  </a:lnTo>
                                  <a:lnTo>
                                    <a:pt x="411" y="237"/>
                                  </a:lnTo>
                                  <a:lnTo>
                                    <a:pt x="411" y="241"/>
                                  </a:lnTo>
                                  <a:lnTo>
                                    <a:pt x="411" y="256"/>
                                  </a:lnTo>
                                  <a:lnTo>
                                    <a:pt x="416" y="256"/>
                                  </a:lnTo>
                                  <a:lnTo>
                                    <a:pt x="416" y="260"/>
                                  </a:lnTo>
                                  <a:lnTo>
                                    <a:pt x="428" y="260"/>
                                  </a:lnTo>
                                  <a:lnTo>
                                    <a:pt x="428" y="268"/>
                                  </a:lnTo>
                                  <a:lnTo>
                                    <a:pt x="442" y="268"/>
                                  </a:lnTo>
                                  <a:lnTo>
                                    <a:pt x="442" y="275"/>
                                  </a:lnTo>
                                  <a:lnTo>
                                    <a:pt x="452" y="275"/>
                                  </a:lnTo>
                                  <a:lnTo>
                                    <a:pt x="452" y="282"/>
                                  </a:lnTo>
                                  <a:lnTo>
                                    <a:pt x="463" y="282"/>
                                  </a:lnTo>
                                  <a:lnTo>
                                    <a:pt x="463" y="286"/>
                                  </a:lnTo>
                                  <a:lnTo>
                                    <a:pt x="471" y="286"/>
                                  </a:lnTo>
                                  <a:lnTo>
                                    <a:pt x="471" y="294"/>
                                  </a:lnTo>
                                  <a:lnTo>
                                    <a:pt x="473" y="294"/>
                                  </a:lnTo>
                                  <a:lnTo>
                                    <a:pt x="473" y="301"/>
                                  </a:lnTo>
                                  <a:lnTo>
                                    <a:pt x="475" y="301"/>
                                  </a:lnTo>
                                  <a:lnTo>
                                    <a:pt x="475" y="305"/>
                                  </a:lnTo>
                                  <a:lnTo>
                                    <a:pt x="478" y="305"/>
                                  </a:lnTo>
                                  <a:lnTo>
                                    <a:pt x="478" y="313"/>
                                  </a:lnTo>
                                  <a:lnTo>
                                    <a:pt x="482" y="313"/>
                                  </a:lnTo>
                                  <a:lnTo>
                                    <a:pt x="482" y="320"/>
                                  </a:lnTo>
                                  <a:lnTo>
                                    <a:pt x="489" y="320"/>
                                  </a:lnTo>
                                  <a:lnTo>
                                    <a:pt x="489" y="324"/>
                                  </a:lnTo>
                                  <a:lnTo>
                                    <a:pt x="492" y="324"/>
                                  </a:lnTo>
                                  <a:lnTo>
                                    <a:pt x="492" y="331"/>
                                  </a:lnTo>
                                  <a:lnTo>
                                    <a:pt x="504" y="331"/>
                                  </a:lnTo>
                                  <a:lnTo>
                                    <a:pt x="504" y="350"/>
                                  </a:lnTo>
                                  <a:lnTo>
                                    <a:pt x="506" y="350"/>
                                  </a:lnTo>
                                  <a:lnTo>
                                    <a:pt x="506" y="358"/>
                                  </a:lnTo>
                                  <a:lnTo>
                                    <a:pt x="516" y="358"/>
                                  </a:lnTo>
                                  <a:lnTo>
                                    <a:pt x="516" y="365"/>
                                  </a:lnTo>
                                  <a:lnTo>
                                    <a:pt x="527" y="365"/>
                                  </a:lnTo>
                                  <a:lnTo>
                                    <a:pt x="527" y="369"/>
                                  </a:lnTo>
                                  <a:lnTo>
                                    <a:pt x="530" y="369"/>
                                  </a:lnTo>
                                  <a:lnTo>
                                    <a:pt x="530" y="376"/>
                                  </a:lnTo>
                                  <a:lnTo>
                                    <a:pt x="532" y="376"/>
                                  </a:lnTo>
                                  <a:lnTo>
                                    <a:pt x="532" y="384"/>
                                  </a:lnTo>
                                  <a:lnTo>
                                    <a:pt x="534" y="384"/>
                                  </a:lnTo>
                                  <a:lnTo>
                                    <a:pt x="534" y="391"/>
                                  </a:lnTo>
                                  <a:lnTo>
                                    <a:pt x="539" y="391"/>
                                  </a:lnTo>
                                  <a:lnTo>
                                    <a:pt x="539" y="398"/>
                                  </a:lnTo>
                                  <a:lnTo>
                                    <a:pt x="544" y="398"/>
                                  </a:lnTo>
                                  <a:lnTo>
                                    <a:pt x="544" y="410"/>
                                  </a:lnTo>
                                  <a:lnTo>
                                    <a:pt x="551" y="410"/>
                                  </a:lnTo>
                                  <a:lnTo>
                                    <a:pt x="551" y="417"/>
                                  </a:lnTo>
                                  <a:lnTo>
                                    <a:pt x="553" y="417"/>
                                  </a:lnTo>
                                  <a:lnTo>
                                    <a:pt x="553" y="424"/>
                                  </a:lnTo>
                                  <a:lnTo>
                                    <a:pt x="558" y="424"/>
                                  </a:lnTo>
                                  <a:lnTo>
                                    <a:pt x="558" y="429"/>
                                  </a:lnTo>
                                  <a:lnTo>
                                    <a:pt x="560" y="429"/>
                                  </a:lnTo>
                                  <a:lnTo>
                                    <a:pt x="560" y="443"/>
                                  </a:lnTo>
                                  <a:lnTo>
                                    <a:pt x="563" y="443"/>
                                  </a:lnTo>
                                  <a:lnTo>
                                    <a:pt x="563" y="448"/>
                                  </a:lnTo>
                                  <a:lnTo>
                                    <a:pt x="563" y="455"/>
                                  </a:lnTo>
                                  <a:lnTo>
                                    <a:pt x="572" y="455"/>
                                  </a:lnTo>
                                  <a:lnTo>
                                    <a:pt x="572" y="462"/>
                                  </a:lnTo>
                                  <a:lnTo>
                                    <a:pt x="575" y="462"/>
                                  </a:lnTo>
                                  <a:lnTo>
                                    <a:pt x="575" y="474"/>
                                  </a:lnTo>
                                  <a:lnTo>
                                    <a:pt x="605" y="474"/>
                                  </a:lnTo>
                                  <a:lnTo>
                                    <a:pt x="605" y="481"/>
                                  </a:lnTo>
                                  <a:lnTo>
                                    <a:pt x="629" y="481"/>
                                  </a:lnTo>
                                  <a:lnTo>
                                    <a:pt x="629" y="488"/>
                                  </a:lnTo>
                                  <a:lnTo>
                                    <a:pt x="631" y="488"/>
                                  </a:lnTo>
                                  <a:lnTo>
                                    <a:pt x="631" y="493"/>
                                  </a:lnTo>
                                  <a:lnTo>
                                    <a:pt x="638" y="493"/>
                                  </a:lnTo>
                                  <a:lnTo>
                                    <a:pt x="638" y="500"/>
                                  </a:lnTo>
                                  <a:lnTo>
                                    <a:pt x="643" y="500"/>
                                  </a:lnTo>
                                  <a:lnTo>
                                    <a:pt x="643" y="507"/>
                                  </a:lnTo>
                                  <a:lnTo>
                                    <a:pt x="648" y="507"/>
                                  </a:lnTo>
                                  <a:lnTo>
                                    <a:pt x="648" y="511"/>
                                  </a:lnTo>
                                  <a:lnTo>
                                    <a:pt x="650" y="511"/>
                                  </a:lnTo>
                                  <a:lnTo>
                                    <a:pt x="650" y="519"/>
                                  </a:lnTo>
                                  <a:lnTo>
                                    <a:pt x="655" y="519"/>
                                  </a:lnTo>
                                  <a:lnTo>
                                    <a:pt x="655" y="526"/>
                                  </a:lnTo>
                                  <a:lnTo>
                                    <a:pt x="660" y="526"/>
                                  </a:lnTo>
                                  <a:lnTo>
                                    <a:pt x="660" y="533"/>
                                  </a:lnTo>
                                  <a:lnTo>
                                    <a:pt x="662" y="533"/>
                                  </a:lnTo>
                                  <a:lnTo>
                                    <a:pt x="662" y="538"/>
                                  </a:lnTo>
                                  <a:lnTo>
                                    <a:pt x="669" y="538"/>
                                  </a:lnTo>
                                  <a:lnTo>
                                    <a:pt x="669" y="545"/>
                                  </a:lnTo>
                                  <a:lnTo>
                                    <a:pt x="672" y="545"/>
                                  </a:lnTo>
                                  <a:lnTo>
                                    <a:pt x="672" y="552"/>
                                  </a:lnTo>
                                  <a:lnTo>
                                    <a:pt x="679" y="552"/>
                                  </a:lnTo>
                                  <a:lnTo>
                                    <a:pt x="679" y="556"/>
                                  </a:lnTo>
                                  <a:lnTo>
                                    <a:pt x="681" y="556"/>
                                  </a:lnTo>
                                  <a:lnTo>
                                    <a:pt x="681" y="564"/>
                                  </a:lnTo>
                                  <a:lnTo>
                                    <a:pt x="700" y="564"/>
                                  </a:lnTo>
                                  <a:lnTo>
                                    <a:pt x="700" y="571"/>
                                  </a:lnTo>
                                  <a:lnTo>
                                    <a:pt x="714" y="571"/>
                                  </a:lnTo>
                                  <a:lnTo>
                                    <a:pt x="714" y="575"/>
                                  </a:lnTo>
                                  <a:lnTo>
                                    <a:pt x="750" y="575"/>
                                  </a:lnTo>
                                  <a:lnTo>
                                    <a:pt x="750" y="583"/>
                                  </a:lnTo>
                                  <a:lnTo>
                                    <a:pt x="752" y="583"/>
                                  </a:lnTo>
                                  <a:lnTo>
                                    <a:pt x="752" y="590"/>
                                  </a:lnTo>
                                  <a:lnTo>
                                    <a:pt x="759" y="590"/>
                                  </a:lnTo>
                                  <a:lnTo>
                                    <a:pt x="759" y="597"/>
                                  </a:lnTo>
                                  <a:lnTo>
                                    <a:pt x="761" y="597"/>
                                  </a:lnTo>
                                  <a:lnTo>
                                    <a:pt x="761" y="604"/>
                                  </a:lnTo>
                                  <a:lnTo>
                                    <a:pt x="778" y="604"/>
                                  </a:lnTo>
                                  <a:lnTo>
                                    <a:pt x="778" y="609"/>
                                  </a:lnTo>
                                  <a:lnTo>
                                    <a:pt x="783" y="609"/>
                                  </a:lnTo>
                                  <a:lnTo>
                                    <a:pt x="783" y="616"/>
                                  </a:lnTo>
                                  <a:lnTo>
                                    <a:pt x="787" y="616"/>
                                  </a:lnTo>
                                  <a:lnTo>
                                    <a:pt x="787" y="623"/>
                                  </a:lnTo>
                                  <a:lnTo>
                                    <a:pt x="792" y="623"/>
                                  </a:lnTo>
                                  <a:lnTo>
                                    <a:pt x="792" y="630"/>
                                  </a:lnTo>
                                  <a:lnTo>
                                    <a:pt x="795" y="630"/>
                                  </a:lnTo>
                                  <a:lnTo>
                                    <a:pt x="795" y="642"/>
                                  </a:lnTo>
                                  <a:lnTo>
                                    <a:pt x="795" y="649"/>
                                  </a:lnTo>
                                  <a:lnTo>
                                    <a:pt x="806" y="649"/>
                                  </a:lnTo>
                                  <a:lnTo>
                                    <a:pt x="806" y="654"/>
                                  </a:lnTo>
                                  <a:lnTo>
                                    <a:pt x="811" y="654"/>
                                  </a:lnTo>
                                  <a:lnTo>
                                    <a:pt x="811" y="661"/>
                                  </a:lnTo>
                                  <a:lnTo>
                                    <a:pt x="830" y="661"/>
                                  </a:lnTo>
                                  <a:lnTo>
                                    <a:pt x="830" y="668"/>
                                  </a:lnTo>
                                  <a:lnTo>
                                    <a:pt x="837" y="668"/>
                                  </a:lnTo>
                                  <a:lnTo>
                                    <a:pt x="837" y="675"/>
                                  </a:lnTo>
                                  <a:lnTo>
                                    <a:pt x="844" y="675"/>
                                  </a:lnTo>
                                  <a:lnTo>
                                    <a:pt x="844" y="680"/>
                                  </a:lnTo>
                                  <a:lnTo>
                                    <a:pt x="866" y="680"/>
                                  </a:lnTo>
                                  <a:lnTo>
                                    <a:pt x="866" y="687"/>
                                  </a:lnTo>
                                  <a:lnTo>
                                    <a:pt x="873" y="687"/>
                                  </a:lnTo>
                                  <a:lnTo>
                                    <a:pt x="873" y="694"/>
                                  </a:lnTo>
                                  <a:lnTo>
                                    <a:pt x="887" y="694"/>
                                  </a:lnTo>
                                  <a:lnTo>
                                    <a:pt x="887" y="706"/>
                                  </a:lnTo>
                                  <a:lnTo>
                                    <a:pt x="889" y="706"/>
                                  </a:lnTo>
                                  <a:lnTo>
                                    <a:pt x="889" y="713"/>
                                  </a:lnTo>
                                  <a:lnTo>
                                    <a:pt x="894" y="713"/>
                                  </a:lnTo>
                                  <a:lnTo>
                                    <a:pt x="894" y="718"/>
                                  </a:lnTo>
                                  <a:lnTo>
                                    <a:pt x="920" y="718"/>
                                  </a:lnTo>
                                  <a:lnTo>
                                    <a:pt x="920" y="725"/>
                                  </a:lnTo>
                                  <a:lnTo>
                                    <a:pt x="934" y="725"/>
                                  </a:lnTo>
                                  <a:lnTo>
                                    <a:pt x="934" y="732"/>
                                  </a:lnTo>
                                  <a:lnTo>
                                    <a:pt x="951" y="732"/>
                                  </a:lnTo>
                                  <a:lnTo>
                                    <a:pt x="951" y="739"/>
                                  </a:lnTo>
                                  <a:lnTo>
                                    <a:pt x="953" y="739"/>
                                  </a:lnTo>
                                  <a:lnTo>
                                    <a:pt x="953" y="744"/>
                                  </a:lnTo>
                                  <a:lnTo>
                                    <a:pt x="962" y="744"/>
                                  </a:lnTo>
                                  <a:lnTo>
                                    <a:pt x="962" y="758"/>
                                  </a:lnTo>
                                  <a:lnTo>
                                    <a:pt x="965" y="758"/>
                                  </a:lnTo>
                                  <a:lnTo>
                                    <a:pt x="965" y="765"/>
                                  </a:lnTo>
                                  <a:lnTo>
                                    <a:pt x="967" y="765"/>
                                  </a:lnTo>
                                  <a:lnTo>
                                    <a:pt x="967" y="770"/>
                                  </a:lnTo>
                                  <a:lnTo>
                                    <a:pt x="979" y="770"/>
                                  </a:lnTo>
                                  <a:lnTo>
                                    <a:pt x="979" y="777"/>
                                  </a:lnTo>
                                  <a:lnTo>
                                    <a:pt x="1000" y="777"/>
                                  </a:lnTo>
                                  <a:lnTo>
                                    <a:pt x="1000" y="784"/>
                                  </a:lnTo>
                                  <a:lnTo>
                                    <a:pt x="1007" y="784"/>
                                  </a:lnTo>
                                  <a:lnTo>
                                    <a:pt x="1007" y="789"/>
                                  </a:lnTo>
                                  <a:lnTo>
                                    <a:pt x="1019" y="789"/>
                                  </a:lnTo>
                                  <a:lnTo>
                                    <a:pt x="1019" y="796"/>
                                  </a:lnTo>
                                  <a:lnTo>
                                    <a:pt x="1036" y="796"/>
                                  </a:lnTo>
                                  <a:lnTo>
                                    <a:pt x="1036" y="803"/>
                                  </a:lnTo>
                                  <a:lnTo>
                                    <a:pt x="1043" y="803"/>
                                  </a:lnTo>
                                  <a:lnTo>
                                    <a:pt x="1043" y="810"/>
                                  </a:lnTo>
                                  <a:lnTo>
                                    <a:pt x="1048" y="810"/>
                                  </a:lnTo>
                                  <a:lnTo>
                                    <a:pt x="1048" y="817"/>
                                  </a:lnTo>
                                  <a:lnTo>
                                    <a:pt x="1050" y="817"/>
                                  </a:lnTo>
                                  <a:lnTo>
                                    <a:pt x="1050" y="836"/>
                                  </a:lnTo>
                                  <a:lnTo>
                                    <a:pt x="1055" y="836"/>
                                  </a:lnTo>
                                  <a:lnTo>
                                    <a:pt x="1055" y="843"/>
                                  </a:lnTo>
                                  <a:lnTo>
                                    <a:pt x="1064" y="843"/>
                                  </a:lnTo>
                                  <a:lnTo>
                                    <a:pt x="1064" y="850"/>
                                  </a:lnTo>
                                  <a:lnTo>
                                    <a:pt x="1067" y="850"/>
                                  </a:lnTo>
                                  <a:lnTo>
                                    <a:pt x="1067" y="855"/>
                                  </a:lnTo>
                                  <a:lnTo>
                                    <a:pt x="1081" y="855"/>
                                  </a:lnTo>
                                  <a:lnTo>
                                    <a:pt x="1081" y="862"/>
                                  </a:lnTo>
                                  <a:lnTo>
                                    <a:pt x="1090" y="862"/>
                                  </a:lnTo>
                                  <a:lnTo>
                                    <a:pt x="1090" y="869"/>
                                  </a:lnTo>
                                  <a:lnTo>
                                    <a:pt x="1102" y="869"/>
                                  </a:lnTo>
                                  <a:lnTo>
                                    <a:pt x="1102" y="876"/>
                                  </a:lnTo>
                                  <a:lnTo>
                                    <a:pt x="1140" y="876"/>
                                  </a:lnTo>
                                  <a:lnTo>
                                    <a:pt x="1140" y="881"/>
                                  </a:lnTo>
                                  <a:lnTo>
                                    <a:pt x="1145" y="881"/>
                                  </a:lnTo>
                                  <a:lnTo>
                                    <a:pt x="1145" y="895"/>
                                  </a:lnTo>
                                  <a:lnTo>
                                    <a:pt x="1175" y="895"/>
                                  </a:lnTo>
                                  <a:lnTo>
                                    <a:pt x="1175" y="900"/>
                                  </a:lnTo>
                                  <a:lnTo>
                                    <a:pt x="1192" y="900"/>
                                  </a:lnTo>
                                  <a:lnTo>
                                    <a:pt x="1192" y="907"/>
                                  </a:lnTo>
                                  <a:lnTo>
                                    <a:pt x="1211" y="907"/>
                                  </a:lnTo>
                                  <a:lnTo>
                                    <a:pt x="1211" y="914"/>
                                  </a:lnTo>
                                  <a:lnTo>
                                    <a:pt x="1227" y="914"/>
                                  </a:lnTo>
                                  <a:lnTo>
                                    <a:pt x="1227" y="921"/>
                                  </a:lnTo>
                                  <a:lnTo>
                                    <a:pt x="1232" y="921"/>
                                  </a:lnTo>
                                  <a:lnTo>
                                    <a:pt x="1232" y="926"/>
                                  </a:lnTo>
                                  <a:lnTo>
                                    <a:pt x="1242" y="926"/>
                                  </a:lnTo>
                                  <a:lnTo>
                                    <a:pt x="1242" y="933"/>
                                  </a:lnTo>
                                  <a:lnTo>
                                    <a:pt x="1246" y="933"/>
                                  </a:lnTo>
                                  <a:lnTo>
                                    <a:pt x="1246" y="940"/>
                                  </a:lnTo>
                                  <a:lnTo>
                                    <a:pt x="1251" y="940"/>
                                  </a:lnTo>
                                  <a:lnTo>
                                    <a:pt x="1251" y="947"/>
                                  </a:lnTo>
                                  <a:lnTo>
                                    <a:pt x="1260" y="947"/>
                                  </a:lnTo>
                                  <a:lnTo>
                                    <a:pt x="1260" y="952"/>
                                  </a:lnTo>
                                  <a:lnTo>
                                    <a:pt x="1320" y="952"/>
                                  </a:lnTo>
                                  <a:lnTo>
                                    <a:pt x="1320" y="959"/>
                                  </a:lnTo>
                                  <a:lnTo>
                                    <a:pt x="1331" y="959"/>
                                  </a:lnTo>
                                  <a:lnTo>
                                    <a:pt x="1331" y="973"/>
                                  </a:lnTo>
                                  <a:lnTo>
                                    <a:pt x="1357" y="973"/>
                                  </a:lnTo>
                                  <a:lnTo>
                                    <a:pt x="1357" y="980"/>
                                  </a:lnTo>
                                  <a:lnTo>
                                    <a:pt x="1360" y="980"/>
                                  </a:lnTo>
                                  <a:lnTo>
                                    <a:pt x="1360" y="985"/>
                                  </a:lnTo>
                                  <a:lnTo>
                                    <a:pt x="1379" y="985"/>
                                  </a:lnTo>
                                  <a:lnTo>
                                    <a:pt x="1379" y="992"/>
                                  </a:lnTo>
                                  <a:lnTo>
                                    <a:pt x="1383" y="992"/>
                                  </a:lnTo>
                                  <a:lnTo>
                                    <a:pt x="1383" y="999"/>
                                  </a:lnTo>
                                  <a:lnTo>
                                    <a:pt x="1386" y="999"/>
                                  </a:lnTo>
                                  <a:lnTo>
                                    <a:pt x="1386" y="1007"/>
                                  </a:lnTo>
                                  <a:lnTo>
                                    <a:pt x="1414" y="1007"/>
                                  </a:lnTo>
                                  <a:lnTo>
                                    <a:pt x="1414" y="1011"/>
                                  </a:lnTo>
                                  <a:lnTo>
                                    <a:pt x="1419" y="1011"/>
                                  </a:lnTo>
                                  <a:lnTo>
                                    <a:pt x="1419" y="1018"/>
                                  </a:lnTo>
                                  <a:lnTo>
                                    <a:pt x="1435" y="1018"/>
                                  </a:lnTo>
                                  <a:lnTo>
                                    <a:pt x="1435" y="1025"/>
                                  </a:lnTo>
                                  <a:lnTo>
                                    <a:pt x="1447" y="1025"/>
                                  </a:lnTo>
                                  <a:lnTo>
                                    <a:pt x="1447" y="1044"/>
                                  </a:lnTo>
                                  <a:lnTo>
                                    <a:pt x="1521" y="1044"/>
                                  </a:lnTo>
                                  <a:lnTo>
                                    <a:pt x="1521" y="1059"/>
                                  </a:lnTo>
                                  <a:lnTo>
                                    <a:pt x="1540" y="1059"/>
                                  </a:lnTo>
                                  <a:lnTo>
                                    <a:pt x="1540" y="1066"/>
                                  </a:lnTo>
                                  <a:lnTo>
                                    <a:pt x="1556" y="1066"/>
                                  </a:lnTo>
                                  <a:lnTo>
                                    <a:pt x="1556" y="1080"/>
                                  </a:lnTo>
                                  <a:lnTo>
                                    <a:pt x="1563" y="1080"/>
                                  </a:lnTo>
                                  <a:lnTo>
                                    <a:pt x="1563" y="1085"/>
                                  </a:lnTo>
                                  <a:lnTo>
                                    <a:pt x="1566" y="1085"/>
                                  </a:lnTo>
                                  <a:lnTo>
                                    <a:pt x="1566" y="1092"/>
                                  </a:lnTo>
                                  <a:lnTo>
                                    <a:pt x="1573" y="1092"/>
                                  </a:lnTo>
                                  <a:lnTo>
                                    <a:pt x="1573" y="1099"/>
                                  </a:lnTo>
                                  <a:lnTo>
                                    <a:pt x="1584" y="1099"/>
                                  </a:lnTo>
                                  <a:lnTo>
                                    <a:pt x="1584" y="1106"/>
                                  </a:lnTo>
                                  <a:lnTo>
                                    <a:pt x="1589" y="1106"/>
                                  </a:lnTo>
                                  <a:lnTo>
                                    <a:pt x="1589" y="1113"/>
                                  </a:lnTo>
                                  <a:lnTo>
                                    <a:pt x="1641" y="1113"/>
                                  </a:lnTo>
                                  <a:lnTo>
                                    <a:pt x="1641" y="1118"/>
                                  </a:lnTo>
                                  <a:lnTo>
                                    <a:pt x="1646" y="1118"/>
                                  </a:lnTo>
                                  <a:lnTo>
                                    <a:pt x="1646" y="1125"/>
                                  </a:lnTo>
                                  <a:lnTo>
                                    <a:pt x="1743" y="1125"/>
                                  </a:lnTo>
                                  <a:lnTo>
                                    <a:pt x="1743" y="1132"/>
                                  </a:lnTo>
                                  <a:lnTo>
                                    <a:pt x="1793" y="1132"/>
                                  </a:lnTo>
                                  <a:lnTo>
                                    <a:pt x="1793" y="1139"/>
                                  </a:lnTo>
                                  <a:lnTo>
                                    <a:pt x="1882" y="1139"/>
                                  </a:lnTo>
                                  <a:lnTo>
                                    <a:pt x="1882" y="1146"/>
                                  </a:lnTo>
                                  <a:lnTo>
                                    <a:pt x="1885" y="1146"/>
                                  </a:lnTo>
                                  <a:lnTo>
                                    <a:pt x="1885" y="1153"/>
                                  </a:lnTo>
                                  <a:lnTo>
                                    <a:pt x="1892" y="1153"/>
                                  </a:lnTo>
                                  <a:lnTo>
                                    <a:pt x="1892" y="1160"/>
                                  </a:lnTo>
                                  <a:lnTo>
                                    <a:pt x="1908" y="1160"/>
                                  </a:lnTo>
                                  <a:lnTo>
                                    <a:pt x="1908" y="1165"/>
                                  </a:lnTo>
                                  <a:lnTo>
                                    <a:pt x="1913" y="1165"/>
                                  </a:lnTo>
                                  <a:lnTo>
                                    <a:pt x="1913" y="1172"/>
                                  </a:lnTo>
                                  <a:lnTo>
                                    <a:pt x="1925" y="1172"/>
                                  </a:lnTo>
                                  <a:lnTo>
                                    <a:pt x="1925" y="1179"/>
                                  </a:lnTo>
                                  <a:lnTo>
                                    <a:pt x="1949" y="1179"/>
                                  </a:lnTo>
                                  <a:lnTo>
                                    <a:pt x="1949" y="1187"/>
                                  </a:lnTo>
                                  <a:lnTo>
                                    <a:pt x="1982" y="1187"/>
                                  </a:lnTo>
                                  <a:lnTo>
                                    <a:pt x="1982" y="1194"/>
                                  </a:lnTo>
                                  <a:lnTo>
                                    <a:pt x="2034" y="1194"/>
                                  </a:lnTo>
                                  <a:lnTo>
                                    <a:pt x="2034" y="1201"/>
                                  </a:lnTo>
                                  <a:lnTo>
                                    <a:pt x="2107" y="1201"/>
                                  </a:lnTo>
                                  <a:lnTo>
                                    <a:pt x="2107" y="1208"/>
                                  </a:lnTo>
                                  <a:lnTo>
                                    <a:pt x="2197" y="1208"/>
                                  </a:lnTo>
                                  <a:lnTo>
                                    <a:pt x="2197" y="1215"/>
                                  </a:lnTo>
                                  <a:lnTo>
                                    <a:pt x="2232" y="1215"/>
                                  </a:lnTo>
                                  <a:lnTo>
                                    <a:pt x="2232" y="1222"/>
                                  </a:lnTo>
                                  <a:lnTo>
                                    <a:pt x="2263" y="1222"/>
                                  </a:lnTo>
                                  <a:lnTo>
                                    <a:pt x="2263" y="1227"/>
                                  </a:lnTo>
                                  <a:lnTo>
                                    <a:pt x="2308" y="1227"/>
                                  </a:lnTo>
                                  <a:lnTo>
                                    <a:pt x="2308" y="1234"/>
                                  </a:lnTo>
                                  <a:lnTo>
                                    <a:pt x="2313" y="1234"/>
                                  </a:lnTo>
                                  <a:lnTo>
                                    <a:pt x="2313" y="1241"/>
                                  </a:lnTo>
                                  <a:lnTo>
                                    <a:pt x="2320" y="1241"/>
                                  </a:lnTo>
                                  <a:lnTo>
                                    <a:pt x="2320" y="1248"/>
                                  </a:lnTo>
                                  <a:lnTo>
                                    <a:pt x="2433" y="1248"/>
                                  </a:lnTo>
                                  <a:lnTo>
                                    <a:pt x="2433" y="1255"/>
                                  </a:lnTo>
                                  <a:lnTo>
                                    <a:pt x="2500" y="1255"/>
                                  </a:lnTo>
                                  <a:lnTo>
                                    <a:pt x="2500" y="1262"/>
                                  </a:lnTo>
                                  <a:lnTo>
                                    <a:pt x="2547" y="1262"/>
                                  </a:lnTo>
                                  <a:lnTo>
                                    <a:pt x="2547" y="1274"/>
                                  </a:lnTo>
                                  <a:lnTo>
                                    <a:pt x="2566" y="1274"/>
                                  </a:lnTo>
                                  <a:lnTo>
                                    <a:pt x="2566" y="1281"/>
                                  </a:lnTo>
                                  <a:lnTo>
                                    <a:pt x="2585" y="1281"/>
                                  </a:lnTo>
                                  <a:lnTo>
                                    <a:pt x="2585" y="1288"/>
                                  </a:lnTo>
                                  <a:lnTo>
                                    <a:pt x="2601" y="1288"/>
                                  </a:lnTo>
                                  <a:lnTo>
                                    <a:pt x="2601" y="1295"/>
                                  </a:lnTo>
                                  <a:lnTo>
                                    <a:pt x="2675" y="1295"/>
                                  </a:lnTo>
                                  <a:lnTo>
                                    <a:pt x="2675" y="1303"/>
                                  </a:lnTo>
                                  <a:lnTo>
                                    <a:pt x="2679" y="1303"/>
                                  </a:lnTo>
                                  <a:lnTo>
                                    <a:pt x="2679" y="1310"/>
                                  </a:lnTo>
                                  <a:lnTo>
                                    <a:pt x="2769" y="1310"/>
                                  </a:lnTo>
                                  <a:lnTo>
                                    <a:pt x="2769" y="1317"/>
                                  </a:lnTo>
                                  <a:lnTo>
                                    <a:pt x="2798" y="1317"/>
                                  </a:lnTo>
                                  <a:lnTo>
                                    <a:pt x="2798" y="1324"/>
                                  </a:lnTo>
                                  <a:lnTo>
                                    <a:pt x="2940" y="1324"/>
                                  </a:lnTo>
                                  <a:lnTo>
                                    <a:pt x="2940" y="1331"/>
                                  </a:lnTo>
                                  <a:lnTo>
                                    <a:pt x="3032" y="1331"/>
                                  </a:lnTo>
                                  <a:lnTo>
                                    <a:pt x="3032" y="1338"/>
                                  </a:lnTo>
                                  <a:lnTo>
                                    <a:pt x="3145" y="1338"/>
                                  </a:lnTo>
                                  <a:lnTo>
                                    <a:pt x="3145" y="1348"/>
                                  </a:lnTo>
                                  <a:lnTo>
                                    <a:pt x="3164" y="1348"/>
                                  </a:lnTo>
                                  <a:lnTo>
                                    <a:pt x="3164" y="1355"/>
                                  </a:lnTo>
                                  <a:lnTo>
                                    <a:pt x="3171" y="1355"/>
                                  </a:lnTo>
                                  <a:lnTo>
                                    <a:pt x="3171" y="1362"/>
                                  </a:lnTo>
                                  <a:lnTo>
                                    <a:pt x="3202" y="1362"/>
                                  </a:lnTo>
                                  <a:lnTo>
                                    <a:pt x="3202" y="1367"/>
                                  </a:lnTo>
                                  <a:lnTo>
                                    <a:pt x="3228" y="1367"/>
                                  </a:lnTo>
                                  <a:lnTo>
                                    <a:pt x="3228" y="1374"/>
                                  </a:lnTo>
                                  <a:lnTo>
                                    <a:pt x="3311" y="1374"/>
                                  </a:lnTo>
                                  <a:lnTo>
                                    <a:pt x="3311" y="1381"/>
                                  </a:lnTo>
                                  <a:lnTo>
                                    <a:pt x="3576" y="1381"/>
                                  </a:lnTo>
                                  <a:lnTo>
                                    <a:pt x="3576" y="1390"/>
                                  </a:lnTo>
                                  <a:lnTo>
                                    <a:pt x="3711" y="1390"/>
                                  </a:lnTo>
                                  <a:lnTo>
                                    <a:pt x="3711" y="1397"/>
                                  </a:lnTo>
                                  <a:lnTo>
                                    <a:pt x="3720" y="1397"/>
                                  </a:lnTo>
                                  <a:lnTo>
                                    <a:pt x="3720" y="1404"/>
                                  </a:lnTo>
                                  <a:lnTo>
                                    <a:pt x="3959" y="1404"/>
                                  </a:lnTo>
                                  <a:lnTo>
                                    <a:pt x="3959" y="1419"/>
                                  </a:lnTo>
                                  <a:lnTo>
                                    <a:pt x="4098" y="1419"/>
                                  </a:lnTo>
                                  <a:lnTo>
                                    <a:pt x="4098" y="1440"/>
                                  </a:lnTo>
                                  <a:lnTo>
                                    <a:pt x="4455" y="1440"/>
                                  </a:lnTo>
                                </a:path>
                              </a:pathLst>
                            </a:custGeom>
                            <a:noFill/>
                            <a:ln w="19050" cap="flat">
                              <a:solidFill>
                                <a:srgbClr val="000000"/>
                              </a:solidFill>
                              <a:prstDash val="solid"/>
                              <a:bevel/>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30" name="Line 121"/>
                          <wps:cNvCnPr>
                            <a:cxnSpLocks noChangeShapeType="1"/>
                          </wps:cNvCnPr>
                          <wps:spPr bwMode="auto">
                            <a:xfrm flipV="1">
                              <a:off x="1657616" y="16997"/>
                              <a:ext cx="0" cy="93486"/>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031" name="Line 122"/>
                          <wps:cNvCnPr>
                            <a:cxnSpLocks noChangeShapeType="1"/>
                          </wps:cNvCnPr>
                          <wps:spPr bwMode="auto">
                            <a:xfrm flipV="1">
                              <a:off x="1674614" y="16997"/>
                              <a:ext cx="0" cy="93486"/>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032" name="Line 123"/>
                          <wps:cNvCnPr>
                            <a:cxnSpLocks noChangeShapeType="1"/>
                          </wps:cNvCnPr>
                          <wps:spPr bwMode="auto">
                            <a:xfrm flipV="1">
                              <a:off x="1731272" y="36828"/>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033" name="Line 124"/>
                          <wps:cNvCnPr>
                            <a:cxnSpLocks noChangeShapeType="1"/>
                          </wps:cNvCnPr>
                          <wps:spPr bwMode="auto">
                            <a:xfrm flipV="1">
                              <a:off x="1738354" y="36828"/>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034" name="Line 125"/>
                          <wps:cNvCnPr>
                            <a:cxnSpLocks noChangeShapeType="1"/>
                          </wps:cNvCnPr>
                          <wps:spPr bwMode="auto">
                            <a:xfrm flipV="1">
                              <a:off x="1758184" y="36828"/>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035" name="Line 126"/>
                          <wps:cNvCnPr>
                            <a:cxnSpLocks noChangeShapeType="1"/>
                          </wps:cNvCnPr>
                          <wps:spPr bwMode="auto">
                            <a:xfrm flipV="1">
                              <a:off x="1792179" y="36828"/>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036" name="Line 127"/>
                          <wps:cNvCnPr>
                            <a:cxnSpLocks noChangeShapeType="1"/>
                          </wps:cNvCnPr>
                          <wps:spPr bwMode="auto">
                            <a:xfrm flipV="1">
                              <a:off x="1807760" y="36828"/>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037" name="Line 128"/>
                          <wps:cNvCnPr>
                            <a:cxnSpLocks noChangeShapeType="1"/>
                          </wps:cNvCnPr>
                          <wps:spPr bwMode="auto">
                            <a:xfrm flipV="1">
                              <a:off x="1824758" y="36828"/>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038" name="Line 129"/>
                          <wps:cNvCnPr>
                            <a:cxnSpLocks noChangeShapeType="1"/>
                          </wps:cNvCnPr>
                          <wps:spPr bwMode="auto">
                            <a:xfrm flipV="1">
                              <a:off x="1991899" y="80738"/>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039" name="Line 130"/>
                          <wps:cNvCnPr>
                            <a:cxnSpLocks noChangeShapeType="1"/>
                          </wps:cNvCnPr>
                          <wps:spPr bwMode="auto">
                            <a:xfrm flipV="1">
                              <a:off x="2018812" y="90653"/>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040" name="Line 131"/>
                          <wps:cNvCnPr>
                            <a:cxnSpLocks noChangeShapeType="1"/>
                          </wps:cNvCnPr>
                          <wps:spPr bwMode="auto">
                            <a:xfrm flipV="1">
                              <a:off x="2018812" y="90653"/>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041" name="Line 132"/>
                          <wps:cNvCnPr>
                            <a:cxnSpLocks noChangeShapeType="1"/>
                          </wps:cNvCnPr>
                          <wps:spPr bwMode="auto">
                            <a:xfrm flipV="1">
                              <a:off x="2052807" y="117566"/>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042" name="Line 133"/>
                          <wps:cNvCnPr>
                            <a:cxnSpLocks noChangeShapeType="1"/>
                          </wps:cNvCnPr>
                          <wps:spPr bwMode="auto">
                            <a:xfrm flipV="1">
                              <a:off x="2065555" y="134564"/>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043" name="Line 134"/>
                          <wps:cNvCnPr>
                            <a:cxnSpLocks noChangeShapeType="1"/>
                          </wps:cNvCnPr>
                          <wps:spPr bwMode="auto">
                            <a:xfrm flipV="1">
                              <a:off x="2133545" y="213885"/>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044" name="Line 135"/>
                          <wps:cNvCnPr>
                            <a:cxnSpLocks noChangeShapeType="1"/>
                          </wps:cNvCnPr>
                          <wps:spPr bwMode="auto">
                            <a:xfrm flipV="1">
                              <a:off x="2180287" y="277625"/>
                              <a:ext cx="0" cy="9490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045" name="Line 136"/>
                          <wps:cNvCnPr>
                            <a:cxnSpLocks noChangeShapeType="1"/>
                          </wps:cNvCnPr>
                          <wps:spPr bwMode="auto">
                            <a:xfrm flipV="1">
                              <a:off x="2214282" y="315870"/>
                              <a:ext cx="0" cy="89237"/>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046" name="Line 137"/>
                          <wps:cNvCnPr>
                            <a:cxnSpLocks noChangeShapeType="1"/>
                          </wps:cNvCnPr>
                          <wps:spPr bwMode="auto">
                            <a:xfrm flipV="1">
                              <a:off x="2931008" y="1036845"/>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047" name="Line 138"/>
                          <wps:cNvCnPr>
                            <a:cxnSpLocks noChangeShapeType="1"/>
                          </wps:cNvCnPr>
                          <wps:spPr bwMode="auto">
                            <a:xfrm flipV="1">
                              <a:off x="2931008" y="1036845"/>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048" name="Line 139"/>
                          <wps:cNvCnPr>
                            <a:cxnSpLocks noChangeShapeType="1"/>
                          </wps:cNvCnPr>
                          <wps:spPr bwMode="auto">
                            <a:xfrm flipV="1">
                              <a:off x="3422518" y="1348465"/>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049" name="Line 140"/>
                          <wps:cNvCnPr>
                            <a:cxnSpLocks noChangeShapeType="1"/>
                          </wps:cNvCnPr>
                          <wps:spPr bwMode="auto">
                            <a:xfrm flipV="1">
                              <a:off x="3436683" y="1358380"/>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050" name="Line 141"/>
                          <wps:cNvCnPr>
                            <a:cxnSpLocks noChangeShapeType="1"/>
                          </wps:cNvCnPr>
                          <wps:spPr bwMode="auto">
                            <a:xfrm flipV="1">
                              <a:off x="3473511" y="1368295"/>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051" name="Line 142"/>
                          <wps:cNvCnPr>
                            <a:cxnSpLocks noChangeShapeType="1"/>
                          </wps:cNvCnPr>
                          <wps:spPr bwMode="auto">
                            <a:xfrm flipV="1">
                              <a:off x="3620822" y="1441951"/>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052" name="Line 143"/>
                          <wps:cNvCnPr>
                            <a:cxnSpLocks noChangeShapeType="1"/>
                          </wps:cNvCnPr>
                          <wps:spPr bwMode="auto">
                            <a:xfrm flipV="1">
                              <a:off x="3989100" y="1603426"/>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053" name="Line 144"/>
                          <wps:cNvCnPr>
                            <a:cxnSpLocks noChangeShapeType="1"/>
                          </wps:cNvCnPr>
                          <wps:spPr bwMode="auto">
                            <a:xfrm flipV="1">
                              <a:off x="4033010" y="1613342"/>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054" name="Line 145"/>
                          <wps:cNvCnPr>
                            <a:cxnSpLocks noChangeShapeType="1"/>
                          </wps:cNvCnPr>
                          <wps:spPr bwMode="auto">
                            <a:xfrm flipV="1">
                              <a:off x="4089668" y="1613342"/>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055" name="Line 146"/>
                          <wps:cNvCnPr>
                            <a:cxnSpLocks noChangeShapeType="1"/>
                          </wps:cNvCnPr>
                          <wps:spPr bwMode="auto">
                            <a:xfrm flipV="1">
                              <a:off x="4387123" y="1686998"/>
                              <a:ext cx="0" cy="9490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056" name="Line 147"/>
                          <wps:cNvCnPr>
                            <a:cxnSpLocks noChangeShapeType="1"/>
                          </wps:cNvCnPr>
                          <wps:spPr bwMode="auto">
                            <a:xfrm flipV="1">
                              <a:off x="4739821" y="1728074"/>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057" name="Line 148"/>
                          <wps:cNvCnPr>
                            <a:cxnSpLocks noChangeShapeType="1"/>
                          </wps:cNvCnPr>
                          <wps:spPr bwMode="auto">
                            <a:xfrm flipV="1">
                              <a:off x="5115181" y="1794648"/>
                              <a:ext cx="0" cy="93486"/>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058" name="Line 149"/>
                          <wps:cNvCnPr>
                            <a:cxnSpLocks noChangeShapeType="1"/>
                          </wps:cNvCnPr>
                          <wps:spPr bwMode="auto">
                            <a:xfrm flipV="1">
                              <a:off x="5412636" y="1855555"/>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059" name="Line 150"/>
                          <wps:cNvCnPr>
                            <a:cxnSpLocks noChangeShapeType="1"/>
                          </wps:cNvCnPr>
                          <wps:spPr bwMode="auto">
                            <a:xfrm flipV="1">
                              <a:off x="5415469" y="1855555"/>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060" name="Line 151"/>
                          <wps:cNvCnPr>
                            <a:cxnSpLocks noChangeShapeType="1"/>
                          </wps:cNvCnPr>
                          <wps:spPr bwMode="auto">
                            <a:xfrm flipV="1">
                              <a:off x="5456547" y="1875386"/>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061" name="Line 152"/>
                          <wps:cNvCnPr>
                            <a:cxnSpLocks noChangeShapeType="1"/>
                          </wps:cNvCnPr>
                          <wps:spPr bwMode="auto">
                            <a:xfrm flipV="1">
                              <a:off x="5810660" y="1895216"/>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062" name="Line 153"/>
                          <wps:cNvCnPr>
                            <a:cxnSpLocks noChangeShapeType="1"/>
                          </wps:cNvCnPr>
                          <wps:spPr bwMode="auto">
                            <a:xfrm flipV="1">
                              <a:off x="5884316" y="1905132"/>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063" name="Line 154"/>
                          <wps:cNvCnPr>
                            <a:cxnSpLocks noChangeShapeType="1"/>
                          </wps:cNvCnPr>
                          <wps:spPr bwMode="auto">
                            <a:xfrm flipV="1">
                              <a:off x="6635037" y="1975954"/>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064" name="Line 155"/>
                          <wps:cNvCnPr>
                            <a:cxnSpLocks noChangeShapeType="1"/>
                          </wps:cNvCnPr>
                          <wps:spPr bwMode="auto">
                            <a:xfrm flipV="1">
                              <a:off x="6671865" y="1975954"/>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065" name="Line 156"/>
                          <wps:cNvCnPr>
                            <a:cxnSpLocks noChangeShapeType="1"/>
                          </wps:cNvCnPr>
                          <wps:spPr bwMode="auto">
                            <a:xfrm flipV="1">
                              <a:off x="6752602" y="1985869"/>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066" name="Line 157"/>
                          <wps:cNvCnPr>
                            <a:cxnSpLocks noChangeShapeType="1"/>
                          </wps:cNvCnPr>
                          <wps:spPr bwMode="auto">
                            <a:xfrm flipV="1">
                              <a:off x="6772433" y="1985869"/>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067" name="Line 158"/>
                          <wps:cNvCnPr>
                            <a:cxnSpLocks noChangeShapeType="1"/>
                          </wps:cNvCnPr>
                          <wps:spPr bwMode="auto">
                            <a:xfrm flipV="1">
                              <a:off x="6819176" y="1985869"/>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068" name="Line 159"/>
                          <wps:cNvCnPr>
                            <a:cxnSpLocks noChangeShapeType="1"/>
                          </wps:cNvCnPr>
                          <wps:spPr bwMode="auto">
                            <a:xfrm flipV="1">
                              <a:off x="6826258" y="1985869"/>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069" name="Line 160"/>
                          <wps:cNvCnPr>
                            <a:cxnSpLocks noChangeShapeType="1"/>
                          </wps:cNvCnPr>
                          <wps:spPr bwMode="auto">
                            <a:xfrm flipV="1">
                              <a:off x="6870168" y="1985869"/>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070" name="Line 161"/>
                          <wps:cNvCnPr>
                            <a:cxnSpLocks noChangeShapeType="1"/>
                          </wps:cNvCnPr>
                          <wps:spPr bwMode="auto">
                            <a:xfrm flipV="1">
                              <a:off x="6943824" y="2009949"/>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071" name="Line 162"/>
                          <wps:cNvCnPr>
                            <a:cxnSpLocks noChangeShapeType="1"/>
                          </wps:cNvCnPr>
                          <wps:spPr bwMode="auto">
                            <a:xfrm flipV="1">
                              <a:off x="6976402" y="2009949"/>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072" name="Line 163"/>
                          <wps:cNvCnPr>
                            <a:cxnSpLocks noChangeShapeType="1"/>
                          </wps:cNvCnPr>
                          <wps:spPr bwMode="auto">
                            <a:xfrm flipV="1">
                              <a:off x="7003315" y="2009949"/>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073" name="Line 164"/>
                          <wps:cNvCnPr>
                            <a:cxnSpLocks noChangeShapeType="1"/>
                          </wps:cNvCnPr>
                          <wps:spPr bwMode="auto">
                            <a:xfrm flipV="1">
                              <a:off x="7007564" y="2009949"/>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074" name="Line 165"/>
                          <wps:cNvCnPr>
                            <a:cxnSpLocks noChangeShapeType="1"/>
                          </wps:cNvCnPr>
                          <wps:spPr bwMode="auto">
                            <a:xfrm flipV="1">
                              <a:off x="7010397" y="2009949"/>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075" name="Line 166"/>
                          <wps:cNvCnPr>
                            <a:cxnSpLocks noChangeShapeType="1"/>
                          </wps:cNvCnPr>
                          <wps:spPr bwMode="auto">
                            <a:xfrm flipV="1">
                              <a:off x="7013230" y="2009949"/>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076" name="Line 167"/>
                          <wps:cNvCnPr>
                            <a:cxnSpLocks noChangeShapeType="1"/>
                          </wps:cNvCnPr>
                          <wps:spPr bwMode="auto">
                            <a:xfrm flipV="1">
                              <a:off x="7013230" y="2009949"/>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077" name="Line 168"/>
                          <wps:cNvCnPr>
                            <a:cxnSpLocks noChangeShapeType="1"/>
                          </wps:cNvCnPr>
                          <wps:spPr bwMode="auto">
                            <a:xfrm flipV="1">
                              <a:off x="7024561" y="2009949"/>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078" name="Line 169"/>
                          <wps:cNvCnPr>
                            <a:cxnSpLocks noChangeShapeType="1"/>
                          </wps:cNvCnPr>
                          <wps:spPr bwMode="auto">
                            <a:xfrm flipV="1">
                              <a:off x="7027394" y="2009949"/>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079" name="Line 170"/>
                          <wps:cNvCnPr>
                            <a:cxnSpLocks noChangeShapeType="1"/>
                          </wps:cNvCnPr>
                          <wps:spPr bwMode="auto">
                            <a:xfrm flipV="1">
                              <a:off x="7044392" y="2009949"/>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080" name="Line 171"/>
                          <wps:cNvCnPr>
                            <a:cxnSpLocks noChangeShapeType="1"/>
                          </wps:cNvCnPr>
                          <wps:spPr bwMode="auto">
                            <a:xfrm flipV="1">
                              <a:off x="7044392" y="2009949"/>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081" name="Line 172"/>
                          <wps:cNvCnPr>
                            <a:cxnSpLocks noChangeShapeType="1"/>
                          </wps:cNvCnPr>
                          <wps:spPr bwMode="auto">
                            <a:xfrm flipV="1">
                              <a:off x="7061389" y="2009949"/>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082" name="Line 173"/>
                          <wps:cNvCnPr>
                            <a:cxnSpLocks noChangeShapeType="1"/>
                          </wps:cNvCnPr>
                          <wps:spPr bwMode="auto">
                            <a:xfrm flipV="1">
                              <a:off x="7067055" y="2009949"/>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083" name="Line 174"/>
                          <wps:cNvCnPr>
                            <a:cxnSpLocks noChangeShapeType="1"/>
                          </wps:cNvCnPr>
                          <wps:spPr bwMode="auto">
                            <a:xfrm flipV="1">
                              <a:off x="7081220" y="2009949"/>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084" name="Line 175"/>
                          <wps:cNvCnPr>
                            <a:cxnSpLocks noChangeShapeType="1"/>
                          </wps:cNvCnPr>
                          <wps:spPr bwMode="auto">
                            <a:xfrm flipV="1">
                              <a:off x="7088302" y="2009949"/>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085" name="Line 176"/>
                          <wps:cNvCnPr>
                            <a:cxnSpLocks noChangeShapeType="1"/>
                          </wps:cNvCnPr>
                          <wps:spPr bwMode="auto">
                            <a:xfrm flipV="1">
                              <a:off x="7101050" y="2009949"/>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086" name="Line 177"/>
                          <wps:cNvCnPr>
                            <a:cxnSpLocks noChangeShapeType="1"/>
                          </wps:cNvCnPr>
                          <wps:spPr bwMode="auto">
                            <a:xfrm flipV="1">
                              <a:off x="7110966" y="2009949"/>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087" name="Line 178"/>
                          <wps:cNvCnPr>
                            <a:cxnSpLocks noChangeShapeType="1"/>
                          </wps:cNvCnPr>
                          <wps:spPr bwMode="auto">
                            <a:xfrm flipV="1">
                              <a:off x="7118047" y="2009949"/>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088" name="Line 179"/>
                          <wps:cNvCnPr>
                            <a:cxnSpLocks noChangeShapeType="1"/>
                          </wps:cNvCnPr>
                          <wps:spPr bwMode="auto">
                            <a:xfrm flipV="1">
                              <a:off x="7127963" y="2009949"/>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089" name="Line 180"/>
                          <wps:cNvCnPr>
                            <a:cxnSpLocks noChangeShapeType="1"/>
                          </wps:cNvCnPr>
                          <wps:spPr bwMode="auto">
                            <a:xfrm flipV="1">
                              <a:off x="7127963" y="2009949"/>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090" name="Line 181"/>
                          <wps:cNvCnPr>
                            <a:cxnSpLocks noChangeShapeType="1"/>
                          </wps:cNvCnPr>
                          <wps:spPr bwMode="auto">
                            <a:xfrm flipV="1">
                              <a:off x="7127963" y="2009949"/>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091" name="Line 182"/>
                          <wps:cNvCnPr>
                            <a:cxnSpLocks noChangeShapeType="1"/>
                          </wps:cNvCnPr>
                          <wps:spPr bwMode="auto">
                            <a:xfrm flipV="1">
                              <a:off x="7135045" y="2009949"/>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092" name="Line 183"/>
                          <wps:cNvCnPr>
                            <a:cxnSpLocks noChangeShapeType="1"/>
                          </wps:cNvCnPr>
                          <wps:spPr bwMode="auto">
                            <a:xfrm flipV="1">
                              <a:off x="7135045" y="2009949"/>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093" name="Line 184"/>
                          <wps:cNvCnPr>
                            <a:cxnSpLocks noChangeShapeType="1"/>
                          </wps:cNvCnPr>
                          <wps:spPr bwMode="auto">
                            <a:xfrm flipV="1">
                              <a:off x="7147793" y="2009949"/>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094" name="Line 185"/>
                          <wps:cNvCnPr>
                            <a:cxnSpLocks noChangeShapeType="1"/>
                          </wps:cNvCnPr>
                          <wps:spPr bwMode="auto">
                            <a:xfrm flipV="1">
                              <a:off x="7154875" y="2009949"/>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095" name="Line 186"/>
                          <wps:cNvCnPr>
                            <a:cxnSpLocks noChangeShapeType="1"/>
                          </wps:cNvCnPr>
                          <wps:spPr bwMode="auto">
                            <a:xfrm flipV="1">
                              <a:off x="7164791" y="2009949"/>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096" name="Line 187"/>
                          <wps:cNvCnPr>
                            <a:cxnSpLocks noChangeShapeType="1"/>
                          </wps:cNvCnPr>
                          <wps:spPr bwMode="auto">
                            <a:xfrm flipV="1">
                              <a:off x="7171873" y="2009949"/>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097" name="Line 188"/>
                          <wps:cNvCnPr>
                            <a:cxnSpLocks noChangeShapeType="1"/>
                          </wps:cNvCnPr>
                          <wps:spPr bwMode="auto">
                            <a:xfrm flipV="1">
                              <a:off x="7177539" y="2009949"/>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098" name="Line 189"/>
                          <wps:cNvCnPr>
                            <a:cxnSpLocks noChangeShapeType="1"/>
                          </wps:cNvCnPr>
                          <wps:spPr bwMode="auto">
                            <a:xfrm flipV="1">
                              <a:off x="7181788" y="2009949"/>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099" name="Line 190"/>
                          <wps:cNvCnPr>
                            <a:cxnSpLocks noChangeShapeType="1"/>
                          </wps:cNvCnPr>
                          <wps:spPr bwMode="auto">
                            <a:xfrm flipV="1">
                              <a:off x="7181788" y="2009949"/>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100" name="Line 191"/>
                          <wps:cNvCnPr>
                            <a:cxnSpLocks noChangeShapeType="1"/>
                          </wps:cNvCnPr>
                          <wps:spPr bwMode="auto">
                            <a:xfrm flipV="1">
                              <a:off x="7184621" y="2009949"/>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101" name="Line 192"/>
                          <wps:cNvCnPr>
                            <a:cxnSpLocks noChangeShapeType="1"/>
                          </wps:cNvCnPr>
                          <wps:spPr bwMode="auto">
                            <a:xfrm flipV="1">
                              <a:off x="7184621" y="2009949"/>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102" name="Line 193"/>
                          <wps:cNvCnPr>
                            <a:cxnSpLocks noChangeShapeType="1"/>
                          </wps:cNvCnPr>
                          <wps:spPr bwMode="auto">
                            <a:xfrm flipV="1">
                              <a:off x="7184621" y="2009949"/>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103" name="Line 194"/>
                          <wps:cNvCnPr>
                            <a:cxnSpLocks noChangeShapeType="1"/>
                          </wps:cNvCnPr>
                          <wps:spPr bwMode="auto">
                            <a:xfrm flipV="1">
                              <a:off x="7187454" y="2009949"/>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104" name="Line 195"/>
                          <wps:cNvCnPr>
                            <a:cxnSpLocks noChangeShapeType="1"/>
                          </wps:cNvCnPr>
                          <wps:spPr bwMode="auto">
                            <a:xfrm flipV="1">
                              <a:off x="7191703" y="2009949"/>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105" name="Line 196"/>
                          <wps:cNvCnPr>
                            <a:cxnSpLocks noChangeShapeType="1"/>
                          </wps:cNvCnPr>
                          <wps:spPr bwMode="auto">
                            <a:xfrm flipV="1">
                              <a:off x="7194536" y="2009949"/>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106" name="Line 197"/>
                          <wps:cNvCnPr>
                            <a:cxnSpLocks noChangeShapeType="1"/>
                          </wps:cNvCnPr>
                          <wps:spPr bwMode="auto">
                            <a:xfrm flipV="1">
                              <a:off x="7201619" y="2009949"/>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107" name="Line 198"/>
                          <wps:cNvCnPr>
                            <a:cxnSpLocks noChangeShapeType="1"/>
                          </wps:cNvCnPr>
                          <wps:spPr bwMode="auto">
                            <a:xfrm flipV="1">
                              <a:off x="7201619" y="2009949"/>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108" name="Line 199"/>
                          <wps:cNvCnPr>
                            <a:cxnSpLocks noChangeShapeType="1"/>
                          </wps:cNvCnPr>
                          <wps:spPr bwMode="auto">
                            <a:xfrm flipV="1">
                              <a:off x="7214366" y="2009949"/>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109" name="Line 200"/>
                          <wps:cNvCnPr>
                            <a:cxnSpLocks noChangeShapeType="1"/>
                          </wps:cNvCnPr>
                          <wps:spPr bwMode="auto">
                            <a:xfrm flipV="1">
                              <a:off x="7218616" y="2009949"/>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110" name="Line 201"/>
                          <wps:cNvCnPr>
                            <a:cxnSpLocks noChangeShapeType="1"/>
                          </wps:cNvCnPr>
                          <wps:spPr bwMode="auto">
                            <a:xfrm flipV="1">
                              <a:off x="7221449" y="2009949"/>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111" name="Line 202"/>
                          <wps:cNvCnPr>
                            <a:cxnSpLocks noChangeShapeType="1"/>
                          </wps:cNvCnPr>
                          <wps:spPr bwMode="auto">
                            <a:xfrm flipV="1">
                              <a:off x="7238446" y="2009949"/>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112" name="Line 203"/>
                          <wps:cNvCnPr>
                            <a:cxnSpLocks noChangeShapeType="1"/>
                          </wps:cNvCnPr>
                          <wps:spPr bwMode="auto">
                            <a:xfrm flipV="1">
                              <a:off x="7248361" y="2009949"/>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113" name="Line 204"/>
                          <wps:cNvCnPr>
                            <a:cxnSpLocks noChangeShapeType="1"/>
                          </wps:cNvCnPr>
                          <wps:spPr bwMode="auto">
                            <a:xfrm flipV="1">
                              <a:off x="7255444" y="2009949"/>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114" name="Line 206"/>
                          <wps:cNvCnPr>
                            <a:cxnSpLocks noChangeShapeType="1"/>
                          </wps:cNvCnPr>
                          <wps:spPr bwMode="auto">
                            <a:xfrm flipV="1">
                              <a:off x="7261110" y="2009949"/>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115" name="Line 207"/>
                          <wps:cNvCnPr>
                            <a:cxnSpLocks noChangeShapeType="1"/>
                          </wps:cNvCnPr>
                          <wps:spPr bwMode="auto">
                            <a:xfrm flipV="1">
                              <a:off x="7265360" y="2029780"/>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116" name="Line 208"/>
                          <wps:cNvCnPr>
                            <a:cxnSpLocks noChangeShapeType="1"/>
                          </wps:cNvCnPr>
                          <wps:spPr bwMode="auto">
                            <a:xfrm flipV="1">
                              <a:off x="7265360" y="2029780"/>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117" name="Line 209"/>
                          <wps:cNvCnPr>
                            <a:cxnSpLocks noChangeShapeType="1"/>
                          </wps:cNvCnPr>
                          <wps:spPr bwMode="auto">
                            <a:xfrm flipV="1">
                              <a:off x="7278107" y="2029780"/>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118" name="Line 210"/>
                          <wps:cNvCnPr>
                            <a:cxnSpLocks noChangeShapeType="1"/>
                          </wps:cNvCnPr>
                          <wps:spPr bwMode="auto">
                            <a:xfrm flipV="1">
                              <a:off x="7295105" y="2029780"/>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119" name="Line 211"/>
                          <wps:cNvCnPr>
                            <a:cxnSpLocks noChangeShapeType="1"/>
                          </wps:cNvCnPr>
                          <wps:spPr bwMode="auto">
                            <a:xfrm flipV="1">
                              <a:off x="7297938" y="2029780"/>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120" name="Line 212"/>
                          <wps:cNvCnPr>
                            <a:cxnSpLocks noChangeShapeType="1"/>
                          </wps:cNvCnPr>
                          <wps:spPr bwMode="auto">
                            <a:xfrm flipV="1">
                              <a:off x="7302187" y="2029780"/>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121" name="Line 213"/>
                          <wps:cNvCnPr>
                            <a:cxnSpLocks noChangeShapeType="1"/>
                          </wps:cNvCnPr>
                          <wps:spPr bwMode="auto">
                            <a:xfrm flipV="1">
                              <a:off x="7312102" y="2029780"/>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122" name="Line 214"/>
                          <wps:cNvCnPr>
                            <a:cxnSpLocks noChangeShapeType="1"/>
                          </wps:cNvCnPr>
                          <wps:spPr bwMode="auto">
                            <a:xfrm flipV="1">
                              <a:off x="7336182" y="2029780"/>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123" name="Line 215"/>
                          <wps:cNvCnPr>
                            <a:cxnSpLocks noChangeShapeType="1"/>
                          </wps:cNvCnPr>
                          <wps:spPr bwMode="auto">
                            <a:xfrm flipV="1">
                              <a:off x="7346097" y="2029780"/>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124" name="Line 216"/>
                          <wps:cNvCnPr>
                            <a:cxnSpLocks noChangeShapeType="1"/>
                          </wps:cNvCnPr>
                          <wps:spPr bwMode="auto">
                            <a:xfrm flipV="1">
                              <a:off x="7356013" y="2029780"/>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125" name="Line 217"/>
                          <wps:cNvCnPr>
                            <a:cxnSpLocks noChangeShapeType="1"/>
                          </wps:cNvCnPr>
                          <wps:spPr bwMode="auto">
                            <a:xfrm flipV="1">
                              <a:off x="7361678" y="2029780"/>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126" name="Line 218"/>
                          <wps:cNvCnPr>
                            <a:cxnSpLocks noChangeShapeType="1"/>
                          </wps:cNvCnPr>
                          <wps:spPr bwMode="auto">
                            <a:xfrm flipV="1">
                              <a:off x="7361678" y="2029780"/>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127" name="Line 219"/>
                          <wps:cNvCnPr>
                            <a:cxnSpLocks noChangeShapeType="1"/>
                          </wps:cNvCnPr>
                          <wps:spPr bwMode="auto">
                            <a:xfrm flipV="1">
                              <a:off x="7375843" y="2029780"/>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128" name="Line 220"/>
                          <wps:cNvCnPr>
                            <a:cxnSpLocks noChangeShapeType="1"/>
                          </wps:cNvCnPr>
                          <wps:spPr bwMode="auto">
                            <a:xfrm flipV="1">
                              <a:off x="7385758" y="2029780"/>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129" name="Line 221"/>
                          <wps:cNvCnPr>
                            <a:cxnSpLocks noChangeShapeType="1"/>
                          </wps:cNvCnPr>
                          <wps:spPr bwMode="auto">
                            <a:xfrm flipV="1">
                              <a:off x="7388591" y="2029780"/>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130" name="Line 222"/>
                          <wps:cNvCnPr>
                            <a:cxnSpLocks noChangeShapeType="1"/>
                          </wps:cNvCnPr>
                          <wps:spPr bwMode="auto">
                            <a:xfrm flipV="1">
                              <a:off x="7392840" y="2029780"/>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131" name="Line 223"/>
                          <wps:cNvCnPr>
                            <a:cxnSpLocks noChangeShapeType="1"/>
                          </wps:cNvCnPr>
                          <wps:spPr bwMode="auto">
                            <a:xfrm flipV="1">
                              <a:off x="7402755" y="2029780"/>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132" name="Line 224"/>
                          <wps:cNvCnPr>
                            <a:cxnSpLocks noChangeShapeType="1"/>
                          </wps:cNvCnPr>
                          <wps:spPr bwMode="auto">
                            <a:xfrm flipV="1">
                              <a:off x="7432501" y="2029780"/>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133" name="Line 225"/>
                          <wps:cNvCnPr>
                            <a:cxnSpLocks noChangeShapeType="1"/>
                          </wps:cNvCnPr>
                          <wps:spPr bwMode="auto">
                            <a:xfrm flipV="1">
                              <a:off x="7462246" y="2059525"/>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134" name="Line 226"/>
                          <wps:cNvCnPr>
                            <a:cxnSpLocks noChangeShapeType="1"/>
                          </wps:cNvCnPr>
                          <wps:spPr bwMode="auto">
                            <a:xfrm flipV="1">
                              <a:off x="7479244" y="2059525"/>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135" name="Line 227"/>
                          <wps:cNvCnPr>
                            <a:cxnSpLocks noChangeShapeType="1"/>
                          </wps:cNvCnPr>
                          <wps:spPr bwMode="auto">
                            <a:xfrm flipV="1">
                              <a:off x="7489159" y="2059525"/>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136" name="Line 228"/>
                          <wps:cNvCnPr>
                            <a:cxnSpLocks noChangeShapeType="1"/>
                          </wps:cNvCnPr>
                          <wps:spPr bwMode="auto">
                            <a:xfrm flipV="1">
                              <a:off x="7508990" y="2059525"/>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137" name="Line 229"/>
                          <wps:cNvCnPr>
                            <a:cxnSpLocks noChangeShapeType="1"/>
                          </wps:cNvCnPr>
                          <wps:spPr bwMode="auto">
                            <a:xfrm flipV="1">
                              <a:off x="7508990" y="2059525"/>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138" name="Line 230"/>
                          <wps:cNvCnPr>
                            <a:cxnSpLocks noChangeShapeType="1"/>
                          </wps:cNvCnPr>
                          <wps:spPr bwMode="auto">
                            <a:xfrm flipV="1">
                              <a:off x="7513239" y="2059525"/>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139" name="Line 231"/>
                          <wps:cNvCnPr>
                            <a:cxnSpLocks noChangeShapeType="1"/>
                          </wps:cNvCnPr>
                          <wps:spPr bwMode="auto">
                            <a:xfrm flipV="1">
                              <a:off x="7516072" y="2059525"/>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140" name="Line 232"/>
                          <wps:cNvCnPr>
                            <a:cxnSpLocks noChangeShapeType="1"/>
                          </wps:cNvCnPr>
                          <wps:spPr bwMode="auto">
                            <a:xfrm flipV="1">
                              <a:off x="7520321" y="2059525"/>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141" name="Line 233"/>
                          <wps:cNvCnPr>
                            <a:cxnSpLocks noChangeShapeType="1"/>
                          </wps:cNvCnPr>
                          <wps:spPr bwMode="auto">
                            <a:xfrm flipV="1">
                              <a:off x="7533069" y="2059525"/>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142" name="Line 234"/>
                          <wps:cNvCnPr>
                            <a:cxnSpLocks noChangeShapeType="1"/>
                          </wps:cNvCnPr>
                          <wps:spPr bwMode="auto">
                            <a:xfrm flipV="1">
                              <a:off x="7559982" y="2059525"/>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143" name="Line 235"/>
                          <wps:cNvCnPr>
                            <a:cxnSpLocks noChangeShapeType="1"/>
                          </wps:cNvCnPr>
                          <wps:spPr bwMode="auto">
                            <a:xfrm flipV="1">
                              <a:off x="7559982" y="2059525"/>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144" name="Line 236"/>
                          <wps:cNvCnPr>
                            <a:cxnSpLocks noChangeShapeType="1"/>
                          </wps:cNvCnPr>
                          <wps:spPr bwMode="auto">
                            <a:xfrm flipV="1">
                              <a:off x="7569897" y="2059525"/>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145" name="Line 237"/>
                          <wps:cNvCnPr>
                            <a:cxnSpLocks noChangeShapeType="1"/>
                          </wps:cNvCnPr>
                          <wps:spPr bwMode="auto">
                            <a:xfrm flipV="1">
                              <a:off x="7586894" y="2059525"/>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146" name="Line 238"/>
                          <wps:cNvCnPr>
                            <a:cxnSpLocks noChangeShapeType="1"/>
                          </wps:cNvCnPr>
                          <wps:spPr bwMode="auto">
                            <a:xfrm flipV="1">
                              <a:off x="7593977" y="2059525"/>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147" name="Line 239"/>
                          <wps:cNvCnPr>
                            <a:cxnSpLocks noChangeShapeType="1"/>
                          </wps:cNvCnPr>
                          <wps:spPr bwMode="auto">
                            <a:xfrm flipV="1">
                              <a:off x="7606725" y="2059525"/>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148" name="Line 240"/>
                          <wps:cNvCnPr>
                            <a:cxnSpLocks noChangeShapeType="1"/>
                          </wps:cNvCnPr>
                          <wps:spPr bwMode="auto">
                            <a:xfrm flipV="1">
                              <a:off x="7609558" y="2059525"/>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149" name="Line 241"/>
                          <wps:cNvCnPr>
                            <a:cxnSpLocks noChangeShapeType="1"/>
                          </wps:cNvCnPr>
                          <wps:spPr bwMode="auto">
                            <a:xfrm flipV="1">
                              <a:off x="7623722" y="2059525"/>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150" name="Line 242"/>
                          <wps:cNvCnPr>
                            <a:cxnSpLocks noChangeShapeType="1"/>
                          </wps:cNvCnPr>
                          <wps:spPr bwMode="auto">
                            <a:xfrm flipV="1">
                              <a:off x="7623722" y="2059525"/>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151" name="Line 243"/>
                          <wps:cNvCnPr>
                            <a:cxnSpLocks noChangeShapeType="1"/>
                          </wps:cNvCnPr>
                          <wps:spPr bwMode="auto">
                            <a:xfrm flipV="1">
                              <a:off x="7626555" y="2059525"/>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152" name="Line 244"/>
                          <wps:cNvCnPr>
                            <a:cxnSpLocks noChangeShapeType="1"/>
                          </wps:cNvCnPr>
                          <wps:spPr bwMode="auto">
                            <a:xfrm flipV="1">
                              <a:off x="7636471" y="2059525"/>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153" name="Line 245"/>
                          <wps:cNvCnPr>
                            <a:cxnSpLocks noChangeShapeType="1"/>
                          </wps:cNvCnPr>
                          <wps:spPr bwMode="auto">
                            <a:xfrm flipV="1">
                              <a:off x="7643552" y="2059525"/>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154" name="Line 246"/>
                          <wps:cNvCnPr>
                            <a:cxnSpLocks noChangeShapeType="1"/>
                          </wps:cNvCnPr>
                          <wps:spPr bwMode="auto">
                            <a:xfrm flipV="1">
                              <a:off x="7646385" y="2059525"/>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155" name="Line 247"/>
                          <wps:cNvCnPr>
                            <a:cxnSpLocks noChangeShapeType="1"/>
                          </wps:cNvCnPr>
                          <wps:spPr bwMode="auto">
                            <a:xfrm flipV="1">
                              <a:off x="7657717" y="2059525"/>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156" name="Line 248"/>
                          <wps:cNvCnPr>
                            <a:cxnSpLocks noChangeShapeType="1"/>
                          </wps:cNvCnPr>
                          <wps:spPr bwMode="auto">
                            <a:xfrm flipV="1">
                              <a:off x="7707293" y="2059525"/>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157" name="Line 249"/>
                          <wps:cNvCnPr>
                            <a:cxnSpLocks noChangeShapeType="1"/>
                          </wps:cNvCnPr>
                          <wps:spPr bwMode="auto">
                            <a:xfrm flipV="1">
                              <a:off x="7724291" y="2059525"/>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158" name="Line 250"/>
                          <wps:cNvCnPr>
                            <a:cxnSpLocks noChangeShapeType="1"/>
                          </wps:cNvCnPr>
                          <wps:spPr bwMode="auto">
                            <a:xfrm flipV="1">
                              <a:off x="7731373" y="2059525"/>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159" name="Line 251"/>
                          <wps:cNvCnPr>
                            <a:cxnSpLocks noChangeShapeType="1"/>
                          </wps:cNvCnPr>
                          <wps:spPr bwMode="auto">
                            <a:xfrm flipV="1">
                              <a:off x="7737038" y="2059525"/>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160" name="Line 252"/>
                          <wps:cNvCnPr>
                            <a:cxnSpLocks noChangeShapeType="1"/>
                          </wps:cNvCnPr>
                          <wps:spPr bwMode="auto">
                            <a:xfrm flipV="1">
                              <a:off x="7746954" y="2059525"/>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161" name="Line 253"/>
                          <wps:cNvCnPr>
                            <a:cxnSpLocks noChangeShapeType="1"/>
                          </wps:cNvCnPr>
                          <wps:spPr bwMode="auto">
                            <a:xfrm flipV="1">
                              <a:off x="7773866" y="2059525"/>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162" name="Line 254"/>
                          <wps:cNvCnPr>
                            <a:cxnSpLocks noChangeShapeType="1"/>
                          </wps:cNvCnPr>
                          <wps:spPr bwMode="auto">
                            <a:xfrm flipV="1">
                              <a:off x="7814944" y="2059525"/>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163" name="Line 255"/>
                          <wps:cNvCnPr>
                            <a:cxnSpLocks noChangeShapeType="1"/>
                          </wps:cNvCnPr>
                          <wps:spPr bwMode="auto">
                            <a:xfrm flipV="1">
                              <a:off x="7814944" y="2059525"/>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164" name="Line 256"/>
                          <wps:cNvCnPr>
                            <a:cxnSpLocks noChangeShapeType="1"/>
                          </wps:cNvCnPr>
                          <wps:spPr bwMode="auto">
                            <a:xfrm flipV="1">
                              <a:off x="7928260" y="2059525"/>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165" name="Line 257"/>
                          <wps:cNvCnPr>
                            <a:cxnSpLocks noChangeShapeType="1"/>
                          </wps:cNvCnPr>
                          <wps:spPr bwMode="auto">
                            <a:xfrm flipV="1">
                              <a:off x="7967921" y="2059525"/>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166" name="Freeform 234"/>
                          <wps:cNvSpPr>
                            <a:spLocks/>
                          </wps:cNvSpPr>
                          <wps:spPr bwMode="auto">
                            <a:xfrm>
                              <a:off x="1657616" y="63741"/>
                              <a:ext cx="6137497" cy="2402307"/>
                            </a:xfrm>
                            <a:custGeom>
                              <a:avLst/>
                              <a:gdLst>
                                <a:gd name="T0" fmla="*/ 83571 w 4333"/>
                                <a:gd name="T1" fmla="*/ 26913 h 1696"/>
                                <a:gd name="T2" fmla="*/ 233715 w 4333"/>
                                <a:gd name="T3" fmla="*/ 63740 h 1696"/>
                                <a:gd name="T4" fmla="*/ 260628 w 4333"/>
                                <a:gd name="T5" fmla="*/ 107651 h 1696"/>
                                <a:gd name="T6" fmla="*/ 287540 w 4333"/>
                                <a:gd name="T7" fmla="*/ 144478 h 1696"/>
                                <a:gd name="T8" fmla="*/ 308787 w 4333"/>
                                <a:gd name="T9" fmla="*/ 188388 h 1696"/>
                                <a:gd name="T10" fmla="*/ 345615 w 4333"/>
                                <a:gd name="T11" fmla="*/ 213885 h 1696"/>
                                <a:gd name="T12" fmla="*/ 365445 w 4333"/>
                                <a:gd name="T13" fmla="*/ 262044 h 1696"/>
                                <a:gd name="T14" fmla="*/ 398024 w 4333"/>
                                <a:gd name="T15" fmla="*/ 288957 h 1696"/>
                                <a:gd name="T16" fmla="*/ 422103 w 4333"/>
                                <a:gd name="T17" fmla="*/ 325785 h 1696"/>
                                <a:gd name="T18" fmla="*/ 478762 w 4333"/>
                                <a:gd name="T19" fmla="*/ 352697 h 1696"/>
                                <a:gd name="T20" fmla="*/ 505674 w 4333"/>
                                <a:gd name="T21" fmla="*/ 405106 h 1696"/>
                                <a:gd name="T22" fmla="*/ 532587 w 4333"/>
                                <a:gd name="T23" fmla="*/ 436268 h 1696"/>
                                <a:gd name="T24" fmla="*/ 569415 w 4333"/>
                                <a:gd name="T25" fmla="*/ 490093 h 1696"/>
                                <a:gd name="T26" fmla="*/ 606242 w 4333"/>
                                <a:gd name="T27" fmla="*/ 517006 h 1696"/>
                                <a:gd name="T28" fmla="*/ 613325 w 4333"/>
                                <a:gd name="T29" fmla="*/ 563749 h 1696"/>
                                <a:gd name="T30" fmla="*/ 645903 w 4333"/>
                                <a:gd name="T31" fmla="*/ 600577 h 1696"/>
                                <a:gd name="T32" fmla="*/ 667150 w 4333"/>
                                <a:gd name="T33" fmla="*/ 650153 h 1696"/>
                                <a:gd name="T34" fmla="*/ 699728 w 4333"/>
                                <a:gd name="T35" fmla="*/ 686980 h 1696"/>
                                <a:gd name="T36" fmla="*/ 730890 w 4333"/>
                                <a:gd name="T37" fmla="*/ 723808 h 1696"/>
                                <a:gd name="T38" fmla="*/ 756387 w 4333"/>
                                <a:gd name="T39" fmla="*/ 754970 h 1696"/>
                                <a:gd name="T40" fmla="*/ 790382 w 4333"/>
                                <a:gd name="T41" fmla="*/ 811628 h 1696"/>
                                <a:gd name="T42" fmla="*/ 834292 w 4333"/>
                                <a:gd name="T43" fmla="*/ 838541 h 1696"/>
                                <a:gd name="T44" fmla="*/ 878202 w 4333"/>
                                <a:gd name="T45" fmla="*/ 878202 h 1696"/>
                                <a:gd name="T46" fmla="*/ 893783 w 4333"/>
                                <a:gd name="T47" fmla="*/ 926361 h 1696"/>
                                <a:gd name="T48" fmla="*/ 917862 w 4333"/>
                                <a:gd name="T49" fmla="*/ 975937 h 1696"/>
                                <a:gd name="T50" fmla="*/ 957523 w 4333"/>
                                <a:gd name="T51" fmla="*/ 1002850 h 1696"/>
                                <a:gd name="T52" fmla="*/ 978770 w 4333"/>
                                <a:gd name="T53" fmla="*/ 1059508 h 1696"/>
                                <a:gd name="T54" fmla="*/ 1025513 w 4333"/>
                                <a:gd name="T55" fmla="*/ 1090670 h 1696"/>
                                <a:gd name="T56" fmla="*/ 1055259 w 4333"/>
                                <a:gd name="T57" fmla="*/ 1130331 h 1696"/>
                                <a:gd name="T58" fmla="*/ 1111917 w 4333"/>
                                <a:gd name="T59" fmla="*/ 1160076 h 1696"/>
                                <a:gd name="T60" fmla="*/ 1182739 w 4333"/>
                                <a:gd name="T61" fmla="*/ 1218151 h 1696"/>
                                <a:gd name="T62" fmla="*/ 1209652 w 4333"/>
                                <a:gd name="T63" fmla="*/ 1247897 h 1696"/>
                                <a:gd name="T64" fmla="*/ 1249313 w 4333"/>
                                <a:gd name="T65" fmla="*/ 1304555 h 1696"/>
                                <a:gd name="T66" fmla="*/ 1286141 w 4333"/>
                                <a:gd name="T67" fmla="*/ 1335717 h 1696"/>
                                <a:gd name="T68" fmla="*/ 1330051 w 4333"/>
                                <a:gd name="T69" fmla="*/ 1375377 h 1696"/>
                                <a:gd name="T70" fmla="*/ 1356963 w 4333"/>
                                <a:gd name="T71" fmla="*/ 1405123 h 1696"/>
                                <a:gd name="T72" fmla="*/ 1406539 w 4333"/>
                                <a:gd name="T73" fmla="*/ 1446200 h 1696"/>
                                <a:gd name="T74" fmla="*/ 1426370 w 4333"/>
                                <a:gd name="T75" fmla="*/ 1485861 h 1696"/>
                                <a:gd name="T76" fmla="*/ 1480195 w 4333"/>
                                <a:gd name="T77" fmla="*/ 1522689 h 1696"/>
                                <a:gd name="T78" fmla="*/ 1548185 w 4333"/>
                                <a:gd name="T79" fmla="*/ 1563766 h 1696"/>
                                <a:gd name="T80" fmla="*/ 1568015 w 4333"/>
                                <a:gd name="T81" fmla="*/ 1603427 h 1696"/>
                                <a:gd name="T82" fmla="*/ 1654419 w 4333"/>
                                <a:gd name="T83" fmla="*/ 1633172 h 1696"/>
                                <a:gd name="T84" fmla="*/ 1701162 w 4333"/>
                                <a:gd name="T85" fmla="*/ 1674249 h 1696"/>
                                <a:gd name="T86" fmla="*/ 1771984 w 4333"/>
                                <a:gd name="T87" fmla="*/ 1701162 h 1696"/>
                                <a:gd name="T88" fmla="*/ 1828643 w 4333"/>
                                <a:gd name="T89" fmla="*/ 1740823 h 1696"/>
                                <a:gd name="T90" fmla="*/ 1865470 w 4333"/>
                                <a:gd name="T91" fmla="*/ 1791815 h 1696"/>
                                <a:gd name="T92" fmla="*/ 1909381 w 4333"/>
                                <a:gd name="T93" fmla="*/ 1831476 h 1696"/>
                                <a:gd name="T94" fmla="*/ 2056692 w 4333"/>
                                <a:gd name="T95" fmla="*/ 1861221 h 1696"/>
                                <a:gd name="T96" fmla="*/ 2170008 w 4333"/>
                                <a:gd name="T97" fmla="*/ 1902299 h 1696"/>
                                <a:gd name="T98" fmla="*/ 2250746 w 4333"/>
                                <a:gd name="T99" fmla="*/ 1932044 h 1696"/>
                                <a:gd name="T100" fmla="*/ 2297489 w 4333"/>
                                <a:gd name="T101" fmla="*/ 1973121 h 1696"/>
                                <a:gd name="T102" fmla="*/ 2405140 w 4333"/>
                                <a:gd name="T103" fmla="*/ 2002867 h 1696"/>
                                <a:gd name="T104" fmla="*/ 2628939 w 4333"/>
                                <a:gd name="T105" fmla="*/ 2042528 h 1696"/>
                                <a:gd name="T106" fmla="*/ 2964639 w 4333"/>
                                <a:gd name="T107" fmla="*/ 2073690 h 1696"/>
                                <a:gd name="T108" fmla="*/ 3151611 w 4333"/>
                                <a:gd name="T109" fmla="*/ 2123265 h 1696"/>
                                <a:gd name="T110" fmla="*/ 3403740 w 4333"/>
                                <a:gd name="T111" fmla="*/ 2153011 h 1696"/>
                                <a:gd name="T112" fmla="*/ 3494393 w 4333"/>
                                <a:gd name="T113" fmla="*/ 2194088 h 1696"/>
                                <a:gd name="T114" fmla="*/ 3919329 w 4333"/>
                                <a:gd name="T115" fmla="*/ 2223834 h 1696"/>
                                <a:gd name="T116" fmla="*/ 4039728 w 4333"/>
                                <a:gd name="T117" fmla="*/ 2264911 h 1696"/>
                                <a:gd name="T118" fmla="*/ 4645970 w 4333"/>
                                <a:gd name="T119" fmla="*/ 2294656 h 1696"/>
                                <a:gd name="T120" fmla="*/ 4756454 w 4333"/>
                                <a:gd name="T121" fmla="*/ 2348482 h 1696"/>
                                <a:gd name="T122" fmla="*/ 6137497 w 4333"/>
                                <a:gd name="T123" fmla="*/ 2402307 h 169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 name="T171" fmla="*/ 0 60000 65536"/>
                                <a:gd name="T172" fmla="*/ 0 60000 65536"/>
                                <a:gd name="T173" fmla="*/ 0 60000 65536"/>
                                <a:gd name="T174" fmla="*/ 0 60000 65536"/>
                                <a:gd name="T175" fmla="*/ 0 60000 65536"/>
                                <a:gd name="T176" fmla="*/ 0 60000 65536"/>
                                <a:gd name="T177" fmla="*/ 0 60000 65536"/>
                                <a:gd name="T178" fmla="*/ 0 60000 65536"/>
                                <a:gd name="T179" fmla="*/ 0 60000 65536"/>
                                <a:gd name="T180" fmla="*/ 0 60000 65536"/>
                                <a:gd name="T181" fmla="*/ 0 60000 65536"/>
                                <a:gd name="T182" fmla="*/ 0 60000 65536"/>
                                <a:gd name="T183" fmla="*/ 0 60000 65536"/>
                                <a:gd name="T184" fmla="*/ 0 60000 65536"/>
                                <a:gd name="T185" fmla="*/ 0 60000 65536"/>
                              </a:gdLst>
                              <a:ahLst/>
                              <a:cxnLst>
                                <a:cxn ang="T124">
                                  <a:pos x="T0" y="T1"/>
                                </a:cxn>
                                <a:cxn ang="T125">
                                  <a:pos x="T2" y="T3"/>
                                </a:cxn>
                                <a:cxn ang="T126">
                                  <a:pos x="T4" y="T5"/>
                                </a:cxn>
                                <a:cxn ang="T127">
                                  <a:pos x="T6" y="T7"/>
                                </a:cxn>
                                <a:cxn ang="T128">
                                  <a:pos x="T8" y="T9"/>
                                </a:cxn>
                                <a:cxn ang="T129">
                                  <a:pos x="T10" y="T11"/>
                                </a:cxn>
                                <a:cxn ang="T130">
                                  <a:pos x="T12" y="T13"/>
                                </a:cxn>
                                <a:cxn ang="T131">
                                  <a:pos x="T14" y="T15"/>
                                </a:cxn>
                                <a:cxn ang="T132">
                                  <a:pos x="T16" y="T17"/>
                                </a:cxn>
                                <a:cxn ang="T133">
                                  <a:pos x="T18" y="T19"/>
                                </a:cxn>
                                <a:cxn ang="T134">
                                  <a:pos x="T20" y="T21"/>
                                </a:cxn>
                                <a:cxn ang="T135">
                                  <a:pos x="T22" y="T23"/>
                                </a:cxn>
                                <a:cxn ang="T136">
                                  <a:pos x="T24" y="T25"/>
                                </a:cxn>
                                <a:cxn ang="T137">
                                  <a:pos x="T26" y="T27"/>
                                </a:cxn>
                                <a:cxn ang="T138">
                                  <a:pos x="T28" y="T29"/>
                                </a:cxn>
                                <a:cxn ang="T139">
                                  <a:pos x="T30" y="T31"/>
                                </a:cxn>
                                <a:cxn ang="T140">
                                  <a:pos x="T32" y="T33"/>
                                </a:cxn>
                                <a:cxn ang="T141">
                                  <a:pos x="T34" y="T35"/>
                                </a:cxn>
                                <a:cxn ang="T142">
                                  <a:pos x="T36" y="T37"/>
                                </a:cxn>
                                <a:cxn ang="T143">
                                  <a:pos x="T38" y="T39"/>
                                </a:cxn>
                                <a:cxn ang="T144">
                                  <a:pos x="T40" y="T41"/>
                                </a:cxn>
                                <a:cxn ang="T145">
                                  <a:pos x="T42" y="T43"/>
                                </a:cxn>
                                <a:cxn ang="T146">
                                  <a:pos x="T44" y="T45"/>
                                </a:cxn>
                                <a:cxn ang="T147">
                                  <a:pos x="T46" y="T47"/>
                                </a:cxn>
                                <a:cxn ang="T148">
                                  <a:pos x="T48" y="T49"/>
                                </a:cxn>
                                <a:cxn ang="T149">
                                  <a:pos x="T50" y="T51"/>
                                </a:cxn>
                                <a:cxn ang="T150">
                                  <a:pos x="T52" y="T53"/>
                                </a:cxn>
                                <a:cxn ang="T151">
                                  <a:pos x="T54" y="T55"/>
                                </a:cxn>
                                <a:cxn ang="T152">
                                  <a:pos x="T56" y="T57"/>
                                </a:cxn>
                                <a:cxn ang="T153">
                                  <a:pos x="T58" y="T59"/>
                                </a:cxn>
                                <a:cxn ang="T154">
                                  <a:pos x="T60" y="T61"/>
                                </a:cxn>
                                <a:cxn ang="T155">
                                  <a:pos x="T62" y="T63"/>
                                </a:cxn>
                                <a:cxn ang="T156">
                                  <a:pos x="T64" y="T65"/>
                                </a:cxn>
                                <a:cxn ang="T157">
                                  <a:pos x="T66" y="T67"/>
                                </a:cxn>
                                <a:cxn ang="T158">
                                  <a:pos x="T68" y="T69"/>
                                </a:cxn>
                                <a:cxn ang="T159">
                                  <a:pos x="T70" y="T71"/>
                                </a:cxn>
                                <a:cxn ang="T160">
                                  <a:pos x="T72" y="T73"/>
                                </a:cxn>
                                <a:cxn ang="T161">
                                  <a:pos x="T74" y="T75"/>
                                </a:cxn>
                                <a:cxn ang="T162">
                                  <a:pos x="T76" y="T77"/>
                                </a:cxn>
                                <a:cxn ang="T163">
                                  <a:pos x="T78" y="T79"/>
                                </a:cxn>
                                <a:cxn ang="T164">
                                  <a:pos x="T80" y="T81"/>
                                </a:cxn>
                                <a:cxn ang="T165">
                                  <a:pos x="T82" y="T83"/>
                                </a:cxn>
                                <a:cxn ang="T166">
                                  <a:pos x="T84" y="T85"/>
                                </a:cxn>
                                <a:cxn ang="T167">
                                  <a:pos x="T86" y="T87"/>
                                </a:cxn>
                                <a:cxn ang="T168">
                                  <a:pos x="T88" y="T89"/>
                                </a:cxn>
                                <a:cxn ang="T169">
                                  <a:pos x="T90" y="T91"/>
                                </a:cxn>
                                <a:cxn ang="T170">
                                  <a:pos x="T92" y="T93"/>
                                </a:cxn>
                                <a:cxn ang="T171">
                                  <a:pos x="T94" y="T95"/>
                                </a:cxn>
                                <a:cxn ang="T172">
                                  <a:pos x="T96" y="T97"/>
                                </a:cxn>
                                <a:cxn ang="T173">
                                  <a:pos x="T98" y="T99"/>
                                </a:cxn>
                                <a:cxn ang="T174">
                                  <a:pos x="T100" y="T101"/>
                                </a:cxn>
                                <a:cxn ang="T175">
                                  <a:pos x="T102" y="T103"/>
                                </a:cxn>
                                <a:cxn ang="T176">
                                  <a:pos x="T104" y="T105"/>
                                </a:cxn>
                                <a:cxn ang="T177">
                                  <a:pos x="T106" y="T107"/>
                                </a:cxn>
                                <a:cxn ang="T178">
                                  <a:pos x="T108" y="T109"/>
                                </a:cxn>
                                <a:cxn ang="T179">
                                  <a:pos x="T110" y="T111"/>
                                </a:cxn>
                                <a:cxn ang="T180">
                                  <a:pos x="T112" y="T113"/>
                                </a:cxn>
                                <a:cxn ang="T181">
                                  <a:pos x="T114" y="T115"/>
                                </a:cxn>
                                <a:cxn ang="T182">
                                  <a:pos x="T116" y="T117"/>
                                </a:cxn>
                                <a:cxn ang="T183">
                                  <a:pos x="T118" y="T119"/>
                                </a:cxn>
                                <a:cxn ang="T184">
                                  <a:pos x="T120" y="T121"/>
                                </a:cxn>
                                <a:cxn ang="T185">
                                  <a:pos x="T122" y="T123"/>
                                </a:cxn>
                              </a:cxnLst>
                              <a:rect l="0" t="0" r="r" b="b"/>
                              <a:pathLst>
                                <a:path w="4333" h="1696">
                                  <a:moveTo>
                                    <a:pt x="0" y="0"/>
                                  </a:moveTo>
                                  <a:lnTo>
                                    <a:pt x="24" y="0"/>
                                  </a:lnTo>
                                  <a:lnTo>
                                    <a:pt x="24" y="7"/>
                                  </a:lnTo>
                                  <a:lnTo>
                                    <a:pt x="38" y="7"/>
                                  </a:lnTo>
                                  <a:lnTo>
                                    <a:pt x="38" y="12"/>
                                  </a:lnTo>
                                  <a:lnTo>
                                    <a:pt x="59" y="12"/>
                                  </a:lnTo>
                                  <a:lnTo>
                                    <a:pt x="59" y="19"/>
                                  </a:lnTo>
                                  <a:lnTo>
                                    <a:pt x="73" y="19"/>
                                  </a:lnTo>
                                  <a:lnTo>
                                    <a:pt x="73" y="26"/>
                                  </a:lnTo>
                                  <a:lnTo>
                                    <a:pt x="132" y="26"/>
                                  </a:lnTo>
                                  <a:lnTo>
                                    <a:pt x="132" y="31"/>
                                  </a:lnTo>
                                  <a:lnTo>
                                    <a:pt x="135" y="31"/>
                                  </a:lnTo>
                                  <a:lnTo>
                                    <a:pt x="135" y="45"/>
                                  </a:lnTo>
                                  <a:lnTo>
                                    <a:pt x="165" y="45"/>
                                  </a:lnTo>
                                  <a:lnTo>
                                    <a:pt x="165" y="50"/>
                                  </a:lnTo>
                                  <a:lnTo>
                                    <a:pt x="165" y="64"/>
                                  </a:lnTo>
                                  <a:lnTo>
                                    <a:pt x="170" y="64"/>
                                  </a:lnTo>
                                  <a:lnTo>
                                    <a:pt x="170" y="69"/>
                                  </a:lnTo>
                                  <a:lnTo>
                                    <a:pt x="184" y="69"/>
                                  </a:lnTo>
                                  <a:lnTo>
                                    <a:pt x="184" y="76"/>
                                  </a:lnTo>
                                  <a:lnTo>
                                    <a:pt x="192" y="76"/>
                                  </a:lnTo>
                                  <a:lnTo>
                                    <a:pt x="192" y="88"/>
                                  </a:lnTo>
                                  <a:lnTo>
                                    <a:pt x="194" y="88"/>
                                  </a:lnTo>
                                  <a:lnTo>
                                    <a:pt x="194" y="95"/>
                                  </a:lnTo>
                                  <a:lnTo>
                                    <a:pt x="196" y="95"/>
                                  </a:lnTo>
                                  <a:lnTo>
                                    <a:pt x="196" y="102"/>
                                  </a:lnTo>
                                  <a:lnTo>
                                    <a:pt x="203" y="102"/>
                                  </a:lnTo>
                                  <a:lnTo>
                                    <a:pt x="203" y="114"/>
                                  </a:lnTo>
                                  <a:lnTo>
                                    <a:pt x="208" y="114"/>
                                  </a:lnTo>
                                  <a:lnTo>
                                    <a:pt x="208" y="121"/>
                                  </a:lnTo>
                                  <a:lnTo>
                                    <a:pt x="210" y="121"/>
                                  </a:lnTo>
                                  <a:lnTo>
                                    <a:pt x="210" y="125"/>
                                  </a:lnTo>
                                  <a:lnTo>
                                    <a:pt x="218" y="125"/>
                                  </a:lnTo>
                                  <a:lnTo>
                                    <a:pt x="218" y="133"/>
                                  </a:lnTo>
                                  <a:lnTo>
                                    <a:pt x="222" y="133"/>
                                  </a:lnTo>
                                  <a:lnTo>
                                    <a:pt x="222" y="137"/>
                                  </a:lnTo>
                                  <a:lnTo>
                                    <a:pt x="227" y="137"/>
                                  </a:lnTo>
                                  <a:lnTo>
                                    <a:pt x="227" y="144"/>
                                  </a:lnTo>
                                  <a:lnTo>
                                    <a:pt x="241" y="144"/>
                                  </a:lnTo>
                                  <a:lnTo>
                                    <a:pt x="241" y="151"/>
                                  </a:lnTo>
                                  <a:lnTo>
                                    <a:pt x="244" y="151"/>
                                  </a:lnTo>
                                  <a:lnTo>
                                    <a:pt x="244" y="159"/>
                                  </a:lnTo>
                                  <a:lnTo>
                                    <a:pt x="248" y="159"/>
                                  </a:lnTo>
                                  <a:lnTo>
                                    <a:pt x="248" y="170"/>
                                  </a:lnTo>
                                  <a:lnTo>
                                    <a:pt x="251" y="170"/>
                                  </a:lnTo>
                                  <a:lnTo>
                                    <a:pt x="251" y="178"/>
                                  </a:lnTo>
                                  <a:lnTo>
                                    <a:pt x="258" y="178"/>
                                  </a:lnTo>
                                  <a:lnTo>
                                    <a:pt x="258" y="185"/>
                                  </a:lnTo>
                                  <a:lnTo>
                                    <a:pt x="262" y="185"/>
                                  </a:lnTo>
                                  <a:lnTo>
                                    <a:pt x="262" y="192"/>
                                  </a:lnTo>
                                  <a:lnTo>
                                    <a:pt x="265" y="192"/>
                                  </a:lnTo>
                                  <a:lnTo>
                                    <a:pt x="265" y="196"/>
                                  </a:lnTo>
                                  <a:lnTo>
                                    <a:pt x="265" y="204"/>
                                  </a:lnTo>
                                  <a:lnTo>
                                    <a:pt x="281" y="204"/>
                                  </a:lnTo>
                                  <a:lnTo>
                                    <a:pt x="281" y="211"/>
                                  </a:lnTo>
                                  <a:lnTo>
                                    <a:pt x="284" y="211"/>
                                  </a:lnTo>
                                  <a:lnTo>
                                    <a:pt x="284" y="215"/>
                                  </a:lnTo>
                                  <a:lnTo>
                                    <a:pt x="291" y="215"/>
                                  </a:lnTo>
                                  <a:lnTo>
                                    <a:pt x="291" y="223"/>
                                  </a:lnTo>
                                  <a:lnTo>
                                    <a:pt x="298" y="223"/>
                                  </a:lnTo>
                                  <a:lnTo>
                                    <a:pt x="298" y="230"/>
                                  </a:lnTo>
                                  <a:lnTo>
                                    <a:pt x="298" y="237"/>
                                  </a:lnTo>
                                  <a:lnTo>
                                    <a:pt x="300" y="237"/>
                                  </a:lnTo>
                                  <a:lnTo>
                                    <a:pt x="300" y="241"/>
                                  </a:lnTo>
                                  <a:lnTo>
                                    <a:pt x="317" y="241"/>
                                  </a:lnTo>
                                  <a:lnTo>
                                    <a:pt x="317" y="249"/>
                                  </a:lnTo>
                                  <a:lnTo>
                                    <a:pt x="338" y="249"/>
                                  </a:lnTo>
                                  <a:lnTo>
                                    <a:pt x="338" y="260"/>
                                  </a:lnTo>
                                  <a:lnTo>
                                    <a:pt x="345" y="260"/>
                                  </a:lnTo>
                                  <a:lnTo>
                                    <a:pt x="345" y="268"/>
                                  </a:lnTo>
                                  <a:lnTo>
                                    <a:pt x="348" y="268"/>
                                  </a:lnTo>
                                  <a:lnTo>
                                    <a:pt x="348" y="275"/>
                                  </a:lnTo>
                                  <a:lnTo>
                                    <a:pt x="357" y="275"/>
                                  </a:lnTo>
                                  <a:lnTo>
                                    <a:pt x="357" y="286"/>
                                  </a:lnTo>
                                  <a:lnTo>
                                    <a:pt x="359" y="286"/>
                                  </a:lnTo>
                                  <a:lnTo>
                                    <a:pt x="359" y="294"/>
                                  </a:lnTo>
                                  <a:lnTo>
                                    <a:pt x="367" y="294"/>
                                  </a:lnTo>
                                  <a:lnTo>
                                    <a:pt x="367" y="301"/>
                                  </a:lnTo>
                                  <a:lnTo>
                                    <a:pt x="371" y="301"/>
                                  </a:lnTo>
                                  <a:lnTo>
                                    <a:pt x="371" y="308"/>
                                  </a:lnTo>
                                  <a:lnTo>
                                    <a:pt x="376" y="308"/>
                                  </a:lnTo>
                                  <a:lnTo>
                                    <a:pt x="376" y="313"/>
                                  </a:lnTo>
                                  <a:lnTo>
                                    <a:pt x="385" y="313"/>
                                  </a:lnTo>
                                  <a:lnTo>
                                    <a:pt x="385" y="320"/>
                                  </a:lnTo>
                                  <a:lnTo>
                                    <a:pt x="390" y="320"/>
                                  </a:lnTo>
                                  <a:lnTo>
                                    <a:pt x="390" y="339"/>
                                  </a:lnTo>
                                  <a:lnTo>
                                    <a:pt x="402" y="339"/>
                                  </a:lnTo>
                                  <a:lnTo>
                                    <a:pt x="402" y="346"/>
                                  </a:lnTo>
                                  <a:lnTo>
                                    <a:pt x="411" y="346"/>
                                  </a:lnTo>
                                  <a:lnTo>
                                    <a:pt x="411" y="353"/>
                                  </a:lnTo>
                                  <a:lnTo>
                                    <a:pt x="419" y="353"/>
                                  </a:lnTo>
                                  <a:lnTo>
                                    <a:pt x="419" y="360"/>
                                  </a:lnTo>
                                  <a:lnTo>
                                    <a:pt x="421" y="360"/>
                                  </a:lnTo>
                                  <a:lnTo>
                                    <a:pt x="421" y="365"/>
                                  </a:lnTo>
                                  <a:lnTo>
                                    <a:pt x="428" y="365"/>
                                  </a:lnTo>
                                  <a:lnTo>
                                    <a:pt x="428" y="372"/>
                                  </a:lnTo>
                                  <a:lnTo>
                                    <a:pt x="430" y="372"/>
                                  </a:lnTo>
                                  <a:lnTo>
                                    <a:pt x="430" y="386"/>
                                  </a:lnTo>
                                  <a:lnTo>
                                    <a:pt x="430" y="391"/>
                                  </a:lnTo>
                                  <a:lnTo>
                                    <a:pt x="433" y="391"/>
                                  </a:lnTo>
                                  <a:lnTo>
                                    <a:pt x="433" y="398"/>
                                  </a:lnTo>
                                  <a:lnTo>
                                    <a:pt x="437" y="398"/>
                                  </a:lnTo>
                                  <a:lnTo>
                                    <a:pt x="437" y="412"/>
                                  </a:lnTo>
                                  <a:lnTo>
                                    <a:pt x="445" y="412"/>
                                  </a:lnTo>
                                  <a:lnTo>
                                    <a:pt x="445" y="419"/>
                                  </a:lnTo>
                                  <a:lnTo>
                                    <a:pt x="452" y="419"/>
                                  </a:lnTo>
                                  <a:lnTo>
                                    <a:pt x="452" y="424"/>
                                  </a:lnTo>
                                  <a:lnTo>
                                    <a:pt x="456" y="424"/>
                                  </a:lnTo>
                                  <a:lnTo>
                                    <a:pt x="456" y="431"/>
                                  </a:lnTo>
                                  <a:lnTo>
                                    <a:pt x="456" y="438"/>
                                  </a:lnTo>
                                  <a:lnTo>
                                    <a:pt x="468" y="438"/>
                                  </a:lnTo>
                                  <a:lnTo>
                                    <a:pt x="468" y="452"/>
                                  </a:lnTo>
                                  <a:lnTo>
                                    <a:pt x="471" y="452"/>
                                  </a:lnTo>
                                  <a:lnTo>
                                    <a:pt x="471" y="459"/>
                                  </a:lnTo>
                                  <a:lnTo>
                                    <a:pt x="471" y="464"/>
                                  </a:lnTo>
                                  <a:lnTo>
                                    <a:pt x="478" y="464"/>
                                  </a:lnTo>
                                  <a:lnTo>
                                    <a:pt x="478" y="471"/>
                                  </a:lnTo>
                                  <a:lnTo>
                                    <a:pt x="485" y="471"/>
                                  </a:lnTo>
                                  <a:lnTo>
                                    <a:pt x="485" y="485"/>
                                  </a:lnTo>
                                  <a:lnTo>
                                    <a:pt x="494" y="485"/>
                                  </a:lnTo>
                                  <a:lnTo>
                                    <a:pt x="494" y="493"/>
                                  </a:lnTo>
                                  <a:lnTo>
                                    <a:pt x="504" y="493"/>
                                  </a:lnTo>
                                  <a:lnTo>
                                    <a:pt x="504" y="497"/>
                                  </a:lnTo>
                                  <a:lnTo>
                                    <a:pt x="508" y="497"/>
                                  </a:lnTo>
                                  <a:lnTo>
                                    <a:pt x="508" y="504"/>
                                  </a:lnTo>
                                  <a:lnTo>
                                    <a:pt x="516" y="504"/>
                                  </a:lnTo>
                                  <a:lnTo>
                                    <a:pt x="516" y="511"/>
                                  </a:lnTo>
                                  <a:lnTo>
                                    <a:pt x="525" y="511"/>
                                  </a:lnTo>
                                  <a:lnTo>
                                    <a:pt x="525" y="519"/>
                                  </a:lnTo>
                                  <a:lnTo>
                                    <a:pt x="530" y="519"/>
                                  </a:lnTo>
                                  <a:lnTo>
                                    <a:pt x="530" y="526"/>
                                  </a:lnTo>
                                  <a:lnTo>
                                    <a:pt x="532" y="526"/>
                                  </a:lnTo>
                                  <a:lnTo>
                                    <a:pt x="532" y="533"/>
                                  </a:lnTo>
                                  <a:lnTo>
                                    <a:pt x="534" y="533"/>
                                  </a:lnTo>
                                  <a:lnTo>
                                    <a:pt x="534" y="545"/>
                                  </a:lnTo>
                                  <a:lnTo>
                                    <a:pt x="549" y="545"/>
                                  </a:lnTo>
                                  <a:lnTo>
                                    <a:pt x="549" y="552"/>
                                  </a:lnTo>
                                  <a:lnTo>
                                    <a:pt x="553" y="552"/>
                                  </a:lnTo>
                                  <a:lnTo>
                                    <a:pt x="553" y="566"/>
                                  </a:lnTo>
                                  <a:lnTo>
                                    <a:pt x="558" y="566"/>
                                  </a:lnTo>
                                  <a:lnTo>
                                    <a:pt x="558" y="573"/>
                                  </a:lnTo>
                                  <a:lnTo>
                                    <a:pt x="563" y="573"/>
                                  </a:lnTo>
                                  <a:lnTo>
                                    <a:pt x="563" y="578"/>
                                  </a:lnTo>
                                  <a:lnTo>
                                    <a:pt x="579" y="578"/>
                                  </a:lnTo>
                                  <a:lnTo>
                                    <a:pt x="579" y="585"/>
                                  </a:lnTo>
                                  <a:lnTo>
                                    <a:pt x="584" y="585"/>
                                  </a:lnTo>
                                  <a:lnTo>
                                    <a:pt x="584" y="592"/>
                                  </a:lnTo>
                                  <a:lnTo>
                                    <a:pt x="589" y="592"/>
                                  </a:lnTo>
                                  <a:lnTo>
                                    <a:pt x="589" y="599"/>
                                  </a:lnTo>
                                  <a:lnTo>
                                    <a:pt x="603" y="599"/>
                                  </a:lnTo>
                                  <a:lnTo>
                                    <a:pt x="603" y="606"/>
                                  </a:lnTo>
                                  <a:lnTo>
                                    <a:pt x="610" y="606"/>
                                  </a:lnTo>
                                  <a:lnTo>
                                    <a:pt x="610" y="613"/>
                                  </a:lnTo>
                                  <a:lnTo>
                                    <a:pt x="620" y="613"/>
                                  </a:lnTo>
                                  <a:lnTo>
                                    <a:pt x="620" y="620"/>
                                  </a:lnTo>
                                  <a:lnTo>
                                    <a:pt x="622" y="620"/>
                                  </a:lnTo>
                                  <a:lnTo>
                                    <a:pt x="622" y="632"/>
                                  </a:lnTo>
                                  <a:lnTo>
                                    <a:pt x="624" y="632"/>
                                  </a:lnTo>
                                  <a:lnTo>
                                    <a:pt x="624" y="646"/>
                                  </a:lnTo>
                                  <a:lnTo>
                                    <a:pt x="629" y="646"/>
                                  </a:lnTo>
                                  <a:lnTo>
                                    <a:pt x="629" y="654"/>
                                  </a:lnTo>
                                  <a:lnTo>
                                    <a:pt x="631" y="654"/>
                                  </a:lnTo>
                                  <a:lnTo>
                                    <a:pt x="631" y="668"/>
                                  </a:lnTo>
                                  <a:lnTo>
                                    <a:pt x="634" y="668"/>
                                  </a:lnTo>
                                  <a:lnTo>
                                    <a:pt x="634" y="675"/>
                                  </a:lnTo>
                                  <a:lnTo>
                                    <a:pt x="641" y="675"/>
                                  </a:lnTo>
                                  <a:lnTo>
                                    <a:pt x="641" y="682"/>
                                  </a:lnTo>
                                  <a:lnTo>
                                    <a:pt x="648" y="682"/>
                                  </a:lnTo>
                                  <a:lnTo>
                                    <a:pt x="648" y="689"/>
                                  </a:lnTo>
                                  <a:lnTo>
                                    <a:pt x="653" y="689"/>
                                  </a:lnTo>
                                  <a:lnTo>
                                    <a:pt x="653" y="694"/>
                                  </a:lnTo>
                                  <a:lnTo>
                                    <a:pt x="660" y="694"/>
                                  </a:lnTo>
                                  <a:lnTo>
                                    <a:pt x="660" y="701"/>
                                  </a:lnTo>
                                  <a:lnTo>
                                    <a:pt x="662" y="701"/>
                                  </a:lnTo>
                                  <a:lnTo>
                                    <a:pt x="662" y="708"/>
                                  </a:lnTo>
                                  <a:lnTo>
                                    <a:pt x="676" y="708"/>
                                  </a:lnTo>
                                  <a:lnTo>
                                    <a:pt x="676" y="715"/>
                                  </a:lnTo>
                                  <a:lnTo>
                                    <a:pt x="679" y="715"/>
                                  </a:lnTo>
                                  <a:lnTo>
                                    <a:pt x="679" y="722"/>
                                  </a:lnTo>
                                  <a:lnTo>
                                    <a:pt x="683" y="722"/>
                                  </a:lnTo>
                                  <a:lnTo>
                                    <a:pt x="683" y="729"/>
                                  </a:lnTo>
                                  <a:lnTo>
                                    <a:pt x="691" y="729"/>
                                  </a:lnTo>
                                  <a:lnTo>
                                    <a:pt x="691" y="748"/>
                                  </a:lnTo>
                                  <a:lnTo>
                                    <a:pt x="702" y="748"/>
                                  </a:lnTo>
                                  <a:lnTo>
                                    <a:pt x="702" y="755"/>
                                  </a:lnTo>
                                  <a:lnTo>
                                    <a:pt x="719" y="755"/>
                                  </a:lnTo>
                                  <a:lnTo>
                                    <a:pt x="719" y="763"/>
                                  </a:lnTo>
                                  <a:lnTo>
                                    <a:pt x="721" y="763"/>
                                  </a:lnTo>
                                  <a:lnTo>
                                    <a:pt x="721" y="770"/>
                                  </a:lnTo>
                                  <a:lnTo>
                                    <a:pt x="724" y="770"/>
                                  </a:lnTo>
                                  <a:lnTo>
                                    <a:pt x="724" y="777"/>
                                  </a:lnTo>
                                  <a:lnTo>
                                    <a:pt x="733" y="777"/>
                                  </a:lnTo>
                                  <a:lnTo>
                                    <a:pt x="733" y="784"/>
                                  </a:lnTo>
                                  <a:lnTo>
                                    <a:pt x="735" y="784"/>
                                  </a:lnTo>
                                  <a:lnTo>
                                    <a:pt x="735" y="791"/>
                                  </a:lnTo>
                                  <a:lnTo>
                                    <a:pt x="745" y="791"/>
                                  </a:lnTo>
                                  <a:lnTo>
                                    <a:pt x="745" y="798"/>
                                  </a:lnTo>
                                  <a:lnTo>
                                    <a:pt x="757" y="798"/>
                                  </a:lnTo>
                                  <a:lnTo>
                                    <a:pt x="757" y="805"/>
                                  </a:lnTo>
                                  <a:lnTo>
                                    <a:pt x="759" y="805"/>
                                  </a:lnTo>
                                  <a:lnTo>
                                    <a:pt x="759" y="812"/>
                                  </a:lnTo>
                                  <a:lnTo>
                                    <a:pt x="769" y="812"/>
                                  </a:lnTo>
                                  <a:lnTo>
                                    <a:pt x="769" y="819"/>
                                  </a:lnTo>
                                  <a:lnTo>
                                    <a:pt x="785" y="819"/>
                                  </a:lnTo>
                                  <a:lnTo>
                                    <a:pt x="785" y="834"/>
                                  </a:lnTo>
                                  <a:lnTo>
                                    <a:pt x="797" y="834"/>
                                  </a:lnTo>
                                  <a:lnTo>
                                    <a:pt x="797" y="845"/>
                                  </a:lnTo>
                                  <a:lnTo>
                                    <a:pt x="811" y="845"/>
                                  </a:lnTo>
                                  <a:lnTo>
                                    <a:pt x="811" y="853"/>
                                  </a:lnTo>
                                  <a:lnTo>
                                    <a:pt x="835" y="853"/>
                                  </a:lnTo>
                                  <a:lnTo>
                                    <a:pt x="835" y="860"/>
                                  </a:lnTo>
                                  <a:lnTo>
                                    <a:pt x="840" y="860"/>
                                  </a:lnTo>
                                  <a:lnTo>
                                    <a:pt x="840" y="867"/>
                                  </a:lnTo>
                                  <a:lnTo>
                                    <a:pt x="842" y="867"/>
                                  </a:lnTo>
                                  <a:lnTo>
                                    <a:pt x="842" y="874"/>
                                  </a:lnTo>
                                  <a:lnTo>
                                    <a:pt x="847" y="874"/>
                                  </a:lnTo>
                                  <a:lnTo>
                                    <a:pt x="847" y="881"/>
                                  </a:lnTo>
                                  <a:lnTo>
                                    <a:pt x="854" y="881"/>
                                  </a:lnTo>
                                  <a:lnTo>
                                    <a:pt x="854" y="895"/>
                                  </a:lnTo>
                                  <a:lnTo>
                                    <a:pt x="858" y="895"/>
                                  </a:lnTo>
                                  <a:lnTo>
                                    <a:pt x="858" y="909"/>
                                  </a:lnTo>
                                  <a:lnTo>
                                    <a:pt x="861" y="909"/>
                                  </a:lnTo>
                                  <a:lnTo>
                                    <a:pt x="861" y="917"/>
                                  </a:lnTo>
                                  <a:lnTo>
                                    <a:pt x="882" y="917"/>
                                  </a:lnTo>
                                  <a:lnTo>
                                    <a:pt x="882" y="921"/>
                                  </a:lnTo>
                                  <a:lnTo>
                                    <a:pt x="889" y="921"/>
                                  </a:lnTo>
                                  <a:lnTo>
                                    <a:pt x="889" y="928"/>
                                  </a:lnTo>
                                  <a:lnTo>
                                    <a:pt x="896" y="928"/>
                                  </a:lnTo>
                                  <a:lnTo>
                                    <a:pt x="896" y="935"/>
                                  </a:lnTo>
                                  <a:lnTo>
                                    <a:pt x="901" y="935"/>
                                  </a:lnTo>
                                  <a:lnTo>
                                    <a:pt x="901" y="943"/>
                                  </a:lnTo>
                                  <a:lnTo>
                                    <a:pt x="908" y="943"/>
                                  </a:lnTo>
                                  <a:lnTo>
                                    <a:pt x="908" y="950"/>
                                  </a:lnTo>
                                  <a:lnTo>
                                    <a:pt x="920" y="950"/>
                                  </a:lnTo>
                                  <a:lnTo>
                                    <a:pt x="920" y="957"/>
                                  </a:lnTo>
                                  <a:lnTo>
                                    <a:pt x="934" y="957"/>
                                  </a:lnTo>
                                  <a:lnTo>
                                    <a:pt x="934" y="964"/>
                                  </a:lnTo>
                                  <a:lnTo>
                                    <a:pt x="939" y="964"/>
                                  </a:lnTo>
                                  <a:lnTo>
                                    <a:pt x="939" y="971"/>
                                  </a:lnTo>
                                  <a:lnTo>
                                    <a:pt x="951" y="971"/>
                                  </a:lnTo>
                                  <a:lnTo>
                                    <a:pt x="951" y="978"/>
                                  </a:lnTo>
                                  <a:lnTo>
                                    <a:pt x="953" y="978"/>
                                  </a:lnTo>
                                  <a:lnTo>
                                    <a:pt x="953" y="985"/>
                                  </a:lnTo>
                                  <a:lnTo>
                                    <a:pt x="955" y="985"/>
                                  </a:lnTo>
                                  <a:lnTo>
                                    <a:pt x="955" y="992"/>
                                  </a:lnTo>
                                  <a:lnTo>
                                    <a:pt x="958" y="992"/>
                                  </a:lnTo>
                                  <a:lnTo>
                                    <a:pt x="958" y="999"/>
                                  </a:lnTo>
                                  <a:lnTo>
                                    <a:pt x="960" y="999"/>
                                  </a:lnTo>
                                  <a:lnTo>
                                    <a:pt x="960" y="1007"/>
                                  </a:lnTo>
                                  <a:lnTo>
                                    <a:pt x="988" y="1007"/>
                                  </a:lnTo>
                                  <a:lnTo>
                                    <a:pt x="988" y="1014"/>
                                  </a:lnTo>
                                  <a:lnTo>
                                    <a:pt x="993" y="1014"/>
                                  </a:lnTo>
                                  <a:lnTo>
                                    <a:pt x="993" y="1021"/>
                                  </a:lnTo>
                                  <a:lnTo>
                                    <a:pt x="996" y="1021"/>
                                  </a:lnTo>
                                  <a:lnTo>
                                    <a:pt x="996" y="1028"/>
                                  </a:lnTo>
                                  <a:lnTo>
                                    <a:pt x="998" y="1028"/>
                                  </a:lnTo>
                                  <a:lnTo>
                                    <a:pt x="998" y="1042"/>
                                  </a:lnTo>
                                  <a:lnTo>
                                    <a:pt x="1000" y="1042"/>
                                  </a:lnTo>
                                  <a:lnTo>
                                    <a:pt x="1000" y="1049"/>
                                  </a:lnTo>
                                  <a:lnTo>
                                    <a:pt x="1007" y="1049"/>
                                  </a:lnTo>
                                  <a:lnTo>
                                    <a:pt x="1007" y="1056"/>
                                  </a:lnTo>
                                  <a:lnTo>
                                    <a:pt x="1012" y="1056"/>
                                  </a:lnTo>
                                  <a:lnTo>
                                    <a:pt x="1012" y="1061"/>
                                  </a:lnTo>
                                  <a:lnTo>
                                    <a:pt x="1033" y="1061"/>
                                  </a:lnTo>
                                  <a:lnTo>
                                    <a:pt x="1033" y="1068"/>
                                  </a:lnTo>
                                  <a:lnTo>
                                    <a:pt x="1045" y="1068"/>
                                  </a:lnTo>
                                  <a:lnTo>
                                    <a:pt x="1045" y="1075"/>
                                  </a:lnTo>
                                  <a:lnTo>
                                    <a:pt x="1069" y="1075"/>
                                  </a:lnTo>
                                  <a:lnTo>
                                    <a:pt x="1069" y="1082"/>
                                  </a:lnTo>
                                  <a:lnTo>
                                    <a:pt x="1081" y="1082"/>
                                  </a:lnTo>
                                  <a:lnTo>
                                    <a:pt x="1081" y="1089"/>
                                  </a:lnTo>
                                  <a:lnTo>
                                    <a:pt x="1088" y="1089"/>
                                  </a:lnTo>
                                  <a:lnTo>
                                    <a:pt x="1088" y="1104"/>
                                  </a:lnTo>
                                  <a:lnTo>
                                    <a:pt x="1093" y="1104"/>
                                  </a:lnTo>
                                  <a:lnTo>
                                    <a:pt x="1093" y="1111"/>
                                  </a:lnTo>
                                  <a:lnTo>
                                    <a:pt x="1095" y="1111"/>
                                  </a:lnTo>
                                  <a:lnTo>
                                    <a:pt x="1095" y="1118"/>
                                  </a:lnTo>
                                  <a:lnTo>
                                    <a:pt x="1102" y="1118"/>
                                  </a:lnTo>
                                  <a:lnTo>
                                    <a:pt x="1102" y="1125"/>
                                  </a:lnTo>
                                  <a:lnTo>
                                    <a:pt x="1107" y="1125"/>
                                  </a:lnTo>
                                  <a:lnTo>
                                    <a:pt x="1107" y="1132"/>
                                  </a:lnTo>
                                  <a:lnTo>
                                    <a:pt x="1149" y="1132"/>
                                  </a:lnTo>
                                  <a:lnTo>
                                    <a:pt x="1149" y="1139"/>
                                  </a:lnTo>
                                  <a:lnTo>
                                    <a:pt x="1154" y="1139"/>
                                  </a:lnTo>
                                  <a:lnTo>
                                    <a:pt x="1154" y="1146"/>
                                  </a:lnTo>
                                  <a:lnTo>
                                    <a:pt x="1159" y="1146"/>
                                  </a:lnTo>
                                  <a:lnTo>
                                    <a:pt x="1159" y="1153"/>
                                  </a:lnTo>
                                  <a:lnTo>
                                    <a:pt x="1168" y="1153"/>
                                  </a:lnTo>
                                  <a:lnTo>
                                    <a:pt x="1168" y="1160"/>
                                  </a:lnTo>
                                  <a:lnTo>
                                    <a:pt x="1173" y="1160"/>
                                  </a:lnTo>
                                  <a:lnTo>
                                    <a:pt x="1173" y="1168"/>
                                  </a:lnTo>
                                  <a:lnTo>
                                    <a:pt x="1199" y="1168"/>
                                  </a:lnTo>
                                  <a:lnTo>
                                    <a:pt x="1199" y="1175"/>
                                  </a:lnTo>
                                  <a:lnTo>
                                    <a:pt x="1201" y="1175"/>
                                  </a:lnTo>
                                  <a:lnTo>
                                    <a:pt x="1201" y="1182"/>
                                  </a:lnTo>
                                  <a:lnTo>
                                    <a:pt x="1208" y="1182"/>
                                  </a:lnTo>
                                  <a:lnTo>
                                    <a:pt x="1208" y="1189"/>
                                  </a:lnTo>
                                  <a:lnTo>
                                    <a:pt x="1232" y="1189"/>
                                  </a:lnTo>
                                  <a:lnTo>
                                    <a:pt x="1232" y="1194"/>
                                  </a:lnTo>
                                  <a:lnTo>
                                    <a:pt x="1246" y="1194"/>
                                  </a:lnTo>
                                  <a:lnTo>
                                    <a:pt x="1246" y="1201"/>
                                  </a:lnTo>
                                  <a:lnTo>
                                    <a:pt x="1251" y="1201"/>
                                  </a:lnTo>
                                  <a:lnTo>
                                    <a:pt x="1251" y="1208"/>
                                  </a:lnTo>
                                  <a:lnTo>
                                    <a:pt x="1265" y="1208"/>
                                  </a:lnTo>
                                  <a:lnTo>
                                    <a:pt x="1265" y="1215"/>
                                  </a:lnTo>
                                  <a:lnTo>
                                    <a:pt x="1279" y="1215"/>
                                  </a:lnTo>
                                  <a:lnTo>
                                    <a:pt x="1279" y="1222"/>
                                  </a:lnTo>
                                  <a:lnTo>
                                    <a:pt x="1291" y="1222"/>
                                  </a:lnTo>
                                  <a:lnTo>
                                    <a:pt x="1291" y="1229"/>
                                  </a:lnTo>
                                  <a:lnTo>
                                    <a:pt x="1294" y="1229"/>
                                  </a:lnTo>
                                  <a:lnTo>
                                    <a:pt x="1294" y="1236"/>
                                  </a:lnTo>
                                  <a:lnTo>
                                    <a:pt x="1301" y="1236"/>
                                  </a:lnTo>
                                  <a:lnTo>
                                    <a:pt x="1301" y="1258"/>
                                  </a:lnTo>
                                  <a:lnTo>
                                    <a:pt x="1303" y="1258"/>
                                  </a:lnTo>
                                  <a:lnTo>
                                    <a:pt x="1303" y="1265"/>
                                  </a:lnTo>
                                  <a:lnTo>
                                    <a:pt x="1317" y="1265"/>
                                  </a:lnTo>
                                  <a:lnTo>
                                    <a:pt x="1317" y="1272"/>
                                  </a:lnTo>
                                  <a:lnTo>
                                    <a:pt x="1336" y="1272"/>
                                  </a:lnTo>
                                  <a:lnTo>
                                    <a:pt x="1336" y="1279"/>
                                  </a:lnTo>
                                  <a:lnTo>
                                    <a:pt x="1343" y="1279"/>
                                  </a:lnTo>
                                  <a:lnTo>
                                    <a:pt x="1343" y="1286"/>
                                  </a:lnTo>
                                  <a:lnTo>
                                    <a:pt x="1348" y="1286"/>
                                  </a:lnTo>
                                  <a:lnTo>
                                    <a:pt x="1348" y="1293"/>
                                  </a:lnTo>
                                  <a:lnTo>
                                    <a:pt x="1350" y="1293"/>
                                  </a:lnTo>
                                  <a:lnTo>
                                    <a:pt x="1350" y="1300"/>
                                  </a:lnTo>
                                  <a:lnTo>
                                    <a:pt x="1381" y="1300"/>
                                  </a:lnTo>
                                  <a:lnTo>
                                    <a:pt x="1381" y="1307"/>
                                  </a:lnTo>
                                  <a:lnTo>
                                    <a:pt x="1407" y="1307"/>
                                  </a:lnTo>
                                  <a:lnTo>
                                    <a:pt x="1407" y="1314"/>
                                  </a:lnTo>
                                  <a:lnTo>
                                    <a:pt x="1452" y="1314"/>
                                  </a:lnTo>
                                  <a:lnTo>
                                    <a:pt x="1452" y="1322"/>
                                  </a:lnTo>
                                  <a:lnTo>
                                    <a:pt x="1466" y="1322"/>
                                  </a:lnTo>
                                  <a:lnTo>
                                    <a:pt x="1466" y="1329"/>
                                  </a:lnTo>
                                  <a:lnTo>
                                    <a:pt x="1530" y="1329"/>
                                  </a:lnTo>
                                  <a:lnTo>
                                    <a:pt x="1530" y="1336"/>
                                  </a:lnTo>
                                  <a:lnTo>
                                    <a:pt x="1532" y="1336"/>
                                  </a:lnTo>
                                  <a:lnTo>
                                    <a:pt x="1532" y="1343"/>
                                  </a:lnTo>
                                  <a:lnTo>
                                    <a:pt x="1549" y="1343"/>
                                  </a:lnTo>
                                  <a:lnTo>
                                    <a:pt x="1549" y="1350"/>
                                  </a:lnTo>
                                  <a:lnTo>
                                    <a:pt x="1570" y="1350"/>
                                  </a:lnTo>
                                  <a:lnTo>
                                    <a:pt x="1570" y="1357"/>
                                  </a:lnTo>
                                  <a:lnTo>
                                    <a:pt x="1577" y="1357"/>
                                  </a:lnTo>
                                  <a:lnTo>
                                    <a:pt x="1577" y="1364"/>
                                  </a:lnTo>
                                  <a:lnTo>
                                    <a:pt x="1589" y="1364"/>
                                  </a:lnTo>
                                  <a:lnTo>
                                    <a:pt x="1589" y="1371"/>
                                  </a:lnTo>
                                  <a:lnTo>
                                    <a:pt x="1599" y="1371"/>
                                  </a:lnTo>
                                  <a:lnTo>
                                    <a:pt x="1599" y="1378"/>
                                  </a:lnTo>
                                  <a:lnTo>
                                    <a:pt x="1601" y="1378"/>
                                  </a:lnTo>
                                  <a:lnTo>
                                    <a:pt x="1601" y="1385"/>
                                  </a:lnTo>
                                  <a:lnTo>
                                    <a:pt x="1622" y="1385"/>
                                  </a:lnTo>
                                  <a:lnTo>
                                    <a:pt x="1622" y="1393"/>
                                  </a:lnTo>
                                  <a:lnTo>
                                    <a:pt x="1629" y="1393"/>
                                  </a:lnTo>
                                  <a:lnTo>
                                    <a:pt x="1629" y="1400"/>
                                  </a:lnTo>
                                  <a:lnTo>
                                    <a:pt x="1634" y="1400"/>
                                  </a:lnTo>
                                  <a:lnTo>
                                    <a:pt x="1634" y="1407"/>
                                  </a:lnTo>
                                  <a:lnTo>
                                    <a:pt x="1693" y="1407"/>
                                  </a:lnTo>
                                  <a:lnTo>
                                    <a:pt x="1693" y="1414"/>
                                  </a:lnTo>
                                  <a:lnTo>
                                    <a:pt x="1698" y="1414"/>
                                  </a:lnTo>
                                  <a:lnTo>
                                    <a:pt x="1698" y="1421"/>
                                  </a:lnTo>
                                  <a:lnTo>
                                    <a:pt x="1757" y="1421"/>
                                  </a:lnTo>
                                  <a:lnTo>
                                    <a:pt x="1757" y="1428"/>
                                  </a:lnTo>
                                  <a:lnTo>
                                    <a:pt x="1845" y="1428"/>
                                  </a:lnTo>
                                  <a:lnTo>
                                    <a:pt x="1845" y="1435"/>
                                  </a:lnTo>
                                  <a:lnTo>
                                    <a:pt x="1856" y="1435"/>
                                  </a:lnTo>
                                  <a:lnTo>
                                    <a:pt x="1856" y="1442"/>
                                  </a:lnTo>
                                  <a:lnTo>
                                    <a:pt x="1923" y="1442"/>
                                  </a:lnTo>
                                  <a:lnTo>
                                    <a:pt x="1923" y="1449"/>
                                  </a:lnTo>
                                  <a:lnTo>
                                    <a:pt x="2015" y="1449"/>
                                  </a:lnTo>
                                  <a:lnTo>
                                    <a:pt x="2015" y="1457"/>
                                  </a:lnTo>
                                  <a:lnTo>
                                    <a:pt x="2062" y="1457"/>
                                  </a:lnTo>
                                  <a:lnTo>
                                    <a:pt x="2062" y="1464"/>
                                  </a:lnTo>
                                  <a:lnTo>
                                    <a:pt x="2093" y="1464"/>
                                  </a:lnTo>
                                  <a:lnTo>
                                    <a:pt x="2093" y="1471"/>
                                  </a:lnTo>
                                  <a:lnTo>
                                    <a:pt x="2109" y="1471"/>
                                  </a:lnTo>
                                  <a:lnTo>
                                    <a:pt x="2109" y="1485"/>
                                  </a:lnTo>
                                  <a:lnTo>
                                    <a:pt x="2128" y="1485"/>
                                  </a:lnTo>
                                  <a:lnTo>
                                    <a:pt x="2128" y="1492"/>
                                  </a:lnTo>
                                  <a:lnTo>
                                    <a:pt x="2225" y="1492"/>
                                  </a:lnTo>
                                  <a:lnTo>
                                    <a:pt x="2225" y="1499"/>
                                  </a:lnTo>
                                  <a:lnTo>
                                    <a:pt x="2263" y="1499"/>
                                  </a:lnTo>
                                  <a:lnTo>
                                    <a:pt x="2263" y="1506"/>
                                  </a:lnTo>
                                  <a:lnTo>
                                    <a:pt x="2273" y="1506"/>
                                  </a:lnTo>
                                  <a:lnTo>
                                    <a:pt x="2273" y="1513"/>
                                  </a:lnTo>
                                  <a:lnTo>
                                    <a:pt x="2299" y="1513"/>
                                  </a:lnTo>
                                  <a:lnTo>
                                    <a:pt x="2299" y="1520"/>
                                  </a:lnTo>
                                  <a:lnTo>
                                    <a:pt x="2403" y="1520"/>
                                  </a:lnTo>
                                  <a:lnTo>
                                    <a:pt x="2403" y="1528"/>
                                  </a:lnTo>
                                  <a:lnTo>
                                    <a:pt x="2419" y="1528"/>
                                  </a:lnTo>
                                  <a:lnTo>
                                    <a:pt x="2419" y="1535"/>
                                  </a:lnTo>
                                  <a:lnTo>
                                    <a:pt x="2441" y="1535"/>
                                  </a:lnTo>
                                  <a:lnTo>
                                    <a:pt x="2441" y="1542"/>
                                  </a:lnTo>
                                  <a:lnTo>
                                    <a:pt x="2467" y="1542"/>
                                  </a:lnTo>
                                  <a:lnTo>
                                    <a:pt x="2467" y="1549"/>
                                  </a:lnTo>
                                  <a:lnTo>
                                    <a:pt x="2535" y="1549"/>
                                  </a:lnTo>
                                  <a:lnTo>
                                    <a:pt x="2535" y="1556"/>
                                  </a:lnTo>
                                  <a:lnTo>
                                    <a:pt x="2620" y="1556"/>
                                  </a:lnTo>
                                  <a:lnTo>
                                    <a:pt x="2620" y="1563"/>
                                  </a:lnTo>
                                  <a:lnTo>
                                    <a:pt x="2642" y="1563"/>
                                  </a:lnTo>
                                  <a:lnTo>
                                    <a:pt x="2642" y="1570"/>
                                  </a:lnTo>
                                  <a:lnTo>
                                    <a:pt x="2767" y="1570"/>
                                  </a:lnTo>
                                  <a:lnTo>
                                    <a:pt x="2767" y="1577"/>
                                  </a:lnTo>
                                  <a:lnTo>
                                    <a:pt x="2812" y="1577"/>
                                  </a:lnTo>
                                  <a:lnTo>
                                    <a:pt x="2812" y="1584"/>
                                  </a:lnTo>
                                  <a:lnTo>
                                    <a:pt x="2831" y="1584"/>
                                  </a:lnTo>
                                  <a:lnTo>
                                    <a:pt x="2831" y="1592"/>
                                  </a:lnTo>
                                  <a:lnTo>
                                    <a:pt x="2852" y="1592"/>
                                  </a:lnTo>
                                  <a:lnTo>
                                    <a:pt x="2852" y="1599"/>
                                  </a:lnTo>
                                  <a:lnTo>
                                    <a:pt x="2930" y="1599"/>
                                  </a:lnTo>
                                  <a:lnTo>
                                    <a:pt x="2930" y="1606"/>
                                  </a:lnTo>
                                  <a:lnTo>
                                    <a:pt x="3037" y="1606"/>
                                  </a:lnTo>
                                  <a:lnTo>
                                    <a:pt x="3037" y="1613"/>
                                  </a:lnTo>
                                  <a:lnTo>
                                    <a:pt x="3226" y="1613"/>
                                  </a:lnTo>
                                  <a:lnTo>
                                    <a:pt x="3226" y="1620"/>
                                  </a:lnTo>
                                  <a:lnTo>
                                    <a:pt x="3280" y="1620"/>
                                  </a:lnTo>
                                  <a:lnTo>
                                    <a:pt x="3280" y="1637"/>
                                  </a:lnTo>
                                  <a:lnTo>
                                    <a:pt x="3301" y="1637"/>
                                  </a:lnTo>
                                  <a:lnTo>
                                    <a:pt x="3301" y="1644"/>
                                  </a:lnTo>
                                  <a:lnTo>
                                    <a:pt x="3323" y="1644"/>
                                  </a:lnTo>
                                  <a:lnTo>
                                    <a:pt x="3323" y="1651"/>
                                  </a:lnTo>
                                  <a:lnTo>
                                    <a:pt x="3358" y="1651"/>
                                  </a:lnTo>
                                  <a:lnTo>
                                    <a:pt x="3358" y="1658"/>
                                  </a:lnTo>
                                  <a:lnTo>
                                    <a:pt x="3446" y="1658"/>
                                  </a:lnTo>
                                  <a:lnTo>
                                    <a:pt x="3446" y="1667"/>
                                  </a:lnTo>
                                  <a:lnTo>
                                    <a:pt x="3495" y="1667"/>
                                  </a:lnTo>
                                  <a:lnTo>
                                    <a:pt x="3495" y="1674"/>
                                  </a:lnTo>
                                  <a:lnTo>
                                    <a:pt x="4018" y="1674"/>
                                  </a:lnTo>
                                  <a:lnTo>
                                    <a:pt x="4018" y="1696"/>
                                  </a:lnTo>
                                  <a:lnTo>
                                    <a:pt x="4333" y="1696"/>
                                  </a:lnTo>
                                </a:path>
                              </a:pathLst>
                            </a:custGeom>
                            <a:noFill/>
                            <a:ln w="19050" cap="rnd">
                              <a:solidFill>
                                <a:srgbClr val="9D9D9C"/>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67" name="Line 259"/>
                          <wps:cNvCnPr>
                            <a:cxnSpLocks noChangeShapeType="1"/>
                          </wps:cNvCnPr>
                          <wps:spPr bwMode="auto">
                            <a:xfrm flipV="1">
                              <a:off x="1657616" y="16997"/>
                              <a:ext cx="0" cy="93486"/>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2168" name="Line 260"/>
                          <wps:cNvCnPr>
                            <a:cxnSpLocks noChangeShapeType="1"/>
                          </wps:cNvCnPr>
                          <wps:spPr bwMode="auto">
                            <a:xfrm flipV="1">
                              <a:off x="1657616" y="16997"/>
                              <a:ext cx="0" cy="93486"/>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2169" name="Line 261"/>
                          <wps:cNvCnPr>
                            <a:cxnSpLocks noChangeShapeType="1"/>
                          </wps:cNvCnPr>
                          <wps:spPr bwMode="auto">
                            <a:xfrm flipV="1">
                              <a:off x="1657616" y="16997"/>
                              <a:ext cx="0" cy="93486"/>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2170" name="Line 262"/>
                          <wps:cNvCnPr>
                            <a:cxnSpLocks noChangeShapeType="1"/>
                          </wps:cNvCnPr>
                          <wps:spPr bwMode="auto">
                            <a:xfrm flipV="1">
                              <a:off x="1721357" y="36828"/>
                              <a:ext cx="0" cy="90653"/>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2171" name="Line 263"/>
                          <wps:cNvCnPr>
                            <a:cxnSpLocks noChangeShapeType="1"/>
                          </wps:cNvCnPr>
                          <wps:spPr bwMode="auto">
                            <a:xfrm flipV="1">
                              <a:off x="1741187" y="43911"/>
                              <a:ext cx="0" cy="93486"/>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2172" name="Line 264"/>
                          <wps:cNvCnPr>
                            <a:cxnSpLocks noChangeShapeType="1"/>
                          </wps:cNvCnPr>
                          <wps:spPr bwMode="auto">
                            <a:xfrm flipV="1">
                              <a:off x="1741187" y="43911"/>
                              <a:ext cx="0" cy="93486"/>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2173" name="Line 265"/>
                          <wps:cNvCnPr>
                            <a:cxnSpLocks noChangeShapeType="1"/>
                          </wps:cNvCnPr>
                          <wps:spPr bwMode="auto">
                            <a:xfrm flipV="1">
                              <a:off x="1751102" y="43911"/>
                              <a:ext cx="0" cy="93486"/>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2174" name="Line 266"/>
                          <wps:cNvCnPr>
                            <a:cxnSpLocks noChangeShapeType="1"/>
                          </wps:cNvCnPr>
                          <wps:spPr bwMode="auto">
                            <a:xfrm flipV="1">
                              <a:off x="1807760" y="53825"/>
                              <a:ext cx="0" cy="93486"/>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2175" name="Line 267"/>
                          <wps:cNvCnPr>
                            <a:cxnSpLocks noChangeShapeType="1"/>
                          </wps:cNvCnPr>
                          <wps:spPr bwMode="auto">
                            <a:xfrm flipV="1">
                              <a:off x="1891332" y="107651"/>
                              <a:ext cx="0" cy="90653"/>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2176" name="Line 268"/>
                          <wps:cNvCnPr>
                            <a:cxnSpLocks noChangeShapeType="1"/>
                          </wps:cNvCnPr>
                          <wps:spPr bwMode="auto">
                            <a:xfrm flipV="1">
                              <a:off x="1902663" y="117566"/>
                              <a:ext cx="0" cy="90653"/>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2177" name="Line 269"/>
                          <wps:cNvCnPr>
                            <a:cxnSpLocks noChangeShapeType="1"/>
                          </wps:cNvCnPr>
                          <wps:spPr bwMode="auto">
                            <a:xfrm flipV="1">
                              <a:off x="1905496" y="117566"/>
                              <a:ext cx="0" cy="90653"/>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2178" name="Line 270"/>
                          <wps:cNvCnPr>
                            <a:cxnSpLocks noChangeShapeType="1"/>
                          </wps:cNvCnPr>
                          <wps:spPr bwMode="auto">
                            <a:xfrm flipV="1">
                              <a:off x="1955072" y="198304"/>
                              <a:ext cx="0" cy="90653"/>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2179" name="Line 271"/>
                          <wps:cNvCnPr>
                            <a:cxnSpLocks noChangeShapeType="1"/>
                          </wps:cNvCnPr>
                          <wps:spPr bwMode="auto">
                            <a:xfrm flipV="1">
                              <a:off x="1976319" y="213885"/>
                              <a:ext cx="0" cy="90653"/>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2180" name="Line 272"/>
                          <wps:cNvCnPr>
                            <a:cxnSpLocks noChangeShapeType="1"/>
                          </wps:cNvCnPr>
                          <wps:spPr bwMode="auto">
                            <a:xfrm flipV="1">
                              <a:off x="1996149" y="225217"/>
                              <a:ext cx="0" cy="90653"/>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2181" name="Line 273"/>
                          <wps:cNvCnPr>
                            <a:cxnSpLocks noChangeShapeType="1"/>
                          </wps:cNvCnPr>
                          <wps:spPr bwMode="auto">
                            <a:xfrm flipV="1">
                              <a:off x="1996149" y="225217"/>
                              <a:ext cx="0" cy="90653"/>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2182" name="Line 274"/>
                          <wps:cNvCnPr>
                            <a:cxnSpLocks noChangeShapeType="1"/>
                          </wps:cNvCnPr>
                          <wps:spPr bwMode="auto">
                            <a:xfrm flipV="1">
                              <a:off x="1998982" y="230883"/>
                              <a:ext cx="0" cy="94903"/>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2183" name="Line 275"/>
                          <wps:cNvCnPr>
                            <a:cxnSpLocks noChangeShapeType="1"/>
                          </wps:cNvCnPr>
                          <wps:spPr bwMode="auto">
                            <a:xfrm flipV="1">
                              <a:off x="2109466" y="368278"/>
                              <a:ext cx="0" cy="94903"/>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2184" name="Line 276"/>
                          <wps:cNvCnPr>
                            <a:cxnSpLocks noChangeShapeType="1"/>
                          </wps:cNvCnPr>
                          <wps:spPr bwMode="auto">
                            <a:xfrm flipV="1">
                              <a:off x="2116547" y="368278"/>
                              <a:ext cx="0" cy="94903"/>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2185" name="Line 277"/>
                          <wps:cNvCnPr>
                            <a:cxnSpLocks noChangeShapeType="1"/>
                          </wps:cNvCnPr>
                          <wps:spPr bwMode="auto">
                            <a:xfrm flipV="1">
                              <a:off x="2150542" y="405106"/>
                              <a:ext cx="0" cy="90653"/>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2186" name="Line 278"/>
                          <wps:cNvCnPr>
                            <a:cxnSpLocks noChangeShapeType="1"/>
                          </wps:cNvCnPr>
                          <wps:spPr bwMode="auto">
                            <a:xfrm flipV="1">
                              <a:off x="2163291" y="405106"/>
                              <a:ext cx="0" cy="90653"/>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2187" name="Line 279"/>
                          <wps:cNvCnPr>
                            <a:cxnSpLocks noChangeShapeType="1"/>
                          </wps:cNvCnPr>
                          <wps:spPr bwMode="auto">
                            <a:xfrm flipV="1">
                              <a:off x="2180288" y="443351"/>
                              <a:ext cx="0" cy="89237"/>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2188" name="Line 280"/>
                          <wps:cNvCnPr>
                            <a:cxnSpLocks noChangeShapeType="1"/>
                          </wps:cNvCnPr>
                          <wps:spPr bwMode="auto">
                            <a:xfrm flipV="1">
                              <a:off x="2263859" y="546751"/>
                              <a:ext cx="0" cy="90653"/>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2189" name="Line 281"/>
                          <wps:cNvCnPr>
                            <a:cxnSpLocks noChangeShapeType="1"/>
                          </wps:cNvCnPr>
                          <wps:spPr bwMode="auto">
                            <a:xfrm flipV="1">
                              <a:off x="2287939" y="610492"/>
                              <a:ext cx="0" cy="90653"/>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2190" name="Line 282"/>
                          <wps:cNvCnPr>
                            <a:cxnSpLocks noChangeShapeType="1"/>
                          </wps:cNvCnPr>
                          <wps:spPr bwMode="auto">
                            <a:xfrm flipV="1">
                              <a:off x="2287939" y="610492"/>
                              <a:ext cx="0" cy="90653"/>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2191" name="Line 283"/>
                          <wps:cNvCnPr>
                            <a:cxnSpLocks noChangeShapeType="1"/>
                          </wps:cNvCnPr>
                          <wps:spPr bwMode="auto">
                            <a:xfrm flipV="1">
                              <a:off x="2293605" y="610492"/>
                              <a:ext cx="0" cy="90653"/>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2192" name="Line 284"/>
                          <wps:cNvCnPr>
                            <a:cxnSpLocks noChangeShapeType="1"/>
                          </wps:cNvCnPr>
                          <wps:spPr bwMode="auto">
                            <a:xfrm flipV="1">
                              <a:off x="2297854" y="620407"/>
                              <a:ext cx="0" cy="90653"/>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2193" name="Line 285"/>
                          <wps:cNvCnPr>
                            <a:cxnSpLocks noChangeShapeType="1"/>
                          </wps:cNvCnPr>
                          <wps:spPr bwMode="auto">
                            <a:xfrm flipV="1">
                              <a:off x="2428167" y="791798"/>
                              <a:ext cx="0" cy="90653"/>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2194" name="Line 286"/>
                          <wps:cNvCnPr>
                            <a:cxnSpLocks noChangeShapeType="1"/>
                          </wps:cNvCnPr>
                          <wps:spPr bwMode="auto">
                            <a:xfrm flipV="1">
                              <a:off x="2450831" y="828626"/>
                              <a:ext cx="0" cy="90653"/>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2195" name="Line 287"/>
                          <wps:cNvCnPr>
                            <a:cxnSpLocks noChangeShapeType="1"/>
                          </wps:cNvCnPr>
                          <wps:spPr bwMode="auto">
                            <a:xfrm flipV="1">
                              <a:off x="2501823" y="865454"/>
                              <a:ext cx="0" cy="93486"/>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2196" name="Line 288"/>
                          <wps:cNvCnPr>
                            <a:cxnSpLocks noChangeShapeType="1"/>
                          </wps:cNvCnPr>
                          <wps:spPr bwMode="auto">
                            <a:xfrm flipV="1">
                              <a:off x="2514572" y="875369"/>
                              <a:ext cx="0" cy="90653"/>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2197" name="Line 289"/>
                          <wps:cNvCnPr>
                            <a:cxnSpLocks noChangeShapeType="1"/>
                          </wps:cNvCnPr>
                          <wps:spPr bwMode="auto">
                            <a:xfrm flipV="1">
                              <a:off x="2528736" y="885284"/>
                              <a:ext cx="0" cy="90653"/>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2198" name="Line 290"/>
                          <wps:cNvCnPr>
                            <a:cxnSpLocks noChangeShapeType="1"/>
                          </wps:cNvCnPr>
                          <wps:spPr bwMode="auto">
                            <a:xfrm flipV="1">
                              <a:off x="2602392" y="1022680"/>
                              <a:ext cx="0" cy="90653"/>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2199" name="Line 291"/>
                          <wps:cNvCnPr>
                            <a:cxnSpLocks noChangeShapeType="1"/>
                          </wps:cNvCnPr>
                          <wps:spPr bwMode="auto">
                            <a:xfrm flipV="1">
                              <a:off x="2602392" y="1022680"/>
                              <a:ext cx="0" cy="90653"/>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2200" name="Line 292"/>
                          <wps:cNvCnPr>
                            <a:cxnSpLocks noChangeShapeType="1"/>
                          </wps:cNvCnPr>
                          <wps:spPr bwMode="auto">
                            <a:xfrm flipV="1">
                              <a:off x="2625055" y="1049593"/>
                              <a:ext cx="0" cy="94903"/>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2201" name="Line 293"/>
                          <wps:cNvCnPr>
                            <a:cxnSpLocks noChangeShapeType="1"/>
                          </wps:cNvCnPr>
                          <wps:spPr bwMode="auto">
                            <a:xfrm flipV="1">
                              <a:off x="2916845" y="1335717"/>
                              <a:ext cx="0" cy="90653"/>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2202" name="Line 294"/>
                          <wps:cNvCnPr>
                            <a:cxnSpLocks noChangeShapeType="1"/>
                          </wps:cNvCnPr>
                          <wps:spPr bwMode="auto">
                            <a:xfrm flipV="1">
                              <a:off x="3081153" y="1502859"/>
                              <a:ext cx="0" cy="90653"/>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2203" name="Line 295"/>
                          <wps:cNvCnPr>
                            <a:cxnSpLocks noChangeShapeType="1"/>
                          </wps:cNvCnPr>
                          <wps:spPr bwMode="auto">
                            <a:xfrm flipV="1">
                              <a:off x="3483426" y="1750738"/>
                              <a:ext cx="0" cy="90653"/>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2204" name="Line 296"/>
                          <wps:cNvCnPr>
                            <a:cxnSpLocks noChangeShapeType="1"/>
                          </wps:cNvCnPr>
                          <wps:spPr bwMode="auto">
                            <a:xfrm flipV="1">
                              <a:off x="4364461" y="2059525"/>
                              <a:ext cx="0" cy="90653"/>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2205" name="Line 297"/>
                          <wps:cNvCnPr>
                            <a:cxnSpLocks noChangeShapeType="1"/>
                          </wps:cNvCnPr>
                          <wps:spPr bwMode="auto">
                            <a:xfrm flipV="1">
                              <a:off x="5593943" y="2250747"/>
                              <a:ext cx="0" cy="93486"/>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2206" name="Line 298"/>
                          <wps:cNvCnPr>
                            <a:cxnSpLocks noChangeShapeType="1"/>
                          </wps:cNvCnPr>
                          <wps:spPr bwMode="auto">
                            <a:xfrm flipV="1">
                              <a:off x="5763918" y="2284741"/>
                              <a:ext cx="0" cy="90653"/>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2207" name="Line 299"/>
                          <wps:cNvCnPr>
                            <a:cxnSpLocks noChangeShapeType="1"/>
                          </wps:cNvCnPr>
                          <wps:spPr bwMode="auto">
                            <a:xfrm flipV="1">
                              <a:off x="6102450" y="2301739"/>
                              <a:ext cx="0" cy="93486"/>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2208" name="Line 300"/>
                          <wps:cNvCnPr>
                            <a:cxnSpLocks noChangeShapeType="1"/>
                          </wps:cNvCnPr>
                          <wps:spPr bwMode="auto">
                            <a:xfrm flipV="1">
                              <a:off x="6159108" y="2301739"/>
                              <a:ext cx="0" cy="93486"/>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2209" name="Line 301"/>
                          <wps:cNvCnPr>
                            <a:cxnSpLocks noChangeShapeType="1"/>
                          </wps:cNvCnPr>
                          <wps:spPr bwMode="auto">
                            <a:xfrm flipV="1">
                              <a:off x="6853171" y="2388142"/>
                              <a:ext cx="0" cy="90653"/>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2210" name="Line 302"/>
                          <wps:cNvCnPr>
                            <a:cxnSpLocks noChangeShapeType="1"/>
                          </wps:cNvCnPr>
                          <wps:spPr bwMode="auto">
                            <a:xfrm flipV="1">
                              <a:off x="6936742" y="2388142"/>
                              <a:ext cx="0" cy="90653"/>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2211" name="Line 303"/>
                          <wps:cNvCnPr>
                            <a:cxnSpLocks noChangeShapeType="1"/>
                          </wps:cNvCnPr>
                          <wps:spPr bwMode="auto">
                            <a:xfrm flipV="1">
                              <a:off x="6990567" y="2388142"/>
                              <a:ext cx="0" cy="90653"/>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2212" name="Line 304"/>
                          <wps:cNvCnPr>
                            <a:cxnSpLocks noChangeShapeType="1"/>
                          </wps:cNvCnPr>
                          <wps:spPr bwMode="auto">
                            <a:xfrm flipV="1">
                              <a:off x="6997649" y="2388142"/>
                              <a:ext cx="0" cy="90653"/>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2213" name="Line 305"/>
                          <wps:cNvCnPr>
                            <a:cxnSpLocks noChangeShapeType="1"/>
                          </wps:cNvCnPr>
                          <wps:spPr bwMode="auto">
                            <a:xfrm flipV="1">
                              <a:off x="7013231" y="2388142"/>
                              <a:ext cx="0" cy="90653"/>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2214" name="Line 306"/>
                          <wps:cNvCnPr>
                            <a:cxnSpLocks noChangeShapeType="1"/>
                          </wps:cNvCnPr>
                          <wps:spPr bwMode="auto">
                            <a:xfrm flipV="1">
                              <a:off x="7034477" y="2388142"/>
                              <a:ext cx="0" cy="90653"/>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2215" name="Line 307"/>
                          <wps:cNvCnPr>
                            <a:cxnSpLocks noChangeShapeType="1"/>
                          </wps:cNvCnPr>
                          <wps:spPr bwMode="auto">
                            <a:xfrm flipV="1">
                              <a:off x="7040143" y="2388142"/>
                              <a:ext cx="0" cy="90653"/>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2216" name="Line 308"/>
                          <wps:cNvCnPr>
                            <a:cxnSpLocks noChangeShapeType="1"/>
                          </wps:cNvCnPr>
                          <wps:spPr bwMode="auto">
                            <a:xfrm flipV="1">
                              <a:off x="7061390" y="2388142"/>
                              <a:ext cx="0" cy="90653"/>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2217" name="Line 309"/>
                          <wps:cNvCnPr>
                            <a:cxnSpLocks noChangeShapeType="1"/>
                          </wps:cNvCnPr>
                          <wps:spPr bwMode="auto">
                            <a:xfrm flipV="1">
                              <a:off x="7061390" y="2388142"/>
                              <a:ext cx="0" cy="90653"/>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2218" name="Line 310"/>
                          <wps:cNvCnPr>
                            <a:cxnSpLocks noChangeShapeType="1"/>
                          </wps:cNvCnPr>
                          <wps:spPr bwMode="auto">
                            <a:xfrm flipV="1">
                              <a:off x="7076971" y="2388142"/>
                              <a:ext cx="0" cy="90653"/>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2219" name="Line 311"/>
                          <wps:cNvCnPr>
                            <a:cxnSpLocks noChangeShapeType="1"/>
                          </wps:cNvCnPr>
                          <wps:spPr bwMode="auto">
                            <a:xfrm flipV="1">
                              <a:off x="7081220" y="2388142"/>
                              <a:ext cx="0" cy="90653"/>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2220" name="Line 312"/>
                          <wps:cNvCnPr>
                            <a:cxnSpLocks noChangeShapeType="1"/>
                          </wps:cNvCnPr>
                          <wps:spPr bwMode="auto">
                            <a:xfrm flipV="1">
                              <a:off x="7098218" y="2388142"/>
                              <a:ext cx="0" cy="90653"/>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2221" name="Line 313"/>
                          <wps:cNvCnPr>
                            <a:cxnSpLocks noChangeShapeType="1"/>
                          </wps:cNvCnPr>
                          <wps:spPr bwMode="auto">
                            <a:xfrm flipV="1">
                              <a:off x="7101051" y="2388142"/>
                              <a:ext cx="0" cy="90653"/>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2222" name="Line 314"/>
                          <wps:cNvCnPr>
                            <a:cxnSpLocks noChangeShapeType="1"/>
                          </wps:cNvCnPr>
                          <wps:spPr bwMode="auto">
                            <a:xfrm flipV="1">
                              <a:off x="7110966" y="2388142"/>
                              <a:ext cx="0" cy="90653"/>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2223" name="Line 315"/>
                          <wps:cNvCnPr>
                            <a:cxnSpLocks noChangeShapeType="1"/>
                          </wps:cNvCnPr>
                          <wps:spPr bwMode="auto">
                            <a:xfrm flipV="1">
                              <a:off x="7125130" y="2388142"/>
                              <a:ext cx="0" cy="90653"/>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2224" name="Line 316"/>
                          <wps:cNvCnPr>
                            <a:cxnSpLocks noChangeShapeType="1"/>
                          </wps:cNvCnPr>
                          <wps:spPr bwMode="auto">
                            <a:xfrm flipV="1">
                              <a:off x="7125130" y="2388142"/>
                              <a:ext cx="0" cy="90653"/>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2225" name="Line 317"/>
                          <wps:cNvCnPr>
                            <a:cxnSpLocks noChangeShapeType="1"/>
                          </wps:cNvCnPr>
                          <wps:spPr bwMode="auto">
                            <a:xfrm flipV="1">
                              <a:off x="7127963" y="2388142"/>
                              <a:ext cx="0" cy="90653"/>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2226" name="Line 318"/>
                          <wps:cNvCnPr>
                            <a:cxnSpLocks noChangeShapeType="1"/>
                          </wps:cNvCnPr>
                          <wps:spPr bwMode="auto">
                            <a:xfrm flipV="1">
                              <a:off x="7150626" y="2388142"/>
                              <a:ext cx="0" cy="90653"/>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2227" name="Line 319"/>
                          <wps:cNvCnPr>
                            <a:cxnSpLocks noChangeShapeType="1"/>
                          </wps:cNvCnPr>
                          <wps:spPr bwMode="auto">
                            <a:xfrm flipV="1">
                              <a:off x="7164791" y="2388142"/>
                              <a:ext cx="0" cy="90653"/>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2228" name="Line 320"/>
                          <wps:cNvCnPr>
                            <a:cxnSpLocks noChangeShapeType="1"/>
                          </wps:cNvCnPr>
                          <wps:spPr bwMode="auto">
                            <a:xfrm flipV="1">
                              <a:off x="7181788" y="2388142"/>
                              <a:ext cx="0" cy="90653"/>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2229" name="Line 321"/>
                          <wps:cNvCnPr>
                            <a:cxnSpLocks noChangeShapeType="1"/>
                          </wps:cNvCnPr>
                          <wps:spPr bwMode="auto">
                            <a:xfrm flipV="1">
                              <a:off x="7191704" y="2388142"/>
                              <a:ext cx="0" cy="90653"/>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2230" name="Line 322"/>
                          <wps:cNvCnPr>
                            <a:cxnSpLocks noChangeShapeType="1"/>
                          </wps:cNvCnPr>
                          <wps:spPr bwMode="auto">
                            <a:xfrm flipV="1">
                              <a:off x="7194537" y="2388142"/>
                              <a:ext cx="0" cy="90653"/>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2231" name="Line 323"/>
                          <wps:cNvCnPr>
                            <a:cxnSpLocks noChangeShapeType="1"/>
                          </wps:cNvCnPr>
                          <wps:spPr bwMode="auto">
                            <a:xfrm flipV="1">
                              <a:off x="7194537" y="2388142"/>
                              <a:ext cx="0" cy="90653"/>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2232" name="Line 324"/>
                          <wps:cNvCnPr>
                            <a:cxnSpLocks noChangeShapeType="1"/>
                          </wps:cNvCnPr>
                          <wps:spPr bwMode="auto">
                            <a:xfrm flipV="1">
                              <a:off x="7201619" y="2388142"/>
                              <a:ext cx="0" cy="90653"/>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2233" name="Line 325"/>
                          <wps:cNvCnPr>
                            <a:cxnSpLocks noChangeShapeType="1"/>
                          </wps:cNvCnPr>
                          <wps:spPr bwMode="auto">
                            <a:xfrm flipV="1">
                              <a:off x="7204452" y="2388142"/>
                              <a:ext cx="0" cy="90653"/>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2234" name="Line 326"/>
                          <wps:cNvCnPr>
                            <a:cxnSpLocks noChangeShapeType="1"/>
                          </wps:cNvCnPr>
                          <wps:spPr bwMode="auto">
                            <a:xfrm flipV="1">
                              <a:off x="7208701" y="2388142"/>
                              <a:ext cx="0" cy="90653"/>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2235" name="Line 327"/>
                          <wps:cNvCnPr>
                            <a:cxnSpLocks noChangeShapeType="1"/>
                          </wps:cNvCnPr>
                          <wps:spPr bwMode="auto">
                            <a:xfrm flipV="1">
                              <a:off x="7208701" y="2388142"/>
                              <a:ext cx="0" cy="90653"/>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2236" name="Line 328"/>
                          <wps:cNvCnPr>
                            <a:cxnSpLocks noChangeShapeType="1"/>
                          </wps:cNvCnPr>
                          <wps:spPr bwMode="auto">
                            <a:xfrm flipV="1">
                              <a:off x="7208701" y="2388142"/>
                              <a:ext cx="0" cy="90653"/>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2237" name="Line 329"/>
                          <wps:cNvCnPr>
                            <a:cxnSpLocks noChangeShapeType="1"/>
                          </wps:cNvCnPr>
                          <wps:spPr bwMode="auto">
                            <a:xfrm flipV="1">
                              <a:off x="7211534" y="2388142"/>
                              <a:ext cx="0" cy="90653"/>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2238" name="Line 330"/>
                          <wps:cNvCnPr>
                            <a:cxnSpLocks noChangeShapeType="1"/>
                          </wps:cNvCnPr>
                          <wps:spPr bwMode="auto">
                            <a:xfrm flipV="1">
                              <a:off x="7231365" y="2388142"/>
                              <a:ext cx="0" cy="90653"/>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2239" name="Line 331"/>
                          <wps:cNvCnPr>
                            <a:cxnSpLocks noChangeShapeType="1"/>
                          </wps:cNvCnPr>
                          <wps:spPr bwMode="auto">
                            <a:xfrm flipV="1">
                              <a:off x="7235614" y="2388142"/>
                              <a:ext cx="0" cy="90653"/>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2240" name="Line 332"/>
                          <wps:cNvCnPr>
                            <a:cxnSpLocks noChangeShapeType="1"/>
                          </wps:cNvCnPr>
                          <wps:spPr bwMode="auto">
                            <a:xfrm flipV="1">
                              <a:off x="7235614" y="2388142"/>
                              <a:ext cx="0" cy="90653"/>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2241" name="Line 333"/>
                          <wps:cNvCnPr>
                            <a:cxnSpLocks noChangeShapeType="1"/>
                          </wps:cNvCnPr>
                          <wps:spPr bwMode="auto">
                            <a:xfrm flipV="1">
                              <a:off x="7251195" y="2388142"/>
                              <a:ext cx="0" cy="90653"/>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2242" name="Line 334"/>
                          <wps:cNvCnPr>
                            <a:cxnSpLocks noChangeShapeType="1"/>
                          </wps:cNvCnPr>
                          <wps:spPr bwMode="auto">
                            <a:xfrm flipV="1">
                              <a:off x="7265360" y="2388142"/>
                              <a:ext cx="0" cy="90653"/>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2243" name="Line 335"/>
                          <wps:cNvCnPr>
                            <a:cxnSpLocks noChangeShapeType="1"/>
                          </wps:cNvCnPr>
                          <wps:spPr bwMode="auto">
                            <a:xfrm flipV="1">
                              <a:off x="7265360" y="2388142"/>
                              <a:ext cx="0" cy="90653"/>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2244" name="Line 336"/>
                          <wps:cNvCnPr>
                            <a:cxnSpLocks noChangeShapeType="1"/>
                          </wps:cNvCnPr>
                          <wps:spPr bwMode="auto">
                            <a:xfrm flipV="1">
                              <a:off x="7285190" y="2388142"/>
                              <a:ext cx="0" cy="90653"/>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2245" name="Line 337"/>
                          <wps:cNvCnPr>
                            <a:cxnSpLocks noChangeShapeType="1"/>
                          </wps:cNvCnPr>
                          <wps:spPr bwMode="auto">
                            <a:xfrm flipV="1">
                              <a:off x="7285190" y="2388142"/>
                              <a:ext cx="0" cy="90653"/>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2246" name="Line 338"/>
                          <wps:cNvCnPr>
                            <a:cxnSpLocks noChangeShapeType="1"/>
                          </wps:cNvCnPr>
                          <wps:spPr bwMode="auto">
                            <a:xfrm flipV="1">
                              <a:off x="7288023" y="2388142"/>
                              <a:ext cx="0" cy="90653"/>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2247" name="Line 339"/>
                          <wps:cNvCnPr>
                            <a:cxnSpLocks noChangeShapeType="1"/>
                          </wps:cNvCnPr>
                          <wps:spPr bwMode="auto">
                            <a:xfrm flipV="1">
                              <a:off x="7295105" y="2388142"/>
                              <a:ext cx="0" cy="90653"/>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2248" name="Line 340"/>
                          <wps:cNvCnPr>
                            <a:cxnSpLocks noChangeShapeType="1"/>
                          </wps:cNvCnPr>
                          <wps:spPr bwMode="auto">
                            <a:xfrm flipV="1">
                              <a:off x="7295105" y="2388142"/>
                              <a:ext cx="0" cy="90653"/>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2249" name="Line 341"/>
                          <wps:cNvCnPr>
                            <a:cxnSpLocks noChangeShapeType="1"/>
                          </wps:cNvCnPr>
                          <wps:spPr bwMode="auto">
                            <a:xfrm flipV="1">
                              <a:off x="7309269" y="2388142"/>
                              <a:ext cx="0" cy="90653"/>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2250" name="Line 342"/>
                          <wps:cNvCnPr>
                            <a:cxnSpLocks noChangeShapeType="1"/>
                          </wps:cNvCnPr>
                          <wps:spPr bwMode="auto">
                            <a:xfrm flipV="1">
                              <a:off x="7322018" y="2388142"/>
                              <a:ext cx="0" cy="90653"/>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2251" name="Line 343"/>
                          <wps:cNvCnPr>
                            <a:cxnSpLocks noChangeShapeType="1"/>
                          </wps:cNvCnPr>
                          <wps:spPr bwMode="auto">
                            <a:xfrm flipV="1">
                              <a:off x="7339015" y="2388142"/>
                              <a:ext cx="0" cy="90653"/>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2252" name="Line 344"/>
                          <wps:cNvCnPr>
                            <a:cxnSpLocks noChangeShapeType="1"/>
                          </wps:cNvCnPr>
                          <wps:spPr bwMode="auto">
                            <a:xfrm flipV="1">
                              <a:off x="7351763" y="2419304"/>
                              <a:ext cx="0" cy="93486"/>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2253" name="Line 345"/>
                          <wps:cNvCnPr>
                            <a:cxnSpLocks noChangeShapeType="1"/>
                          </wps:cNvCnPr>
                          <wps:spPr bwMode="auto">
                            <a:xfrm flipV="1">
                              <a:off x="7356013" y="2419304"/>
                              <a:ext cx="0" cy="93486"/>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2254" name="Line 346"/>
                          <wps:cNvCnPr>
                            <a:cxnSpLocks noChangeShapeType="1"/>
                          </wps:cNvCnPr>
                          <wps:spPr bwMode="auto">
                            <a:xfrm flipV="1">
                              <a:off x="7373010" y="2419304"/>
                              <a:ext cx="0" cy="93486"/>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2255" name="Line 347"/>
                          <wps:cNvCnPr>
                            <a:cxnSpLocks noChangeShapeType="1"/>
                          </wps:cNvCnPr>
                          <wps:spPr bwMode="auto">
                            <a:xfrm flipV="1">
                              <a:off x="7378676" y="2419304"/>
                              <a:ext cx="0" cy="93486"/>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2256" name="Line 348"/>
                          <wps:cNvCnPr>
                            <a:cxnSpLocks noChangeShapeType="1"/>
                          </wps:cNvCnPr>
                          <wps:spPr bwMode="auto">
                            <a:xfrm flipV="1">
                              <a:off x="7388591" y="2419304"/>
                              <a:ext cx="0" cy="93486"/>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2257" name="Line 349"/>
                          <wps:cNvCnPr>
                            <a:cxnSpLocks noChangeShapeType="1"/>
                          </wps:cNvCnPr>
                          <wps:spPr bwMode="auto">
                            <a:xfrm flipV="1">
                              <a:off x="7412671" y="2419304"/>
                              <a:ext cx="0" cy="93486"/>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2258" name="Line 350"/>
                          <wps:cNvCnPr>
                            <a:cxnSpLocks noChangeShapeType="1"/>
                          </wps:cNvCnPr>
                          <wps:spPr bwMode="auto">
                            <a:xfrm flipV="1">
                              <a:off x="7439583" y="2419304"/>
                              <a:ext cx="0" cy="93486"/>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2259" name="Line 351"/>
                          <wps:cNvCnPr>
                            <a:cxnSpLocks noChangeShapeType="1"/>
                          </wps:cNvCnPr>
                          <wps:spPr bwMode="auto">
                            <a:xfrm flipV="1">
                              <a:off x="7449499" y="2419304"/>
                              <a:ext cx="0" cy="93486"/>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2260" name="Line 352"/>
                          <wps:cNvCnPr>
                            <a:cxnSpLocks noChangeShapeType="1"/>
                          </wps:cNvCnPr>
                          <wps:spPr bwMode="auto">
                            <a:xfrm flipV="1">
                              <a:off x="7472162" y="2419304"/>
                              <a:ext cx="0" cy="93486"/>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2261" name="Line 353"/>
                          <wps:cNvCnPr>
                            <a:cxnSpLocks noChangeShapeType="1"/>
                          </wps:cNvCnPr>
                          <wps:spPr bwMode="auto">
                            <a:xfrm flipV="1">
                              <a:off x="7530236" y="2419304"/>
                              <a:ext cx="0" cy="93486"/>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2262" name="Line 354"/>
                          <wps:cNvCnPr>
                            <a:cxnSpLocks noChangeShapeType="1"/>
                          </wps:cNvCnPr>
                          <wps:spPr bwMode="auto">
                            <a:xfrm flipV="1">
                              <a:off x="7535902" y="2419304"/>
                              <a:ext cx="0" cy="93486"/>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2263" name="Line 355"/>
                          <wps:cNvCnPr>
                            <a:cxnSpLocks noChangeShapeType="1"/>
                          </wps:cNvCnPr>
                          <wps:spPr bwMode="auto">
                            <a:xfrm flipV="1">
                              <a:off x="7550066" y="2419304"/>
                              <a:ext cx="0" cy="93486"/>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2264" name="Line 356"/>
                          <wps:cNvCnPr>
                            <a:cxnSpLocks noChangeShapeType="1"/>
                          </wps:cNvCnPr>
                          <wps:spPr bwMode="auto">
                            <a:xfrm flipV="1">
                              <a:off x="7584061" y="2419304"/>
                              <a:ext cx="0" cy="93486"/>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2265" name="Line 357"/>
                          <wps:cNvCnPr>
                            <a:cxnSpLocks noChangeShapeType="1"/>
                          </wps:cNvCnPr>
                          <wps:spPr bwMode="auto">
                            <a:xfrm flipV="1">
                              <a:off x="7584061" y="2419304"/>
                              <a:ext cx="0" cy="93486"/>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2266" name="Line 358"/>
                          <wps:cNvCnPr>
                            <a:cxnSpLocks noChangeShapeType="1"/>
                          </wps:cNvCnPr>
                          <wps:spPr bwMode="auto">
                            <a:xfrm flipV="1">
                              <a:off x="7593977" y="2419304"/>
                              <a:ext cx="0" cy="93486"/>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2267" name="Line 359"/>
                          <wps:cNvCnPr>
                            <a:cxnSpLocks noChangeShapeType="1"/>
                          </wps:cNvCnPr>
                          <wps:spPr bwMode="auto">
                            <a:xfrm flipV="1">
                              <a:off x="7599643" y="2419304"/>
                              <a:ext cx="0" cy="93486"/>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2268" name="Line 360"/>
                          <wps:cNvCnPr>
                            <a:cxnSpLocks noChangeShapeType="1"/>
                          </wps:cNvCnPr>
                          <wps:spPr bwMode="auto">
                            <a:xfrm flipV="1">
                              <a:off x="7646385" y="2419304"/>
                              <a:ext cx="0" cy="93486"/>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2269" name="Line 361"/>
                          <wps:cNvCnPr>
                            <a:cxnSpLocks noChangeShapeType="1"/>
                          </wps:cNvCnPr>
                          <wps:spPr bwMode="auto">
                            <a:xfrm flipV="1">
                              <a:off x="7670466" y="2419304"/>
                              <a:ext cx="0" cy="93486"/>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2270" name="Line 362"/>
                          <wps:cNvCnPr>
                            <a:cxnSpLocks noChangeShapeType="1"/>
                          </wps:cNvCnPr>
                          <wps:spPr bwMode="auto">
                            <a:xfrm flipV="1">
                              <a:off x="7771033" y="2419304"/>
                              <a:ext cx="0" cy="93486"/>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2271" name="Line 363"/>
                          <wps:cNvCnPr>
                            <a:cxnSpLocks noChangeShapeType="1"/>
                          </wps:cNvCnPr>
                          <wps:spPr bwMode="auto">
                            <a:xfrm flipV="1">
                              <a:off x="7780949" y="2419304"/>
                              <a:ext cx="0" cy="93486"/>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2272" name="Line 364"/>
                          <wps:cNvCnPr>
                            <a:cxnSpLocks noChangeShapeType="1"/>
                          </wps:cNvCnPr>
                          <wps:spPr bwMode="auto">
                            <a:xfrm flipV="1">
                              <a:off x="7795114" y="2419304"/>
                              <a:ext cx="0" cy="93486"/>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2273" name="Rectangle 341"/>
                          <wps:cNvSpPr>
                            <a:spLocks noChangeArrowheads="1"/>
                          </wps:cNvSpPr>
                          <wps:spPr bwMode="auto">
                            <a:xfrm rot="16200000">
                              <a:off x="-336583" y="1446378"/>
                              <a:ext cx="2764586" cy="5290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AD0BCD" w14:textId="14DF40F7" w:rsidR="00552358" w:rsidRPr="001E30E3" w:rsidRDefault="00552358" w:rsidP="001C3EA0">
                                <w:pPr>
                                  <w:pStyle w:val="NormalWeb"/>
                                  <w:kinsoku w:val="0"/>
                                  <w:overflowPunct w:val="0"/>
                                  <w:jc w:val="center"/>
                                  <w:textAlignment w:val="baseline"/>
                                  <w:rPr>
                                    <w:sz w:val="20"/>
                                    <w:szCs w:val="20"/>
                                  </w:rPr>
                                </w:pPr>
                                <w:r>
                                  <w:rPr>
                                    <w:rFonts w:ascii="Arial" w:hAnsi="Arial"/>
                                    <w:b/>
                                    <w:bCs/>
                                    <w:color w:val="010202"/>
                                    <w:kern w:val="24"/>
                                    <w:sz w:val="20"/>
                                    <w:szCs w:val="20"/>
                                  </w:rPr>
                                  <w:t>Geschätzte Überlebensfunktion</w:t>
                                </w:r>
                              </w:p>
                            </w:txbxContent>
                          </wps:txbx>
                          <wps:bodyPr rot="0" vert="vert270" wrap="none" lIns="0" tIns="0" rIns="0" bIns="0" anchor="t" anchorCtr="0" upright="1">
                            <a:noAutofit/>
                          </wps:bodyPr>
                        </wps:wsp>
                        <wpg:grpSp>
                          <wpg:cNvPr id="2274" name="Group 342"/>
                          <wpg:cNvGrpSpPr>
                            <a:grpSpLocks/>
                          </wpg:cNvGrpSpPr>
                          <wpg:grpSpPr bwMode="auto">
                            <a:xfrm>
                              <a:off x="5898526" y="80743"/>
                              <a:ext cx="2116705" cy="529753"/>
                              <a:chOff x="5898526" y="80743"/>
                              <a:chExt cx="2116705" cy="529753"/>
                            </a:xfrm>
                          </wpg:grpSpPr>
                          <wps:wsp>
                            <wps:cNvPr id="2275" name="Rectangle 343"/>
                            <wps:cNvSpPr>
                              <a:spLocks noChangeArrowheads="1"/>
                            </wps:cNvSpPr>
                            <wps:spPr bwMode="auto">
                              <a:xfrm>
                                <a:off x="6441695" y="256747"/>
                                <a:ext cx="836408" cy="3537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AABC52" w14:textId="08542C25" w:rsidR="00552358" w:rsidRPr="008B336D" w:rsidRDefault="00552358" w:rsidP="001C3EA0">
                                  <w:pPr>
                                    <w:pStyle w:val="NormalWeb"/>
                                    <w:rPr>
                                      <w:rFonts w:ascii="Arial" w:hAnsi="Arial" w:cs="Arial"/>
                                      <w:sz w:val="16"/>
                                      <w:szCs w:val="16"/>
                                    </w:rPr>
                                  </w:pPr>
                                  <w:r>
                                    <w:rPr>
                                      <w:rFonts w:ascii="Arial" w:hAnsi="Arial" w:cs="Arial"/>
                                      <w:color w:val="010202"/>
                                      <w:kern w:val="24"/>
                                      <w:sz w:val="16"/>
                                      <w:szCs w:val="16"/>
                                    </w:rPr>
                                    <w:t>Vemurafenib</w:t>
                                  </w:r>
                                </w:p>
                              </w:txbxContent>
                            </wps:txbx>
                            <wps:bodyPr rot="0" vert="horz" wrap="none" lIns="0" tIns="0" rIns="0" bIns="0" anchor="t" anchorCtr="0" upright="1">
                              <a:spAutoFit/>
                            </wps:bodyPr>
                          </wps:wsp>
                          <wps:wsp>
                            <wps:cNvPr id="2276" name="Rectangle 344"/>
                            <wps:cNvSpPr>
                              <a:spLocks noChangeArrowheads="1"/>
                            </wps:cNvSpPr>
                            <wps:spPr bwMode="auto">
                              <a:xfrm>
                                <a:off x="6429925" y="80743"/>
                                <a:ext cx="1585306" cy="3537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077194" w14:textId="635D43ED" w:rsidR="00552358" w:rsidRPr="008B336D" w:rsidRDefault="00552358" w:rsidP="001C3EA0">
                                  <w:pPr>
                                    <w:pStyle w:val="NormalWeb"/>
                                    <w:kinsoku w:val="0"/>
                                    <w:overflowPunct w:val="0"/>
                                    <w:textAlignment w:val="baseline"/>
                                    <w:rPr>
                                      <w:sz w:val="16"/>
                                      <w:szCs w:val="16"/>
                                    </w:rPr>
                                  </w:pPr>
                                  <w:r>
                                    <w:rPr>
                                      <w:rFonts w:ascii="Arial" w:hAnsi="Arial"/>
                                      <w:color w:val="010202"/>
                                      <w:kern w:val="24"/>
                                      <w:sz w:val="16"/>
                                      <w:szCs w:val="16"/>
                                    </w:rPr>
                                    <w:t>Dabrafenib + Trametinib</w:t>
                                  </w:r>
                                </w:p>
                              </w:txbxContent>
                            </wps:txbx>
                            <wps:bodyPr rot="0" vert="horz" wrap="none" lIns="0" tIns="0" rIns="0" bIns="0" anchor="t" anchorCtr="0" upright="1">
                              <a:spAutoFit/>
                            </wps:bodyPr>
                          </wps:wsp>
                          <wps:wsp>
                            <wps:cNvPr id="2277" name="Line 116"/>
                            <wps:cNvCnPr>
                              <a:cxnSpLocks noChangeShapeType="1"/>
                            </wps:cNvCnPr>
                            <wps:spPr bwMode="auto">
                              <a:xfrm>
                                <a:off x="5898526" y="443352"/>
                                <a:ext cx="429186" cy="0"/>
                              </a:xfrm>
                              <a:prstGeom prst="line">
                                <a:avLst/>
                              </a:prstGeom>
                              <a:noFill/>
                              <a:ln w="17463">
                                <a:solidFill>
                                  <a:srgbClr val="9D9D9C"/>
                                </a:solidFill>
                                <a:bevel/>
                                <a:headEnd/>
                                <a:tailEnd/>
                              </a:ln>
                              <a:extLst>
                                <a:ext uri="{909E8E84-426E-40DD-AFC4-6F175D3DCCD1}">
                                  <a14:hiddenFill xmlns:a14="http://schemas.microsoft.com/office/drawing/2010/main">
                                    <a:noFill/>
                                  </a14:hiddenFill>
                                </a:ext>
                              </a:extLst>
                            </wps:spPr>
                            <wps:bodyPr/>
                          </wps:wsp>
                          <wps:wsp>
                            <wps:cNvPr id="2278" name="Line 117"/>
                            <wps:cNvCnPr>
                              <a:cxnSpLocks noChangeShapeType="1"/>
                            </wps:cNvCnPr>
                            <wps:spPr bwMode="auto">
                              <a:xfrm>
                                <a:off x="5909827" y="230881"/>
                                <a:ext cx="429186" cy="0"/>
                              </a:xfrm>
                              <a:prstGeom prst="line">
                                <a:avLst/>
                              </a:prstGeom>
                              <a:noFill/>
                              <a:ln w="17463">
                                <a:solidFill>
                                  <a:srgbClr val="000000"/>
                                </a:solidFill>
                                <a:bevel/>
                                <a:headEnd/>
                                <a:tailEnd/>
                              </a:ln>
                              <a:extLst>
                                <a:ext uri="{909E8E84-426E-40DD-AFC4-6F175D3DCCD1}">
                                  <a14:hiddenFill xmlns:a14="http://schemas.microsoft.com/office/drawing/2010/main">
                                    <a:noFill/>
                                  </a14:hiddenFill>
                                </a:ext>
                              </a:extLst>
                            </wps:spPr>
                            <wps:bodyPr/>
                          </wps:wsp>
                        </wpg:grpSp>
                      </wpg:grpSp>
                    </wpg:wgp>
                  </a:graphicData>
                </a:graphic>
              </wp:inline>
            </w:drawing>
          </mc:Choice>
          <mc:Fallback>
            <w:pict>
              <v:group w14:anchorId="3A5AD071" id="Group 1941" o:spid="_x0000_s1092" style="width:462.7pt;height:246.85pt;mso-position-horizontal-relative:char;mso-position-vertical-relative:line" coordorigin="-1209,-1194" coordsize="85240,454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">
                <v:rect id="Rectangle 7" o:spid="_x0000_s1093" style="position:absolute;left:-1209;top:39213;width:15852;height:310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" filled="f" stroked="f">
                  <v:textbox inset="0,0,0,0">
                    <w:txbxContent>
                      <w:p w14:paraId="0585FCE3" w14:textId="1D85D026" w:rsidR="00552358" w:rsidRPr="008B336D" w:rsidRDefault="00552358" w:rsidP="001C3EA0">
                        <w:pPr>
                          <w:pStyle w:val="NormalWeb"/>
                          <w:kinsoku w:val="0"/>
                          <w:overflowPunct w:val="0"/>
                          <w:spacing w:before="120"/>
                          <w:jc w:val="right"/>
                          <w:textAlignment w:val="baseline"/>
                          <w:rPr>
                            <w:sz w:val="16"/>
                            <w:szCs w:val="16"/>
                          </w:rPr>
                        </w:pPr>
                        <w:r>
                          <w:rPr>
                            <w:rFonts w:ascii="Arial" w:hAnsi="Arial"/>
                            <w:color w:val="010202"/>
                            <w:kern w:val="24"/>
                            <w:sz w:val="16"/>
                            <w:szCs w:val="16"/>
                          </w:rPr>
                          <w:t>Dabrafenib + Trametinib</w:t>
                        </w:r>
                      </w:p>
                    </w:txbxContent>
                  </v:textbox>
                </v:rect>
                <v:group id="Group 11" o:spid="_x0000_s1094" style="position:absolute;left:6215;top:-1194;width:77816;height:45482" coordorigin="6215,-1194" coordsize="77816,454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">
                  <v:line id="Line 5" o:spid="_x0000_s1095" style="position:absolute;visibility:visible;mso-wrap-style:square" from="16137,15906" to="83503,159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" strokeweight=".30869mm">
                    <v:stroke joinstyle="bevel"/>
                  </v:line>
                  <v:line id="Line 6" o:spid="_x0000_s1096" style="position:absolute;flip:x;visibility:visible;mso-wrap-style:square" from="15697,31232" to="16137,312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" strokeweight=".30869mm">
                    <v:stroke joinstyle="bevel"/>
                  </v:line>
                  <v:line id="Line 7" o:spid="_x0000_s1097" style="position:absolute;flip:x;visibility:visible;mso-wrap-style:square" from="15697,25099" to="16137,250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" strokeweight=".30869mm">
                    <v:stroke joinstyle="bevel"/>
                  </v:line>
                  <v:line id="Line 8" o:spid="_x0000_s1098" style="position:absolute;flip:x;visibility:visible;mso-wrap-style:square" from="15697,18980" to="16137,189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" strokeweight=".30869mm">
                    <v:stroke joinstyle="bevel"/>
                  </v:line>
                  <v:line id="Line 9" o:spid="_x0000_s1099" style="position:absolute;flip:x;visibility:visible;mso-wrap-style:square" from="15697,12847" to="16137,128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" strokeweight=".30869mm">
                    <v:stroke joinstyle="bevel"/>
                  </v:line>
                  <v:line id="Line 10" o:spid="_x0000_s1100" style="position:absolute;flip:x;visibility:visible;mso-wrap-style:square" from="15697,6742" to="16137,67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" strokeweight=".30869mm">
                    <v:stroke joinstyle="bevel"/>
                  </v:line>
                  <v:line id="Line 11" o:spid="_x0000_s1101" style="position:absolute;flip:x;visibility:visible;mso-wrap-style:square" from="15697,609" to="16137,6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" strokeweight=".30869mm">
                    <v:stroke joinstyle="bevel"/>
                  </v:line>
                  <v:rect id="Rectangle 19" o:spid="_x0000_s1102" style="position:absolute;left:13241;top:29232;width:2054;height:353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" filled="f" stroked="f">
                    <v:textbox style="mso-fit-shape-to-text:t" inset="0,0,0,0">
                      <w:txbxContent>
                        <w:p w14:paraId="0043454B" w14:textId="52942AA4" w:rsidR="00552358" w:rsidRPr="008B336D" w:rsidRDefault="00552358" w:rsidP="001C3EA0">
                          <w:pPr>
                            <w:pStyle w:val="NormalWeb"/>
                            <w:kinsoku w:val="0"/>
                            <w:overflowPunct w:val="0"/>
                            <w:textAlignment w:val="baseline"/>
                            <w:rPr>
                              <w:sz w:val="16"/>
                              <w:szCs w:val="16"/>
                            </w:rPr>
                          </w:pPr>
                          <w:r w:rsidRPr="00AD5FCE">
                            <w:rPr>
                              <w:rFonts w:ascii="Arial" w:hAnsi="Arial"/>
                              <w:color w:val="010202"/>
                              <w:kern w:val="24"/>
                              <w:sz w:val="16"/>
                              <w:szCs w:val="16"/>
                            </w:rPr>
                            <w:t>0</w:t>
                          </w:r>
                          <w:r>
                            <w:rPr>
                              <w:rFonts w:ascii="Arial" w:hAnsi="Arial"/>
                              <w:color w:val="010202"/>
                              <w:kern w:val="24"/>
                              <w:sz w:val="16"/>
                              <w:szCs w:val="16"/>
                            </w:rPr>
                            <w:t>,</w:t>
                          </w:r>
                          <w:r w:rsidRPr="00AD5FCE">
                            <w:rPr>
                              <w:rFonts w:ascii="Arial" w:hAnsi="Arial"/>
                              <w:color w:val="010202"/>
                              <w:kern w:val="24"/>
                              <w:sz w:val="16"/>
                              <w:szCs w:val="16"/>
                            </w:rPr>
                            <w:t>0</w:t>
                          </w:r>
                        </w:p>
                      </w:txbxContent>
                    </v:textbox>
                  </v:rect>
                  <v:rect id="Rectangle 20" o:spid="_x0000_s1103" style="position:absolute;left:13100;top:23348;width:2054;height:353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" filled="f" stroked="f">
                    <v:textbox style="mso-fit-shape-to-text:t" inset="0,0,0,0">
                      <w:txbxContent>
                        <w:p w14:paraId="2FC603E5" w14:textId="4765E8C1" w:rsidR="00552358" w:rsidRPr="008B336D" w:rsidRDefault="00552358" w:rsidP="001C3EA0">
                          <w:pPr>
                            <w:pStyle w:val="NormalWeb"/>
                            <w:kinsoku w:val="0"/>
                            <w:overflowPunct w:val="0"/>
                            <w:textAlignment w:val="baseline"/>
                            <w:rPr>
                              <w:sz w:val="16"/>
                              <w:szCs w:val="16"/>
                            </w:rPr>
                          </w:pPr>
                          <w:r w:rsidRPr="00AD5FCE">
                            <w:rPr>
                              <w:rFonts w:ascii="Arial" w:hAnsi="Arial"/>
                              <w:color w:val="010202"/>
                              <w:kern w:val="24"/>
                              <w:sz w:val="16"/>
                              <w:szCs w:val="16"/>
                            </w:rPr>
                            <w:t>0</w:t>
                          </w:r>
                          <w:r>
                            <w:rPr>
                              <w:rFonts w:ascii="Arial" w:hAnsi="Arial"/>
                              <w:color w:val="010202"/>
                              <w:kern w:val="24"/>
                              <w:sz w:val="16"/>
                              <w:szCs w:val="16"/>
                            </w:rPr>
                            <w:t>,</w:t>
                          </w:r>
                          <w:r w:rsidRPr="00AD5FCE">
                            <w:rPr>
                              <w:rFonts w:ascii="Arial" w:hAnsi="Arial"/>
                              <w:color w:val="010202"/>
                              <w:kern w:val="24"/>
                              <w:sz w:val="16"/>
                              <w:szCs w:val="16"/>
                            </w:rPr>
                            <w:t>2</w:t>
                          </w:r>
                        </w:p>
                      </w:txbxContent>
                    </v:textbox>
                  </v:rect>
                  <v:rect id="Rectangle 21" o:spid="_x0000_s1104" style="position:absolute;left:13082;top:17126;width:2054;height:353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" filled="f" stroked="f">
                    <v:textbox style="mso-fit-shape-to-text:t" inset="0,0,0,0">
                      <w:txbxContent>
                        <w:p w14:paraId="5A904421" w14:textId="3862CD47" w:rsidR="00552358" w:rsidRPr="008B336D" w:rsidRDefault="00552358" w:rsidP="001C3EA0">
                          <w:pPr>
                            <w:pStyle w:val="NormalWeb"/>
                            <w:kinsoku w:val="0"/>
                            <w:overflowPunct w:val="0"/>
                            <w:textAlignment w:val="baseline"/>
                            <w:rPr>
                              <w:sz w:val="16"/>
                              <w:szCs w:val="16"/>
                            </w:rPr>
                          </w:pPr>
                          <w:r w:rsidRPr="00AD5FCE">
                            <w:rPr>
                              <w:rFonts w:ascii="Arial" w:hAnsi="Arial"/>
                              <w:color w:val="010202"/>
                              <w:kern w:val="24"/>
                              <w:sz w:val="16"/>
                              <w:szCs w:val="16"/>
                            </w:rPr>
                            <w:t>0</w:t>
                          </w:r>
                          <w:r>
                            <w:rPr>
                              <w:rFonts w:ascii="Arial" w:hAnsi="Arial"/>
                              <w:color w:val="010202"/>
                              <w:kern w:val="24"/>
                              <w:sz w:val="16"/>
                              <w:szCs w:val="16"/>
                            </w:rPr>
                            <w:t>,</w:t>
                          </w:r>
                          <w:r w:rsidRPr="00AD5FCE">
                            <w:rPr>
                              <w:rFonts w:ascii="Arial" w:hAnsi="Arial"/>
                              <w:color w:val="010202"/>
                              <w:kern w:val="24"/>
                              <w:sz w:val="16"/>
                              <w:szCs w:val="16"/>
                            </w:rPr>
                            <w:t>4</w:t>
                          </w:r>
                        </w:p>
                      </w:txbxContent>
                    </v:textbox>
                  </v:rect>
                  <v:rect id="Rectangle 22" o:spid="_x0000_s1105" style="position:absolute;left:13100;top:10725;width:2054;height:353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" filled="f" stroked="f">
                    <v:textbox style="mso-fit-shape-to-text:t" inset="0,0,0,0">
                      <w:txbxContent>
                        <w:p w14:paraId="6B928957" w14:textId="23BA83F9" w:rsidR="00552358" w:rsidRPr="008B336D" w:rsidRDefault="00552358" w:rsidP="001C3EA0">
                          <w:pPr>
                            <w:pStyle w:val="NormalWeb"/>
                            <w:kinsoku w:val="0"/>
                            <w:overflowPunct w:val="0"/>
                            <w:textAlignment w:val="baseline"/>
                            <w:rPr>
                              <w:sz w:val="16"/>
                              <w:szCs w:val="16"/>
                            </w:rPr>
                          </w:pPr>
                          <w:r w:rsidRPr="00AD5FCE">
                            <w:rPr>
                              <w:rFonts w:ascii="Arial" w:hAnsi="Arial"/>
                              <w:color w:val="010202"/>
                              <w:kern w:val="24"/>
                              <w:sz w:val="16"/>
                              <w:szCs w:val="16"/>
                            </w:rPr>
                            <w:t>0</w:t>
                          </w:r>
                          <w:r>
                            <w:rPr>
                              <w:rFonts w:ascii="Arial" w:hAnsi="Arial"/>
                              <w:color w:val="010202"/>
                              <w:kern w:val="24"/>
                              <w:sz w:val="16"/>
                              <w:szCs w:val="16"/>
                            </w:rPr>
                            <w:t>,</w:t>
                          </w:r>
                          <w:r w:rsidRPr="00AD5FCE">
                            <w:rPr>
                              <w:rFonts w:ascii="Arial" w:hAnsi="Arial"/>
                              <w:color w:val="010202"/>
                              <w:kern w:val="24"/>
                              <w:sz w:val="16"/>
                              <w:szCs w:val="16"/>
                            </w:rPr>
                            <w:t>6</w:t>
                          </w:r>
                        </w:p>
                      </w:txbxContent>
                    </v:textbox>
                  </v:rect>
                  <v:rect id="Rectangle 23" o:spid="_x0000_s1106" style="position:absolute;left:13082;top:5062;width:2054;height:353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" filled="f" stroked="f">
                    <v:textbox style="mso-fit-shape-to-text:t" inset="0,0,0,0">
                      <w:txbxContent>
                        <w:p w14:paraId="6FABC943" w14:textId="7EA8F613" w:rsidR="00552358" w:rsidRPr="008B336D" w:rsidRDefault="00552358" w:rsidP="001C3EA0">
                          <w:pPr>
                            <w:pStyle w:val="NormalWeb"/>
                            <w:kinsoku w:val="0"/>
                            <w:overflowPunct w:val="0"/>
                            <w:textAlignment w:val="baseline"/>
                            <w:rPr>
                              <w:sz w:val="16"/>
                              <w:szCs w:val="16"/>
                            </w:rPr>
                          </w:pPr>
                          <w:r w:rsidRPr="00AD5FCE">
                            <w:rPr>
                              <w:rFonts w:ascii="Arial" w:hAnsi="Arial"/>
                              <w:color w:val="010202"/>
                              <w:kern w:val="24"/>
                              <w:sz w:val="16"/>
                              <w:szCs w:val="16"/>
                            </w:rPr>
                            <w:t>0</w:t>
                          </w:r>
                          <w:r>
                            <w:rPr>
                              <w:rFonts w:ascii="Arial" w:hAnsi="Arial"/>
                              <w:color w:val="010202"/>
                              <w:kern w:val="24"/>
                              <w:sz w:val="16"/>
                              <w:szCs w:val="16"/>
                            </w:rPr>
                            <w:t>,</w:t>
                          </w:r>
                          <w:r w:rsidRPr="00AD5FCE">
                            <w:rPr>
                              <w:rFonts w:ascii="Arial" w:hAnsi="Arial"/>
                              <w:color w:val="010202"/>
                              <w:kern w:val="24"/>
                              <w:sz w:val="16"/>
                              <w:szCs w:val="16"/>
                            </w:rPr>
                            <w:t>8</w:t>
                          </w:r>
                        </w:p>
                      </w:txbxContent>
                    </v:textbox>
                  </v:rect>
                  <v:rect id="Rectangle 24" o:spid="_x0000_s1107" style="position:absolute;left:13100;top:-1194;width:2054;height:353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" filled="f" stroked="f">
                    <v:textbox style="mso-fit-shape-to-text:t" inset="0,0,0,0">
                      <w:txbxContent>
                        <w:p w14:paraId="2C54F685" w14:textId="6392C328" w:rsidR="00552358" w:rsidRPr="008B336D" w:rsidRDefault="00552358" w:rsidP="001C3EA0">
                          <w:pPr>
                            <w:pStyle w:val="NormalWeb"/>
                            <w:kinsoku w:val="0"/>
                            <w:overflowPunct w:val="0"/>
                            <w:textAlignment w:val="baseline"/>
                            <w:rPr>
                              <w:sz w:val="16"/>
                              <w:szCs w:val="16"/>
                            </w:rPr>
                          </w:pPr>
                          <w:r w:rsidRPr="00AD5FCE">
                            <w:rPr>
                              <w:rFonts w:ascii="Arial" w:hAnsi="Arial"/>
                              <w:color w:val="010202"/>
                              <w:kern w:val="24"/>
                              <w:sz w:val="16"/>
                              <w:szCs w:val="16"/>
                            </w:rPr>
                            <w:t>1</w:t>
                          </w:r>
                          <w:r>
                            <w:rPr>
                              <w:rFonts w:ascii="Arial" w:hAnsi="Arial"/>
                              <w:color w:val="010202"/>
                              <w:kern w:val="24"/>
                              <w:sz w:val="16"/>
                              <w:szCs w:val="16"/>
                            </w:rPr>
                            <w:t>,</w:t>
                          </w:r>
                          <w:r w:rsidRPr="00AD5FCE">
                            <w:rPr>
                              <w:rFonts w:ascii="Arial" w:hAnsi="Arial"/>
                              <w:color w:val="010202"/>
                              <w:kern w:val="24"/>
                              <w:sz w:val="16"/>
                              <w:szCs w:val="16"/>
                            </w:rPr>
                            <w:t>0</w:t>
                          </w:r>
                        </w:p>
                      </w:txbxContent>
                    </v:textbox>
                  </v:rect>
                  <v:line id="Line 19" o:spid="_x0000_s1108" style="position:absolute;visibility:visible;mso-wrap-style:square" from="16604,31841" to="16604,323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" strokeweight=".30869mm">
                    <v:stroke joinstyle="bevel"/>
                  </v:line>
                  <v:line id="Line 20" o:spid="_x0000_s1109" style="position:absolute;visibility:visible;mso-wrap-style:square" from="21732,31841" to="21732,323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" strokeweight=".30869mm">
                    <v:stroke joinstyle="bevel"/>
                  </v:line>
                  <v:line id="Line 21" o:spid="_x0000_s1110" style="position:absolute;visibility:visible;mso-wrap-style:square" from="26831,31841" to="26831,323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" strokeweight=".30869mm">
                    <v:stroke joinstyle="bevel"/>
                  </v:line>
                  <v:line id="Line 22" o:spid="_x0000_s1111" style="position:absolute;visibility:visible;mso-wrap-style:square" from="31944,31841" to="31944,323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" strokeweight=".30869mm">
                    <v:stroke joinstyle="bevel"/>
                  </v:line>
                  <v:line id="Line 23" o:spid="_x0000_s1112" style="position:absolute;visibility:visible;mso-wrap-style:square" from="37043,31841" to="37043,323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" strokeweight=".30869mm">
                    <v:stroke joinstyle="bevel"/>
                  </v:line>
                  <v:line id="Line 24" o:spid="_x0000_s1113" style="position:absolute;visibility:visible;mso-wrap-style:square" from="42171,31841" to="42171,323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" strokeweight=".30869mm">
                    <v:stroke joinstyle="bevel"/>
                  </v:line>
                  <v:line id="Line 25" o:spid="_x0000_s1114" style="position:absolute;visibility:visible;mso-wrap-style:square" from="47299,31841" to="47299,323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" strokeweight=".30869mm">
                    <v:stroke joinstyle="bevel"/>
                  </v:line>
                  <v:line id="Line 26" o:spid="_x0000_s1115" style="position:absolute;visibility:visible;mso-wrap-style:square" from="52384,31841" to="52384,323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" strokeweight=".30869mm">
                    <v:stroke joinstyle="bevel"/>
                  </v:line>
                  <v:line id="Line 27" o:spid="_x0000_s1116" style="position:absolute;visibility:visible;mso-wrap-style:square" from="57511,31841" to="57511,323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" strokeweight=".30869mm">
                    <v:stroke joinstyle="bevel"/>
                  </v:line>
                  <v:line id="Line 28" o:spid="_x0000_s1117" style="position:absolute;visibility:visible;mso-wrap-style:square" from="62639,31841" to="62639,323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" strokeweight=".30869mm">
                    <v:stroke joinstyle="bevel"/>
                  </v:line>
                  <v:line id="Line 29" o:spid="_x0000_s1118" style="position:absolute;visibility:visible;mso-wrap-style:square" from="67724,31841" to="67724,323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" strokeweight=".30869mm">
                    <v:stroke joinstyle="bevel"/>
                  </v:line>
                  <v:line id="Line 30" o:spid="_x0000_s1119" style="position:absolute;visibility:visible;mso-wrap-style:square" from="72851,31841" to="72851,323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" strokeweight=".30869mm">
                    <v:stroke joinstyle="bevel"/>
                  </v:line>
                  <v:line id="Line 31" o:spid="_x0000_s1120" style="position:absolute;visibility:visible;mso-wrap-style:square" from="77951,31841" to="77951,323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" strokeweight=".30869mm">
                    <v:stroke joinstyle="bevel"/>
                  </v:line>
                  <v:line id="Line 32" o:spid="_x0000_s1121" style="position:absolute;visibility:visible;mso-wrap-style:square" from="83064,31841" to="83064,323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" strokeweight=".30869mm">
                    <v:stroke joinstyle="bevel"/>
                  </v:line>
                  <v:rect id="_x0000_s1122" style="position:absolute;left:36116;top:35547;width:29173;height:39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" filled="f" stroked="f">
                    <v:textbox style="mso-fit-shape-to-text:t" inset="0,0,0,0">
                      <w:txbxContent>
                        <w:p w14:paraId="52820470" w14:textId="48165481" w:rsidR="00552358" w:rsidRPr="001E30E3" w:rsidRDefault="00552358" w:rsidP="001C3EA0">
                          <w:pPr>
                            <w:pStyle w:val="NormalWeb"/>
                            <w:kinsoku w:val="0"/>
                            <w:overflowPunct w:val="0"/>
                            <w:textAlignment w:val="baseline"/>
                            <w:rPr>
                              <w:sz w:val="20"/>
                              <w:szCs w:val="20"/>
                            </w:rPr>
                          </w:pPr>
                          <w:r>
                            <w:rPr>
                              <w:rFonts w:ascii="Arial" w:hAnsi="Arial"/>
                              <w:b/>
                              <w:bCs/>
                              <w:color w:val="010202"/>
                              <w:kern w:val="24"/>
                              <w:sz w:val="20"/>
                              <w:szCs w:val="20"/>
                            </w:rPr>
                            <w:t>Zeit ab Randomisierung (Monate)</w:t>
                          </w:r>
                        </w:p>
                      </w:txbxContent>
                    </v:textbox>
                  </v:rect>
                  <v:rect id="_x0000_s1123" style="position:absolute;left:16265;top:33065;width:820;height:353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" filled="f" stroked="f">
                    <v:textbox style="mso-fit-shape-to-text:t" inset="0,0,0,0">
                      <w:txbxContent>
                        <w:p w14:paraId="60F11866" w14:textId="77777777" w:rsidR="00552358" w:rsidRPr="008B336D" w:rsidRDefault="00552358" w:rsidP="001C3EA0">
                          <w:pPr>
                            <w:pStyle w:val="NormalWeb"/>
                            <w:kinsoku w:val="0"/>
                            <w:overflowPunct w:val="0"/>
                            <w:textAlignment w:val="baseline"/>
                            <w:rPr>
                              <w:sz w:val="16"/>
                              <w:szCs w:val="16"/>
                            </w:rPr>
                          </w:pPr>
                          <w:r w:rsidRPr="00AD5FCE">
                            <w:rPr>
                              <w:rFonts w:ascii="Arial" w:hAnsi="Arial"/>
                              <w:color w:val="010202"/>
                              <w:kern w:val="24"/>
                              <w:sz w:val="16"/>
                              <w:szCs w:val="16"/>
                            </w:rPr>
                            <w:t>0</w:t>
                          </w:r>
                        </w:p>
                      </w:txbxContent>
                    </v:textbox>
                  </v:rect>
                  <v:rect id="_x0000_s1124" style="position:absolute;left:21390;top:33065;width:820;height:353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" filled="f" stroked="f">
                    <v:textbox style="mso-fit-shape-to-text:t" inset="0,0,0,0">
                      <w:txbxContent>
                        <w:p w14:paraId="1C41E77C" w14:textId="77777777" w:rsidR="00552358" w:rsidRPr="008B336D" w:rsidRDefault="00552358" w:rsidP="001C3EA0">
                          <w:pPr>
                            <w:pStyle w:val="NormalWeb"/>
                            <w:kinsoku w:val="0"/>
                            <w:overflowPunct w:val="0"/>
                            <w:textAlignment w:val="baseline"/>
                            <w:rPr>
                              <w:sz w:val="16"/>
                              <w:szCs w:val="16"/>
                            </w:rPr>
                          </w:pPr>
                          <w:r w:rsidRPr="00AD5FCE">
                            <w:rPr>
                              <w:rFonts w:ascii="Arial" w:hAnsi="Arial"/>
                              <w:color w:val="010202"/>
                              <w:kern w:val="24"/>
                              <w:sz w:val="16"/>
                              <w:szCs w:val="16"/>
                            </w:rPr>
                            <w:t>6</w:t>
                          </w:r>
                        </w:p>
                      </w:txbxContent>
                    </v:textbox>
                  </v:rect>
                  <v:rect id="_x0000_s1125" style="position:absolute;left:26150;top:33065;width:819;height:353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" filled="f" stroked="f">
                    <v:textbox style="mso-fit-shape-to-text:t" inset="0,0,0,0">
                      <w:txbxContent>
                        <w:p w14:paraId="275A3F23" w14:textId="77777777" w:rsidR="00552358" w:rsidRPr="008B336D" w:rsidRDefault="00552358" w:rsidP="001C3EA0">
                          <w:pPr>
                            <w:pStyle w:val="NormalWeb"/>
                            <w:kinsoku w:val="0"/>
                            <w:overflowPunct w:val="0"/>
                            <w:textAlignment w:val="baseline"/>
                            <w:rPr>
                              <w:sz w:val="16"/>
                              <w:szCs w:val="16"/>
                            </w:rPr>
                          </w:pPr>
                          <w:r w:rsidRPr="00AD5FCE">
                            <w:rPr>
                              <w:rFonts w:ascii="Arial" w:hAnsi="Arial"/>
                              <w:color w:val="010202"/>
                              <w:kern w:val="24"/>
                              <w:sz w:val="16"/>
                              <w:szCs w:val="16"/>
                            </w:rPr>
                            <w:t>1</w:t>
                          </w:r>
                        </w:p>
                      </w:txbxContent>
                    </v:textbox>
                  </v:rect>
                  <v:rect id="_x0000_s1126" style="position:absolute;left:26811;top:33065;width:820;height:353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" filled="f" stroked="f">
                    <v:textbox style="mso-fit-shape-to-text:t" inset="0,0,0,0">
                      <w:txbxContent>
                        <w:p w14:paraId="4C34F94E" w14:textId="77777777" w:rsidR="00552358" w:rsidRPr="008B336D" w:rsidRDefault="00552358" w:rsidP="001C3EA0">
                          <w:pPr>
                            <w:pStyle w:val="NormalWeb"/>
                            <w:kinsoku w:val="0"/>
                            <w:overflowPunct w:val="0"/>
                            <w:textAlignment w:val="baseline"/>
                            <w:rPr>
                              <w:sz w:val="16"/>
                              <w:szCs w:val="16"/>
                            </w:rPr>
                          </w:pPr>
                          <w:r w:rsidRPr="00AD5FCE">
                            <w:rPr>
                              <w:rFonts w:ascii="Arial" w:hAnsi="Arial"/>
                              <w:color w:val="010202"/>
                              <w:kern w:val="24"/>
                              <w:sz w:val="16"/>
                              <w:szCs w:val="16"/>
                            </w:rPr>
                            <w:t>2</w:t>
                          </w:r>
                        </w:p>
                      </w:txbxContent>
                    </v:textbox>
                  </v:rect>
                  <v:rect id="_x0000_s1127" style="position:absolute;left:31274;top:33065;width:820;height:353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" filled="f" stroked="f">
                    <v:textbox style="mso-fit-shape-to-text:t" inset="0,0,0,0">
                      <w:txbxContent>
                        <w:p w14:paraId="274D0C24" w14:textId="77777777" w:rsidR="00552358" w:rsidRPr="008B336D" w:rsidRDefault="00552358" w:rsidP="001C3EA0">
                          <w:pPr>
                            <w:pStyle w:val="NormalWeb"/>
                            <w:kinsoku w:val="0"/>
                            <w:overflowPunct w:val="0"/>
                            <w:textAlignment w:val="baseline"/>
                            <w:rPr>
                              <w:sz w:val="16"/>
                              <w:szCs w:val="16"/>
                            </w:rPr>
                          </w:pPr>
                          <w:r w:rsidRPr="00AD5FCE">
                            <w:rPr>
                              <w:rFonts w:ascii="Arial" w:hAnsi="Arial"/>
                              <w:color w:val="010202"/>
                              <w:kern w:val="24"/>
                              <w:sz w:val="16"/>
                              <w:szCs w:val="16"/>
                            </w:rPr>
                            <w:t>1</w:t>
                          </w:r>
                        </w:p>
                      </w:txbxContent>
                    </v:textbox>
                  </v:rect>
                  <v:rect id="_x0000_s1128" style="position:absolute;left:31944;top:33065;width:820;height:353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" filled="f" stroked="f">
                    <v:textbox style="mso-fit-shape-to-text:t" inset="0,0,0,0">
                      <w:txbxContent>
                        <w:p w14:paraId="51D77CA5" w14:textId="77777777" w:rsidR="00552358" w:rsidRPr="008B336D" w:rsidRDefault="00552358" w:rsidP="001C3EA0">
                          <w:pPr>
                            <w:pStyle w:val="NormalWeb"/>
                            <w:kinsoku w:val="0"/>
                            <w:overflowPunct w:val="0"/>
                            <w:textAlignment w:val="baseline"/>
                            <w:rPr>
                              <w:sz w:val="16"/>
                              <w:szCs w:val="16"/>
                            </w:rPr>
                          </w:pPr>
                          <w:r w:rsidRPr="00AD5FCE">
                            <w:rPr>
                              <w:rFonts w:ascii="Arial" w:hAnsi="Arial"/>
                              <w:color w:val="010202"/>
                              <w:kern w:val="24"/>
                              <w:sz w:val="16"/>
                              <w:szCs w:val="16"/>
                            </w:rPr>
                            <w:t>8</w:t>
                          </w:r>
                        </w:p>
                      </w:txbxContent>
                    </v:textbox>
                  </v:rect>
                  <v:rect id="_x0000_s1129" style="position:absolute;left:36390;top:33065;width:820;height:353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" filled="f" stroked="f">
                    <v:textbox style="mso-fit-shape-to-text:t" inset="0,0,0,0">
                      <w:txbxContent>
                        <w:p w14:paraId="52D5AF4A" w14:textId="77777777" w:rsidR="00552358" w:rsidRPr="008B336D" w:rsidRDefault="00552358" w:rsidP="001C3EA0">
                          <w:pPr>
                            <w:pStyle w:val="NormalWeb"/>
                            <w:kinsoku w:val="0"/>
                            <w:overflowPunct w:val="0"/>
                            <w:textAlignment w:val="baseline"/>
                            <w:rPr>
                              <w:sz w:val="16"/>
                              <w:szCs w:val="16"/>
                            </w:rPr>
                          </w:pPr>
                          <w:r w:rsidRPr="00AD5FCE">
                            <w:rPr>
                              <w:rFonts w:ascii="Arial" w:hAnsi="Arial"/>
                              <w:color w:val="010202"/>
                              <w:kern w:val="24"/>
                              <w:sz w:val="16"/>
                              <w:szCs w:val="16"/>
                            </w:rPr>
                            <w:t>2</w:t>
                          </w:r>
                        </w:p>
                      </w:txbxContent>
                    </v:textbox>
                  </v:rect>
                  <v:rect id="_x0000_s1130" style="position:absolute;left:37052;top:33065;width:819;height:353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" filled="f" stroked="f">
                    <v:textbox style="mso-fit-shape-to-text:t" inset="0,0,0,0">
                      <w:txbxContent>
                        <w:p w14:paraId="6AB2928E" w14:textId="77777777" w:rsidR="00552358" w:rsidRPr="008B336D" w:rsidRDefault="00552358" w:rsidP="001C3EA0">
                          <w:pPr>
                            <w:pStyle w:val="NormalWeb"/>
                            <w:kinsoku w:val="0"/>
                            <w:overflowPunct w:val="0"/>
                            <w:textAlignment w:val="baseline"/>
                            <w:rPr>
                              <w:sz w:val="16"/>
                              <w:szCs w:val="16"/>
                            </w:rPr>
                          </w:pPr>
                          <w:r w:rsidRPr="00AD5FCE">
                            <w:rPr>
                              <w:rFonts w:ascii="Arial" w:hAnsi="Arial"/>
                              <w:color w:val="010202"/>
                              <w:kern w:val="24"/>
                              <w:sz w:val="16"/>
                              <w:szCs w:val="16"/>
                            </w:rPr>
                            <w:t>4</w:t>
                          </w:r>
                        </w:p>
                      </w:txbxContent>
                    </v:textbox>
                  </v:rect>
                  <v:rect id="_x0000_s1131" style="position:absolute;left:41489;top:33065;width:820;height:353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" filled="f" stroked="f">
                    <v:textbox style="mso-fit-shape-to-text:t" inset="0,0,0,0">
                      <w:txbxContent>
                        <w:p w14:paraId="5FAD4845" w14:textId="77777777" w:rsidR="00552358" w:rsidRPr="008B336D" w:rsidRDefault="00552358" w:rsidP="001C3EA0">
                          <w:pPr>
                            <w:pStyle w:val="NormalWeb"/>
                            <w:kinsoku w:val="0"/>
                            <w:overflowPunct w:val="0"/>
                            <w:textAlignment w:val="baseline"/>
                            <w:rPr>
                              <w:sz w:val="16"/>
                              <w:szCs w:val="16"/>
                            </w:rPr>
                          </w:pPr>
                          <w:r w:rsidRPr="00AD5FCE">
                            <w:rPr>
                              <w:rFonts w:ascii="Arial" w:hAnsi="Arial"/>
                              <w:color w:val="010202"/>
                              <w:kern w:val="24"/>
                              <w:sz w:val="16"/>
                              <w:szCs w:val="16"/>
                            </w:rPr>
                            <w:t>3</w:t>
                          </w:r>
                        </w:p>
                      </w:txbxContent>
                    </v:textbox>
                  </v:rect>
                  <v:rect id="_x0000_s1132" style="position:absolute;left:42150;top:33065;width:820;height:353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" filled="f" stroked="f">
                    <v:textbox style="mso-fit-shape-to-text:t" inset="0,0,0,0">
                      <w:txbxContent>
                        <w:p w14:paraId="15BA747B" w14:textId="77777777" w:rsidR="00552358" w:rsidRPr="008B336D" w:rsidRDefault="00552358" w:rsidP="001C3EA0">
                          <w:pPr>
                            <w:pStyle w:val="NormalWeb"/>
                            <w:kinsoku w:val="0"/>
                            <w:overflowPunct w:val="0"/>
                            <w:textAlignment w:val="baseline"/>
                            <w:rPr>
                              <w:sz w:val="16"/>
                              <w:szCs w:val="16"/>
                            </w:rPr>
                          </w:pPr>
                          <w:r w:rsidRPr="00AD5FCE">
                            <w:rPr>
                              <w:rFonts w:ascii="Arial" w:hAnsi="Arial"/>
                              <w:color w:val="010202"/>
                              <w:kern w:val="24"/>
                              <w:sz w:val="16"/>
                              <w:szCs w:val="16"/>
                            </w:rPr>
                            <w:t>0</w:t>
                          </w:r>
                        </w:p>
                      </w:txbxContent>
                    </v:textbox>
                  </v:rect>
                  <v:rect id="_x0000_s1133" style="position:absolute;left:46614;top:33065;width:820;height:353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" filled="f" stroked="f">
                    <v:textbox style="mso-fit-shape-to-text:t" inset="0,0,0,0">
                      <w:txbxContent>
                        <w:p w14:paraId="2D135E5D" w14:textId="77777777" w:rsidR="00552358" w:rsidRPr="008B336D" w:rsidRDefault="00552358" w:rsidP="001C3EA0">
                          <w:pPr>
                            <w:pStyle w:val="NormalWeb"/>
                            <w:kinsoku w:val="0"/>
                            <w:overflowPunct w:val="0"/>
                            <w:textAlignment w:val="baseline"/>
                            <w:rPr>
                              <w:sz w:val="16"/>
                              <w:szCs w:val="16"/>
                            </w:rPr>
                          </w:pPr>
                          <w:r w:rsidRPr="00AD5FCE">
                            <w:rPr>
                              <w:rFonts w:ascii="Arial" w:hAnsi="Arial"/>
                              <w:color w:val="010202"/>
                              <w:kern w:val="24"/>
                              <w:sz w:val="16"/>
                              <w:szCs w:val="16"/>
                            </w:rPr>
                            <w:t>3</w:t>
                          </w:r>
                        </w:p>
                      </w:txbxContent>
                    </v:textbox>
                  </v:rect>
                  <v:rect id="_x0000_s1134" style="position:absolute;left:47301;top:33057;width:820;height:353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" filled="f" stroked="f">
                    <v:textbox style="mso-fit-shape-to-text:t" inset="0,0,0,0">
                      <w:txbxContent>
                        <w:p w14:paraId="5B17DACB" w14:textId="77777777" w:rsidR="00552358" w:rsidRPr="008B336D" w:rsidRDefault="00552358" w:rsidP="001C3EA0">
                          <w:pPr>
                            <w:pStyle w:val="NormalWeb"/>
                            <w:kinsoku w:val="0"/>
                            <w:overflowPunct w:val="0"/>
                            <w:textAlignment w:val="baseline"/>
                            <w:rPr>
                              <w:sz w:val="16"/>
                              <w:szCs w:val="16"/>
                            </w:rPr>
                          </w:pPr>
                          <w:r w:rsidRPr="00AD5FCE">
                            <w:rPr>
                              <w:rFonts w:ascii="Arial" w:hAnsi="Arial"/>
                              <w:color w:val="010202"/>
                              <w:kern w:val="24"/>
                              <w:sz w:val="16"/>
                              <w:szCs w:val="16"/>
                            </w:rPr>
                            <w:t>6</w:t>
                          </w:r>
                        </w:p>
                      </w:txbxContent>
                    </v:textbox>
                  </v:rect>
                  <v:rect id="_x0000_s1135" style="position:absolute;left:51730;top:33065;width:820;height:353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" filled="f" stroked="f">
                    <v:textbox style="mso-fit-shape-to-text:t" inset="0,0,0,0">
                      <w:txbxContent>
                        <w:p w14:paraId="3D3182C0" w14:textId="77777777" w:rsidR="00552358" w:rsidRPr="008B336D" w:rsidRDefault="00552358" w:rsidP="001C3EA0">
                          <w:pPr>
                            <w:pStyle w:val="NormalWeb"/>
                            <w:kinsoku w:val="0"/>
                            <w:overflowPunct w:val="0"/>
                            <w:textAlignment w:val="baseline"/>
                            <w:rPr>
                              <w:sz w:val="16"/>
                              <w:szCs w:val="16"/>
                            </w:rPr>
                          </w:pPr>
                          <w:r w:rsidRPr="00AD5FCE">
                            <w:rPr>
                              <w:rFonts w:ascii="Arial" w:hAnsi="Arial"/>
                              <w:color w:val="010202"/>
                              <w:kern w:val="24"/>
                              <w:sz w:val="16"/>
                              <w:szCs w:val="16"/>
                            </w:rPr>
                            <w:t>4</w:t>
                          </w:r>
                        </w:p>
                      </w:txbxContent>
                    </v:textbox>
                  </v:rect>
                  <v:rect id="_x0000_s1136" style="position:absolute;left:52504;top:33057;width:820;height:353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" filled="f" stroked="f">
                    <v:textbox style="mso-fit-shape-to-text:t" inset="0,0,0,0">
                      <w:txbxContent>
                        <w:p w14:paraId="2F71D3E5" w14:textId="77777777" w:rsidR="00552358" w:rsidRPr="008B336D" w:rsidRDefault="00552358" w:rsidP="001C3EA0">
                          <w:pPr>
                            <w:pStyle w:val="NormalWeb"/>
                            <w:kinsoku w:val="0"/>
                            <w:overflowPunct w:val="0"/>
                            <w:textAlignment w:val="baseline"/>
                            <w:rPr>
                              <w:sz w:val="16"/>
                              <w:szCs w:val="16"/>
                            </w:rPr>
                          </w:pPr>
                          <w:r w:rsidRPr="00AD5FCE">
                            <w:rPr>
                              <w:rFonts w:ascii="Arial" w:hAnsi="Arial"/>
                              <w:color w:val="010202"/>
                              <w:kern w:val="24"/>
                              <w:sz w:val="16"/>
                              <w:szCs w:val="16"/>
                            </w:rPr>
                            <w:t>2</w:t>
                          </w:r>
                        </w:p>
                      </w:txbxContent>
                    </v:textbox>
                  </v:rect>
                  <v:rect id="_x0000_s1137" style="position:absolute;left:56828;top:33065;width:820;height:353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" filled="f" stroked="f">
                    <v:textbox style="mso-fit-shape-to-text:t" inset="0,0,0,0">
                      <w:txbxContent>
                        <w:p w14:paraId="3CDAD15B" w14:textId="77777777" w:rsidR="00552358" w:rsidRPr="008B336D" w:rsidRDefault="00552358" w:rsidP="001C3EA0">
                          <w:pPr>
                            <w:pStyle w:val="NormalWeb"/>
                            <w:kinsoku w:val="0"/>
                            <w:overflowPunct w:val="0"/>
                            <w:textAlignment w:val="baseline"/>
                            <w:rPr>
                              <w:sz w:val="16"/>
                              <w:szCs w:val="16"/>
                            </w:rPr>
                          </w:pPr>
                          <w:r w:rsidRPr="00AD5FCE">
                            <w:rPr>
                              <w:rFonts w:ascii="Arial" w:hAnsi="Arial"/>
                              <w:color w:val="010202"/>
                              <w:kern w:val="24"/>
                              <w:sz w:val="16"/>
                              <w:szCs w:val="16"/>
                            </w:rPr>
                            <w:t>4</w:t>
                          </w:r>
                        </w:p>
                      </w:txbxContent>
                    </v:textbox>
                  </v:rect>
                  <v:rect id="_x0000_s1138" style="position:absolute;left:57603;top:33057;width:820;height:353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" filled="f" stroked="f">
                    <v:textbox style="mso-fit-shape-to-text:t" inset="0,0,0,0">
                      <w:txbxContent>
                        <w:p w14:paraId="319E6FBE" w14:textId="77777777" w:rsidR="00552358" w:rsidRPr="008B336D" w:rsidRDefault="00552358" w:rsidP="001C3EA0">
                          <w:pPr>
                            <w:pStyle w:val="NormalWeb"/>
                            <w:kinsoku w:val="0"/>
                            <w:overflowPunct w:val="0"/>
                            <w:textAlignment w:val="baseline"/>
                            <w:rPr>
                              <w:sz w:val="16"/>
                              <w:szCs w:val="16"/>
                            </w:rPr>
                          </w:pPr>
                          <w:r w:rsidRPr="00AD5FCE">
                            <w:rPr>
                              <w:rFonts w:ascii="Arial" w:hAnsi="Arial"/>
                              <w:color w:val="010202"/>
                              <w:kern w:val="24"/>
                              <w:sz w:val="16"/>
                              <w:szCs w:val="16"/>
                            </w:rPr>
                            <w:t>8</w:t>
                          </w:r>
                        </w:p>
                      </w:txbxContent>
                    </v:textbox>
                  </v:rect>
                  <v:rect id="_x0000_s1139" style="position:absolute;left:61936;top:33065;width:820;height:353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" filled="f" stroked="f">
                    <v:textbox style="mso-fit-shape-to-text:t" inset="0,0,0,0">
                      <w:txbxContent>
                        <w:p w14:paraId="2631A424" w14:textId="77777777" w:rsidR="00552358" w:rsidRPr="008B336D" w:rsidRDefault="00552358" w:rsidP="001C3EA0">
                          <w:pPr>
                            <w:pStyle w:val="NormalWeb"/>
                            <w:kinsoku w:val="0"/>
                            <w:overflowPunct w:val="0"/>
                            <w:textAlignment w:val="baseline"/>
                            <w:rPr>
                              <w:sz w:val="16"/>
                              <w:szCs w:val="16"/>
                            </w:rPr>
                          </w:pPr>
                          <w:r w:rsidRPr="00AD5FCE">
                            <w:rPr>
                              <w:rFonts w:ascii="Arial" w:hAnsi="Arial"/>
                              <w:color w:val="010202"/>
                              <w:kern w:val="24"/>
                              <w:sz w:val="16"/>
                              <w:szCs w:val="16"/>
                            </w:rPr>
                            <w:t>5</w:t>
                          </w:r>
                        </w:p>
                      </w:txbxContent>
                    </v:textbox>
                  </v:rect>
                  <v:rect id="_x0000_s1140" style="position:absolute;left:62710;top:33057;width:820;height:353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" filled="f" stroked="f">
                    <v:textbox style="mso-fit-shape-to-text:t" inset="0,0,0,0">
                      <w:txbxContent>
                        <w:p w14:paraId="5972C3EE" w14:textId="77777777" w:rsidR="00552358" w:rsidRPr="008B336D" w:rsidRDefault="00552358" w:rsidP="001C3EA0">
                          <w:pPr>
                            <w:pStyle w:val="NormalWeb"/>
                            <w:kinsoku w:val="0"/>
                            <w:overflowPunct w:val="0"/>
                            <w:textAlignment w:val="baseline"/>
                            <w:rPr>
                              <w:sz w:val="16"/>
                              <w:szCs w:val="16"/>
                            </w:rPr>
                          </w:pPr>
                          <w:r w:rsidRPr="00AD5FCE">
                            <w:rPr>
                              <w:rFonts w:ascii="Arial" w:hAnsi="Arial"/>
                              <w:color w:val="010202"/>
                              <w:kern w:val="24"/>
                              <w:sz w:val="16"/>
                              <w:szCs w:val="16"/>
                            </w:rPr>
                            <w:t>4</w:t>
                          </w:r>
                        </w:p>
                      </w:txbxContent>
                    </v:textbox>
                  </v:rect>
                  <v:rect id="_x0000_s1141" style="position:absolute;left:67069;top:33065;width:820;height:353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" filled="f" stroked="f">
                    <v:textbox style="mso-fit-shape-to-text:t" inset="0,0,0,0">
                      <w:txbxContent>
                        <w:p w14:paraId="22D36CE9" w14:textId="77777777" w:rsidR="00552358" w:rsidRPr="008B336D" w:rsidRDefault="00552358" w:rsidP="001C3EA0">
                          <w:pPr>
                            <w:pStyle w:val="NormalWeb"/>
                            <w:kinsoku w:val="0"/>
                            <w:overflowPunct w:val="0"/>
                            <w:textAlignment w:val="baseline"/>
                            <w:rPr>
                              <w:sz w:val="16"/>
                              <w:szCs w:val="16"/>
                            </w:rPr>
                          </w:pPr>
                          <w:r w:rsidRPr="00AD5FCE">
                            <w:rPr>
                              <w:rFonts w:ascii="Arial" w:hAnsi="Arial"/>
                              <w:color w:val="010202"/>
                              <w:kern w:val="24"/>
                              <w:sz w:val="16"/>
                              <w:szCs w:val="16"/>
                            </w:rPr>
                            <w:t>6</w:t>
                          </w:r>
                        </w:p>
                      </w:txbxContent>
                    </v:textbox>
                  </v:rect>
                  <v:rect id="_x0000_s1142" style="position:absolute;left:67835;top:33057;width:820;height:353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" filled="f" stroked="f">
                    <v:textbox style="mso-fit-shape-to-text:t" inset="0,0,0,0">
                      <w:txbxContent>
                        <w:p w14:paraId="2405EC41" w14:textId="77777777" w:rsidR="00552358" w:rsidRPr="008B336D" w:rsidRDefault="00552358" w:rsidP="001C3EA0">
                          <w:pPr>
                            <w:pStyle w:val="NormalWeb"/>
                            <w:kinsoku w:val="0"/>
                            <w:overflowPunct w:val="0"/>
                            <w:textAlignment w:val="baseline"/>
                            <w:rPr>
                              <w:sz w:val="16"/>
                              <w:szCs w:val="16"/>
                            </w:rPr>
                          </w:pPr>
                          <w:r w:rsidRPr="00AD5FCE">
                            <w:rPr>
                              <w:rFonts w:ascii="Arial" w:hAnsi="Arial"/>
                              <w:color w:val="010202"/>
                              <w:kern w:val="24"/>
                              <w:sz w:val="16"/>
                              <w:szCs w:val="16"/>
                            </w:rPr>
                            <w:t>0</w:t>
                          </w:r>
                        </w:p>
                      </w:txbxContent>
                    </v:textbox>
                  </v:rect>
                  <v:rect id="_x0000_s1143" style="position:absolute;left:72168;top:33065;width:820;height:353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" filled="f" stroked="f">
                    <v:textbox style="mso-fit-shape-to-text:t" inset="0,0,0,0">
                      <w:txbxContent>
                        <w:p w14:paraId="124549A4" w14:textId="77777777" w:rsidR="00552358" w:rsidRPr="008B336D" w:rsidRDefault="00552358" w:rsidP="001C3EA0">
                          <w:pPr>
                            <w:pStyle w:val="NormalWeb"/>
                            <w:kinsoku w:val="0"/>
                            <w:overflowPunct w:val="0"/>
                            <w:textAlignment w:val="baseline"/>
                            <w:rPr>
                              <w:sz w:val="16"/>
                              <w:szCs w:val="16"/>
                            </w:rPr>
                          </w:pPr>
                          <w:r w:rsidRPr="00AD5FCE">
                            <w:rPr>
                              <w:rFonts w:ascii="Arial" w:hAnsi="Arial"/>
                              <w:color w:val="010202"/>
                              <w:kern w:val="24"/>
                              <w:sz w:val="16"/>
                              <w:szCs w:val="16"/>
                            </w:rPr>
                            <w:t>6</w:t>
                          </w:r>
                        </w:p>
                      </w:txbxContent>
                    </v:textbox>
                  </v:rect>
                  <v:rect id="Rectangle 61" o:spid="_x0000_s1144" style="position:absolute;left:72925;top:33065;width:820;height:353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" filled="f" stroked="f">
                    <v:textbox style="mso-fit-shape-to-text:t" inset="0,0,0,0">
                      <w:txbxContent>
                        <w:p w14:paraId="0726CBC2" w14:textId="77777777" w:rsidR="00552358" w:rsidRPr="008B336D" w:rsidRDefault="00552358" w:rsidP="001C3EA0">
                          <w:pPr>
                            <w:pStyle w:val="NormalWeb"/>
                            <w:kinsoku w:val="0"/>
                            <w:overflowPunct w:val="0"/>
                            <w:textAlignment w:val="baseline"/>
                            <w:rPr>
                              <w:sz w:val="16"/>
                              <w:szCs w:val="16"/>
                            </w:rPr>
                          </w:pPr>
                          <w:r w:rsidRPr="00AD5FCE">
                            <w:rPr>
                              <w:rFonts w:ascii="Arial" w:hAnsi="Arial"/>
                              <w:color w:val="010202"/>
                              <w:kern w:val="24"/>
                              <w:sz w:val="16"/>
                              <w:szCs w:val="16"/>
                            </w:rPr>
                            <w:t>6</w:t>
                          </w:r>
                        </w:p>
                      </w:txbxContent>
                    </v:textbox>
                  </v:rect>
                  <v:rect id="_x0000_s1145" style="position:absolute;left:77275;top:33065;width:820;height:353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" filled="f" stroked="f">
                    <v:textbox style="mso-fit-shape-to-text:t" inset="0,0,0,0">
                      <w:txbxContent>
                        <w:p w14:paraId="76638746" w14:textId="77777777" w:rsidR="00552358" w:rsidRPr="008B336D" w:rsidRDefault="00552358" w:rsidP="001C3EA0">
                          <w:pPr>
                            <w:pStyle w:val="NormalWeb"/>
                            <w:kinsoku w:val="0"/>
                            <w:overflowPunct w:val="0"/>
                            <w:textAlignment w:val="baseline"/>
                            <w:rPr>
                              <w:sz w:val="16"/>
                              <w:szCs w:val="16"/>
                            </w:rPr>
                          </w:pPr>
                          <w:r w:rsidRPr="00AD5FCE">
                            <w:rPr>
                              <w:rFonts w:ascii="Arial" w:hAnsi="Arial"/>
                              <w:color w:val="010202"/>
                              <w:kern w:val="24"/>
                              <w:sz w:val="16"/>
                              <w:szCs w:val="16"/>
                            </w:rPr>
                            <w:t>7</w:t>
                          </w:r>
                        </w:p>
                      </w:txbxContent>
                    </v:textbox>
                  </v:rect>
                  <v:rect id="Rectangle 63" o:spid="_x0000_s1146" style="position:absolute;left:77945;top:33065;width:820;height:353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" filled="f" stroked="f">
                    <v:textbox style="mso-fit-shape-to-text:t" inset="0,0,0,0">
                      <w:txbxContent>
                        <w:p w14:paraId="6349724D" w14:textId="77777777" w:rsidR="00552358" w:rsidRPr="008B336D" w:rsidRDefault="00552358" w:rsidP="001C3EA0">
                          <w:pPr>
                            <w:pStyle w:val="NormalWeb"/>
                            <w:kinsoku w:val="0"/>
                            <w:overflowPunct w:val="0"/>
                            <w:textAlignment w:val="baseline"/>
                            <w:rPr>
                              <w:sz w:val="16"/>
                              <w:szCs w:val="16"/>
                            </w:rPr>
                          </w:pPr>
                          <w:r w:rsidRPr="00AD5FCE">
                            <w:rPr>
                              <w:rFonts w:ascii="Arial" w:hAnsi="Arial"/>
                              <w:color w:val="010202"/>
                              <w:kern w:val="24"/>
                              <w:sz w:val="16"/>
                              <w:szCs w:val="16"/>
                            </w:rPr>
                            <w:t>2</w:t>
                          </w:r>
                        </w:p>
                      </w:txbxContent>
                    </v:textbox>
                  </v:rect>
                  <v:rect id="_x0000_s1147" style="position:absolute;left:82391;top:33065;width:1640;height:353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" filled="f" stroked="f">
                    <v:textbox style="mso-fit-shape-to-text:t" inset="0,0,0,0">
                      <w:txbxContent>
                        <w:p w14:paraId="13B2E724" w14:textId="77777777" w:rsidR="00552358" w:rsidRPr="008B336D" w:rsidRDefault="00552358" w:rsidP="001C3EA0">
                          <w:pPr>
                            <w:pStyle w:val="NormalWeb"/>
                            <w:kinsoku w:val="0"/>
                            <w:overflowPunct w:val="0"/>
                            <w:textAlignment w:val="baseline"/>
                            <w:rPr>
                              <w:sz w:val="16"/>
                              <w:szCs w:val="16"/>
                            </w:rPr>
                          </w:pPr>
                          <w:r w:rsidRPr="00AD5FCE">
                            <w:rPr>
                              <w:rFonts w:ascii="Arial" w:hAnsi="Arial"/>
                              <w:color w:val="010202"/>
                              <w:kern w:val="24"/>
                              <w:sz w:val="16"/>
                              <w:szCs w:val="16"/>
                            </w:rPr>
                            <w:t>78</w:t>
                          </w:r>
                        </w:p>
                      </w:txbxContent>
                    </v:textbox>
                  </v:rect>
                  <v:rect id="_x0000_s1148" style="position:absolute;left:15730;top:37564;width:14830;height:353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" filled="f" stroked="f">
                    <v:textbox style="mso-fit-shape-to-text:t" inset="0,0,0,0">
                      <w:txbxContent>
                        <w:p w14:paraId="515A0A85" w14:textId="0A0EF4D6" w:rsidR="00552358" w:rsidRPr="008B336D" w:rsidRDefault="00552358" w:rsidP="001C3EA0">
                          <w:pPr>
                            <w:pStyle w:val="NormalWeb"/>
                            <w:kinsoku w:val="0"/>
                            <w:overflowPunct w:val="0"/>
                            <w:textAlignment w:val="baseline"/>
                            <w:rPr>
                              <w:sz w:val="16"/>
                              <w:szCs w:val="16"/>
                            </w:rPr>
                          </w:pPr>
                          <w:r>
                            <w:rPr>
                              <w:rFonts w:ascii="Arial" w:hAnsi="Arial"/>
                              <w:color w:val="010202"/>
                              <w:kern w:val="24"/>
                              <w:sz w:val="16"/>
                              <w:szCs w:val="16"/>
                            </w:rPr>
                            <w:t>Patienten unter Risiko:</w:t>
                          </w:r>
                        </w:p>
                      </w:txbxContent>
                    </v:textbox>
                  </v:rect>
                  <v:rect id="_x0000_s1149" style="position:absolute;left:16137;width:67394;height:318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" filled="f" strokeweight=".30869mm">
                    <v:stroke joinstyle="bevel"/>
                  </v:rect>
                  <v:rect id="Rectangle 67" o:spid="_x0000_s1150" style="position:absolute;left:6215;top:40720;width:8364;height:353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" filled="f" stroked="f">
                    <v:textbox style="mso-fit-shape-to-text:t" inset="0,0,0,0">
                      <w:txbxContent>
                        <w:p w14:paraId="0652843C" w14:textId="063287D8" w:rsidR="00552358" w:rsidRPr="008B336D" w:rsidRDefault="00552358" w:rsidP="00BC4461">
                          <w:pPr>
                            <w:pStyle w:val="NormalWeb"/>
                            <w:kinsoku w:val="0"/>
                            <w:overflowPunct w:val="0"/>
                            <w:textAlignment w:val="baseline"/>
                            <w:rPr>
                              <w:sz w:val="16"/>
                              <w:szCs w:val="16"/>
                            </w:rPr>
                          </w:pPr>
                          <w:r>
                            <w:rPr>
                              <w:rFonts w:ascii="Arial" w:hAnsi="Arial"/>
                              <w:color w:val="9D9D9C"/>
                              <w:kern w:val="24"/>
                              <w:sz w:val="16"/>
                              <w:szCs w:val="16"/>
                            </w:rPr>
                            <w:t>Vemurafenib</w:t>
                          </w:r>
                        </w:p>
                      </w:txbxContent>
                    </v:textbox>
                  </v:rect>
                  <v:rect id="_x0000_s1151" style="position:absolute;left:15707;top:39489;width:2460;height:353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" filled="f" stroked="f">
                    <v:textbox style="mso-fit-shape-to-text:t" inset="0,0,0,0">
                      <w:txbxContent>
                        <w:p w14:paraId="26A7A533" w14:textId="77777777" w:rsidR="00552358" w:rsidRPr="008B336D" w:rsidRDefault="00552358" w:rsidP="001C3EA0">
                          <w:pPr>
                            <w:pStyle w:val="NormalWeb"/>
                            <w:kinsoku w:val="0"/>
                            <w:overflowPunct w:val="0"/>
                            <w:textAlignment w:val="baseline"/>
                            <w:rPr>
                              <w:sz w:val="16"/>
                              <w:szCs w:val="16"/>
                            </w:rPr>
                          </w:pPr>
                          <w:r w:rsidRPr="00AD5FCE">
                            <w:rPr>
                              <w:rFonts w:ascii="Arial" w:hAnsi="Arial"/>
                              <w:color w:val="000000"/>
                              <w:kern w:val="24"/>
                              <w:sz w:val="16"/>
                              <w:szCs w:val="16"/>
                            </w:rPr>
                            <w:t>352</w:t>
                          </w:r>
                        </w:p>
                      </w:txbxContent>
                    </v:textbox>
                  </v:rect>
                  <v:rect id="Rectangle 69" o:spid="_x0000_s1152" style="position:absolute;left:20823;top:39489;width:2459;height:353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" filled="f" stroked="f">
                    <v:textbox style="mso-fit-shape-to-text:t" inset="0,0,0,0">
                      <w:txbxContent>
                        <w:p w14:paraId="0879603C" w14:textId="77777777" w:rsidR="00552358" w:rsidRPr="008B336D" w:rsidRDefault="00552358" w:rsidP="001C3EA0">
                          <w:pPr>
                            <w:pStyle w:val="NormalWeb"/>
                            <w:kinsoku w:val="0"/>
                            <w:overflowPunct w:val="0"/>
                            <w:textAlignment w:val="baseline"/>
                            <w:rPr>
                              <w:sz w:val="16"/>
                              <w:szCs w:val="16"/>
                            </w:rPr>
                          </w:pPr>
                          <w:r w:rsidRPr="00AD5FCE">
                            <w:rPr>
                              <w:rFonts w:ascii="Arial" w:hAnsi="Arial"/>
                              <w:color w:val="000000"/>
                              <w:kern w:val="24"/>
                              <w:sz w:val="16"/>
                              <w:szCs w:val="16"/>
                            </w:rPr>
                            <w:t>311</w:t>
                          </w:r>
                        </w:p>
                      </w:txbxContent>
                    </v:textbox>
                  </v:rect>
                  <v:rect id="_x0000_s1153" style="position:absolute;left:25921;top:39489;width:2459;height:353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" filled="f" stroked="f">
                    <v:textbox style="mso-fit-shape-to-text:t" inset="0,0,0,0">
                      <w:txbxContent>
                        <w:p w14:paraId="336D94F2" w14:textId="77777777" w:rsidR="00552358" w:rsidRPr="008B336D" w:rsidRDefault="00552358" w:rsidP="001C3EA0">
                          <w:pPr>
                            <w:pStyle w:val="NormalWeb"/>
                            <w:kinsoku w:val="0"/>
                            <w:overflowPunct w:val="0"/>
                            <w:textAlignment w:val="baseline"/>
                            <w:rPr>
                              <w:sz w:val="16"/>
                              <w:szCs w:val="16"/>
                            </w:rPr>
                          </w:pPr>
                          <w:r w:rsidRPr="00AD5FCE">
                            <w:rPr>
                              <w:rFonts w:ascii="Arial" w:hAnsi="Arial"/>
                              <w:color w:val="000000"/>
                              <w:kern w:val="24"/>
                              <w:sz w:val="16"/>
                              <w:szCs w:val="16"/>
                            </w:rPr>
                            <w:t>246</w:t>
                          </w:r>
                        </w:p>
                      </w:txbxContent>
                    </v:textbox>
                  </v:rect>
                  <v:rect id="Rectangle 71" o:spid="_x0000_s1154" style="position:absolute;left:31036;top:39489;width:2460;height:353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" filled="f" stroked="f">
                    <v:textbox style="mso-fit-shape-to-text:t" inset="0,0,0,0">
                      <w:txbxContent>
                        <w:p w14:paraId="0DF7D5C5" w14:textId="77777777" w:rsidR="00552358" w:rsidRPr="008B336D" w:rsidRDefault="00552358" w:rsidP="001C3EA0">
                          <w:pPr>
                            <w:pStyle w:val="NormalWeb"/>
                            <w:kinsoku w:val="0"/>
                            <w:overflowPunct w:val="0"/>
                            <w:textAlignment w:val="baseline"/>
                            <w:rPr>
                              <w:sz w:val="16"/>
                              <w:szCs w:val="16"/>
                            </w:rPr>
                          </w:pPr>
                          <w:r w:rsidRPr="00AD5FCE">
                            <w:rPr>
                              <w:rFonts w:ascii="Arial" w:hAnsi="Arial"/>
                              <w:color w:val="000000"/>
                              <w:kern w:val="24"/>
                              <w:sz w:val="16"/>
                              <w:szCs w:val="16"/>
                            </w:rPr>
                            <w:t>201</w:t>
                          </w:r>
                        </w:p>
                      </w:txbxContent>
                    </v:textbox>
                  </v:rect>
                  <v:rect id="_x0000_s1155" style="position:absolute;left:36161;top:39489;width:2459;height:353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" filled="f" stroked="f">
                    <v:textbox style="mso-fit-shape-to-text:t" inset="0,0,0,0">
                      <w:txbxContent>
                        <w:p w14:paraId="77D08F79" w14:textId="77777777" w:rsidR="00552358" w:rsidRPr="008B336D" w:rsidRDefault="00552358" w:rsidP="001C3EA0">
                          <w:pPr>
                            <w:pStyle w:val="NormalWeb"/>
                            <w:kinsoku w:val="0"/>
                            <w:overflowPunct w:val="0"/>
                            <w:textAlignment w:val="baseline"/>
                            <w:rPr>
                              <w:sz w:val="16"/>
                              <w:szCs w:val="16"/>
                            </w:rPr>
                          </w:pPr>
                          <w:r w:rsidRPr="00AD5FCE">
                            <w:rPr>
                              <w:rFonts w:ascii="Arial" w:hAnsi="Arial"/>
                              <w:color w:val="000000"/>
                              <w:kern w:val="24"/>
                              <w:sz w:val="16"/>
                              <w:szCs w:val="16"/>
                            </w:rPr>
                            <w:t>171</w:t>
                          </w:r>
                        </w:p>
                      </w:txbxContent>
                    </v:textbox>
                  </v:rect>
                  <v:rect id="Rectangle 73" o:spid="_x0000_s1156" style="position:absolute;left:41259;top:39489;width:2459;height:353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" filled="f" stroked="f">
                    <v:textbox style="mso-fit-shape-to-text:t" inset="0,0,0,0">
                      <w:txbxContent>
                        <w:p w14:paraId="171D1BE8" w14:textId="77777777" w:rsidR="00552358" w:rsidRPr="008B336D" w:rsidRDefault="00552358" w:rsidP="001C3EA0">
                          <w:pPr>
                            <w:pStyle w:val="NormalWeb"/>
                            <w:kinsoku w:val="0"/>
                            <w:overflowPunct w:val="0"/>
                            <w:textAlignment w:val="baseline"/>
                            <w:rPr>
                              <w:sz w:val="16"/>
                              <w:szCs w:val="16"/>
                            </w:rPr>
                          </w:pPr>
                          <w:r w:rsidRPr="00AD5FCE">
                            <w:rPr>
                              <w:rFonts w:ascii="Arial" w:hAnsi="Arial"/>
                              <w:color w:val="000000"/>
                              <w:kern w:val="24"/>
                              <w:sz w:val="16"/>
                              <w:szCs w:val="16"/>
                            </w:rPr>
                            <w:t>151</w:t>
                          </w:r>
                        </w:p>
                      </w:txbxContent>
                    </v:textbox>
                  </v:rect>
                  <v:rect id="_x0000_s1157" style="position:absolute;left:46374;top:39489;width:2460;height:353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" filled="f" stroked="f">
                    <v:textbox style="mso-fit-shape-to-text:t" inset="0,0,0,0">
                      <w:txbxContent>
                        <w:p w14:paraId="52C44C00" w14:textId="77777777" w:rsidR="00552358" w:rsidRPr="008B336D" w:rsidRDefault="00552358" w:rsidP="001C3EA0">
                          <w:pPr>
                            <w:pStyle w:val="NormalWeb"/>
                            <w:kinsoku w:val="0"/>
                            <w:overflowPunct w:val="0"/>
                            <w:textAlignment w:val="baseline"/>
                            <w:rPr>
                              <w:sz w:val="16"/>
                              <w:szCs w:val="16"/>
                            </w:rPr>
                          </w:pPr>
                          <w:r w:rsidRPr="00AD5FCE">
                            <w:rPr>
                              <w:rFonts w:ascii="Arial" w:hAnsi="Arial"/>
                              <w:color w:val="000000"/>
                              <w:kern w:val="24"/>
                              <w:sz w:val="16"/>
                              <w:szCs w:val="16"/>
                            </w:rPr>
                            <w:t>140</w:t>
                          </w:r>
                        </w:p>
                      </w:txbxContent>
                    </v:textbox>
                  </v:rect>
                  <v:rect id="Rectangle 75" o:spid="_x0000_s1158" style="position:absolute;left:51481;top:39489;width:2460;height:353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" filled="f" stroked="f">
                    <v:textbox style="mso-fit-shape-to-text:t" inset="0,0,0,0">
                      <w:txbxContent>
                        <w:p w14:paraId="4FA48918" w14:textId="77777777" w:rsidR="00552358" w:rsidRPr="008B336D" w:rsidRDefault="00552358" w:rsidP="001C3EA0">
                          <w:pPr>
                            <w:pStyle w:val="NormalWeb"/>
                            <w:kinsoku w:val="0"/>
                            <w:overflowPunct w:val="0"/>
                            <w:textAlignment w:val="baseline"/>
                            <w:rPr>
                              <w:sz w:val="16"/>
                              <w:szCs w:val="16"/>
                            </w:rPr>
                          </w:pPr>
                          <w:r w:rsidRPr="00AD5FCE">
                            <w:rPr>
                              <w:rFonts w:ascii="Arial" w:hAnsi="Arial"/>
                              <w:color w:val="000000"/>
                              <w:kern w:val="24"/>
                              <w:sz w:val="16"/>
                              <w:szCs w:val="16"/>
                            </w:rPr>
                            <w:t>130</w:t>
                          </w:r>
                        </w:p>
                      </w:txbxContent>
                    </v:textbox>
                  </v:rect>
                  <v:rect id="_x0000_s1159" style="position:absolute;left:56597;top:39489;width:2459;height:353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" filled="f" stroked="f">
                    <v:textbox style="mso-fit-shape-to-text:t" inset="0,0,0,0">
                      <w:txbxContent>
                        <w:p w14:paraId="762C498A" w14:textId="77777777" w:rsidR="00552358" w:rsidRPr="008B336D" w:rsidRDefault="00552358" w:rsidP="001C3EA0">
                          <w:pPr>
                            <w:pStyle w:val="NormalWeb"/>
                            <w:kinsoku w:val="0"/>
                            <w:overflowPunct w:val="0"/>
                            <w:textAlignment w:val="baseline"/>
                            <w:rPr>
                              <w:sz w:val="16"/>
                              <w:szCs w:val="16"/>
                            </w:rPr>
                          </w:pPr>
                          <w:r w:rsidRPr="00AD5FCE">
                            <w:rPr>
                              <w:rFonts w:ascii="Arial" w:hAnsi="Arial"/>
                              <w:color w:val="000000"/>
                              <w:kern w:val="24"/>
                              <w:sz w:val="16"/>
                              <w:szCs w:val="16"/>
                            </w:rPr>
                            <w:t>118</w:t>
                          </w:r>
                        </w:p>
                      </w:txbxContent>
                    </v:textbox>
                  </v:rect>
                  <v:rect id="Rectangle 77" o:spid="_x0000_s1160" style="position:absolute;left:61712;top:39489;width:2460;height:353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" filled="f" stroked="f">
                    <v:textbox style="mso-fit-shape-to-text:t" inset="0,0,0,0">
                      <w:txbxContent>
                        <w:p w14:paraId="1C0E1B96" w14:textId="77777777" w:rsidR="00552358" w:rsidRPr="008B336D" w:rsidRDefault="00552358" w:rsidP="001C3EA0">
                          <w:pPr>
                            <w:pStyle w:val="NormalWeb"/>
                            <w:kinsoku w:val="0"/>
                            <w:overflowPunct w:val="0"/>
                            <w:textAlignment w:val="baseline"/>
                            <w:rPr>
                              <w:sz w:val="16"/>
                              <w:szCs w:val="16"/>
                            </w:rPr>
                          </w:pPr>
                          <w:r w:rsidRPr="00AD5FCE">
                            <w:rPr>
                              <w:rFonts w:ascii="Arial" w:hAnsi="Arial"/>
                              <w:color w:val="000000"/>
                              <w:kern w:val="24"/>
                              <w:sz w:val="16"/>
                              <w:szCs w:val="16"/>
                            </w:rPr>
                            <w:t>109</w:t>
                          </w:r>
                        </w:p>
                      </w:txbxContent>
                    </v:textbox>
                  </v:rect>
                  <v:rect id="_x0000_s1161" style="position:absolute;left:66819;top:39489;width:2460;height:353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" filled="f" stroked="f">
                    <v:textbox style="mso-fit-shape-to-text:t" inset="0,0,0,0">
                      <w:txbxContent>
                        <w:p w14:paraId="6445050F" w14:textId="77777777" w:rsidR="00552358" w:rsidRPr="008B336D" w:rsidRDefault="00552358" w:rsidP="001C3EA0">
                          <w:pPr>
                            <w:pStyle w:val="NormalWeb"/>
                            <w:kinsoku w:val="0"/>
                            <w:overflowPunct w:val="0"/>
                            <w:textAlignment w:val="baseline"/>
                            <w:rPr>
                              <w:sz w:val="16"/>
                              <w:szCs w:val="16"/>
                            </w:rPr>
                          </w:pPr>
                          <w:r w:rsidRPr="00AD5FCE">
                            <w:rPr>
                              <w:rFonts w:ascii="Arial" w:hAnsi="Arial"/>
                              <w:color w:val="000000"/>
                              <w:kern w:val="24"/>
                              <w:sz w:val="16"/>
                              <w:szCs w:val="16"/>
                            </w:rPr>
                            <w:t>104</w:t>
                          </w:r>
                        </w:p>
                      </w:txbxContent>
                    </v:textbox>
                  </v:rect>
                  <v:rect id="Rectangle 79" o:spid="_x0000_s1162" style="position:absolute;left:72222;top:39489;width:1639;height:353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" filled="f" stroked="f">
                    <v:textbox style="mso-fit-shape-to-text:t" inset="0,0,0,0">
                      <w:txbxContent>
                        <w:p w14:paraId="46DFF9CC" w14:textId="77777777" w:rsidR="00552358" w:rsidRPr="008B336D" w:rsidRDefault="00552358" w:rsidP="001C3EA0">
                          <w:pPr>
                            <w:pStyle w:val="NormalWeb"/>
                            <w:kinsoku w:val="0"/>
                            <w:overflowPunct w:val="0"/>
                            <w:textAlignment w:val="baseline"/>
                            <w:rPr>
                              <w:sz w:val="16"/>
                              <w:szCs w:val="16"/>
                            </w:rPr>
                          </w:pPr>
                          <w:r w:rsidRPr="00AD5FCE">
                            <w:rPr>
                              <w:rFonts w:ascii="Arial" w:hAnsi="Arial"/>
                              <w:color w:val="000000"/>
                              <w:kern w:val="24"/>
                              <w:sz w:val="16"/>
                              <w:szCs w:val="16"/>
                            </w:rPr>
                            <w:t>49</w:t>
                          </w:r>
                        </w:p>
                      </w:txbxContent>
                    </v:textbox>
                  </v:rect>
                  <v:rect id="_x0000_s1163" style="position:absolute;left:77616;top:39489;width:820;height:353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" filled="f" stroked="f">
                    <v:textbox style="mso-fit-shape-to-text:t" inset="0,0,0,0">
                      <w:txbxContent>
                        <w:p w14:paraId="197EEFC9" w14:textId="77777777" w:rsidR="00552358" w:rsidRPr="008B336D" w:rsidRDefault="00552358" w:rsidP="001C3EA0">
                          <w:pPr>
                            <w:pStyle w:val="NormalWeb"/>
                            <w:kinsoku w:val="0"/>
                            <w:overflowPunct w:val="0"/>
                            <w:textAlignment w:val="baseline"/>
                            <w:rPr>
                              <w:sz w:val="16"/>
                              <w:szCs w:val="16"/>
                            </w:rPr>
                          </w:pPr>
                          <w:r w:rsidRPr="00AD5FCE">
                            <w:rPr>
                              <w:rFonts w:ascii="Arial" w:hAnsi="Arial"/>
                              <w:color w:val="000000"/>
                              <w:kern w:val="24"/>
                              <w:sz w:val="16"/>
                              <w:szCs w:val="16"/>
                            </w:rPr>
                            <w:t>4</w:t>
                          </w:r>
                        </w:p>
                      </w:txbxContent>
                    </v:textbox>
                  </v:rect>
                  <v:rect id="Rectangle 81" o:spid="_x0000_s1164" style="position:absolute;left:82723;top:39489;width:819;height:353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" filled="f" stroked="f">
                    <v:textbox style="mso-fit-shape-to-text:t" inset="0,0,0,0">
                      <w:txbxContent>
                        <w:p w14:paraId="35C1C258" w14:textId="77777777" w:rsidR="00552358" w:rsidRPr="008B336D" w:rsidRDefault="00552358" w:rsidP="001C3EA0">
                          <w:pPr>
                            <w:pStyle w:val="NormalWeb"/>
                            <w:kinsoku w:val="0"/>
                            <w:overflowPunct w:val="0"/>
                            <w:textAlignment w:val="baseline"/>
                            <w:rPr>
                              <w:sz w:val="16"/>
                              <w:szCs w:val="16"/>
                            </w:rPr>
                          </w:pPr>
                          <w:r w:rsidRPr="00AD5FCE">
                            <w:rPr>
                              <w:rFonts w:ascii="Arial" w:hAnsi="Arial"/>
                              <w:color w:val="000000"/>
                              <w:kern w:val="24"/>
                              <w:sz w:val="16"/>
                              <w:szCs w:val="16"/>
                            </w:rPr>
                            <w:t>0</w:t>
                          </w:r>
                        </w:p>
                      </w:txbxContent>
                    </v:textbox>
                  </v:rect>
                  <v:rect id="_x0000_s1165" style="position:absolute;left:15707;top:40742;width:2460;height:353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" filled="f" stroked="f">
                    <v:textbox style="mso-fit-shape-to-text:t" inset="0,0,0,0">
                      <w:txbxContent>
                        <w:p w14:paraId="65497904" w14:textId="77777777" w:rsidR="00552358" w:rsidRPr="008B336D" w:rsidRDefault="00552358" w:rsidP="001C3EA0">
                          <w:pPr>
                            <w:pStyle w:val="NormalWeb"/>
                            <w:kinsoku w:val="0"/>
                            <w:overflowPunct w:val="0"/>
                            <w:textAlignment w:val="baseline"/>
                            <w:rPr>
                              <w:sz w:val="16"/>
                              <w:szCs w:val="16"/>
                            </w:rPr>
                          </w:pPr>
                          <w:r w:rsidRPr="00AD5FCE">
                            <w:rPr>
                              <w:rFonts w:ascii="Arial" w:hAnsi="Arial"/>
                              <w:color w:val="9D9D9C"/>
                              <w:kern w:val="24"/>
                              <w:sz w:val="16"/>
                              <w:szCs w:val="16"/>
                            </w:rPr>
                            <w:t>352</w:t>
                          </w:r>
                        </w:p>
                      </w:txbxContent>
                    </v:textbox>
                  </v:rect>
                  <v:rect id="Rectangle 83" o:spid="_x0000_s1166" style="position:absolute;left:20823;top:40750;width:2459;height:353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" filled="f" stroked="f">
                    <v:textbox style="mso-fit-shape-to-text:t" inset="0,0,0,0">
                      <w:txbxContent>
                        <w:p w14:paraId="4EB4807E" w14:textId="77777777" w:rsidR="00552358" w:rsidRPr="008B336D" w:rsidRDefault="00552358" w:rsidP="001C3EA0">
                          <w:pPr>
                            <w:pStyle w:val="NormalWeb"/>
                            <w:kinsoku w:val="0"/>
                            <w:overflowPunct w:val="0"/>
                            <w:textAlignment w:val="baseline"/>
                            <w:rPr>
                              <w:sz w:val="16"/>
                              <w:szCs w:val="16"/>
                            </w:rPr>
                          </w:pPr>
                          <w:r w:rsidRPr="00AD5FCE">
                            <w:rPr>
                              <w:rFonts w:ascii="Arial" w:hAnsi="Arial"/>
                              <w:color w:val="9D9D9C"/>
                              <w:kern w:val="24"/>
                              <w:sz w:val="16"/>
                              <w:szCs w:val="16"/>
                            </w:rPr>
                            <w:t>287</w:t>
                          </w:r>
                        </w:p>
                      </w:txbxContent>
                    </v:textbox>
                  </v:rect>
                  <v:rect id="_x0000_s1167" style="position:absolute;left:25921;top:40750;width:2459;height:353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" filled="f" stroked="f">
                    <v:textbox style="mso-fit-shape-to-text:t" inset="0,0,0,0">
                      <w:txbxContent>
                        <w:p w14:paraId="7DB24D24" w14:textId="77777777" w:rsidR="00552358" w:rsidRPr="008B336D" w:rsidRDefault="00552358" w:rsidP="001C3EA0">
                          <w:pPr>
                            <w:pStyle w:val="NormalWeb"/>
                            <w:kinsoku w:val="0"/>
                            <w:overflowPunct w:val="0"/>
                            <w:textAlignment w:val="baseline"/>
                            <w:rPr>
                              <w:sz w:val="16"/>
                              <w:szCs w:val="16"/>
                            </w:rPr>
                          </w:pPr>
                          <w:r w:rsidRPr="00AD5FCE">
                            <w:rPr>
                              <w:rFonts w:ascii="Arial" w:hAnsi="Arial"/>
                              <w:color w:val="9D9D9C"/>
                              <w:kern w:val="24"/>
                              <w:sz w:val="16"/>
                              <w:szCs w:val="16"/>
                            </w:rPr>
                            <w:t>201</w:t>
                          </w:r>
                        </w:p>
                      </w:txbxContent>
                    </v:textbox>
                  </v:rect>
                  <v:rect id="Rectangle 85" o:spid="_x0000_s1168" style="position:absolute;left:30906;top:40750;width:2459;height:353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" filled="f" stroked="f">
                    <v:textbox style="mso-fit-shape-to-text:t" inset="0,0,0,0">
                      <w:txbxContent>
                        <w:p w14:paraId="3C466972" w14:textId="77777777" w:rsidR="00552358" w:rsidRPr="00023A22" w:rsidRDefault="00552358" w:rsidP="001C3EA0">
                          <w:pPr>
                            <w:pStyle w:val="NormalWeb"/>
                            <w:kinsoku w:val="0"/>
                            <w:overflowPunct w:val="0"/>
                            <w:textAlignment w:val="baseline"/>
                            <w:rPr>
                              <w:sz w:val="16"/>
                              <w:szCs w:val="16"/>
                              <w:lang w:val="de-CH"/>
                            </w:rPr>
                          </w:pPr>
                          <w:r w:rsidRPr="00AD5FCE">
                            <w:rPr>
                              <w:rFonts w:ascii="Arial" w:hAnsi="Arial"/>
                              <w:color w:val="9D9D9C"/>
                              <w:kern w:val="24"/>
                              <w:sz w:val="16"/>
                              <w:szCs w:val="16"/>
                            </w:rPr>
                            <w:t>154</w:t>
                          </w:r>
                        </w:p>
                      </w:txbxContent>
                    </v:textbox>
                  </v:rect>
                  <v:rect id="_x0000_s1169" style="position:absolute;left:36161;top:40750;width:2459;height:353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" filled="f" stroked="f">
                    <v:textbox style="mso-fit-shape-to-text:t" inset="0,0,0,0">
                      <w:txbxContent>
                        <w:p w14:paraId="74480E8E" w14:textId="77777777" w:rsidR="00552358" w:rsidRPr="008B336D" w:rsidRDefault="00552358" w:rsidP="001C3EA0">
                          <w:pPr>
                            <w:pStyle w:val="NormalWeb"/>
                            <w:kinsoku w:val="0"/>
                            <w:overflowPunct w:val="0"/>
                            <w:textAlignment w:val="baseline"/>
                            <w:rPr>
                              <w:sz w:val="16"/>
                              <w:szCs w:val="16"/>
                            </w:rPr>
                          </w:pPr>
                          <w:r w:rsidRPr="00AD5FCE">
                            <w:rPr>
                              <w:rFonts w:ascii="Arial" w:hAnsi="Arial"/>
                              <w:color w:val="9D9D9C"/>
                              <w:kern w:val="24"/>
                              <w:sz w:val="16"/>
                              <w:szCs w:val="16"/>
                            </w:rPr>
                            <w:t>120</w:t>
                          </w:r>
                        </w:p>
                      </w:txbxContent>
                    </v:textbox>
                  </v:rect>
                  <v:rect id="_x0000_s1170" style="position:absolute;left:41259;top:40750;width:2459;height:353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" filled="f" stroked="f">
                    <v:textbox style="mso-fit-shape-to-text:t" inset="0,0,0,0">
                      <w:txbxContent>
                        <w:p w14:paraId="0B635D1E" w14:textId="77777777" w:rsidR="00552358" w:rsidRPr="008B336D" w:rsidRDefault="00552358" w:rsidP="001C3EA0">
                          <w:pPr>
                            <w:pStyle w:val="NormalWeb"/>
                            <w:kinsoku w:val="0"/>
                            <w:overflowPunct w:val="0"/>
                            <w:textAlignment w:val="baseline"/>
                            <w:rPr>
                              <w:sz w:val="16"/>
                              <w:szCs w:val="16"/>
                            </w:rPr>
                          </w:pPr>
                          <w:r w:rsidRPr="00AD5FCE">
                            <w:rPr>
                              <w:rFonts w:ascii="Arial" w:hAnsi="Arial"/>
                              <w:color w:val="9D9D9C"/>
                              <w:kern w:val="24"/>
                              <w:sz w:val="16"/>
                              <w:szCs w:val="16"/>
                            </w:rPr>
                            <w:t>104</w:t>
                          </w:r>
                        </w:p>
                      </w:txbxContent>
                    </v:textbox>
                  </v:rect>
                  <v:rect id="Rectangle 88" o:spid="_x0000_s1171" style="position:absolute;left:46653;top:40750;width:1639;height:353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" filled="f" stroked="f">
                    <v:textbox style="mso-fit-shape-to-text:t" inset="0,0,0,0">
                      <w:txbxContent>
                        <w:p w14:paraId="7DF8015D" w14:textId="77777777" w:rsidR="00552358" w:rsidRPr="008B336D" w:rsidRDefault="00552358" w:rsidP="001C3EA0">
                          <w:pPr>
                            <w:pStyle w:val="NormalWeb"/>
                            <w:kinsoku w:val="0"/>
                            <w:overflowPunct w:val="0"/>
                            <w:textAlignment w:val="baseline"/>
                            <w:rPr>
                              <w:sz w:val="16"/>
                              <w:szCs w:val="16"/>
                            </w:rPr>
                          </w:pPr>
                          <w:r w:rsidRPr="00AD5FCE">
                            <w:rPr>
                              <w:rFonts w:ascii="Arial" w:hAnsi="Arial"/>
                              <w:color w:val="9D9D9C"/>
                              <w:kern w:val="24"/>
                              <w:sz w:val="16"/>
                              <w:szCs w:val="16"/>
                            </w:rPr>
                            <w:t>94</w:t>
                          </w:r>
                        </w:p>
                      </w:txbxContent>
                    </v:textbox>
                  </v:rect>
                  <v:rect id="_x0000_s1172" style="position:absolute;left:51786;top:40750;width:1639;height:353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" filled="f" stroked="f">
                    <v:textbox style="mso-fit-shape-to-text:t" inset="0,0,0,0">
                      <w:txbxContent>
                        <w:p w14:paraId="2E595934" w14:textId="77777777" w:rsidR="00552358" w:rsidRPr="008B336D" w:rsidRDefault="00552358" w:rsidP="001C3EA0">
                          <w:pPr>
                            <w:pStyle w:val="NormalWeb"/>
                            <w:kinsoku w:val="0"/>
                            <w:overflowPunct w:val="0"/>
                            <w:textAlignment w:val="baseline"/>
                            <w:rPr>
                              <w:sz w:val="16"/>
                              <w:szCs w:val="16"/>
                            </w:rPr>
                          </w:pPr>
                          <w:r w:rsidRPr="00AD5FCE">
                            <w:rPr>
                              <w:rFonts w:ascii="Arial" w:hAnsi="Arial"/>
                              <w:color w:val="9D9D9C"/>
                              <w:kern w:val="24"/>
                              <w:sz w:val="16"/>
                              <w:szCs w:val="16"/>
                            </w:rPr>
                            <w:t>86</w:t>
                          </w:r>
                        </w:p>
                      </w:txbxContent>
                    </v:textbox>
                  </v:rect>
                  <v:rect id="Rectangle 90" o:spid="_x0000_s1173" style="position:absolute;left:56884;top:40750;width:1639;height:353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" filled="f" stroked="f">
                    <v:textbox style="mso-fit-shape-to-text:t" inset="0,0,0,0">
                      <w:txbxContent>
                        <w:p w14:paraId="34BFE2A7" w14:textId="77777777" w:rsidR="00552358" w:rsidRPr="008B336D" w:rsidRDefault="00552358" w:rsidP="001C3EA0">
                          <w:pPr>
                            <w:pStyle w:val="NormalWeb"/>
                            <w:kinsoku w:val="0"/>
                            <w:overflowPunct w:val="0"/>
                            <w:textAlignment w:val="baseline"/>
                            <w:rPr>
                              <w:sz w:val="16"/>
                              <w:szCs w:val="16"/>
                            </w:rPr>
                          </w:pPr>
                          <w:r w:rsidRPr="00AD5FCE">
                            <w:rPr>
                              <w:rFonts w:ascii="Arial" w:hAnsi="Arial"/>
                              <w:color w:val="9D9D9C"/>
                              <w:kern w:val="24"/>
                              <w:sz w:val="16"/>
                              <w:szCs w:val="16"/>
                            </w:rPr>
                            <w:t>78</w:t>
                          </w:r>
                        </w:p>
                      </w:txbxContent>
                    </v:textbox>
                  </v:rect>
                  <v:rect id="_x0000_s1174" style="position:absolute;left:61991;top:40750;width:1639;height:353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" filled="f" stroked="f">
                    <v:textbox style="mso-fit-shape-to-text:t" inset="0,0,0,0">
                      <w:txbxContent>
                        <w:p w14:paraId="4066F470" w14:textId="77777777" w:rsidR="00552358" w:rsidRPr="008B336D" w:rsidRDefault="00552358" w:rsidP="001C3EA0">
                          <w:pPr>
                            <w:pStyle w:val="NormalWeb"/>
                            <w:kinsoku w:val="0"/>
                            <w:overflowPunct w:val="0"/>
                            <w:textAlignment w:val="baseline"/>
                            <w:rPr>
                              <w:sz w:val="16"/>
                              <w:szCs w:val="16"/>
                            </w:rPr>
                          </w:pPr>
                          <w:r w:rsidRPr="00AD5FCE">
                            <w:rPr>
                              <w:rFonts w:ascii="Arial" w:hAnsi="Arial"/>
                              <w:color w:val="9D9D9C"/>
                              <w:kern w:val="24"/>
                              <w:sz w:val="16"/>
                              <w:szCs w:val="16"/>
                            </w:rPr>
                            <w:t>72</w:t>
                          </w:r>
                        </w:p>
                      </w:txbxContent>
                    </v:textbox>
                  </v:rect>
                  <v:rect id="Rectangle 92" o:spid="_x0000_s1175" style="position:absolute;left:67106;top:40750;width:1640;height:353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" filled="f" stroked="f">
                    <v:textbox style="mso-fit-shape-to-text:t" inset="0,0,0,0">
                      <w:txbxContent>
                        <w:p w14:paraId="48BC4960" w14:textId="77777777" w:rsidR="00552358" w:rsidRPr="008B336D" w:rsidRDefault="00552358" w:rsidP="001C3EA0">
                          <w:pPr>
                            <w:pStyle w:val="NormalWeb"/>
                            <w:kinsoku w:val="0"/>
                            <w:overflowPunct w:val="0"/>
                            <w:textAlignment w:val="baseline"/>
                            <w:rPr>
                              <w:sz w:val="16"/>
                              <w:szCs w:val="16"/>
                            </w:rPr>
                          </w:pPr>
                          <w:r w:rsidRPr="00AD5FCE">
                            <w:rPr>
                              <w:rFonts w:ascii="Arial" w:hAnsi="Arial"/>
                              <w:color w:val="9D9D9C"/>
                              <w:kern w:val="24"/>
                              <w:sz w:val="16"/>
                              <w:szCs w:val="16"/>
                            </w:rPr>
                            <w:t>65</w:t>
                          </w:r>
                        </w:p>
                      </w:txbxContent>
                    </v:textbox>
                  </v:rect>
                  <v:rect id="_x0000_s1176" style="position:absolute;left:72222;top:40750;width:1639;height:353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" filled="f" stroked="f">
                    <v:textbox style="mso-fit-shape-to-text:t" inset="0,0,0,0">
                      <w:txbxContent>
                        <w:p w14:paraId="7A57B5CC" w14:textId="77777777" w:rsidR="00552358" w:rsidRPr="008B336D" w:rsidRDefault="00552358" w:rsidP="001C3EA0">
                          <w:pPr>
                            <w:pStyle w:val="NormalWeb"/>
                            <w:kinsoku w:val="0"/>
                            <w:overflowPunct w:val="0"/>
                            <w:textAlignment w:val="baseline"/>
                            <w:rPr>
                              <w:sz w:val="16"/>
                              <w:szCs w:val="16"/>
                            </w:rPr>
                          </w:pPr>
                          <w:r w:rsidRPr="00AD5FCE">
                            <w:rPr>
                              <w:rFonts w:ascii="Arial" w:hAnsi="Arial"/>
                              <w:color w:val="9D9D9C"/>
                              <w:kern w:val="24"/>
                              <w:sz w:val="16"/>
                              <w:szCs w:val="16"/>
                            </w:rPr>
                            <w:t>30</w:t>
                          </w:r>
                        </w:p>
                      </w:txbxContent>
                    </v:textbox>
                  </v:rect>
                  <v:rect id="Rectangle 94" o:spid="_x0000_s1177" style="position:absolute;left:77616;top:40750;width:820;height:353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" filled="f" stroked="f">
                    <v:textbox style="mso-fit-shape-to-text:t" inset="0,0,0,0">
                      <w:txbxContent>
                        <w:p w14:paraId="11E64FB8" w14:textId="77777777" w:rsidR="00552358" w:rsidRPr="008B336D" w:rsidRDefault="00552358" w:rsidP="001C3EA0">
                          <w:pPr>
                            <w:pStyle w:val="NormalWeb"/>
                            <w:kinsoku w:val="0"/>
                            <w:overflowPunct w:val="0"/>
                            <w:textAlignment w:val="baseline"/>
                            <w:rPr>
                              <w:sz w:val="16"/>
                              <w:szCs w:val="16"/>
                            </w:rPr>
                          </w:pPr>
                          <w:r w:rsidRPr="00AD5FCE">
                            <w:rPr>
                              <w:rFonts w:ascii="Arial" w:hAnsi="Arial"/>
                              <w:color w:val="9D9D9C"/>
                              <w:kern w:val="24"/>
                              <w:sz w:val="16"/>
                              <w:szCs w:val="16"/>
                            </w:rPr>
                            <w:t>1</w:t>
                          </w:r>
                        </w:p>
                      </w:txbxContent>
                    </v:textbox>
                  </v:rect>
                  <v:rect id="_x0000_s1178" style="position:absolute;left:82723;top:40750;width:819;height:353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" filled="f" stroked="f">
                    <v:textbox style="mso-fit-shape-to-text:t" inset="0,0,0,0">
                      <w:txbxContent>
                        <w:p w14:paraId="4B8CFC04" w14:textId="77777777" w:rsidR="00552358" w:rsidRPr="008B336D" w:rsidRDefault="00552358" w:rsidP="001C3EA0">
                          <w:pPr>
                            <w:pStyle w:val="NormalWeb"/>
                            <w:kinsoku w:val="0"/>
                            <w:overflowPunct w:val="0"/>
                            <w:textAlignment w:val="baseline"/>
                            <w:rPr>
                              <w:sz w:val="16"/>
                              <w:szCs w:val="16"/>
                            </w:rPr>
                          </w:pPr>
                          <w:r w:rsidRPr="00AD5FCE">
                            <w:rPr>
                              <w:rFonts w:ascii="Arial" w:hAnsi="Arial"/>
                              <w:color w:val="9D9D9C"/>
                              <w:kern w:val="24"/>
                              <w:sz w:val="16"/>
                              <w:szCs w:val="16"/>
                            </w:rPr>
                            <w:t>0</w:t>
                          </w:r>
                        </w:p>
                      </w:txbxContent>
                    </v:textbox>
                  </v:rect>
                  <v:line id="Line 119" o:spid="_x0000_s1179" style="position:absolute;visibility:visible;mso-wrap-style:square" from="16137,15963" to="83475,159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" strokeweight=".30869mm">
                    <v:stroke joinstyle="bevel"/>
                  </v:line>
                  <v:shape id="Freeform 97" o:spid="_x0000_s1180" style="position:absolute;left:16576;top:637;width:63103;height:20397;visibility:visible;mso-wrap-style:square;v-text-anchor:top" coordsize="4455,1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" path="m,l21,r,7l35,7r,5l156,12r,7l208,19r,7l218,26r,5l225,31r,7l236,38r,7l246,45r,5l262,50r,7l265,57r,7l270,64r,5l279,69r,7l281,76r,7l298,83r,5l300,88r,7l303,95r,11l319,106r,8l322,114r,7l326,121r,4l331,125r,8l333,133r,7l341,140r,11l343,151r,8l348,159r,7l350,166r,4l367,170r,15l381,185r,11l390,196r,15l397,211r,7l400,218r,5l402,223r,7l407,230r,7l411,237r,4l411,256r5,l416,260r12,l428,268r14,l442,275r10,l452,282r11,l463,286r8,l471,294r2,l473,301r2,l475,305r3,l478,313r4,l482,320r7,l489,324r3,l492,331r12,l504,350r2,l506,358r10,l516,365r11,l527,369r3,l530,376r2,l532,384r2,l534,391r5,l539,398r5,l544,410r7,l551,417r2,l553,424r5,l558,429r2,l560,443r3,l563,448r,7l572,455r,7l575,462r,12l605,474r,7l629,481r,7l631,488r,5l638,493r,7l643,500r,7l648,507r,4l650,511r,8l655,519r,7l660,526r,7l662,533r,5l669,538r,7l672,545r,7l679,552r,4l681,556r,8l700,564r,7l714,571r,4l750,575r,8l752,583r,7l759,590r,7l761,597r,7l778,604r,5l783,609r,7l787,616r,7l792,623r,7l795,630r,12l795,649r11,l806,654r5,l811,661r19,l830,668r7,l837,675r7,l844,680r22,l866,687r7,l873,694r14,l887,706r2,l889,713r5,l894,718r26,l920,725r14,l934,732r17,l951,739r2,l953,744r9,l962,758r3,l965,765r2,l967,770r12,l979,777r21,l1000,784r7,l1007,789r12,l1019,796r17,l1036,803r7,l1043,810r5,l1048,817r2,l1050,836r5,l1055,843r9,l1064,850r3,l1067,855r14,l1081,862r9,l1090,869r12,l1102,876r38,l1140,881r5,l1145,895r30,l1175,900r17,l1192,907r19,l1211,914r16,l1227,921r5,l1232,926r10,l1242,933r4,l1246,940r5,l1251,947r9,l1260,952r60,l1320,959r11,l1331,973r26,l1357,980r3,l1360,985r19,l1379,992r4,l1383,999r3,l1386,1007r28,l1414,1011r5,l1419,1018r16,l1435,1025r12,l1447,1044r74,l1521,1059r19,l1540,1066r16,l1556,1080r7,l1563,1085r3,l1566,1092r7,l1573,1099r11,l1584,1106r5,l1589,1113r52,l1641,1118r5,l1646,1125r97,l1743,1132r50,l1793,1139r89,l1882,1146r3,l1885,1153r7,l1892,1160r16,l1908,1165r5,l1913,1172r12,l1925,1179r24,l1949,1187r33,l1982,1194r52,l2034,1201r73,l2107,1208r90,l2197,1215r35,l2232,1222r31,l2263,1227r45,l2308,1234r5,l2313,1241r7,l2320,1248r113,l2433,1255r67,l2500,1262r47,l2547,1274r19,l2566,1281r19,l2585,1288r16,l2601,1295r74,l2675,1303r4,l2679,1310r90,l2769,1317r29,l2798,1324r142,l2940,1331r92,l3032,1338r113,l3145,1348r19,l3164,1355r7,l3171,1362r31,l3202,1367r26,l3228,1374r83,l3311,1381r265,l3576,1390r135,l3711,1397r9,l3720,1404r239,l3959,1419r139,l4098,1440r357,e" filled="f" strokeweight="1.5pt">
                    <v:stroke joinstyle="bevel"/>
                    <v:path arrowok="t" o:connecttype="custom" o:connectlocs="312989712,38121031;473496675,76240646;531680378,128405820;597889713,166526851;640023570,228723353;668111864,266842968;698207273,333052285;782473571,393243088;806550465,461458104;834638759,513623278;906866609,565788452;953013281,603909483;981101575,650054727;1035273879,718271160;1067374989,770434917;1105494613,822600091;1123552992,888809409;1153646986,926930440;1266002993,989126942;1304122618,1025240857;1328199512,1079411731;1366320553,1115527063;1504757738,1169697936;1560935742,1211830365;1589024036,1263995539;1627145077,1312147898;1693354412,1364313072;1783639224,1416478246;1873925454,1468642004;1936121973,1520807178;2006344123,1572972352;2092616120,1611093383;2116693015,1691346843;2147483646,1729466458;2147483646,1795675775;2147483646,1833796806;2147483646,1885961980;2147483646,1924083011;2147483646,1990292328;2147483646,2028411943;2147483646,2124716661;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 o:connectangles="0,0,0,0,0,0,0,0,0,0,0,0,0,0,0,0,0,0,0,0,0,0,0,0,0,0,0,0,0,0,0,0,0,0,0,0,0,0,0,0,0,0,0,0,0,0,0,0,0,0,0,0,0,0,0"/>
                  </v:shape>
                  <v:line id="Line 121" o:spid="_x0000_s1181" style="position:absolute;flip:y;visibility:visible;mso-wrap-style:square" from="16576,169" to="16576,11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" strokeweight=".74967mm">
                    <v:stroke joinstyle="bevel"/>
                  </v:line>
                  <v:line id="Line 122" o:spid="_x0000_s1182" style="position:absolute;flip:y;visibility:visible;mso-wrap-style:square" from="16746,169" to="16746,11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" strokeweight=".74967mm">
                    <v:stroke joinstyle="bevel"/>
                  </v:line>
                  <v:line id="Line 123" o:spid="_x0000_s1183" style="position:absolute;flip:y;visibility:visible;mso-wrap-style:square" from="17312,368" to="17312,12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" strokeweight=".74967mm">
                    <v:stroke joinstyle="bevel"/>
                  </v:line>
                  <v:line id="Line 124" o:spid="_x0000_s1184" style="position:absolute;flip:y;visibility:visible;mso-wrap-style:square" from="17383,368" to="17383,12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" strokeweight=".74967mm">
                    <v:stroke joinstyle="bevel"/>
                  </v:line>
                  <v:line id="Line 125" o:spid="_x0000_s1185" style="position:absolute;flip:y;visibility:visible;mso-wrap-style:square" from="17581,368" to="17581,12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" strokeweight=".74967mm">
                    <v:stroke joinstyle="bevel"/>
                  </v:line>
                  <v:line id="Line 126" o:spid="_x0000_s1186" style="position:absolute;flip:y;visibility:visible;mso-wrap-style:square" from="17921,368" to="17921,12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" strokeweight=".74967mm">
                    <v:stroke joinstyle="bevel"/>
                  </v:line>
                  <v:line id="Line 127" o:spid="_x0000_s1187" style="position:absolute;flip:y;visibility:visible;mso-wrap-style:square" from="18077,368" to="18077,12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" strokeweight=".74967mm">
                    <v:stroke joinstyle="bevel"/>
                  </v:line>
                  <v:line id="Line 128" o:spid="_x0000_s1188" style="position:absolute;flip:y;visibility:visible;mso-wrap-style:square" from="18247,368" to="18247,12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" strokeweight=".74967mm">
                    <v:stroke joinstyle="bevel"/>
                  </v:line>
                  <v:line id="Line 129" o:spid="_x0000_s1189" style="position:absolute;flip:y;visibility:visible;mso-wrap-style:square" from="19918,807" to="19918,17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" strokeweight=".74967mm">
                    <v:stroke joinstyle="bevel"/>
                  </v:line>
                  <v:line id="Line 130" o:spid="_x0000_s1190" style="position:absolute;flip:y;visibility:visible;mso-wrap-style:square" from="20188,906" to="20188,18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" strokeweight=".74967mm">
                    <v:stroke joinstyle="bevel"/>
                  </v:line>
                  <v:line id="Line 131" o:spid="_x0000_s1191" style="position:absolute;flip:y;visibility:visible;mso-wrap-style:square" from="20188,906" to="20188,18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" strokeweight=".74967mm">
                    <v:stroke joinstyle="bevel"/>
                  </v:line>
                  <v:line id="Line 132" o:spid="_x0000_s1192" style="position:absolute;flip:y;visibility:visible;mso-wrap-style:square" from="20528,1175" to="20528,20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" strokeweight=".74967mm">
                    <v:stroke joinstyle="bevel"/>
                  </v:line>
                  <v:line id="Line 133" o:spid="_x0000_s1193" style="position:absolute;flip:y;visibility:visible;mso-wrap-style:square" from="20655,1345" to="20655,22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" strokeweight=".74967mm">
                    <v:stroke joinstyle="bevel"/>
                  </v:line>
                  <v:line id="Line 134" o:spid="_x0000_s1194" style="position:absolute;flip:y;visibility:visible;mso-wrap-style:square" from="21335,2138" to="21335,30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" strokeweight=".74967mm">
                    <v:stroke joinstyle="bevel"/>
                  </v:line>
                  <v:line id="Line 135" o:spid="_x0000_s1195" style="position:absolute;flip:y;visibility:visible;mso-wrap-style:square" from="21802,2776" to="21802,37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" strokeweight=".74967mm">
                    <v:stroke joinstyle="bevel"/>
                  </v:line>
                  <v:line id="Line 136" o:spid="_x0000_s1196" style="position:absolute;flip:y;visibility:visible;mso-wrap-style:square" from="22142,3158" to="22142,40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" strokeweight=".74967mm">
                    <v:stroke joinstyle="bevel"/>
                  </v:line>
                  <v:line id="Line 137" o:spid="_x0000_s1197" style="position:absolute;flip:y;visibility:visible;mso-wrap-style:square" from="29310,10368" to="29310,112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" strokeweight=".74967mm">
                    <v:stroke joinstyle="bevel"/>
                  </v:line>
                  <v:line id="Line 138" o:spid="_x0000_s1198" style="position:absolute;flip:y;visibility:visible;mso-wrap-style:square" from="29310,10368" to="29310,112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" strokeweight=".74967mm">
                    <v:stroke joinstyle="bevel"/>
                  </v:line>
                  <v:line id="Line 139" o:spid="_x0000_s1199" style="position:absolute;flip:y;visibility:visible;mso-wrap-style:square" from="34225,13484" to="34225,143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" strokeweight=".74967mm">
                    <v:stroke joinstyle="bevel"/>
                  </v:line>
                  <v:line id="Line 140" o:spid="_x0000_s1200" style="position:absolute;flip:y;visibility:visible;mso-wrap-style:square" from="34366,13583" to="34366,144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" strokeweight=".74967mm">
                    <v:stroke joinstyle="bevel"/>
                  </v:line>
                  <v:line id="Line 141" o:spid="_x0000_s1201" style="position:absolute;flip:y;visibility:visible;mso-wrap-style:square" from="34735,13682" to="34735,145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" strokeweight=".74967mm">
                    <v:stroke joinstyle="bevel"/>
                  </v:line>
                  <v:line id="Line 142" o:spid="_x0000_s1202" style="position:absolute;flip:y;visibility:visible;mso-wrap-style:square" from="36208,14419" to="36208,153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" strokeweight=".74967mm">
                    <v:stroke joinstyle="bevel"/>
                  </v:line>
                  <v:line id="Line 143" o:spid="_x0000_s1203" style="position:absolute;flip:y;visibility:visible;mso-wrap-style:square" from="39891,16034" to="39891,169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" strokeweight=".74967mm">
                    <v:stroke joinstyle="bevel"/>
                  </v:line>
                  <v:line id="Line 144" o:spid="_x0000_s1204" style="position:absolute;flip:y;visibility:visible;mso-wrap-style:square" from="40330,16133" to="40330,170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" strokeweight=".74967mm">
                    <v:stroke joinstyle="bevel"/>
                  </v:line>
                  <v:line id="Line 145" o:spid="_x0000_s1205" style="position:absolute;flip:y;visibility:visible;mso-wrap-style:square" from="40896,16133" to="40896,170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" strokeweight=".74967mm">
                    <v:stroke joinstyle="bevel"/>
                  </v:line>
                  <v:line id="Line 146" o:spid="_x0000_s1206" style="position:absolute;flip:y;visibility:visible;mso-wrap-style:square" from="43871,16869" to="43871,178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" strokeweight=".74967mm">
                    <v:stroke joinstyle="bevel"/>
                  </v:line>
                  <v:line id="Line 147" o:spid="_x0000_s1207" style="position:absolute;flip:y;visibility:visible;mso-wrap-style:square" from="47398,17280" to="47398,181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" strokeweight=".74967mm">
                    <v:stroke joinstyle="bevel"/>
                  </v:line>
                  <v:line id="Line 148" o:spid="_x0000_s1208" style="position:absolute;flip:y;visibility:visible;mso-wrap-style:square" from="51151,17946" to="51151,188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" strokeweight=".74967mm">
                    <v:stroke joinstyle="bevel"/>
                  </v:line>
                  <v:line id="Line 149" o:spid="_x0000_s1209" style="position:absolute;flip:y;visibility:visible;mso-wrap-style:square" from="54126,18555" to="54126,194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" strokeweight=".74967mm">
                    <v:stroke joinstyle="bevel"/>
                  </v:line>
                  <v:line id="Line 150" o:spid="_x0000_s1210" style="position:absolute;flip:y;visibility:visible;mso-wrap-style:square" from="54154,18555" to="54154,194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" strokeweight=".74967mm">
                    <v:stroke joinstyle="bevel"/>
                  </v:line>
                  <v:line id="Line 151" o:spid="_x0000_s1211" style="position:absolute;flip:y;visibility:visible;mso-wrap-style:square" from="54565,18753" to="54565,196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" strokeweight=".74967mm">
                    <v:stroke joinstyle="bevel"/>
                  </v:line>
                  <v:line id="Line 152" o:spid="_x0000_s1212" style="position:absolute;flip:y;visibility:visible;mso-wrap-style:square" from="58106,18952" to="58106,198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" strokeweight=".74967mm">
                    <v:stroke joinstyle="bevel"/>
                  </v:line>
                  <v:line id="Line 153" o:spid="_x0000_s1213" style="position:absolute;flip:y;visibility:visible;mso-wrap-style:square" from="58843,19051" to="58843,199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" strokeweight=".74967mm">
                    <v:stroke joinstyle="bevel"/>
                  </v:line>
                  <v:line id="Line 154" o:spid="_x0000_s1214" style="position:absolute;flip:y;visibility:visible;mso-wrap-style:square" from="66350,19759" to="66350,206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" strokeweight=".74967mm">
                    <v:stroke joinstyle="bevel"/>
                  </v:line>
                  <v:line id="Line 155" o:spid="_x0000_s1215" style="position:absolute;flip:y;visibility:visible;mso-wrap-style:square" from="66718,19759" to="66718,206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" strokeweight=".74967mm">
                    <v:stroke joinstyle="bevel"/>
                  </v:line>
                  <v:line id="Line 156" o:spid="_x0000_s1216" style="position:absolute;flip:y;visibility:visible;mso-wrap-style:square" from="67526,19858" to="67526,207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" strokeweight=".74967mm">
                    <v:stroke joinstyle="bevel"/>
                  </v:line>
                  <v:line id="Line 157" o:spid="_x0000_s1217" style="position:absolute;flip:y;visibility:visible;mso-wrap-style:square" from="67724,19858" to="67724,207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" strokeweight=".74967mm">
                    <v:stroke joinstyle="bevel"/>
                  </v:line>
                  <v:line id="Line 158" o:spid="_x0000_s1218" style="position:absolute;flip:y;visibility:visible;mso-wrap-style:square" from="68191,19858" to="68191,207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" strokeweight=".74967mm">
                    <v:stroke joinstyle="bevel"/>
                  </v:line>
                  <v:line id="Line 159" o:spid="_x0000_s1219" style="position:absolute;flip:y;visibility:visible;mso-wrap-style:square" from="68262,19858" to="68262,207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" strokeweight=".74967mm">
                    <v:stroke joinstyle="bevel"/>
                  </v:line>
                  <v:line id="Line 160" o:spid="_x0000_s1220" style="position:absolute;flip:y;visibility:visible;mso-wrap-style:square" from="68701,19858" to="68701,207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" strokeweight=".74967mm">
                    <v:stroke joinstyle="bevel"/>
                  </v:line>
                  <v:line id="Line 161" o:spid="_x0000_s1221" style="position:absolute;flip:y;visibility:visible;mso-wrap-style:square" from="69438,20099" to="69438,210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" strokeweight=".74967mm">
                    <v:stroke joinstyle="bevel"/>
                  </v:line>
                  <v:line id="Line 162" o:spid="_x0000_s1222" style="position:absolute;flip:y;visibility:visible;mso-wrap-style:square" from="69764,20099" to="69764,210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" strokeweight=".74967mm">
                    <v:stroke joinstyle="bevel"/>
                  </v:line>
                  <v:line id="Line 163" o:spid="_x0000_s1223" style="position:absolute;flip:y;visibility:visible;mso-wrap-style:square" from="70033,20099" to="70033,210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" strokeweight=".74967mm">
                    <v:stroke joinstyle="bevel"/>
                  </v:line>
                  <v:line id="Line 164" o:spid="_x0000_s1224" style="position:absolute;flip:y;visibility:visible;mso-wrap-style:square" from="70075,20099" to="70075,210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" strokeweight=".74967mm">
                    <v:stroke joinstyle="bevel"/>
                  </v:line>
                  <v:line id="Line 165" o:spid="_x0000_s1225" style="position:absolute;flip:y;visibility:visible;mso-wrap-style:square" from="70103,20099" to="70103,210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" strokeweight=".74967mm">
                    <v:stroke joinstyle="bevel"/>
                  </v:line>
                  <v:line id="Line 166" o:spid="_x0000_s1226" style="position:absolute;flip:y;visibility:visible;mso-wrap-style:square" from="70132,20099" to="70132,210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" strokeweight=".74967mm">
                    <v:stroke joinstyle="bevel"/>
                  </v:line>
                  <v:line id="Line 167" o:spid="_x0000_s1227" style="position:absolute;flip:y;visibility:visible;mso-wrap-style:square" from="70132,20099" to="70132,210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" strokeweight=".74967mm">
                    <v:stroke joinstyle="bevel"/>
                  </v:line>
                  <v:line id="Line 168" o:spid="_x0000_s1228" style="position:absolute;flip:y;visibility:visible;mso-wrap-style:square" from="70245,20099" to="70245,210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" strokeweight=".74967mm">
                    <v:stroke joinstyle="bevel"/>
                  </v:line>
                  <v:line id="Line 169" o:spid="_x0000_s1229" style="position:absolute;flip:y;visibility:visible;mso-wrap-style:square" from="70273,20099" to="70273,210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" strokeweight=".74967mm">
                    <v:stroke joinstyle="bevel"/>
                  </v:line>
                  <v:line id="Line 170" o:spid="_x0000_s1230" style="position:absolute;flip:y;visibility:visible;mso-wrap-style:square" from="70443,20099" to="70443,210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" strokeweight=".74967mm">
                    <v:stroke joinstyle="bevel"/>
                  </v:line>
                  <v:line id="Line 171" o:spid="_x0000_s1231" style="position:absolute;flip:y;visibility:visible;mso-wrap-style:square" from="70443,20099" to="70443,210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" strokeweight=".74967mm">
                    <v:stroke joinstyle="bevel"/>
                  </v:line>
                  <v:line id="Line 172" o:spid="_x0000_s1232" style="position:absolute;flip:y;visibility:visible;mso-wrap-style:square" from="70613,20099" to="70613,210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" strokeweight=".74967mm">
                    <v:stroke joinstyle="bevel"/>
                  </v:line>
                  <v:line id="Line 173" o:spid="_x0000_s1233" style="position:absolute;flip:y;visibility:visible;mso-wrap-style:square" from="70670,20099" to="70670,210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" strokeweight=".74967mm">
                    <v:stroke joinstyle="bevel"/>
                  </v:line>
                  <v:line id="Line 174" o:spid="_x0000_s1234" style="position:absolute;flip:y;visibility:visible;mso-wrap-style:square" from="70812,20099" to="70812,210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" strokeweight=".74967mm">
                    <v:stroke joinstyle="bevel"/>
                  </v:line>
                  <v:line id="Line 175" o:spid="_x0000_s1235" style="position:absolute;flip:y;visibility:visible;mso-wrap-style:square" from="70883,20099" to="70883,210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" strokeweight=".74967mm">
                    <v:stroke joinstyle="bevel"/>
                  </v:line>
                  <v:line id="Line 176" o:spid="_x0000_s1236" style="position:absolute;flip:y;visibility:visible;mso-wrap-style:square" from="71010,20099" to="71010,210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" strokeweight=".74967mm">
                    <v:stroke joinstyle="bevel"/>
                  </v:line>
                  <v:line id="Line 177" o:spid="_x0000_s1237" style="position:absolute;flip:y;visibility:visible;mso-wrap-style:square" from="71109,20099" to="71109,210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" strokeweight=".74967mm">
                    <v:stroke joinstyle="bevel"/>
                  </v:line>
                  <v:line id="Line 178" o:spid="_x0000_s1238" style="position:absolute;flip:y;visibility:visible;mso-wrap-style:square" from="71180,20099" to="71180,210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" strokeweight=".74967mm">
                    <v:stroke joinstyle="bevel"/>
                  </v:line>
                  <v:line id="Line 179" o:spid="_x0000_s1239" style="position:absolute;flip:y;visibility:visible;mso-wrap-style:square" from="71279,20099" to="71279,210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" strokeweight=".74967mm">
                    <v:stroke joinstyle="bevel"/>
                  </v:line>
                  <v:line id="Line 180" o:spid="_x0000_s1240" style="position:absolute;flip:y;visibility:visible;mso-wrap-style:square" from="71279,20099" to="71279,210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" strokeweight=".74967mm">
                    <v:stroke joinstyle="bevel"/>
                  </v:line>
                  <v:line id="Line 181" o:spid="_x0000_s1241" style="position:absolute;flip:y;visibility:visible;mso-wrap-style:square" from="71279,20099" to="71279,210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" strokeweight=".74967mm">
                    <v:stroke joinstyle="bevel"/>
                  </v:line>
                  <v:line id="Line 182" o:spid="_x0000_s1242" style="position:absolute;flip:y;visibility:visible;mso-wrap-style:square" from="71350,20099" to="71350,210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" strokeweight=".74967mm">
                    <v:stroke joinstyle="bevel"/>
                  </v:line>
                  <v:line id="Line 183" o:spid="_x0000_s1243" style="position:absolute;flip:y;visibility:visible;mso-wrap-style:square" from="71350,20099" to="71350,210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" strokeweight=".74967mm">
                    <v:stroke joinstyle="bevel"/>
                  </v:line>
                  <v:line id="Line 184" o:spid="_x0000_s1244" style="position:absolute;flip:y;visibility:visible;mso-wrap-style:square" from="71477,20099" to="71477,210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" strokeweight=".74967mm">
                    <v:stroke joinstyle="bevel"/>
                  </v:line>
                  <v:line id="Line 185" o:spid="_x0000_s1245" style="position:absolute;flip:y;visibility:visible;mso-wrap-style:square" from="71548,20099" to="71548,210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" strokeweight=".74967mm">
                    <v:stroke joinstyle="bevel"/>
                  </v:line>
                  <v:line id="Line 186" o:spid="_x0000_s1246" style="position:absolute;flip:y;visibility:visible;mso-wrap-style:square" from="71647,20099" to="71647,210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" strokeweight=".74967mm">
                    <v:stroke joinstyle="bevel"/>
                  </v:line>
                  <v:line id="Line 187" o:spid="_x0000_s1247" style="position:absolute;flip:y;visibility:visible;mso-wrap-style:square" from="71718,20099" to="71718,210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" strokeweight=".74967mm">
                    <v:stroke joinstyle="bevel"/>
                  </v:line>
                  <v:line id="Line 188" o:spid="_x0000_s1248" style="position:absolute;flip:y;visibility:visible;mso-wrap-style:square" from="71775,20099" to="71775,210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" strokeweight=".74967mm">
                    <v:stroke joinstyle="bevel"/>
                  </v:line>
                  <v:line id="Line 189" o:spid="_x0000_s1249" style="position:absolute;flip:y;visibility:visible;mso-wrap-style:square" from="71817,20099" to="71817,210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" strokeweight=".74967mm">
                    <v:stroke joinstyle="bevel"/>
                  </v:line>
                  <v:line id="Line 190" o:spid="_x0000_s1250" style="position:absolute;flip:y;visibility:visible;mso-wrap-style:square" from="71817,20099" to="71817,210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" strokeweight=".74967mm">
                    <v:stroke joinstyle="bevel"/>
                  </v:line>
                  <v:line id="Line 191" o:spid="_x0000_s1251" style="position:absolute;flip:y;visibility:visible;mso-wrap-style:square" from="71846,20099" to="71846,210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" strokeweight=".74967mm">
                    <v:stroke joinstyle="bevel"/>
                  </v:line>
                  <v:line id="Line 192" o:spid="_x0000_s1252" style="position:absolute;flip:y;visibility:visible;mso-wrap-style:square" from="71846,20099" to="71846,210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" strokeweight=".74967mm">
                    <v:stroke joinstyle="bevel"/>
                  </v:line>
                  <v:line id="Line 193" o:spid="_x0000_s1253" style="position:absolute;flip:y;visibility:visible;mso-wrap-style:square" from="71846,20099" to="71846,210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" strokeweight=".74967mm">
                    <v:stroke joinstyle="bevel"/>
                  </v:line>
                  <v:line id="Line 194" o:spid="_x0000_s1254" style="position:absolute;flip:y;visibility:visible;mso-wrap-style:square" from="71874,20099" to="71874,210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" strokeweight=".74967mm">
                    <v:stroke joinstyle="bevel"/>
                  </v:line>
                  <v:line id="Line 195" o:spid="_x0000_s1255" style="position:absolute;flip:y;visibility:visible;mso-wrap-style:square" from="71917,20099" to="71917,210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" strokeweight=".74967mm">
                    <v:stroke joinstyle="bevel"/>
                  </v:line>
                  <v:line id="Line 196" o:spid="_x0000_s1256" style="position:absolute;flip:y;visibility:visible;mso-wrap-style:square" from="71945,20099" to="71945,210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" strokeweight=".74967mm">
                    <v:stroke joinstyle="bevel"/>
                  </v:line>
                  <v:line id="Line 197" o:spid="_x0000_s1257" style="position:absolute;flip:y;visibility:visible;mso-wrap-style:square" from="72016,20099" to="72016,210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" strokeweight=".74967mm">
                    <v:stroke joinstyle="bevel"/>
                  </v:line>
                  <v:line id="Line 198" o:spid="_x0000_s1258" style="position:absolute;flip:y;visibility:visible;mso-wrap-style:square" from="72016,20099" to="72016,210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" strokeweight=".74967mm">
                    <v:stroke joinstyle="bevel"/>
                  </v:line>
                  <v:line id="Line 199" o:spid="_x0000_s1259" style="position:absolute;flip:y;visibility:visible;mso-wrap-style:square" from="72143,20099" to="72143,210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" strokeweight=".74967mm">
                    <v:stroke joinstyle="bevel"/>
                  </v:line>
                  <v:line id="Line 200" o:spid="_x0000_s1260" style="position:absolute;flip:y;visibility:visible;mso-wrap-style:square" from="72186,20099" to="72186,210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" strokeweight=".74967mm">
                    <v:stroke joinstyle="bevel"/>
                  </v:line>
                  <v:line id="Line 201" o:spid="_x0000_s1261" style="position:absolute;flip:y;visibility:visible;mso-wrap-style:square" from="72214,20099" to="72214,210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" strokeweight=".74967mm">
                    <v:stroke joinstyle="bevel"/>
                  </v:line>
                  <v:line id="Line 202" o:spid="_x0000_s1262" style="position:absolute;flip:y;visibility:visible;mso-wrap-style:square" from="72384,20099" to="72384,210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" strokeweight=".74967mm">
                    <v:stroke joinstyle="bevel"/>
                  </v:line>
                  <v:line id="Line 203" o:spid="_x0000_s1263" style="position:absolute;flip:y;visibility:visible;mso-wrap-style:square" from="72483,20099" to="72483,210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" strokeweight=".74967mm">
                    <v:stroke joinstyle="bevel"/>
                  </v:line>
                  <v:line id="Line 204" o:spid="_x0000_s1264" style="position:absolute;flip:y;visibility:visible;mso-wrap-style:square" from="72554,20099" to="72554,210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" strokeweight=".74967mm">
                    <v:stroke joinstyle="bevel"/>
                  </v:line>
                  <v:line id="Line 206" o:spid="_x0000_s1265" style="position:absolute;flip:y;visibility:visible;mso-wrap-style:square" from="72611,20099" to="72611,210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" strokeweight=".74967mm">
                    <v:stroke joinstyle="bevel"/>
                  </v:line>
                  <v:line id="Line 207" o:spid="_x0000_s1266" style="position:absolute;flip:y;visibility:visible;mso-wrap-style:square" from="72653,20297" to="72653,212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" strokeweight=".74967mm">
                    <v:stroke joinstyle="bevel"/>
                  </v:line>
                  <v:line id="Line 208" o:spid="_x0000_s1267" style="position:absolute;flip:y;visibility:visible;mso-wrap-style:square" from="72653,20297" to="72653,212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" strokeweight=".74967mm">
                    <v:stroke joinstyle="bevel"/>
                  </v:line>
                  <v:line id="Line 209" o:spid="_x0000_s1268" style="position:absolute;flip:y;visibility:visible;mso-wrap-style:square" from="72781,20297" to="72781,212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" strokeweight=".74967mm">
                    <v:stroke joinstyle="bevel"/>
                  </v:line>
                  <v:line id="Line 210" o:spid="_x0000_s1269" style="position:absolute;flip:y;visibility:visible;mso-wrap-style:square" from="72951,20297" to="72951,212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" strokeweight=".74967mm">
                    <v:stroke joinstyle="bevel"/>
                  </v:line>
                  <v:line id="Line 211" o:spid="_x0000_s1270" style="position:absolute;flip:y;visibility:visible;mso-wrap-style:square" from="72979,20297" to="72979,212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" strokeweight=".74967mm">
                    <v:stroke joinstyle="bevel"/>
                  </v:line>
                  <v:line id="Line 212" o:spid="_x0000_s1271" style="position:absolute;flip:y;visibility:visible;mso-wrap-style:square" from="73021,20297" to="73021,212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" strokeweight=".74967mm">
                    <v:stroke joinstyle="bevel"/>
                  </v:line>
                  <v:line id="Line 213" o:spid="_x0000_s1272" style="position:absolute;flip:y;visibility:visible;mso-wrap-style:square" from="73121,20297" to="73121,212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" strokeweight=".74967mm">
                    <v:stroke joinstyle="bevel"/>
                  </v:line>
                  <v:line id="Line 214" o:spid="_x0000_s1273" style="position:absolute;flip:y;visibility:visible;mso-wrap-style:square" from="73361,20297" to="73361,212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" strokeweight=".74967mm">
                    <v:stroke joinstyle="bevel"/>
                  </v:line>
                  <v:line id="Line 215" o:spid="_x0000_s1274" style="position:absolute;flip:y;visibility:visible;mso-wrap-style:square" from="73460,20297" to="73460,212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" strokeweight=".74967mm">
                    <v:stroke joinstyle="bevel"/>
                  </v:line>
                  <v:line id="Line 216" o:spid="_x0000_s1275" style="position:absolute;flip:y;visibility:visible;mso-wrap-style:square" from="73560,20297" to="73560,212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" strokeweight=".74967mm">
                    <v:stroke joinstyle="bevel"/>
                  </v:line>
                  <v:line id="Line 217" o:spid="_x0000_s1276" style="position:absolute;flip:y;visibility:visible;mso-wrap-style:square" from="73616,20297" to="73616,212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" strokeweight=".74967mm">
                    <v:stroke joinstyle="bevel"/>
                  </v:line>
                  <v:line id="Line 218" o:spid="_x0000_s1277" style="position:absolute;flip:y;visibility:visible;mso-wrap-style:square" from="73616,20297" to="73616,212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" strokeweight=".74967mm">
                    <v:stroke joinstyle="bevel"/>
                  </v:line>
                  <v:line id="Line 219" o:spid="_x0000_s1278" style="position:absolute;flip:y;visibility:visible;mso-wrap-style:square" from="73758,20297" to="73758,212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" strokeweight=".74967mm">
                    <v:stroke joinstyle="bevel"/>
                  </v:line>
                  <v:line id="Line 220" o:spid="_x0000_s1279" style="position:absolute;flip:y;visibility:visible;mso-wrap-style:square" from="73857,20297" to="73857,212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" strokeweight=".74967mm">
                    <v:stroke joinstyle="bevel"/>
                  </v:line>
                  <v:line id="Line 221" o:spid="_x0000_s1280" style="position:absolute;flip:y;visibility:visible;mso-wrap-style:square" from="73885,20297" to="73885,212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" strokeweight=".74967mm">
                    <v:stroke joinstyle="bevel"/>
                  </v:line>
                  <v:line id="Line 222" o:spid="_x0000_s1281" style="position:absolute;flip:y;visibility:visible;mso-wrap-style:square" from="73928,20297" to="73928,212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" strokeweight=".74967mm">
                    <v:stroke joinstyle="bevel"/>
                  </v:line>
                  <v:line id="Line 223" o:spid="_x0000_s1282" style="position:absolute;flip:y;visibility:visible;mso-wrap-style:square" from="74027,20297" to="74027,212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" strokeweight=".74967mm">
                    <v:stroke joinstyle="bevel"/>
                  </v:line>
                  <v:line id="Line 224" o:spid="_x0000_s1283" style="position:absolute;flip:y;visibility:visible;mso-wrap-style:square" from="74325,20297" to="74325,212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" strokeweight=".74967mm">
                    <v:stroke joinstyle="bevel"/>
                  </v:line>
                  <v:line id="Line 225" o:spid="_x0000_s1284" style="position:absolute;flip:y;visibility:visible;mso-wrap-style:square" from="74622,20595" to="74622,215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" strokeweight=".74967mm">
                    <v:stroke joinstyle="bevel"/>
                  </v:line>
                  <v:line id="Line 226" o:spid="_x0000_s1285" style="position:absolute;flip:y;visibility:visible;mso-wrap-style:square" from="74792,20595" to="74792,215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" strokeweight=".74967mm">
                    <v:stroke joinstyle="bevel"/>
                  </v:line>
                  <v:line id="Line 227" o:spid="_x0000_s1286" style="position:absolute;flip:y;visibility:visible;mso-wrap-style:square" from="74891,20595" to="74891,215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" strokeweight=".74967mm">
                    <v:stroke joinstyle="bevel"/>
                  </v:line>
                  <v:line id="Line 228" o:spid="_x0000_s1287" style="position:absolute;flip:y;visibility:visible;mso-wrap-style:square" from="75089,20595" to="75089,215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" strokeweight=".74967mm">
                    <v:stroke joinstyle="bevel"/>
                  </v:line>
                  <v:line id="Line 229" o:spid="_x0000_s1288" style="position:absolute;flip:y;visibility:visible;mso-wrap-style:square" from="75089,20595" to="75089,215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" strokeweight=".74967mm">
                    <v:stroke joinstyle="bevel"/>
                  </v:line>
                  <v:line id="Line 230" o:spid="_x0000_s1289" style="position:absolute;flip:y;visibility:visible;mso-wrap-style:square" from="75132,20595" to="75132,215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" strokeweight=".74967mm">
                    <v:stroke joinstyle="bevel"/>
                  </v:line>
                  <v:line id="Line 231" o:spid="_x0000_s1290" style="position:absolute;flip:y;visibility:visible;mso-wrap-style:square" from="75160,20595" to="75160,215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" strokeweight=".74967mm">
                    <v:stroke joinstyle="bevel"/>
                  </v:line>
                  <v:line id="Line 232" o:spid="_x0000_s1291" style="position:absolute;flip:y;visibility:visible;mso-wrap-style:square" from="75203,20595" to="75203,215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" strokeweight=".74967mm">
                    <v:stroke joinstyle="bevel"/>
                  </v:line>
                  <v:line id="Line 233" o:spid="_x0000_s1292" style="position:absolute;flip:y;visibility:visible;mso-wrap-style:square" from="75330,20595" to="75330,215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" strokeweight=".74967mm">
                    <v:stroke joinstyle="bevel"/>
                  </v:line>
                  <v:line id="Line 234" o:spid="_x0000_s1293" style="position:absolute;flip:y;visibility:visible;mso-wrap-style:square" from="75599,20595" to="75599,215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" strokeweight=".74967mm">
                    <v:stroke joinstyle="bevel"/>
                  </v:line>
                  <v:line id="Line 235" o:spid="_x0000_s1294" style="position:absolute;flip:y;visibility:visible;mso-wrap-style:square" from="75599,20595" to="75599,215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" strokeweight=".74967mm">
                    <v:stroke joinstyle="bevel"/>
                  </v:line>
                  <v:line id="Line 236" o:spid="_x0000_s1295" style="position:absolute;flip:y;visibility:visible;mso-wrap-style:square" from="75698,20595" to="75698,215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" strokeweight=".74967mm">
                    <v:stroke joinstyle="bevel"/>
                  </v:line>
                  <v:line id="Line 237" o:spid="_x0000_s1296" style="position:absolute;flip:y;visibility:visible;mso-wrap-style:square" from="75868,20595" to="75868,215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" strokeweight=".74967mm">
                    <v:stroke joinstyle="bevel"/>
                  </v:line>
                  <v:line id="Line 238" o:spid="_x0000_s1297" style="position:absolute;flip:y;visibility:visible;mso-wrap-style:square" from="75939,20595" to="75939,215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" strokeweight=".74967mm">
                    <v:stroke joinstyle="bevel"/>
                  </v:line>
                  <v:line id="Line 239" o:spid="_x0000_s1298" style="position:absolute;flip:y;visibility:visible;mso-wrap-style:square" from="76067,20595" to="76067,215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" strokeweight=".74967mm">
                    <v:stroke joinstyle="bevel"/>
                  </v:line>
                  <v:line id="Line 240" o:spid="_x0000_s1299" style="position:absolute;flip:y;visibility:visible;mso-wrap-style:square" from="76095,20595" to="76095,215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" strokeweight=".74967mm">
                    <v:stroke joinstyle="bevel"/>
                  </v:line>
                  <v:line id="Line 241" o:spid="_x0000_s1300" style="position:absolute;flip:y;visibility:visible;mso-wrap-style:square" from="76237,20595" to="76237,215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" strokeweight=".74967mm">
                    <v:stroke joinstyle="bevel"/>
                  </v:line>
                  <v:line id="Line 242" o:spid="_x0000_s1301" style="position:absolute;flip:y;visibility:visible;mso-wrap-style:square" from="76237,20595" to="76237,215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" strokeweight=".74967mm">
                    <v:stroke joinstyle="bevel"/>
                  </v:line>
                  <v:line id="Line 243" o:spid="_x0000_s1302" style="position:absolute;flip:y;visibility:visible;mso-wrap-style:square" from="76265,20595" to="76265,215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" strokeweight=".74967mm">
                    <v:stroke joinstyle="bevel"/>
                  </v:line>
                  <v:line id="Line 244" o:spid="_x0000_s1303" style="position:absolute;flip:y;visibility:visible;mso-wrap-style:square" from="76364,20595" to="76364,215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" strokeweight=".74967mm">
                    <v:stroke joinstyle="bevel"/>
                  </v:line>
                  <v:line id="Line 245" o:spid="_x0000_s1304" style="position:absolute;flip:y;visibility:visible;mso-wrap-style:square" from="76435,20595" to="76435,215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" strokeweight=".74967mm">
                    <v:stroke joinstyle="bevel"/>
                  </v:line>
                  <v:line id="Line 246" o:spid="_x0000_s1305" style="position:absolute;flip:y;visibility:visible;mso-wrap-style:square" from="76463,20595" to="76463,215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" strokeweight=".74967mm">
                    <v:stroke joinstyle="bevel"/>
                  </v:line>
                  <v:line id="Line 247" o:spid="_x0000_s1306" style="position:absolute;flip:y;visibility:visible;mso-wrap-style:square" from="76577,20595" to="76577,215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" strokeweight=".74967mm">
                    <v:stroke joinstyle="bevel"/>
                  </v:line>
                  <v:line id="Line 248" o:spid="_x0000_s1307" style="position:absolute;flip:y;visibility:visible;mso-wrap-style:square" from="77072,20595" to="77072,215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" strokeweight=".74967mm">
                    <v:stroke joinstyle="bevel"/>
                  </v:line>
                  <v:line id="Line 249" o:spid="_x0000_s1308" style="position:absolute;flip:y;visibility:visible;mso-wrap-style:square" from="77242,20595" to="77242,215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" strokeweight=".74967mm">
                    <v:stroke joinstyle="bevel"/>
                  </v:line>
                  <v:line id="Line 250" o:spid="_x0000_s1309" style="position:absolute;flip:y;visibility:visible;mso-wrap-style:square" from="77313,20595" to="77313,215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" strokeweight=".74967mm">
                    <v:stroke joinstyle="bevel"/>
                  </v:line>
                  <v:line id="Line 251" o:spid="_x0000_s1310" style="position:absolute;flip:y;visibility:visible;mso-wrap-style:square" from="77370,20595" to="77370,215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" strokeweight=".74967mm">
                    <v:stroke joinstyle="bevel"/>
                  </v:line>
                  <v:line id="Line 252" o:spid="_x0000_s1311" style="position:absolute;flip:y;visibility:visible;mso-wrap-style:square" from="77469,20595" to="77469,215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" strokeweight=".74967mm">
                    <v:stroke joinstyle="bevel"/>
                  </v:line>
                  <v:line id="Line 253" o:spid="_x0000_s1312" style="position:absolute;flip:y;visibility:visible;mso-wrap-style:square" from="77738,20595" to="77738,215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" strokeweight=".74967mm">
                    <v:stroke joinstyle="bevel"/>
                  </v:line>
                  <v:line id="Line 254" o:spid="_x0000_s1313" style="position:absolute;flip:y;visibility:visible;mso-wrap-style:square" from="78149,20595" to="78149,215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" strokeweight=".74967mm">
                    <v:stroke joinstyle="bevel"/>
                  </v:line>
                  <v:line id="Line 255" o:spid="_x0000_s1314" style="position:absolute;flip:y;visibility:visible;mso-wrap-style:square" from="78149,20595" to="78149,215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" strokeweight=".74967mm">
                    <v:stroke joinstyle="bevel"/>
                  </v:line>
                  <v:line id="Line 256" o:spid="_x0000_s1315" style="position:absolute;flip:y;visibility:visible;mso-wrap-style:square" from="79282,20595" to="79282,215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" strokeweight=".74967mm">
                    <v:stroke joinstyle="bevel"/>
                  </v:line>
                  <v:line id="Line 257" o:spid="_x0000_s1316" style="position:absolute;flip:y;visibility:visible;mso-wrap-style:square" from="79679,20595" to="79679,215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" strokeweight=".74967mm">
                    <v:stroke joinstyle="bevel"/>
                  </v:line>
                  <v:shape id="Freeform 234" o:spid="_x0000_s1317" style="position:absolute;left:16576;top:637;width:61375;height:24023;visibility:visible;mso-wrap-style:square;v-text-anchor:top" coordsize="4333,16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" path="m,l24,r,7l38,7r,5l59,12r,7l73,19r,7l132,26r,5l135,31r,14l165,45r,5l165,64r5,l170,69r14,l184,76r8,l192,88r2,l194,95r2,l196,102r7,l203,114r5,l208,121r2,l210,125r8,l218,133r4,l222,137r5,l227,144r14,l241,151r3,l244,159r4,l248,170r3,l251,178r7,l258,185r4,l262,192r3,l265,196r,8l281,204r,7l284,211r,4l291,215r,8l298,223r,7l298,237r2,l300,241r17,l317,249r21,l338,260r7,l345,268r3,l348,275r9,l357,286r2,l359,294r8,l367,301r4,l371,308r5,l376,313r9,l385,320r5,l390,339r12,l402,346r9,l411,353r8,l419,360r2,l421,365r7,l428,372r2,l430,386r,5l433,391r,7l437,398r,14l445,412r,7l452,419r,5l456,424r,7l456,438r12,l468,452r3,l471,459r,5l478,464r,7l485,471r,14l494,485r,8l504,493r,4l508,497r,7l516,504r,7l525,511r,8l530,519r,7l532,526r,7l534,533r,12l549,545r,7l553,552r,14l558,566r,7l563,573r,5l579,578r,7l584,585r,7l589,592r,7l603,599r,7l610,606r,7l620,613r,7l622,620r,12l624,632r,14l629,646r,8l631,654r,14l634,668r,7l641,675r,7l648,682r,7l653,689r,5l660,694r,7l662,701r,7l676,708r,7l679,715r,7l683,722r,7l691,729r,19l702,748r,7l719,755r,8l721,763r,7l724,770r,7l733,777r,7l735,784r,7l745,791r,7l757,798r,7l759,805r,7l769,812r,7l785,819r,15l797,834r,11l811,845r,8l835,853r,7l840,860r,7l842,867r,7l847,874r,7l854,881r,14l858,895r,14l861,909r,8l882,917r,4l889,921r,7l896,928r,7l901,935r,8l908,943r,7l920,950r,7l934,957r,7l939,964r,7l951,971r,7l953,978r,7l955,985r,7l958,992r,7l960,999r,8l988,1007r,7l993,1014r,7l996,1021r,7l998,1028r,14l1000,1042r,7l1007,1049r,7l1012,1056r,5l1033,1061r,7l1045,1068r,7l1069,1075r,7l1081,1082r,7l1088,1089r,15l1093,1104r,7l1095,1111r,7l1102,1118r,7l1107,1125r,7l1149,1132r,7l1154,1139r,7l1159,1146r,7l1168,1153r,7l1173,1160r,8l1199,1168r,7l1201,1175r,7l1208,1182r,7l1232,1189r,5l1246,1194r,7l1251,1201r,7l1265,1208r,7l1279,1215r,7l1291,1222r,7l1294,1229r,7l1301,1236r,22l1303,1258r,7l1317,1265r,7l1336,1272r,7l1343,1279r,7l1348,1286r,7l1350,1293r,7l1381,1300r,7l1407,1307r,7l1452,1314r,8l1466,1322r,7l1530,1329r,7l1532,1336r,7l1549,1343r,7l1570,1350r,7l1577,1357r,7l1589,1364r,7l1599,1371r,7l1601,1378r,7l1622,1385r,8l1629,1393r,7l1634,1400r,7l1693,1407r,7l1698,1414r,7l1757,1421r,7l1845,1428r,7l1856,1435r,7l1923,1442r,7l2015,1449r,8l2062,1457r,7l2093,1464r,7l2109,1471r,14l2128,1485r,7l2225,1492r,7l2263,1499r,7l2273,1506r,7l2299,1513r,7l2403,1520r,8l2419,1528r,7l2441,1535r,7l2467,1542r,7l2535,1549r,7l2620,1556r,7l2642,1563r,7l2767,1570r,7l2812,1577r,7l2831,1584r,8l2852,1592r,7l2930,1599r,7l3037,1606r,7l3226,1613r,7l3280,1620r,17l3301,1637r,7l3323,1644r,7l3358,1651r,7l3446,1658r,9l3495,1667r,7l4018,1674r,22l4333,1696e" filled="f" strokecolor="#9d9d9c" strokeweight="1.5pt">
                    <v:stroke endcap="round"/>
                    <v:path arrowok="t" o:connecttype="custom" o:connectlocs="118374512,38121043;331046645,90284816;369167682,152482754;407287304,204646528;437382711,266843049;489547894,302958392;517636185,371173429;563782854,409294472;597889660,461459662;678144551,499579288;716264172,573814257;754385210,617953815;806550393,694194484;858714160,732315526;868746907,798524864;914892159,850690054;944987566,920912207;991132818,973075980;1035272371,1025241170;1071387709,1069380729;1119540077,1149634213;1181736591,1187755256;1243933104,1243933262;1266002880,1312148299;1300109686,1382370452;1356287685,1420491495;1386383092,1500744979;1452592421,1544884538;1494726274,1601062543;1574979749,1643194985;1675295884,1725455586;1713416922,1767589445;1769594920,1847842929;1821760104,1891982488;1883956617,1948159077;1922076239,1990292936;1992298383,2048476641;2020388090,2104654647;2096628750,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 o:connectangles="0,0,0,0,0,0,0,0,0,0,0,0,0,0,0,0,0,0,0,0,0,0,0,0,0,0,0,0,0,0,0,0,0,0,0,0,0,0,0,0,0,0,0,0,0,0,0,0,0,0,0,0,0,0,0,0,0,0,0,0,0,0"/>
                  </v:shape>
                  <v:line id="Line 259" o:spid="_x0000_s1318" style="position:absolute;flip:y;visibility:visible;mso-wrap-style:square" from="16576,169" to="16576,11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" strokecolor="#9d9d9c" strokeweight=".74967mm">
                    <v:stroke joinstyle="bevel"/>
                  </v:line>
                  <v:line id="Line 260" o:spid="_x0000_s1319" style="position:absolute;flip:y;visibility:visible;mso-wrap-style:square" from="16576,169" to="16576,11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" strokecolor="#9d9d9c" strokeweight=".74967mm">
                    <v:stroke joinstyle="bevel"/>
                  </v:line>
                  <v:line id="Line 261" o:spid="_x0000_s1320" style="position:absolute;flip:y;visibility:visible;mso-wrap-style:square" from="16576,169" to="16576,11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" strokecolor="#9d9d9c" strokeweight=".74967mm">
                    <v:stroke joinstyle="bevel"/>
                  </v:line>
                  <v:line id="Line 262" o:spid="_x0000_s1321" style="position:absolute;flip:y;visibility:visible;mso-wrap-style:square" from="17213,368" to="17213,12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" strokecolor="#9d9d9c" strokeweight=".74967mm">
                    <v:stroke joinstyle="bevel"/>
                  </v:line>
                  <v:line id="Line 263" o:spid="_x0000_s1322" style="position:absolute;flip:y;visibility:visible;mso-wrap-style:square" from="17411,439" to="17411,13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" strokecolor="#9d9d9c" strokeweight=".74967mm">
                    <v:stroke joinstyle="bevel"/>
                  </v:line>
                  <v:line id="Line 264" o:spid="_x0000_s1323" style="position:absolute;flip:y;visibility:visible;mso-wrap-style:square" from="17411,439" to="17411,13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" strokecolor="#9d9d9c" strokeweight=".74967mm">
                    <v:stroke joinstyle="bevel"/>
                  </v:line>
                  <v:line id="Line 265" o:spid="_x0000_s1324" style="position:absolute;flip:y;visibility:visible;mso-wrap-style:square" from="17511,439" to="17511,13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" strokecolor="#9d9d9c" strokeweight=".74967mm">
                    <v:stroke joinstyle="bevel"/>
                  </v:line>
                  <v:line id="Line 266" o:spid="_x0000_s1325" style="position:absolute;flip:y;visibility:visible;mso-wrap-style:square" from="18077,538" to="18077,14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" strokecolor="#9d9d9c" strokeweight=".74967mm">
                    <v:stroke joinstyle="bevel"/>
                  </v:line>
                  <v:line id="Line 267" o:spid="_x0000_s1326" style="position:absolute;flip:y;visibility:visible;mso-wrap-style:square" from="18913,1076" to="18913,19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" strokecolor="#9d9d9c" strokeweight=".74967mm">
                    <v:stroke joinstyle="bevel"/>
                  </v:line>
                  <v:line id="Line 268" o:spid="_x0000_s1327" style="position:absolute;flip:y;visibility:visible;mso-wrap-style:square" from="19026,1175" to="19026,20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" strokecolor="#9d9d9c" strokeweight=".74967mm">
                    <v:stroke joinstyle="bevel"/>
                  </v:line>
                  <v:line id="Line 269" o:spid="_x0000_s1328" style="position:absolute;flip:y;visibility:visible;mso-wrap-style:square" from="19054,1175" to="19054,20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" strokecolor="#9d9d9c" strokeweight=".74967mm">
                    <v:stroke joinstyle="bevel"/>
                  </v:line>
                  <v:line id="Line 270" o:spid="_x0000_s1329" style="position:absolute;flip:y;visibility:visible;mso-wrap-style:square" from="19550,1983" to="19550,28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" strokecolor="#9d9d9c" strokeweight=".74967mm">
                    <v:stroke joinstyle="bevel"/>
                  </v:line>
                  <v:line id="Line 271" o:spid="_x0000_s1330" style="position:absolute;flip:y;visibility:visible;mso-wrap-style:square" from="19763,2138" to="19763,30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" strokecolor="#9d9d9c" strokeweight=".74967mm">
                    <v:stroke joinstyle="bevel"/>
                  </v:line>
                  <v:line id="Line 272" o:spid="_x0000_s1331" style="position:absolute;flip:y;visibility:visible;mso-wrap-style:square" from="19961,2252" to="19961,31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" strokecolor="#9d9d9c" strokeweight=".74967mm">
                    <v:stroke joinstyle="bevel"/>
                  </v:line>
                  <v:line id="Line 273" o:spid="_x0000_s1332" style="position:absolute;flip:y;visibility:visible;mso-wrap-style:square" from="19961,2252" to="19961,31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" strokecolor="#9d9d9c" strokeweight=".74967mm">
                    <v:stroke joinstyle="bevel"/>
                  </v:line>
                  <v:line id="Line 274" o:spid="_x0000_s1333" style="position:absolute;flip:y;visibility:visible;mso-wrap-style:square" from="19989,2308" to="19989,3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" strokecolor="#9d9d9c" strokeweight=".74967mm">
                    <v:stroke joinstyle="bevel"/>
                  </v:line>
                  <v:line id="Line 275" o:spid="_x0000_s1334" style="position:absolute;flip:y;visibility:visible;mso-wrap-style:square" from="21094,3682" to="21094,46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" strokecolor="#9d9d9c" strokeweight=".74967mm">
                    <v:stroke joinstyle="bevel"/>
                  </v:line>
                  <v:line id="Line 276" o:spid="_x0000_s1335" style="position:absolute;flip:y;visibility:visible;mso-wrap-style:square" from="21165,3682" to="21165,46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" strokecolor="#9d9d9c" strokeweight=".74967mm">
                    <v:stroke joinstyle="bevel"/>
                  </v:line>
                  <v:line id="Line 277" o:spid="_x0000_s1336" style="position:absolute;flip:y;visibility:visible;mso-wrap-style:square" from="21505,4051" to="21505,49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" strokecolor="#9d9d9c" strokeweight=".74967mm">
                    <v:stroke joinstyle="bevel"/>
                  </v:line>
                  <v:line id="Line 278" o:spid="_x0000_s1337" style="position:absolute;flip:y;visibility:visible;mso-wrap-style:square" from="21632,4051" to="21632,49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" strokecolor="#9d9d9c" strokeweight=".74967mm">
                    <v:stroke joinstyle="bevel"/>
                  </v:line>
                  <v:line id="Line 279" o:spid="_x0000_s1338" style="position:absolute;flip:y;visibility:visible;mso-wrap-style:square" from="21802,4433" to="21802,53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" strokecolor="#9d9d9c" strokeweight=".74967mm">
                    <v:stroke joinstyle="bevel"/>
                  </v:line>
                  <v:line id="Line 280" o:spid="_x0000_s1339" style="position:absolute;flip:y;visibility:visible;mso-wrap-style:square" from="22638,5467" to="22638,63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" strokecolor="#9d9d9c" strokeweight=".74967mm">
                    <v:stroke joinstyle="bevel"/>
                  </v:line>
                  <v:line id="Line 281" o:spid="_x0000_s1340" style="position:absolute;flip:y;visibility:visible;mso-wrap-style:square" from="22879,6104" to="22879,70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" strokecolor="#9d9d9c" strokeweight=".74967mm">
                    <v:stroke joinstyle="bevel"/>
                  </v:line>
                  <v:line id="Line 282" o:spid="_x0000_s1341" style="position:absolute;flip:y;visibility:visible;mso-wrap-style:square" from="22879,6104" to="22879,70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" strokecolor="#9d9d9c" strokeweight=".74967mm">
                    <v:stroke joinstyle="bevel"/>
                  </v:line>
                  <v:line id="Line 283" o:spid="_x0000_s1342" style="position:absolute;flip:y;visibility:visible;mso-wrap-style:square" from="22936,6104" to="22936,70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" strokecolor="#9d9d9c" strokeweight=".74967mm">
                    <v:stroke joinstyle="bevel"/>
                  </v:line>
                  <v:line id="Line 284" o:spid="_x0000_s1343" style="position:absolute;flip:y;visibility:visible;mso-wrap-style:square" from="22978,6204" to="22978,71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" strokecolor="#9d9d9c" strokeweight=".74967mm">
                    <v:stroke joinstyle="bevel"/>
                  </v:line>
                  <v:line id="Line 285" o:spid="_x0000_s1344" style="position:absolute;flip:y;visibility:visible;mso-wrap-style:square" from="24281,7917" to="24281,88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" strokecolor="#9d9d9c" strokeweight=".74967mm">
                    <v:stroke joinstyle="bevel"/>
                  </v:line>
                  <v:line id="Line 286" o:spid="_x0000_s1345" style="position:absolute;flip:y;visibility:visible;mso-wrap-style:square" from="24508,8286" to="24508,91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" strokecolor="#9d9d9c" strokeweight=".74967mm">
                    <v:stroke joinstyle="bevel"/>
                  </v:line>
                  <v:line id="Line 287" o:spid="_x0000_s1346" style="position:absolute;flip:y;visibility:visible;mso-wrap-style:square" from="25018,8654" to="25018,95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" strokecolor="#9d9d9c" strokeweight=".74967mm">
                    <v:stroke joinstyle="bevel"/>
                  </v:line>
                  <v:line id="Line 288" o:spid="_x0000_s1347" style="position:absolute;flip:y;visibility:visible;mso-wrap-style:square" from="25145,8753" to="25145,96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" strokecolor="#9d9d9c" strokeweight=".74967mm">
                    <v:stroke joinstyle="bevel"/>
                  </v:line>
                  <v:line id="Line 289" o:spid="_x0000_s1348" style="position:absolute;flip:y;visibility:visible;mso-wrap-style:square" from="25287,8852" to="25287,97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" strokecolor="#9d9d9c" strokeweight=".74967mm">
                    <v:stroke joinstyle="bevel"/>
                  </v:line>
                  <v:line id="Line 290" o:spid="_x0000_s1349" style="position:absolute;flip:y;visibility:visible;mso-wrap-style:square" from="26023,10226" to="26023,111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" strokecolor="#9d9d9c" strokeweight=".74967mm">
                    <v:stroke joinstyle="bevel"/>
                  </v:line>
                  <v:line id="Line 291" o:spid="_x0000_s1350" style="position:absolute;flip:y;visibility:visible;mso-wrap-style:square" from="26023,10226" to="26023,111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" strokecolor="#9d9d9c" strokeweight=".74967mm">
                    <v:stroke joinstyle="bevel"/>
                  </v:line>
                  <v:line id="Line 292" o:spid="_x0000_s1351" style="position:absolute;flip:y;visibility:visible;mso-wrap-style:square" from="26250,10495" to="26250,114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" strokecolor="#9d9d9c" strokeweight=".74967mm">
                    <v:stroke joinstyle="bevel"/>
                  </v:line>
                  <v:line id="Line 293" o:spid="_x0000_s1352" style="position:absolute;flip:y;visibility:visible;mso-wrap-style:square" from="29168,13357" to="29168,142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" strokecolor="#9d9d9c" strokeweight=".74967mm">
                    <v:stroke joinstyle="bevel"/>
                  </v:line>
                  <v:line id="Line 294" o:spid="_x0000_s1353" style="position:absolute;flip:y;visibility:visible;mso-wrap-style:square" from="30811,15028" to="30811,159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" strokecolor="#9d9d9c" strokeweight=".74967mm">
                    <v:stroke joinstyle="bevel"/>
                  </v:line>
                  <v:line id="Line 295" o:spid="_x0000_s1354" style="position:absolute;flip:y;visibility:visible;mso-wrap-style:square" from="34834,17507" to="34834,184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" strokecolor="#9d9d9c" strokeweight=".74967mm">
                    <v:stroke joinstyle="bevel"/>
                  </v:line>
                  <v:line id="Line 296" o:spid="_x0000_s1355" style="position:absolute;flip:y;visibility:visible;mso-wrap-style:square" from="43644,20595" to="43644,215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" strokecolor="#9d9d9c" strokeweight=".74967mm">
                    <v:stroke joinstyle="bevel"/>
                  </v:line>
                  <v:line id="Line 297" o:spid="_x0000_s1356" style="position:absolute;flip:y;visibility:visible;mso-wrap-style:square" from="55939,22507" to="55939,234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" strokecolor="#9d9d9c" strokeweight=".74967mm">
                    <v:stroke joinstyle="bevel"/>
                  </v:line>
                  <v:line id="Line 298" o:spid="_x0000_s1357" style="position:absolute;flip:y;visibility:visible;mso-wrap-style:square" from="57639,22847" to="57639,237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" strokecolor="#9d9d9c" strokeweight=".74967mm">
                    <v:stroke joinstyle="bevel"/>
                  </v:line>
                  <v:line id="Line 299" o:spid="_x0000_s1358" style="position:absolute;flip:y;visibility:visible;mso-wrap-style:square" from="61024,23017" to="61024,239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" strokecolor="#9d9d9c" strokeweight=".74967mm">
                    <v:stroke joinstyle="bevel"/>
                  </v:line>
                  <v:line id="Line 300" o:spid="_x0000_s1359" style="position:absolute;flip:y;visibility:visible;mso-wrap-style:square" from="61591,23017" to="61591,239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" strokecolor="#9d9d9c" strokeweight=".74967mm">
                    <v:stroke joinstyle="bevel"/>
                  </v:line>
                  <v:line id="Line 301" o:spid="_x0000_s1360" style="position:absolute;flip:y;visibility:visible;mso-wrap-style:square" from="68531,23881" to="68531,247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" strokecolor="#9d9d9c" strokeweight=".74967mm">
                    <v:stroke joinstyle="bevel"/>
                  </v:line>
                  <v:line id="Line 302" o:spid="_x0000_s1361" style="position:absolute;flip:y;visibility:visible;mso-wrap-style:square" from="69367,23881" to="69367,247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" strokecolor="#9d9d9c" strokeweight=".74967mm">
                    <v:stroke joinstyle="bevel"/>
                  </v:line>
                  <v:line id="Line 303" o:spid="_x0000_s1362" style="position:absolute;flip:y;visibility:visible;mso-wrap-style:square" from="69905,23881" to="69905,247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" strokecolor="#9d9d9c" strokeweight=".74967mm">
                    <v:stroke joinstyle="bevel"/>
                  </v:line>
                  <v:line id="Line 304" o:spid="_x0000_s1363" style="position:absolute;flip:y;visibility:visible;mso-wrap-style:square" from="69976,23881" to="69976,247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" strokecolor="#9d9d9c" strokeweight=".74967mm">
                    <v:stroke joinstyle="bevel"/>
                  </v:line>
                  <v:line id="Line 305" o:spid="_x0000_s1364" style="position:absolute;flip:y;visibility:visible;mso-wrap-style:square" from="70132,23881" to="70132,247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" strokecolor="#9d9d9c" strokeweight=".74967mm">
                    <v:stroke joinstyle="bevel"/>
                  </v:line>
                  <v:line id="Line 306" o:spid="_x0000_s1365" style="position:absolute;flip:y;visibility:visible;mso-wrap-style:square" from="70344,23881" to="70344,247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" strokecolor="#9d9d9c" strokeweight=".74967mm">
                    <v:stroke joinstyle="bevel"/>
                  </v:line>
                  <v:line id="Line 307" o:spid="_x0000_s1366" style="position:absolute;flip:y;visibility:visible;mso-wrap-style:square" from="70401,23881" to="70401,247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" strokecolor="#9d9d9c" strokeweight=".74967mm">
                    <v:stroke joinstyle="bevel"/>
                  </v:line>
                  <v:line id="Line 308" o:spid="_x0000_s1367" style="position:absolute;flip:y;visibility:visible;mso-wrap-style:square" from="70613,23881" to="70613,247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" strokecolor="#9d9d9c" strokeweight=".74967mm">
                    <v:stroke joinstyle="bevel"/>
                  </v:line>
                  <v:line id="Line 309" o:spid="_x0000_s1368" style="position:absolute;flip:y;visibility:visible;mso-wrap-style:square" from="70613,23881" to="70613,247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" strokecolor="#9d9d9c" strokeweight=".74967mm">
                    <v:stroke joinstyle="bevel"/>
                  </v:line>
                  <v:line id="Line 310" o:spid="_x0000_s1369" style="position:absolute;flip:y;visibility:visible;mso-wrap-style:square" from="70769,23881" to="70769,247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" strokecolor="#9d9d9c" strokeweight=".74967mm">
                    <v:stroke joinstyle="bevel"/>
                  </v:line>
                  <v:line id="Line 311" o:spid="_x0000_s1370" style="position:absolute;flip:y;visibility:visible;mso-wrap-style:square" from="70812,23881" to="70812,247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" strokecolor="#9d9d9c" strokeweight=".74967mm">
                    <v:stroke joinstyle="bevel"/>
                  </v:line>
                  <v:line id="Line 312" o:spid="_x0000_s1371" style="position:absolute;flip:y;visibility:visible;mso-wrap-style:square" from="70982,23881" to="70982,247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" strokecolor="#9d9d9c" strokeweight=".74967mm">
                    <v:stroke joinstyle="bevel"/>
                  </v:line>
                  <v:line id="Line 313" o:spid="_x0000_s1372" style="position:absolute;flip:y;visibility:visible;mso-wrap-style:square" from="71010,23881" to="71010,247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" strokecolor="#9d9d9c" strokeweight=".74967mm">
                    <v:stroke joinstyle="bevel"/>
                  </v:line>
                  <v:line id="Line 314" o:spid="_x0000_s1373" style="position:absolute;flip:y;visibility:visible;mso-wrap-style:square" from="71109,23881" to="71109,247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" strokecolor="#9d9d9c" strokeweight=".74967mm">
                    <v:stroke joinstyle="bevel"/>
                  </v:line>
                  <v:line id="Line 315" o:spid="_x0000_s1374" style="position:absolute;flip:y;visibility:visible;mso-wrap-style:square" from="71251,23881" to="71251,247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" strokecolor="#9d9d9c" strokeweight=".74967mm">
                    <v:stroke joinstyle="bevel"/>
                  </v:line>
                  <v:line id="Line 316" o:spid="_x0000_s1375" style="position:absolute;flip:y;visibility:visible;mso-wrap-style:square" from="71251,23881" to="71251,247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" strokecolor="#9d9d9c" strokeweight=".74967mm">
                    <v:stroke joinstyle="bevel"/>
                  </v:line>
                  <v:line id="Line 317" o:spid="_x0000_s1376" style="position:absolute;flip:y;visibility:visible;mso-wrap-style:square" from="71279,23881" to="71279,247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" strokecolor="#9d9d9c" strokeweight=".74967mm">
                    <v:stroke joinstyle="bevel"/>
                  </v:line>
                  <v:line id="Line 318" o:spid="_x0000_s1377" style="position:absolute;flip:y;visibility:visible;mso-wrap-style:square" from="71506,23881" to="71506,247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" strokecolor="#9d9d9c" strokeweight=".74967mm">
                    <v:stroke joinstyle="bevel"/>
                  </v:line>
                  <v:line id="Line 319" o:spid="_x0000_s1378" style="position:absolute;flip:y;visibility:visible;mso-wrap-style:square" from="71647,23881" to="71647,247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" strokecolor="#9d9d9c" strokeweight=".74967mm">
                    <v:stroke joinstyle="bevel"/>
                  </v:line>
                  <v:line id="Line 320" o:spid="_x0000_s1379" style="position:absolute;flip:y;visibility:visible;mso-wrap-style:square" from="71817,23881" to="71817,247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" strokecolor="#9d9d9c" strokeweight=".74967mm">
                    <v:stroke joinstyle="bevel"/>
                  </v:line>
                  <v:line id="Line 321" o:spid="_x0000_s1380" style="position:absolute;flip:y;visibility:visible;mso-wrap-style:square" from="71917,23881" to="71917,247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" strokecolor="#9d9d9c" strokeweight=".74967mm">
                    <v:stroke joinstyle="bevel"/>
                  </v:line>
                  <v:line id="Line 322" o:spid="_x0000_s1381" style="position:absolute;flip:y;visibility:visible;mso-wrap-style:square" from="71945,23881" to="71945,247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" strokecolor="#9d9d9c" strokeweight=".74967mm">
                    <v:stroke joinstyle="bevel"/>
                  </v:line>
                  <v:line id="Line 323" o:spid="_x0000_s1382" style="position:absolute;flip:y;visibility:visible;mso-wrap-style:square" from="71945,23881" to="71945,247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" strokecolor="#9d9d9c" strokeweight=".74967mm">
                    <v:stroke joinstyle="bevel"/>
                  </v:line>
                  <v:line id="Line 324" o:spid="_x0000_s1383" style="position:absolute;flip:y;visibility:visible;mso-wrap-style:square" from="72016,23881" to="72016,247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" strokecolor="#9d9d9c" strokeweight=".74967mm">
                    <v:stroke joinstyle="bevel"/>
                  </v:line>
                  <v:line id="Line 325" o:spid="_x0000_s1384" style="position:absolute;flip:y;visibility:visible;mso-wrap-style:square" from="72044,23881" to="72044,247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" strokecolor="#9d9d9c" strokeweight=".74967mm">
                    <v:stroke joinstyle="bevel"/>
                  </v:line>
                  <v:line id="Line 326" o:spid="_x0000_s1385" style="position:absolute;flip:y;visibility:visible;mso-wrap-style:square" from="72087,23881" to="72087,247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" strokecolor="#9d9d9c" strokeweight=".74967mm">
                    <v:stroke joinstyle="bevel"/>
                  </v:line>
                  <v:line id="Line 327" o:spid="_x0000_s1386" style="position:absolute;flip:y;visibility:visible;mso-wrap-style:square" from="72087,23881" to="72087,247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" strokecolor="#9d9d9c" strokeweight=".74967mm">
                    <v:stroke joinstyle="bevel"/>
                  </v:line>
                  <v:line id="Line 328" o:spid="_x0000_s1387" style="position:absolute;flip:y;visibility:visible;mso-wrap-style:square" from="72087,23881" to="72087,247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" strokecolor="#9d9d9c" strokeweight=".74967mm">
                    <v:stroke joinstyle="bevel"/>
                  </v:line>
                  <v:line id="Line 329" o:spid="_x0000_s1388" style="position:absolute;flip:y;visibility:visible;mso-wrap-style:square" from="72115,23881" to="72115,247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" strokecolor="#9d9d9c" strokeweight=".74967mm">
                    <v:stroke joinstyle="bevel"/>
                  </v:line>
                  <v:line id="Line 330" o:spid="_x0000_s1389" style="position:absolute;flip:y;visibility:visible;mso-wrap-style:square" from="72313,23881" to="72313,247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" strokecolor="#9d9d9c" strokeweight=".74967mm">
                    <v:stroke joinstyle="bevel"/>
                  </v:line>
                  <v:line id="Line 331" o:spid="_x0000_s1390" style="position:absolute;flip:y;visibility:visible;mso-wrap-style:square" from="72356,23881" to="72356,247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" strokecolor="#9d9d9c" strokeweight=".74967mm">
                    <v:stroke joinstyle="bevel"/>
                  </v:line>
                  <v:line id="Line 332" o:spid="_x0000_s1391" style="position:absolute;flip:y;visibility:visible;mso-wrap-style:square" from="72356,23881" to="72356,247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" strokecolor="#9d9d9c" strokeweight=".74967mm">
                    <v:stroke joinstyle="bevel"/>
                  </v:line>
                  <v:line id="Line 333" o:spid="_x0000_s1392" style="position:absolute;flip:y;visibility:visible;mso-wrap-style:square" from="72511,23881" to="72511,247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" strokecolor="#9d9d9c" strokeweight=".74967mm">
                    <v:stroke joinstyle="bevel"/>
                  </v:line>
                  <v:line id="Line 334" o:spid="_x0000_s1393" style="position:absolute;flip:y;visibility:visible;mso-wrap-style:square" from="72653,23881" to="72653,247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" strokecolor="#9d9d9c" strokeweight=".74967mm">
                    <v:stroke joinstyle="bevel"/>
                  </v:line>
                  <v:line id="Line 335" o:spid="_x0000_s1394" style="position:absolute;flip:y;visibility:visible;mso-wrap-style:square" from="72653,23881" to="72653,247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" strokecolor="#9d9d9c" strokeweight=".74967mm">
                    <v:stroke joinstyle="bevel"/>
                  </v:line>
                  <v:line id="Line 336" o:spid="_x0000_s1395" style="position:absolute;flip:y;visibility:visible;mso-wrap-style:square" from="72851,23881" to="72851,247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" strokecolor="#9d9d9c" strokeweight=".74967mm">
                    <v:stroke joinstyle="bevel"/>
                  </v:line>
                  <v:line id="Line 337" o:spid="_x0000_s1396" style="position:absolute;flip:y;visibility:visible;mso-wrap-style:square" from="72851,23881" to="72851,247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" strokecolor="#9d9d9c" strokeweight=".74967mm">
                    <v:stroke joinstyle="bevel"/>
                  </v:line>
                  <v:line id="Line 338" o:spid="_x0000_s1397" style="position:absolute;flip:y;visibility:visible;mso-wrap-style:square" from="72880,23881" to="72880,247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" strokecolor="#9d9d9c" strokeweight=".74967mm">
                    <v:stroke joinstyle="bevel"/>
                  </v:line>
                  <v:line id="Line 339" o:spid="_x0000_s1398" style="position:absolute;flip:y;visibility:visible;mso-wrap-style:square" from="72951,23881" to="72951,247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" strokecolor="#9d9d9c" strokeweight=".74967mm">
                    <v:stroke joinstyle="bevel"/>
                  </v:line>
                  <v:line id="Line 340" o:spid="_x0000_s1399" style="position:absolute;flip:y;visibility:visible;mso-wrap-style:square" from="72951,23881" to="72951,247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" strokecolor="#9d9d9c" strokeweight=".74967mm">
                    <v:stroke joinstyle="bevel"/>
                  </v:line>
                  <v:line id="Line 341" o:spid="_x0000_s1400" style="position:absolute;flip:y;visibility:visible;mso-wrap-style:square" from="73092,23881" to="73092,247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" strokecolor="#9d9d9c" strokeweight=".74967mm">
                    <v:stroke joinstyle="bevel"/>
                  </v:line>
                  <v:line id="Line 342" o:spid="_x0000_s1401" style="position:absolute;flip:y;visibility:visible;mso-wrap-style:square" from="73220,23881" to="73220,247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" strokecolor="#9d9d9c" strokeweight=".74967mm">
                    <v:stroke joinstyle="bevel"/>
                  </v:line>
                  <v:line id="Line 343" o:spid="_x0000_s1402" style="position:absolute;flip:y;visibility:visible;mso-wrap-style:square" from="73390,23881" to="73390,247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" strokecolor="#9d9d9c" strokeweight=".74967mm">
                    <v:stroke joinstyle="bevel"/>
                  </v:line>
                  <v:line id="Line 344" o:spid="_x0000_s1403" style="position:absolute;flip:y;visibility:visible;mso-wrap-style:square" from="73517,24193" to="73517,251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" strokecolor="#9d9d9c" strokeweight=".74967mm">
                    <v:stroke joinstyle="bevel"/>
                  </v:line>
                  <v:line id="Line 345" o:spid="_x0000_s1404" style="position:absolute;flip:y;visibility:visible;mso-wrap-style:square" from="73560,24193" to="73560,251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" strokecolor="#9d9d9c" strokeweight=".74967mm">
                    <v:stroke joinstyle="bevel"/>
                  </v:line>
                  <v:line id="Line 346" o:spid="_x0000_s1405" style="position:absolute;flip:y;visibility:visible;mso-wrap-style:square" from="73730,24193" to="73730,251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" strokecolor="#9d9d9c" strokeweight=".74967mm">
                    <v:stroke joinstyle="bevel"/>
                  </v:line>
                  <v:line id="Line 347" o:spid="_x0000_s1406" style="position:absolute;flip:y;visibility:visible;mso-wrap-style:square" from="73786,24193" to="73786,251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" strokecolor="#9d9d9c" strokeweight=".74967mm">
                    <v:stroke joinstyle="bevel"/>
                  </v:line>
                  <v:line id="Line 348" o:spid="_x0000_s1407" style="position:absolute;flip:y;visibility:visible;mso-wrap-style:square" from="73885,24193" to="73885,251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" strokecolor="#9d9d9c" strokeweight=".74967mm">
                    <v:stroke joinstyle="bevel"/>
                  </v:line>
                  <v:line id="Line 349" o:spid="_x0000_s1408" style="position:absolute;flip:y;visibility:visible;mso-wrap-style:square" from="74126,24193" to="74126,251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" strokecolor="#9d9d9c" strokeweight=".74967mm">
                    <v:stroke joinstyle="bevel"/>
                  </v:line>
                  <v:line id="Line 350" o:spid="_x0000_s1409" style="position:absolute;flip:y;visibility:visible;mso-wrap-style:square" from="74395,24193" to="74395,251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" strokecolor="#9d9d9c" strokeweight=".74967mm">
                    <v:stroke joinstyle="bevel"/>
                  </v:line>
                  <v:line id="Line 351" o:spid="_x0000_s1410" style="position:absolute;flip:y;visibility:visible;mso-wrap-style:square" from="74494,24193" to="74494,251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" strokecolor="#9d9d9c" strokeweight=".74967mm">
                    <v:stroke joinstyle="bevel"/>
                  </v:line>
                  <v:line id="Line 352" o:spid="_x0000_s1411" style="position:absolute;flip:y;visibility:visible;mso-wrap-style:square" from="74721,24193" to="74721,251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" strokecolor="#9d9d9c" strokeweight=".74967mm">
                    <v:stroke joinstyle="bevel"/>
                  </v:line>
                  <v:line id="Line 353" o:spid="_x0000_s1412" style="position:absolute;flip:y;visibility:visible;mso-wrap-style:square" from="75302,24193" to="75302,251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" strokecolor="#9d9d9c" strokeweight=".74967mm">
                    <v:stroke joinstyle="bevel"/>
                  </v:line>
                  <v:line id="Line 354" o:spid="_x0000_s1413" style="position:absolute;flip:y;visibility:visible;mso-wrap-style:square" from="75359,24193" to="75359,251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" strokecolor="#9d9d9c" strokeweight=".74967mm">
                    <v:stroke joinstyle="bevel"/>
                  </v:line>
                  <v:line id="Line 355" o:spid="_x0000_s1414" style="position:absolute;flip:y;visibility:visible;mso-wrap-style:square" from="75500,24193" to="75500,251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" strokecolor="#9d9d9c" strokeweight=".74967mm">
                    <v:stroke joinstyle="bevel"/>
                  </v:line>
                  <v:line id="Line 356" o:spid="_x0000_s1415" style="position:absolute;flip:y;visibility:visible;mso-wrap-style:square" from="75840,24193" to="75840,251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" strokecolor="#9d9d9c" strokeweight=".74967mm">
                    <v:stroke joinstyle="bevel"/>
                  </v:line>
                  <v:line id="Line 357" o:spid="_x0000_s1416" style="position:absolute;flip:y;visibility:visible;mso-wrap-style:square" from="75840,24193" to="75840,251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" strokecolor="#9d9d9c" strokeweight=".74967mm">
                    <v:stroke joinstyle="bevel"/>
                  </v:line>
                  <v:line id="Line 358" o:spid="_x0000_s1417" style="position:absolute;flip:y;visibility:visible;mso-wrap-style:square" from="75939,24193" to="75939,251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" strokecolor="#9d9d9c" strokeweight=".74967mm">
                    <v:stroke joinstyle="bevel"/>
                  </v:line>
                  <v:line id="Line 359" o:spid="_x0000_s1418" style="position:absolute;flip:y;visibility:visible;mso-wrap-style:square" from="75996,24193" to="75996,251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" strokecolor="#9d9d9c" strokeweight=".74967mm">
                    <v:stroke joinstyle="bevel"/>
                  </v:line>
                  <v:line id="Line 360" o:spid="_x0000_s1419" style="position:absolute;flip:y;visibility:visible;mso-wrap-style:square" from="76463,24193" to="76463,251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" strokecolor="#9d9d9c" strokeweight=".74967mm">
                    <v:stroke joinstyle="bevel"/>
                  </v:line>
                  <v:line id="Line 361" o:spid="_x0000_s1420" style="position:absolute;flip:y;visibility:visible;mso-wrap-style:square" from="76704,24193" to="76704,251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" strokecolor="#9d9d9c" strokeweight=".74967mm">
                    <v:stroke joinstyle="bevel"/>
                  </v:line>
                  <v:line id="Line 362" o:spid="_x0000_s1421" style="position:absolute;flip:y;visibility:visible;mso-wrap-style:square" from="77710,24193" to="77710,251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" strokecolor="#9d9d9c" strokeweight=".74967mm">
                    <v:stroke joinstyle="bevel"/>
                  </v:line>
                  <v:line id="Line 363" o:spid="_x0000_s1422" style="position:absolute;flip:y;visibility:visible;mso-wrap-style:square" from="77809,24193" to="77809,251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" strokecolor="#9d9d9c" strokeweight=".74967mm">
                    <v:stroke joinstyle="bevel"/>
                  </v:line>
                  <v:line id="Line 364" o:spid="_x0000_s1423" style="position:absolute;flip:y;visibility:visible;mso-wrap-style:square" from="77951,24193" to="77951,251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" strokecolor="#9d9d9c" strokeweight=".74967mm">
                    <v:stroke joinstyle="bevel"/>
                  </v:line>
                  <v:rect id="Rectangle 341" o:spid="_x0000_s1424" style="position:absolute;left:-3366;top:14463;width:27646;height:5291;rotation:-9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" filled="f" stroked="f">
                    <v:textbox style="layout-flow:vertical;mso-layout-flow-alt:bottom-to-top" inset="0,0,0,0">
                      <w:txbxContent>
                        <w:p w14:paraId="7AAD0BCD" w14:textId="14DF40F7" w:rsidR="00552358" w:rsidRPr="001E30E3" w:rsidRDefault="00552358" w:rsidP="001C3EA0">
                          <w:pPr>
                            <w:pStyle w:val="NormalWeb"/>
                            <w:kinsoku w:val="0"/>
                            <w:overflowPunct w:val="0"/>
                            <w:jc w:val="center"/>
                            <w:textAlignment w:val="baseline"/>
                            <w:rPr>
                              <w:sz w:val="20"/>
                              <w:szCs w:val="20"/>
                            </w:rPr>
                          </w:pPr>
                          <w:r>
                            <w:rPr>
                              <w:rFonts w:ascii="Arial" w:hAnsi="Arial"/>
                              <w:b/>
                              <w:bCs/>
                              <w:color w:val="010202"/>
                              <w:kern w:val="24"/>
                              <w:sz w:val="20"/>
                              <w:szCs w:val="20"/>
                            </w:rPr>
                            <w:t>Geschätzte Überlebensfunktion</w:t>
                          </w:r>
                        </w:p>
                      </w:txbxContent>
                    </v:textbox>
                  </v:rect>
                  <v:group id="Group 342" o:spid="_x0000_s1425" style="position:absolute;left:58985;top:807;width:21167;height:5297" coordorigin="58985,807" coordsize="21167,52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">
                    <v:rect id="Rectangle 343" o:spid="_x0000_s1426" style="position:absolute;left:64416;top:2567;width:8365;height:353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" filled="f" stroked="f">
                      <v:textbox style="mso-fit-shape-to-text:t" inset="0,0,0,0">
                        <w:txbxContent>
                          <w:p w14:paraId="5BAABC52" w14:textId="08542C25" w:rsidR="00552358" w:rsidRPr="008B336D" w:rsidRDefault="00552358" w:rsidP="001C3EA0">
                            <w:pPr>
                              <w:pStyle w:val="NormalWeb"/>
                              <w:rPr>
                                <w:rFonts w:ascii="Arial" w:hAnsi="Arial" w:cs="Arial"/>
                                <w:sz w:val="16"/>
                                <w:szCs w:val="16"/>
                              </w:rPr>
                            </w:pPr>
                            <w:r>
                              <w:rPr>
                                <w:rFonts w:ascii="Arial" w:hAnsi="Arial" w:cs="Arial"/>
                                <w:color w:val="010202"/>
                                <w:kern w:val="24"/>
                                <w:sz w:val="16"/>
                                <w:szCs w:val="16"/>
                              </w:rPr>
                              <w:t>Vemurafenib</w:t>
                            </w:r>
                          </w:p>
                        </w:txbxContent>
                      </v:textbox>
                    </v:rect>
                    <v:rect id="Rectangle 344" o:spid="_x0000_s1427" style="position:absolute;left:64299;top:807;width:15853;height:353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" filled="f" stroked="f">
                      <v:textbox style="mso-fit-shape-to-text:t" inset="0,0,0,0">
                        <w:txbxContent>
                          <w:p w14:paraId="40077194" w14:textId="635D43ED" w:rsidR="00552358" w:rsidRPr="008B336D" w:rsidRDefault="00552358" w:rsidP="001C3EA0">
                            <w:pPr>
                              <w:pStyle w:val="NormalWeb"/>
                              <w:kinsoku w:val="0"/>
                              <w:overflowPunct w:val="0"/>
                              <w:textAlignment w:val="baseline"/>
                              <w:rPr>
                                <w:sz w:val="16"/>
                                <w:szCs w:val="16"/>
                              </w:rPr>
                            </w:pPr>
                            <w:r>
                              <w:rPr>
                                <w:rFonts w:ascii="Arial" w:hAnsi="Arial"/>
                                <w:color w:val="010202"/>
                                <w:kern w:val="24"/>
                                <w:sz w:val="16"/>
                                <w:szCs w:val="16"/>
                              </w:rPr>
                              <w:t>Dabrafenib + Trametinib</w:t>
                            </w:r>
                          </w:p>
                        </w:txbxContent>
                      </v:textbox>
                    </v:rect>
                    <v:line id="Line 116" o:spid="_x0000_s1428" style="position:absolute;visibility:visible;mso-wrap-style:square" from="58985,4433" to="63277,44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" strokecolor="#9d9d9c" strokeweight=".48508mm">
                      <v:stroke joinstyle="bevel"/>
                    </v:line>
                    <v:line id="Line 117" o:spid="_x0000_s1429" style="position:absolute;visibility:visible;mso-wrap-style:square" from="59098,2308" to="63390,23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" strokeweight=".48508mm">
                      <v:stroke joinstyle="bevel"/>
                    </v:line>
                  </v:group>
                </v:group>
                <w10:anchorlock/>
              </v:group>
            </w:pict>
          </mc:Fallback>
        </mc:AlternateContent>
      </w:r>
    </w:p>
    <w:p w14:paraId="6AF8640A" w14:textId="170A5CE0" w:rsidR="00267CCC" w:rsidRPr="009E2453" w:rsidRDefault="00267CCC" w:rsidP="00A44F1A">
      <w:pPr>
        <w:tabs>
          <w:tab w:val="clear" w:pos="567"/>
        </w:tabs>
        <w:spacing w:line="240" w:lineRule="auto"/>
        <w:rPr>
          <w:szCs w:val="24"/>
          <w:lang w:val="de-DE"/>
        </w:rPr>
      </w:pPr>
    </w:p>
    <w:p w14:paraId="5622BDF4" w14:textId="5A5D2FC4" w:rsidR="00E3000A" w:rsidRPr="009E2453" w:rsidRDefault="00AF283B" w:rsidP="00A44F1A">
      <w:pPr>
        <w:tabs>
          <w:tab w:val="clear" w:pos="567"/>
        </w:tabs>
        <w:autoSpaceDE w:val="0"/>
        <w:autoSpaceDN w:val="0"/>
        <w:adjustRightInd w:val="0"/>
        <w:spacing w:line="240" w:lineRule="auto"/>
        <w:rPr>
          <w:szCs w:val="24"/>
          <w:lang w:val="de-DE"/>
        </w:rPr>
      </w:pPr>
      <w:r>
        <w:rPr>
          <w:szCs w:val="24"/>
          <w:lang w:val="de-DE"/>
        </w:rPr>
        <w:t>Die</w:t>
      </w:r>
      <w:r w:rsidR="00E3000A" w:rsidRPr="009E2453">
        <w:rPr>
          <w:szCs w:val="24"/>
          <w:lang w:val="de-DE"/>
        </w:rPr>
        <w:t xml:space="preserve"> Verbesserungen </w:t>
      </w:r>
      <w:r>
        <w:rPr>
          <w:szCs w:val="24"/>
          <w:lang w:val="de-DE"/>
        </w:rPr>
        <w:t>im Kombinationstherapi</w:t>
      </w:r>
      <w:r w:rsidR="00E317A4">
        <w:rPr>
          <w:szCs w:val="24"/>
          <w:lang w:val="de-DE"/>
        </w:rPr>
        <w:t>e</w:t>
      </w:r>
      <w:r w:rsidR="00E317A4">
        <w:rPr>
          <w:szCs w:val="24"/>
          <w:lang w:val="de-DE"/>
        </w:rPr>
        <w:noBreakHyphen/>
        <w:t>Arm gegenüber der Vemurafenib</w:t>
      </w:r>
      <w:r w:rsidR="00E317A4">
        <w:rPr>
          <w:szCs w:val="24"/>
          <w:lang w:val="de-DE"/>
        </w:rPr>
        <w:noBreakHyphen/>
      </w:r>
      <w:r>
        <w:rPr>
          <w:szCs w:val="24"/>
          <w:lang w:val="de-DE"/>
        </w:rPr>
        <w:t xml:space="preserve">Monotherapie </w:t>
      </w:r>
      <w:r w:rsidR="00E3000A" w:rsidRPr="009E2453">
        <w:rPr>
          <w:szCs w:val="24"/>
          <w:lang w:val="de-DE"/>
        </w:rPr>
        <w:t>wurden für d</w:t>
      </w:r>
      <w:r>
        <w:rPr>
          <w:szCs w:val="24"/>
          <w:lang w:val="de-DE"/>
        </w:rPr>
        <w:t>en</w:t>
      </w:r>
      <w:r w:rsidR="00E3000A" w:rsidRPr="009E2453">
        <w:rPr>
          <w:szCs w:val="24"/>
          <w:lang w:val="de-DE"/>
        </w:rPr>
        <w:t xml:space="preserve"> sekundären Endpunkt PFS </w:t>
      </w:r>
      <w:r>
        <w:rPr>
          <w:szCs w:val="24"/>
          <w:lang w:val="de-DE"/>
        </w:rPr>
        <w:t>über einen Zeitraum von 5 Jahren aufrechterhalten.</w:t>
      </w:r>
      <w:r w:rsidRPr="009E2453" w:rsidDel="00AF283B">
        <w:rPr>
          <w:szCs w:val="24"/>
          <w:lang w:val="de-DE"/>
        </w:rPr>
        <w:t xml:space="preserve"> </w:t>
      </w:r>
      <w:r>
        <w:rPr>
          <w:szCs w:val="24"/>
          <w:lang w:val="de-DE"/>
        </w:rPr>
        <w:t xml:space="preserve">Verbesserungen wurden auch bezüglich der </w:t>
      </w:r>
      <w:r w:rsidR="00E3000A" w:rsidRPr="009E2453">
        <w:rPr>
          <w:szCs w:val="24"/>
          <w:lang w:val="de-DE"/>
        </w:rPr>
        <w:t xml:space="preserve">ORR </w:t>
      </w:r>
      <w:r>
        <w:rPr>
          <w:szCs w:val="24"/>
          <w:lang w:val="de-DE"/>
        </w:rPr>
        <w:t>und</w:t>
      </w:r>
      <w:r w:rsidR="00E3000A" w:rsidRPr="009E2453">
        <w:rPr>
          <w:szCs w:val="24"/>
          <w:lang w:val="de-DE"/>
        </w:rPr>
        <w:t xml:space="preserve"> eine</w:t>
      </w:r>
      <w:r>
        <w:rPr>
          <w:szCs w:val="24"/>
          <w:lang w:val="de-DE"/>
        </w:rPr>
        <w:t>r</w:t>
      </w:r>
      <w:r w:rsidR="00E3000A" w:rsidRPr="009E2453">
        <w:rPr>
          <w:szCs w:val="24"/>
          <w:lang w:val="de-DE"/>
        </w:rPr>
        <w:t xml:space="preserve"> längere</w:t>
      </w:r>
      <w:r>
        <w:rPr>
          <w:szCs w:val="24"/>
          <w:lang w:val="de-DE"/>
        </w:rPr>
        <w:t>n</w:t>
      </w:r>
      <w:r w:rsidR="00E3000A" w:rsidRPr="009E2453">
        <w:rPr>
          <w:szCs w:val="24"/>
          <w:lang w:val="de-DE"/>
        </w:rPr>
        <w:t xml:space="preserve"> </w:t>
      </w:r>
      <w:r w:rsidR="00AC56B3" w:rsidRPr="009E2453">
        <w:rPr>
          <w:szCs w:val="24"/>
          <w:lang w:val="de-DE"/>
        </w:rPr>
        <w:t xml:space="preserve">DoR </w:t>
      </w:r>
      <w:r>
        <w:rPr>
          <w:szCs w:val="24"/>
          <w:lang w:val="de-DE"/>
        </w:rPr>
        <w:t>im Kombinationstherapie</w:t>
      </w:r>
      <w:r>
        <w:rPr>
          <w:szCs w:val="24"/>
          <w:lang w:val="de-DE"/>
        </w:rPr>
        <w:noBreakHyphen/>
        <w:t>Arm im Vergleich zu</w:t>
      </w:r>
      <w:r w:rsidR="00B60DE3">
        <w:rPr>
          <w:szCs w:val="24"/>
          <w:lang w:val="de-DE"/>
        </w:rPr>
        <w:t>r</w:t>
      </w:r>
      <w:r>
        <w:rPr>
          <w:szCs w:val="24"/>
          <w:lang w:val="de-DE"/>
        </w:rPr>
        <w:t xml:space="preserve"> Vemurafenib</w:t>
      </w:r>
      <w:r>
        <w:rPr>
          <w:szCs w:val="24"/>
          <w:lang w:val="de-DE"/>
        </w:rPr>
        <w:noBreakHyphen/>
        <w:t xml:space="preserve">Monotherapie </w:t>
      </w:r>
      <w:r w:rsidR="00E3000A" w:rsidRPr="009E2453">
        <w:rPr>
          <w:szCs w:val="24"/>
          <w:lang w:val="de-DE"/>
        </w:rPr>
        <w:t>beobachtet (Tabelle </w:t>
      </w:r>
      <w:r>
        <w:rPr>
          <w:szCs w:val="24"/>
          <w:lang w:val="de-DE"/>
        </w:rPr>
        <w:t>9</w:t>
      </w:r>
      <w:r w:rsidR="00E3000A" w:rsidRPr="009E2453">
        <w:rPr>
          <w:szCs w:val="24"/>
          <w:lang w:val="de-DE"/>
        </w:rPr>
        <w:t>).</w:t>
      </w:r>
    </w:p>
    <w:p w14:paraId="0DDE3041" w14:textId="77777777" w:rsidR="00E3000A" w:rsidRPr="009E2453" w:rsidRDefault="00E3000A" w:rsidP="00A44F1A">
      <w:pPr>
        <w:tabs>
          <w:tab w:val="clear" w:pos="567"/>
        </w:tabs>
        <w:autoSpaceDE w:val="0"/>
        <w:autoSpaceDN w:val="0"/>
        <w:adjustRightInd w:val="0"/>
        <w:spacing w:line="240" w:lineRule="auto"/>
        <w:rPr>
          <w:szCs w:val="22"/>
          <w:lang w:val="de-DE"/>
        </w:rPr>
      </w:pPr>
    </w:p>
    <w:p w14:paraId="1FEDF5B2" w14:textId="43FE57CE" w:rsidR="00785FFE" w:rsidRPr="006B1604" w:rsidRDefault="00785FFE" w:rsidP="00A44F1A">
      <w:pPr>
        <w:keepNext/>
        <w:keepLines/>
        <w:tabs>
          <w:tab w:val="clear" w:pos="567"/>
        </w:tabs>
        <w:spacing w:line="240" w:lineRule="auto"/>
        <w:rPr>
          <w:b/>
          <w:bCs/>
          <w:szCs w:val="22"/>
          <w:lang w:val="de-DE"/>
        </w:rPr>
      </w:pPr>
      <w:r w:rsidRPr="006B1604">
        <w:rPr>
          <w:b/>
          <w:bCs/>
          <w:szCs w:val="22"/>
          <w:lang w:val="de-DE"/>
        </w:rPr>
        <w:lastRenderedPageBreak/>
        <w:t>Tabelle </w:t>
      </w:r>
      <w:r w:rsidR="00AF283B" w:rsidRPr="006B1604">
        <w:rPr>
          <w:b/>
          <w:bCs/>
          <w:szCs w:val="22"/>
          <w:lang w:val="de-DE"/>
        </w:rPr>
        <w:t>9</w:t>
      </w:r>
      <w:r w:rsidR="00F70385" w:rsidRPr="006B1604">
        <w:rPr>
          <w:b/>
          <w:bCs/>
          <w:szCs w:val="22"/>
          <w:lang w:val="de-DE"/>
        </w:rPr>
        <w:tab/>
      </w:r>
      <w:r w:rsidRPr="006B1604">
        <w:rPr>
          <w:b/>
          <w:bCs/>
          <w:szCs w:val="22"/>
          <w:lang w:val="de-DE"/>
        </w:rPr>
        <w:t>Ergebnisse zur Wirksamkeit aus der Studie MEK116513 (COMBI</w:t>
      </w:r>
      <w:r w:rsidR="00116B3E" w:rsidRPr="006B1604">
        <w:rPr>
          <w:b/>
          <w:bCs/>
          <w:szCs w:val="22"/>
          <w:lang w:val="de-DE"/>
        </w:rPr>
        <w:noBreakHyphen/>
      </w:r>
      <w:r w:rsidRPr="006B1604">
        <w:rPr>
          <w:b/>
          <w:bCs/>
          <w:szCs w:val="22"/>
          <w:lang w:val="de-DE"/>
        </w:rPr>
        <w:t>v)</w:t>
      </w:r>
    </w:p>
    <w:p w14:paraId="06F77D77" w14:textId="77777777" w:rsidR="00785FFE" w:rsidRPr="009E2453" w:rsidRDefault="00785FFE" w:rsidP="00A44F1A">
      <w:pPr>
        <w:keepNext/>
        <w:keepLines/>
        <w:tabs>
          <w:tab w:val="clear" w:pos="567"/>
        </w:tabs>
        <w:spacing w:line="240" w:lineRule="auto"/>
        <w:rPr>
          <w:szCs w:val="22"/>
          <w:lang w:val="de-D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90"/>
        <w:gridCol w:w="1824"/>
        <w:gridCol w:w="1463"/>
        <w:gridCol w:w="1742"/>
        <w:gridCol w:w="1742"/>
      </w:tblGrid>
      <w:tr w:rsidR="009879EF" w:rsidRPr="00D46AE8" w14:paraId="385E1AB8" w14:textId="77777777" w:rsidTr="009879EF">
        <w:trPr>
          <w:cantSplit/>
        </w:trPr>
        <w:tc>
          <w:tcPr>
            <w:tcW w:w="1264" w:type="pct"/>
          </w:tcPr>
          <w:p w14:paraId="5F9502DD" w14:textId="77777777" w:rsidR="009879EF" w:rsidRPr="009E2453" w:rsidRDefault="009879EF" w:rsidP="00A44F1A">
            <w:pPr>
              <w:keepNext/>
              <w:tabs>
                <w:tab w:val="clear" w:pos="567"/>
              </w:tabs>
              <w:spacing w:line="240" w:lineRule="auto"/>
              <w:rPr>
                <w:b/>
                <w:szCs w:val="22"/>
                <w:lang w:val="de-DE"/>
              </w:rPr>
            </w:pPr>
          </w:p>
        </w:tc>
        <w:tc>
          <w:tcPr>
            <w:tcW w:w="1814" w:type="pct"/>
            <w:gridSpan w:val="2"/>
          </w:tcPr>
          <w:p w14:paraId="0CD84375" w14:textId="293AF0FE" w:rsidR="00962211" w:rsidRDefault="00516205" w:rsidP="00A44F1A">
            <w:pPr>
              <w:keepNext/>
              <w:tabs>
                <w:tab w:val="clear" w:pos="567"/>
              </w:tabs>
              <w:spacing w:line="240" w:lineRule="auto"/>
              <w:jc w:val="center"/>
              <w:rPr>
                <w:b/>
                <w:szCs w:val="22"/>
              </w:rPr>
            </w:pPr>
            <w:proofErr w:type="spellStart"/>
            <w:r>
              <w:rPr>
                <w:b/>
                <w:szCs w:val="22"/>
              </w:rPr>
              <w:t>Primäranalyse</w:t>
            </w:r>
            <w:proofErr w:type="spellEnd"/>
          </w:p>
          <w:p w14:paraId="729BC0CF" w14:textId="57F27DFD" w:rsidR="009879EF" w:rsidRPr="00D46AE8" w:rsidRDefault="00516205" w:rsidP="00A44F1A">
            <w:pPr>
              <w:keepNext/>
              <w:tabs>
                <w:tab w:val="clear" w:pos="567"/>
              </w:tabs>
              <w:spacing w:line="240" w:lineRule="auto"/>
              <w:jc w:val="center"/>
              <w:rPr>
                <w:b/>
                <w:szCs w:val="22"/>
                <w:lang w:val="de-DE"/>
              </w:rPr>
            </w:pPr>
            <w:r>
              <w:rPr>
                <w:b/>
                <w:szCs w:val="22"/>
              </w:rPr>
              <w:t>(</w:t>
            </w:r>
            <w:proofErr w:type="spellStart"/>
            <w:r w:rsidR="006C4632">
              <w:rPr>
                <w:b/>
                <w:szCs w:val="22"/>
              </w:rPr>
              <w:t>Stichtag</w:t>
            </w:r>
            <w:proofErr w:type="spellEnd"/>
            <w:r>
              <w:rPr>
                <w:b/>
                <w:szCs w:val="22"/>
              </w:rPr>
              <w:t>: 17-Apr-2014)</w:t>
            </w:r>
          </w:p>
        </w:tc>
        <w:tc>
          <w:tcPr>
            <w:tcW w:w="1923" w:type="pct"/>
            <w:gridSpan w:val="2"/>
          </w:tcPr>
          <w:p w14:paraId="2704BC8F" w14:textId="655A007D" w:rsidR="00962211" w:rsidRDefault="00516205" w:rsidP="00A44F1A">
            <w:pPr>
              <w:keepNext/>
              <w:tabs>
                <w:tab w:val="clear" w:pos="567"/>
              </w:tabs>
              <w:spacing w:line="240" w:lineRule="auto"/>
              <w:jc w:val="center"/>
              <w:rPr>
                <w:b/>
                <w:szCs w:val="22"/>
                <w:lang w:val="en-US"/>
              </w:rPr>
            </w:pPr>
            <w:r>
              <w:rPr>
                <w:b/>
                <w:szCs w:val="22"/>
                <w:lang w:val="en-US"/>
              </w:rPr>
              <w:t>5</w:t>
            </w:r>
            <w:r>
              <w:rPr>
                <w:b/>
                <w:szCs w:val="22"/>
                <w:lang w:val="en-US"/>
              </w:rPr>
              <w:noBreakHyphen/>
              <w:t>Jahres</w:t>
            </w:r>
            <w:r>
              <w:rPr>
                <w:b/>
                <w:szCs w:val="22"/>
                <w:lang w:val="en-US"/>
              </w:rPr>
              <w:noBreakHyphen/>
              <w:t>Analyse</w:t>
            </w:r>
          </w:p>
          <w:p w14:paraId="5C40ADF3" w14:textId="2F09D387" w:rsidR="009879EF" w:rsidRPr="00D46AE8" w:rsidRDefault="00516205" w:rsidP="00A44F1A">
            <w:pPr>
              <w:keepNext/>
              <w:tabs>
                <w:tab w:val="clear" w:pos="567"/>
              </w:tabs>
              <w:spacing w:line="240" w:lineRule="auto"/>
              <w:jc w:val="center"/>
              <w:rPr>
                <w:b/>
                <w:szCs w:val="22"/>
                <w:lang w:val="de-DE"/>
              </w:rPr>
            </w:pPr>
            <w:r>
              <w:rPr>
                <w:b/>
                <w:szCs w:val="22"/>
                <w:lang w:val="en-US"/>
              </w:rPr>
              <w:t>(</w:t>
            </w:r>
            <w:proofErr w:type="spellStart"/>
            <w:r w:rsidR="006C4632">
              <w:rPr>
                <w:b/>
                <w:szCs w:val="22"/>
                <w:lang w:val="en-US"/>
              </w:rPr>
              <w:t>Stichtag</w:t>
            </w:r>
            <w:proofErr w:type="spellEnd"/>
            <w:r>
              <w:rPr>
                <w:b/>
                <w:szCs w:val="22"/>
                <w:lang w:val="en-US"/>
              </w:rPr>
              <w:t>:</w:t>
            </w:r>
            <w:r>
              <w:rPr>
                <w:b/>
                <w:szCs w:val="22"/>
              </w:rPr>
              <w:t xml:space="preserve"> 08-Okt-2018)</w:t>
            </w:r>
          </w:p>
        </w:tc>
      </w:tr>
      <w:tr w:rsidR="009879EF" w:rsidRPr="009E2453" w14:paraId="2A85D3BE" w14:textId="77777777" w:rsidTr="000460ED">
        <w:trPr>
          <w:cantSplit/>
        </w:trPr>
        <w:tc>
          <w:tcPr>
            <w:tcW w:w="1264" w:type="pct"/>
          </w:tcPr>
          <w:p w14:paraId="0D33DDB6" w14:textId="77777777" w:rsidR="009879EF" w:rsidRPr="009E2453" w:rsidRDefault="009879EF" w:rsidP="00A44F1A">
            <w:pPr>
              <w:keepNext/>
              <w:tabs>
                <w:tab w:val="clear" w:pos="567"/>
              </w:tabs>
              <w:spacing w:line="240" w:lineRule="auto"/>
              <w:rPr>
                <w:b/>
                <w:szCs w:val="22"/>
                <w:lang w:val="de-DE"/>
              </w:rPr>
            </w:pPr>
            <w:r w:rsidRPr="009E2453">
              <w:rPr>
                <w:b/>
                <w:szCs w:val="22"/>
                <w:lang w:val="de-DE"/>
              </w:rPr>
              <w:t>Endpunkt</w:t>
            </w:r>
          </w:p>
        </w:tc>
        <w:tc>
          <w:tcPr>
            <w:tcW w:w="1007" w:type="pct"/>
          </w:tcPr>
          <w:p w14:paraId="5E9FBFE5" w14:textId="29C81624" w:rsidR="00D25F3C" w:rsidRPr="009E2453" w:rsidRDefault="009879EF" w:rsidP="00A44F1A">
            <w:pPr>
              <w:keepNext/>
              <w:tabs>
                <w:tab w:val="clear" w:pos="567"/>
              </w:tabs>
              <w:spacing w:line="240" w:lineRule="auto"/>
              <w:jc w:val="center"/>
              <w:rPr>
                <w:b/>
                <w:szCs w:val="22"/>
                <w:lang w:val="de-DE"/>
              </w:rPr>
            </w:pPr>
            <w:r w:rsidRPr="009E2453">
              <w:rPr>
                <w:b/>
                <w:szCs w:val="22"/>
                <w:lang w:val="de-DE"/>
              </w:rPr>
              <w:t>Dabrafenib +</w:t>
            </w:r>
          </w:p>
          <w:p w14:paraId="74F336B2" w14:textId="77777777" w:rsidR="009879EF" w:rsidRPr="009E2453" w:rsidRDefault="009879EF" w:rsidP="00A44F1A">
            <w:pPr>
              <w:keepNext/>
              <w:tabs>
                <w:tab w:val="clear" w:pos="567"/>
              </w:tabs>
              <w:spacing w:line="240" w:lineRule="auto"/>
              <w:jc w:val="center"/>
              <w:rPr>
                <w:b/>
                <w:szCs w:val="22"/>
                <w:lang w:val="de-DE"/>
              </w:rPr>
            </w:pPr>
            <w:r w:rsidRPr="009E2453">
              <w:rPr>
                <w:b/>
                <w:szCs w:val="22"/>
                <w:lang w:val="de-DE"/>
              </w:rPr>
              <w:t>Trametinib</w:t>
            </w:r>
          </w:p>
          <w:p w14:paraId="31863A62" w14:textId="77777777" w:rsidR="009879EF" w:rsidRPr="009E2453" w:rsidRDefault="009879EF" w:rsidP="00A44F1A">
            <w:pPr>
              <w:keepNext/>
              <w:tabs>
                <w:tab w:val="clear" w:pos="567"/>
              </w:tabs>
              <w:spacing w:line="240" w:lineRule="auto"/>
              <w:jc w:val="center"/>
              <w:rPr>
                <w:b/>
                <w:szCs w:val="22"/>
                <w:lang w:val="de-DE"/>
              </w:rPr>
            </w:pPr>
            <w:r w:rsidRPr="009E2453">
              <w:rPr>
                <w:b/>
                <w:szCs w:val="22"/>
                <w:lang w:val="de-DE"/>
              </w:rPr>
              <w:t>(n = 352)</w:t>
            </w:r>
          </w:p>
        </w:tc>
        <w:tc>
          <w:tcPr>
            <w:tcW w:w="807" w:type="pct"/>
          </w:tcPr>
          <w:p w14:paraId="057A94DA" w14:textId="77777777" w:rsidR="009879EF" w:rsidRPr="009E2453" w:rsidRDefault="009879EF" w:rsidP="00A44F1A">
            <w:pPr>
              <w:keepNext/>
              <w:tabs>
                <w:tab w:val="clear" w:pos="567"/>
              </w:tabs>
              <w:spacing w:line="240" w:lineRule="auto"/>
              <w:jc w:val="center"/>
              <w:rPr>
                <w:b/>
                <w:szCs w:val="22"/>
                <w:lang w:val="de-DE"/>
              </w:rPr>
            </w:pPr>
            <w:r w:rsidRPr="009E2453">
              <w:rPr>
                <w:b/>
                <w:szCs w:val="22"/>
                <w:lang w:val="de-DE"/>
              </w:rPr>
              <w:t>Vemurafenib</w:t>
            </w:r>
          </w:p>
          <w:p w14:paraId="4AAD1B1A" w14:textId="77777777" w:rsidR="009879EF" w:rsidRPr="009E2453" w:rsidRDefault="009879EF" w:rsidP="00A44F1A">
            <w:pPr>
              <w:keepNext/>
              <w:tabs>
                <w:tab w:val="clear" w:pos="567"/>
              </w:tabs>
              <w:spacing w:line="240" w:lineRule="auto"/>
              <w:jc w:val="center"/>
              <w:rPr>
                <w:szCs w:val="22"/>
                <w:lang w:val="de-DE"/>
              </w:rPr>
            </w:pPr>
            <w:r w:rsidRPr="009E2453">
              <w:rPr>
                <w:b/>
                <w:szCs w:val="22"/>
                <w:lang w:val="de-DE"/>
              </w:rPr>
              <w:t>(n = 352)</w:t>
            </w:r>
          </w:p>
        </w:tc>
        <w:tc>
          <w:tcPr>
            <w:tcW w:w="961" w:type="pct"/>
          </w:tcPr>
          <w:p w14:paraId="4F4A7D04" w14:textId="069B3DF5" w:rsidR="00D25F3C" w:rsidRPr="009E2453" w:rsidRDefault="009879EF" w:rsidP="00A44F1A">
            <w:pPr>
              <w:keepNext/>
              <w:tabs>
                <w:tab w:val="clear" w:pos="567"/>
              </w:tabs>
              <w:spacing w:line="240" w:lineRule="auto"/>
              <w:jc w:val="center"/>
              <w:rPr>
                <w:b/>
                <w:szCs w:val="22"/>
                <w:lang w:val="de-DE"/>
              </w:rPr>
            </w:pPr>
            <w:r w:rsidRPr="009E2453">
              <w:rPr>
                <w:b/>
                <w:szCs w:val="22"/>
                <w:lang w:val="de-DE"/>
              </w:rPr>
              <w:t>Dabrafenib +</w:t>
            </w:r>
          </w:p>
          <w:p w14:paraId="02E9FAF8" w14:textId="77777777" w:rsidR="009879EF" w:rsidRPr="009E2453" w:rsidRDefault="009879EF" w:rsidP="00A44F1A">
            <w:pPr>
              <w:keepNext/>
              <w:tabs>
                <w:tab w:val="clear" w:pos="567"/>
              </w:tabs>
              <w:spacing w:line="240" w:lineRule="auto"/>
              <w:jc w:val="center"/>
              <w:rPr>
                <w:b/>
                <w:szCs w:val="22"/>
                <w:lang w:val="de-DE"/>
              </w:rPr>
            </w:pPr>
            <w:r w:rsidRPr="009E2453">
              <w:rPr>
                <w:b/>
                <w:szCs w:val="22"/>
                <w:lang w:val="de-DE"/>
              </w:rPr>
              <w:t>Trametinib</w:t>
            </w:r>
          </w:p>
          <w:p w14:paraId="654DA47A" w14:textId="77777777" w:rsidR="009879EF" w:rsidRPr="009E2453" w:rsidRDefault="009879EF" w:rsidP="00A44F1A">
            <w:pPr>
              <w:keepNext/>
              <w:tabs>
                <w:tab w:val="clear" w:pos="567"/>
              </w:tabs>
              <w:spacing w:line="240" w:lineRule="auto"/>
              <w:jc w:val="center"/>
              <w:rPr>
                <w:b/>
                <w:szCs w:val="22"/>
                <w:lang w:val="de-DE"/>
              </w:rPr>
            </w:pPr>
            <w:r w:rsidRPr="009E2453">
              <w:rPr>
                <w:b/>
                <w:szCs w:val="22"/>
                <w:lang w:val="de-DE"/>
              </w:rPr>
              <w:t>(n = 352)</w:t>
            </w:r>
          </w:p>
        </w:tc>
        <w:tc>
          <w:tcPr>
            <w:tcW w:w="961" w:type="pct"/>
          </w:tcPr>
          <w:p w14:paraId="6EABD8DA" w14:textId="77777777" w:rsidR="009879EF" w:rsidRPr="009E2453" w:rsidRDefault="009879EF" w:rsidP="00A44F1A">
            <w:pPr>
              <w:keepNext/>
              <w:tabs>
                <w:tab w:val="clear" w:pos="567"/>
              </w:tabs>
              <w:spacing w:line="240" w:lineRule="auto"/>
              <w:jc w:val="center"/>
              <w:rPr>
                <w:b/>
                <w:szCs w:val="22"/>
                <w:lang w:val="de-DE"/>
              </w:rPr>
            </w:pPr>
            <w:r w:rsidRPr="009E2453">
              <w:rPr>
                <w:b/>
                <w:szCs w:val="22"/>
                <w:lang w:val="de-DE"/>
              </w:rPr>
              <w:t>Vemurafenib</w:t>
            </w:r>
          </w:p>
          <w:p w14:paraId="51AB0FB1" w14:textId="77777777" w:rsidR="009879EF" w:rsidRPr="009E2453" w:rsidRDefault="009879EF" w:rsidP="00A44F1A">
            <w:pPr>
              <w:keepNext/>
              <w:tabs>
                <w:tab w:val="clear" w:pos="567"/>
              </w:tabs>
              <w:spacing w:line="240" w:lineRule="auto"/>
              <w:jc w:val="center"/>
              <w:rPr>
                <w:b/>
                <w:szCs w:val="22"/>
                <w:lang w:val="de-DE"/>
              </w:rPr>
            </w:pPr>
            <w:r w:rsidRPr="009E2453">
              <w:rPr>
                <w:b/>
                <w:szCs w:val="22"/>
                <w:lang w:val="de-DE"/>
              </w:rPr>
              <w:t>(n = 352)</w:t>
            </w:r>
          </w:p>
        </w:tc>
      </w:tr>
      <w:tr w:rsidR="009879EF" w:rsidRPr="009E2453" w14:paraId="33D83744" w14:textId="77777777" w:rsidTr="009879EF">
        <w:trPr>
          <w:cantSplit/>
          <w:trHeight w:val="407"/>
        </w:trPr>
        <w:tc>
          <w:tcPr>
            <w:tcW w:w="5000" w:type="pct"/>
            <w:gridSpan w:val="5"/>
          </w:tcPr>
          <w:p w14:paraId="6B18DCB7" w14:textId="0A195C43" w:rsidR="009879EF" w:rsidRPr="009E2453" w:rsidRDefault="009879EF" w:rsidP="00A44F1A">
            <w:pPr>
              <w:keepNext/>
              <w:tabs>
                <w:tab w:val="clear" w:pos="567"/>
              </w:tabs>
              <w:spacing w:line="240" w:lineRule="auto"/>
              <w:rPr>
                <w:b/>
                <w:szCs w:val="22"/>
                <w:lang w:val="de-DE"/>
              </w:rPr>
            </w:pPr>
            <w:r w:rsidRPr="009E2453">
              <w:rPr>
                <w:b/>
                <w:szCs w:val="22"/>
                <w:lang w:val="de-DE"/>
              </w:rPr>
              <w:t>PFS</w:t>
            </w:r>
            <w:r w:rsidR="00D46AE8" w:rsidRPr="000460ED">
              <w:rPr>
                <w:szCs w:val="22"/>
                <w:vertAlign w:val="superscript"/>
              </w:rPr>
              <w:t>a</w:t>
            </w:r>
          </w:p>
        </w:tc>
      </w:tr>
      <w:tr w:rsidR="009879EF" w:rsidRPr="009E2453" w14:paraId="7252F135" w14:textId="77777777" w:rsidTr="000460ED">
        <w:trPr>
          <w:cantSplit/>
          <w:trHeight w:val="407"/>
        </w:trPr>
        <w:tc>
          <w:tcPr>
            <w:tcW w:w="1264" w:type="pct"/>
          </w:tcPr>
          <w:p w14:paraId="08CCFD01" w14:textId="77777777" w:rsidR="009879EF" w:rsidRPr="009E2453" w:rsidRDefault="009879EF" w:rsidP="00A44F1A">
            <w:pPr>
              <w:keepNext/>
              <w:tabs>
                <w:tab w:val="clear" w:pos="567"/>
              </w:tabs>
              <w:spacing w:line="240" w:lineRule="auto"/>
              <w:rPr>
                <w:szCs w:val="22"/>
                <w:lang w:val="de-DE"/>
              </w:rPr>
            </w:pPr>
            <w:r w:rsidRPr="009E2453">
              <w:rPr>
                <w:szCs w:val="22"/>
                <w:lang w:val="de-DE"/>
              </w:rPr>
              <w:t>Progression oder Tod,</w:t>
            </w:r>
          </w:p>
          <w:p w14:paraId="3B12C5E9" w14:textId="0F7B5F5E" w:rsidR="009879EF" w:rsidRPr="009E2453" w:rsidRDefault="00962211" w:rsidP="00A44F1A">
            <w:pPr>
              <w:keepNext/>
              <w:tabs>
                <w:tab w:val="clear" w:pos="567"/>
              </w:tabs>
              <w:spacing w:line="240" w:lineRule="auto"/>
              <w:rPr>
                <w:szCs w:val="22"/>
                <w:lang w:val="de-DE"/>
              </w:rPr>
            </w:pPr>
            <w:r w:rsidRPr="009E2453">
              <w:rPr>
                <w:szCs w:val="22"/>
                <w:lang w:val="de-DE"/>
              </w:rPr>
              <w:t>n</w:t>
            </w:r>
            <w:r>
              <w:rPr>
                <w:szCs w:val="22"/>
                <w:lang w:val="de-DE"/>
              </w:rPr>
              <w:t> </w:t>
            </w:r>
            <w:r w:rsidR="009879EF" w:rsidRPr="009E2453">
              <w:rPr>
                <w:szCs w:val="22"/>
                <w:lang w:val="de-DE"/>
              </w:rPr>
              <w:t>(%)</w:t>
            </w:r>
          </w:p>
        </w:tc>
        <w:tc>
          <w:tcPr>
            <w:tcW w:w="1007" w:type="pct"/>
          </w:tcPr>
          <w:p w14:paraId="5A3F5E79" w14:textId="77777777" w:rsidR="009879EF" w:rsidRPr="009E2453" w:rsidRDefault="009879EF" w:rsidP="00A44F1A">
            <w:pPr>
              <w:keepNext/>
              <w:tabs>
                <w:tab w:val="clear" w:pos="567"/>
              </w:tabs>
              <w:spacing w:line="240" w:lineRule="auto"/>
              <w:jc w:val="center"/>
              <w:rPr>
                <w:szCs w:val="22"/>
                <w:lang w:val="de-DE"/>
              </w:rPr>
            </w:pPr>
            <w:r w:rsidRPr="009E2453">
              <w:rPr>
                <w:szCs w:val="22"/>
                <w:lang w:val="de-DE"/>
              </w:rPr>
              <w:t>166 (47)</w:t>
            </w:r>
          </w:p>
        </w:tc>
        <w:tc>
          <w:tcPr>
            <w:tcW w:w="807" w:type="pct"/>
          </w:tcPr>
          <w:p w14:paraId="4C183833" w14:textId="77777777" w:rsidR="009879EF" w:rsidRPr="009E2453" w:rsidRDefault="009879EF" w:rsidP="00A44F1A">
            <w:pPr>
              <w:keepNext/>
              <w:tabs>
                <w:tab w:val="clear" w:pos="567"/>
              </w:tabs>
              <w:spacing w:line="240" w:lineRule="auto"/>
              <w:jc w:val="center"/>
              <w:rPr>
                <w:szCs w:val="22"/>
                <w:lang w:val="de-DE"/>
              </w:rPr>
            </w:pPr>
            <w:r w:rsidRPr="009E2453">
              <w:rPr>
                <w:szCs w:val="22"/>
                <w:lang w:val="de-DE"/>
              </w:rPr>
              <w:t>217 (62)</w:t>
            </w:r>
          </w:p>
        </w:tc>
        <w:tc>
          <w:tcPr>
            <w:tcW w:w="961" w:type="pct"/>
          </w:tcPr>
          <w:p w14:paraId="5830DA1D" w14:textId="11D941BE" w:rsidR="009879EF" w:rsidRPr="009E2453" w:rsidRDefault="00D46AE8" w:rsidP="00A44F1A">
            <w:pPr>
              <w:keepNext/>
              <w:tabs>
                <w:tab w:val="clear" w:pos="567"/>
              </w:tabs>
              <w:spacing w:line="240" w:lineRule="auto"/>
              <w:jc w:val="center"/>
              <w:rPr>
                <w:szCs w:val="22"/>
                <w:lang w:val="de-DE"/>
              </w:rPr>
            </w:pPr>
            <w:r>
              <w:t>257 (73)</w:t>
            </w:r>
          </w:p>
        </w:tc>
        <w:tc>
          <w:tcPr>
            <w:tcW w:w="961" w:type="pct"/>
          </w:tcPr>
          <w:p w14:paraId="652C5F5A" w14:textId="0486009A" w:rsidR="009879EF" w:rsidRPr="009E2453" w:rsidRDefault="00D46AE8" w:rsidP="00A44F1A">
            <w:pPr>
              <w:keepNext/>
              <w:tabs>
                <w:tab w:val="clear" w:pos="567"/>
              </w:tabs>
              <w:spacing w:line="240" w:lineRule="auto"/>
              <w:jc w:val="center"/>
              <w:rPr>
                <w:szCs w:val="22"/>
                <w:lang w:val="de-DE"/>
              </w:rPr>
            </w:pPr>
            <w:r>
              <w:t>259 (74)</w:t>
            </w:r>
          </w:p>
        </w:tc>
      </w:tr>
      <w:tr w:rsidR="009879EF" w:rsidRPr="009E2453" w14:paraId="0A55DD1A" w14:textId="77777777" w:rsidTr="000460ED">
        <w:trPr>
          <w:cantSplit/>
          <w:trHeight w:val="407"/>
        </w:trPr>
        <w:tc>
          <w:tcPr>
            <w:tcW w:w="1264" w:type="pct"/>
          </w:tcPr>
          <w:p w14:paraId="72FC8592" w14:textId="77777777" w:rsidR="009879EF" w:rsidRPr="009E2453" w:rsidRDefault="009879EF" w:rsidP="00A44F1A">
            <w:pPr>
              <w:keepNext/>
              <w:tabs>
                <w:tab w:val="clear" w:pos="567"/>
              </w:tabs>
              <w:spacing w:line="240" w:lineRule="auto"/>
              <w:rPr>
                <w:szCs w:val="22"/>
                <w:lang w:val="de-DE"/>
              </w:rPr>
            </w:pPr>
            <w:r w:rsidRPr="009E2453">
              <w:rPr>
                <w:szCs w:val="22"/>
                <w:lang w:val="de-DE"/>
              </w:rPr>
              <w:t>Medianes PFS (Monate)</w:t>
            </w:r>
          </w:p>
          <w:p w14:paraId="5C9D340A" w14:textId="77777777" w:rsidR="009879EF" w:rsidRPr="009E2453" w:rsidRDefault="009879EF" w:rsidP="00A44F1A">
            <w:pPr>
              <w:keepNext/>
              <w:tabs>
                <w:tab w:val="clear" w:pos="567"/>
              </w:tabs>
              <w:spacing w:line="240" w:lineRule="auto"/>
              <w:rPr>
                <w:b/>
                <w:szCs w:val="22"/>
                <w:lang w:val="de-DE"/>
              </w:rPr>
            </w:pPr>
            <w:r w:rsidRPr="009E2453">
              <w:rPr>
                <w:szCs w:val="22"/>
                <w:lang w:val="de-DE"/>
              </w:rPr>
              <w:t>(95 %</w:t>
            </w:r>
            <w:r w:rsidRPr="009E2453">
              <w:rPr>
                <w:szCs w:val="22"/>
                <w:lang w:val="de-DE"/>
              </w:rPr>
              <w:noBreakHyphen/>
              <w:t>KI)</w:t>
            </w:r>
          </w:p>
        </w:tc>
        <w:tc>
          <w:tcPr>
            <w:tcW w:w="1007" w:type="pct"/>
          </w:tcPr>
          <w:p w14:paraId="15E2432B" w14:textId="77777777" w:rsidR="009879EF" w:rsidRPr="009E2453" w:rsidRDefault="009879EF" w:rsidP="00A44F1A">
            <w:pPr>
              <w:keepNext/>
              <w:tabs>
                <w:tab w:val="clear" w:pos="567"/>
              </w:tabs>
              <w:spacing w:line="240" w:lineRule="auto"/>
              <w:jc w:val="center"/>
              <w:rPr>
                <w:szCs w:val="22"/>
                <w:lang w:val="de-DE"/>
              </w:rPr>
            </w:pPr>
            <w:r w:rsidRPr="009E2453">
              <w:rPr>
                <w:szCs w:val="22"/>
                <w:lang w:val="de-DE"/>
              </w:rPr>
              <w:t>11,4</w:t>
            </w:r>
          </w:p>
          <w:p w14:paraId="243792CD" w14:textId="77777777" w:rsidR="009879EF" w:rsidRPr="009E2453" w:rsidRDefault="009879EF" w:rsidP="00A44F1A">
            <w:pPr>
              <w:keepNext/>
              <w:tabs>
                <w:tab w:val="clear" w:pos="567"/>
              </w:tabs>
              <w:spacing w:line="240" w:lineRule="auto"/>
              <w:jc w:val="center"/>
              <w:rPr>
                <w:szCs w:val="22"/>
                <w:lang w:val="de-DE"/>
              </w:rPr>
            </w:pPr>
            <w:r w:rsidRPr="009E2453">
              <w:rPr>
                <w:szCs w:val="22"/>
                <w:lang w:val="de-DE"/>
              </w:rPr>
              <w:t>(9,9; 14,9)</w:t>
            </w:r>
          </w:p>
        </w:tc>
        <w:tc>
          <w:tcPr>
            <w:tcW w:w="807" w:type="pct"/>
          </w:tcPr>
          <w:p w14:paraId="03079592" w14:textId="77777777" w:rsidR="009879EF" w:rsidRPr="009E2453" w:rsidRDefault="009879EF" w:rsidP="00A44F1A">
            <w:pPr>
              <w:keepNext/>
              <w:tabs>
                <w:tab w:val="clear" w:pos="567"/>
              </w:tabs>
              <w:spacing w:line="240" w:lineRule="auto"/>
              <w:jc w:val="center"/>
              <w:rPr>
                <w:szCs w:val="22"/>
                <w:lang w:val="de-DE"/>
              </w:rPr>
            </w:pPr>
            <w:r w:rsidRPr="009E2453">
              <w:rPr>
                <w:szCs w:val="22"/>
                <w:lang w:val="de-DE"/>
              </w:rPr>
              <w:t>7,3</w:t>
            </w:r>
          </w:p>
          <w:p w14:paraId="5501C65F" w14:textId="77777777" w:rsidR="009879EF" w:rsidRPr="009E2453" w:rsidRDefault="009879EF" w:rsidP="00A44F1A">
            <w:pPr>
              <w:keepNext/>
              <w:tabs>
                <w:tab w:val="clear" w:pos="567"/>
              </w:tabs>
              <w:spacing w:line="240" w:lineRule="auto"/>
              <w:jc w:val="center"/>
              <w:rPr>
                <w:szCs w:val="22"/>
                <w:lang w:val="de-DE"/>
              </w:rPr>
            </w:pPr>
            <w:r w:rsidRPr="009E2453">
              <w:rPr>
                <w:szCs w:val="22"/>
                <w:lang w:val="de-DE"/>
              </w:rPr>
              <w:t>(5,8; 7,8)</w:t>
            </w:r>
          </w:p>
        </w:tc>
        <w:tc>
          <w:tcPr>
            <w:tcW w:w="961" w:type="pct"/>
          </w:tcPr>
          <w:p w14:paraId="3ED690F2" w14:textId="043C7627" w:rsidR="00D46AE8" w:rsidRDefault="00D46AE8" w:rsidP="00A44F1A">
            <w:pPr>
              <w:keepNext/>
              <w:jc w:val="center"/>
            </w:pPr>
            <w:r>
              <w:t>12,1</w:t>
            </w:r>
          </w:p>
          <w:p w14:paraId="40241D88" w14:textId="0CED5249" w:rsidR="009879EF" w:rsidRPr="009E2453" w:rsidRDefault="00D46AE8" w:rsidP="00A44F1A">
            <w:pPr>
              <w:keepNext/>
              <w:tabs>
                <w:tab w:val="clear" w:pos="567"/>
              </w:tabs>
              <w:spacing w:line="240" w:lineRule="auto"/>
              <w:jc w:val="center"/>
              <w:rPr>
                <w:szCs w:val="22"/>
                <w:lang w:val="de-DE"/>
              </w:rPr>
            </w:pPr>
            <w:r>
              <w:t>(9,7; 14,7)</w:t>
            </w:r>
          </w:p>
        </w:tc>
        <w:tc>
          <w:tcPr>
            <w:tcW w:w="961" w:type="pct"/>
          </w:tcPr>
          <w:p w14:paraId="6044F730" w14:textId="66E57E29" w:rsidR="00D46AE8" w:rsidRDefault="00D46AE8" w:rsidP="00A44F1A">
            <w:pPr>
              <w:keepNext/>
              <w:jc w:val="center"/>
            </w:pPr>
            <w:r>
              <w:t>7,3</w:t>
            </w:r>
          </w:p>
          <w:p w14:paraId="448DADEB" w14:textId="73953572" w:rsidR="009879EF" w:rsidRPr="009E2453" w:rsidRDefault="00D46AE8" w:rsidP="00A44F1A">
            <w:pPr>
              <w:keepNext/>
              <w:tabs>
                <w:tab w:val="clear" w:pos="567"/>
              </w:tabs>
              <w:spacing w:line="240" w:lineRule="auto"/>
              <w:jc w:val="center"/>
              <w:rPr>
                <w:szCs w:val="22"/>
                <w:lang w:val="de-DE"/>
              </w:rPr>
            </w:pPr>
            <w:r>
              <w:t>(6,0; 8,1)</w:t>
            </w:r>
          </w:p>
        </w:tc>
      </w:tr>
      <w:tr w:rsidR="009879EF" w:rsidRPr="009E2453" w14:paraId="0F616C7E" w14:textId="77777777" w:rsidTr="009879EF">
        <w:trPr>
          <w:cantSplit/>
          <w:trHeight w:val="407"/>
        </w:trPr>
        <w:tc>
          <w:tcPr>
            <w:tcW w:w="1264" w:type="pct"/>
          </w:tcPr>
          <w:p w14:paraId="1B0FE1EC" w14:textId="77777777" w:rsidR="009879EF" w:rsidRPr="009E2453" w:rsidRDefault="009879EF" w:rsidP="00A44F1A">
            <w:pPr>
              <w:keepNext/>
              <w:tabs>
                <w:tab w:val="clear" w:pos="567"/>
              </w:tabs>
              <w:spacing w:line="240" w:lineRule="auto"/>
              <w:rPr>
                <w:szCs w:val="22"/>
                <w:lang w:val="de-DE"/>
              </w:rPr>
            </w:pPr>
            <w:r w:rsidRPr="009E2453">
              <w:rPr>
                <w:szCs w:val="22"/>
                <w:lang w:val="de-DE"/>
              </w:rPr>
              <w:t>Hazard Ratio</w:t>
            </w:r>
          </w:p>
          <w:p w14:paraId="4B5AEC68" w14:textId="77777777" w:rsidR="009879EF" w:rsidRPr="009E2453" w:rsidRDefault="009879EF" w:rsidP="00A44F1A">
            <w:pPr>
              <w:keepNext/>
              <w:tabs>
                <w:tab w:val="clear" w:pos="567"/>
              </w:tabs>
              <w:spacing w:line="240" w:lineRule="auto"/>
              <w:rPr>
                <w:i/>
                <w:szCs w:val="22"/>
                <w:lang w:val="de-DE"/>
              </w:rPr>
            </w:pPr>
            <w:r w:rsidRPr="009E2453">
              <w:rPr>
                <w:szCs w:val="22"/>
                <w:lang w:val="de-DE"/>
              </w:rPr>
              <w:t>(95 %</w:t>
            </w:r>
            <w:r w:rsidRPr="009E2453">
              <w:rPr>
                <w:szCs w:val="22"/>
                <w:lang w:val="de-DE"/>
              </w:rPr>
              <w:noBreakHyphen/>
              <w:t>KI)</w:t>
            </w:r>
          </w:p>
        </w:tc>
        <w:tc>
          <w:tcPr>
            <w:tcW w:w="1814" w:type="pct"/>
            <w:gridSpan w:val="2"/>
            <w:tcBorders>
              <w:bottom w:val="single" w:sz="4" w:space="0" w:color="auto"/>
            </w:tcBorders>
          </w:tcPr>
          <w:p w14:paraId="7A2C2B2B" w14:textId="77777777" w:rsidR="009879EF" w:rsidRPr="009E2453" w:rsidRDefault="009879EF" w:rsidP="00A44F1A">
            <w:pPr>
              <w:keepNext/>
              <w:tabs>
                <w:tab w:val="clear" w:pos="567"/>
              </w:tabs>
              <w:spacing w:line="240" w:lineRule="auto"/>
              <w:jc w:val="center"/>
              <w:rPr>
                <w:szCs w:val="22"/>
                <w:lang w:val="de-DE"/>
              </w:rPr>
            </w:pPr>
            <w:r w:rsidRPr="009E2453">
              <w:rPr>
                <w:szCs w:val="22"/>
                <w:lang w:val="de-DE"/>
              </w:rPr>
              <w:t>0,56</w:t>
            </w:r>
          </w:p>
          <w:p w14:paraId="0B810537" w14:textId="77777777" w:rsidR="009879EF" w:rsidRPr="009E2453" w:rsidRDefault="009879EF" w:rsidP="00A44F1A">
            <w:pPr>
              <w:keepNext/>
              <w:tabs>
                <w:tab w:val="clear" w:pos="567"/>
              </w:tabs>
              <w:spacing w:line="240" w:lineRule="auto"/>
              <w:jc w:val="center"/>
              <w:rPr>
                <w:szCs w:val="22"/>
                <w:lang w:val="de-DE"/>
              </w:rPr>
            </w:pPr>
            <w:r w:rsidRPr="009E2453">
              <w:rPr>
                <w:szCs w:val="22"/>
                <w:lang w:val="de-DE"/>
              </w:rPr>
              <w:t>(0,46; 0,69)</w:t>
            </w:r>
          </w:p>
        </w:tc>
        <w:tc>
          <w:tcPr>
            <w:tcW w:w="1923" w:type="pct"/>
            <w:gridSpan w:val="2"/>
            <w:tcBorders>
              <w:bottom w:val="single" w:sz="4" w:space="0" w:color="auto"/>
            </w:tcBorders>
          </w:tcPr>
          <w:p w14:paraId="77C3BF1E" w14:textId="22161195" w:rsidR="00D46AE8" w:rsidRPr="00D3390C" w:rsidRDefault="000F6F9F" w:rsidP="00A44F1A">
            <w:pPr>
              <w:keepNext/>
              <w:keepLines/>
              <w:tabs>
                <w:tab w:val="clear" w:pos="567"/>
              </w:tabs>
              <w:spacing w:line="240" w:lineRule="auto"/>
              <w:jc w:val="center"/>
              <w:rPr>
                <w:szCs w:val="22"/>
              </w:rPr>
            </w:pPr>
            <w:r>
              <w:rPr>
                <w:szCs w:val="22"/>
              </w:rPr>
              <w:t>0,</w:t>
            </w:r>
            <w:r w:rsidR="00D46AE8" w:rsidRPr="00D3390C">
              <w:rPr>
                <w:szCs w:val="22"/>
              </w:rPr>
              <w:t>62</w:t>
            </w:r>
          </w:p>
          <w:p w14:paraId="6FB1B45E" w14:textId="422E97B2" w:rsidR="009879EF" w:rsidRPr="009E2453" w:rsidRDefault="00D46AE8" w:rsidP="00A44F1A">
            <w:pPr>
              <w:keepNext/>
              <w:tabs>
                <w:tab w:val="clear" w:pos="567"/>
              </w:tabs>
              <w:spacing w:line="240" w:lineRule="auto"/>
              <w:jc w:val="center"/>
              <w:rPr>
                <w:szCs w:val="22"/>
                <w:lang w:val="de-DE"/>
              </w:rPr>
            </w:pPr>
            <w:r>
              <w:rPr>
                <w:szCs w:val="22"/>
              </w:rPr>
              <w:t>(0,52; 0,</w:t>
            </w:r>
            <w:r w:rsidRPr="00D3390C">
              <w:rPr>
                <w:szCs w:val="22"/>
              </w:rPr>
              <w:t>74)</w:t>
            </w:r>
          </w:p>
        </w:tc>
      </w:tr>
      <w:tr w:rsidR="009879EF" w:rsidRPr="009E2453" w14:paraId="0BC06552" w14:textId="77777777" w:rsidTr="009879EF">
        <w:trPr>
          <w:cantSplit/>
          <w:trHeight w:val="407"/>
        </w:trPr>
        <w:tc>
          <w:tcPr>
            <w:tcW w:w="1264" w:type="pct"/>
          </w:tcPr>
          <w:p w14:paraId="278BD872" w14:textId="77777777" w:rsidR="009879EF" w:rsidRPr="009E2453" w:rsidRDefault="009879EF" w:rsidP="00A44F1A">
            <w:pPr>
              <w:keepNext/>
              <w:tabs>
                <w:tab w:val="clear" w:pos="567"/>
              </w:tabs>
              <w:spacing w:line="240" w:lineRule="auto"/>
              <w:rPr>
                <w:szCs w:val="22"/>
                <w:lang w:val="de-DE"/>
              </w:rPr>
            </w:pPr>
            <w:r w:rsidRPr="009E2453">
              <w:rPr>
                <w:szCs w:val="22"/>
                <w:lang w:val="de-DE"/>
              </w:rPr>
              <w:tab/>
              <w:t>p</w:t>
            </w:r>
            <w:r w:rsidRPr="009E2453">
              <w:rPr>
                <w:szCs w:val="22"/>
                <w:lang w:val="de-DE"/>
              </w:rPr>
              <w:noBreakHyphen/>
              <w:t>Wert</w:t>
            </w:r>
          </w:p>
        </w:tc>
        <w:tc>
          <w:tcPr>
            <w:tcW w:w="1814" w:type="pct"/>
            <w:gridSpan w:val="2"/>
            <w:tcBorders>
              <w:bottom w:val="single" w:sz="4" w:space="0" w:color="auto"/>
            </w:tcBorders>
          </w:tcPr>
          <w:p w14:paraId="3AFB4982" w14:textId="77777777" w:rsidR="009879EF" w:rsidRPr="009E2453" w:rsidRDefault="009879EF" w:rsidP="00A44F1A">
            <w:pPr>
              <w:keepNext/>
              <w:tabs>
                <w:tab w:val="clear" w:pos="567"/>
              </w:tabs>
              <w:spacing w:line="240" w:lineRule="auto"/>
              <w:jc w:val="center"/>
              <w:rPr>
                <w:szCs w:val="22"/>
                <w:lang w:val="de-DE"/>
              </w:rPr>
            </w:pPr>
            <w:r w:rsidRPr="009E2453">
              <w:rPr>
                <w:szCs w:val="22"/>
                <w:lang w:val="de-DE"/>
              </w:rPr>
              <w:t>&lt; 0,001</w:t>
            </w:r>
          </w:p>
        </w:tc>
        <w:tc>
          <w:tcPr>
            <w:tcW w:w="1923" w:type="pct"/>
            <w:gridSpan w:val="2"/>
            <w:tcBorders>
              <w:bottom w:val="single" w:sz="4" w:space="0" w:color="auto"/>
            </w:tcBorders>
          </w:tcPr>
          <w:p w14:paraId="553FCDA0" w14:textId="2B28B538" w:rsidR="009879EF" w:rsidRPr="009E2453" w:rsidRDefault="00D46AE8" w:rsidP="00A44F1A">
            <w:pPr>
              <w:keepNext/>
              <w:tabs>
                <w:tab w:val="clear" w:pos="567"/>
              </w:tabs>
              <w:spacing w:line="240" w:lineRule="auto"/>
              <w:jc w:val="center"/>
              <w:rPr>
                <w:szCs w:val="22"/>
                <w:lang w:val="de-DE"/>
              </w:rPr>
            </w:pPr>
            <w:r>
              <w:rPr>
                <w:szCs w:val="22"/>
                <w:lang w:val="de-DE"/>
              </w:rPr>
              <w:t>NA</w:t>
            </w:r>
          </w:p>
        </w:tc>
      </w:tr>
      <w:tr w:rsidR="009879EF" w:rsidRPr="009E2453" w14:paraId="14639720" w14:textId="77777777" w:rsidTr="000460ED">
        <w:trPr>
          <w:cantSplit/>
          <w:trHeight w:val="407"/>
        </w:trPr>
        <w:tc>
          <w:tcPr>
            <w:tcW w:w="1264" w:type="pct"/>
            <w:tcBorders>
              <w:bottom w:val="nil"/>
            </w:tcBorders>
          </w:tcPr>
          <w:p w14:paraId="6EFBA75E" w14:textId="48BCE1E0" w:rsidR="009879EF" w:rsidRPr="009E2453" w:rsidRDefault="009879EF" w:rsidP="00A44F1A">
            <w:pPr>
              <w:keepNext/>
              <w:tabs>
                <w:tab w:val="clear" w:pos="567"/>
              </w:tabs>
              <w:spacing w:line="240" w:lineRule="auto"/>
              <w:rPr>
                <w:b/>
                <w:szCs w:val="22"/>
                <w:lang w:val="de-DE"/>
              </w:rPr>
            </w:pPr>
            <w:r w:rsidRPr="009E2453">
              <w:rPr>
                <w:b/>
                <w:szCs w:val="22"/>
                <w:lang w:val="de-DE"/>
              </w:rPr>
              <w:t>ORR</w:t>
            </w:r>
            <w:r w:rsidR="00D46AE8" w:rsidRPr="00962211">
              <w:rPr>
                <w:szCs w:val="22"/>
                <w:vertAlign w:val="superscript"/>
              </w:rPr>
              <w:t>b</w:t>
            </w:r>
          </w:p>
          <w:p w14:paraId="4750C446" w14:textId="7C070F7E" w:rsidR="009879EF" w:rsidRPr="009E2453" w:rsidRDefault="00D46AE8" w:rsidP="00A44F1A">
            <w:pPr>
              <w:keepNext/>
              <w:tabs>
                <w:tab w:val="clear" w:pos="567"/>
              </w:tabs>
              <w:spacing w:line="240" w:lineRule="auto"/>
              <w:rPr>
                <w:szCs w:val="22"/>
                <w:lang w:val="de-DE"/>
              </w:rPr>
            </w:pPr>
            <w:r w:rsidRPr="00962211">
              <w:rPr>
                <w:szCs w:val="22"/>
                <w:lang w:val="de-DE"/>
              </w:rPr>
              <w:t>%</w:t>
            </w:r>
            <w:r>
              <w:rPr>
                <w:szCs w:val="22"/>
                <w:lang w:val="de-DE"/>
              </w:rPr>
              <w:t xml:space="preserve"> </w:t>
            </w:r>
            <w:r w:rsidR="009879EF" w:rsidRPr="009E2453">
              <w:rPr>
                <w:szCs w:val="22"/>
                <w:lang w:val="de-DE"/>
              </w:rPr>
              <w:t>(95 %</w:t>
            </w:r>
            <w:r w:rsidR="009879EF" w:rsidRPr="009E2453">
              <w:rPr>
                <w:szCs w:val="22"/>
                <w:lang w:val="de-DE"/>
              </w:rPr>
              <w:noBreakHyphen/>
              <w:t>KI)</w:t>
            </w:r>
          </w:p>
        </w:tc>
        <w:tc>
          <w:tcPr>
            <w:tcW w:w="1007" w:type="pct"/>
            <w:tcBorders>
              <w:bottom w:val="single" w:sz="4" w:space="0" w:color="auto"/>
            </w:tcBorders>
          </w:tcPr>
          <w:p w14:paraId="0086867A" w14:textId="0C6B7FA7" w:rsidR="009879EF" w:rsidRPr="009E2453" w:rsidRDefault="009879EF" w:rsidP="00A44F1A">
            <w:pPr>
              <w:keepNext/>
              <w:tabs>
                <w:tab w:val="clear" w:pos="567"/>
              </w:tabs>
              <w:spacing w:line="240" w:lineRule="auto"/>
              <w:jc w:val="center"/>
              <w:rPr>
                <w:szCs w:val="22"/>
                <w:lang w:val="de-DE"/>
              </w:rPr>
            </w:pPr>
            <w:r w:rsidRPr="009E2453">
              <w:rPr>
                <w:szCs w:val="22"/>
                <w:lang w:val="de-DE"/>
              </w:rPr>
              <w:t>64</w:t>
            </w:r>
          </w:p>
          <w:p w14:paraId="43E1B004" w14:textId="77777777" w:rsidR="009879EF" w:rsidRPr="009E2453" w:rsidRDefault="009879EF" w:rsidP="00A44F1A">
            <w:pPr>
              <w:keepNext/>
              <w:tabs>
                <w:tab w:val="clear" w:pos="567"/>
              </w:tabs>
              <w:spacing w:line="240" w:lineRule="auto"/>
              <w:jc w:val="center"/>
              <w:rPr>
                <w:szCs w:val="22"/>
                <w:lang w:val="de-DE"/>
              </w:rPr>
            </w:pPr>
            <w:r w:rsidRPr="009E2453">
              <w:rPr>
                <w:szCs w:val="22"/>
                <w:lang w:val="de-DE"/>
              </w:rPr>
              <w:t>(59,1; 69,4)</w:t>
            </w:r>
          </w:p>
        </w:tc>
        <w:tc>
          <w:tcPr>
            <w:tcW w:w="807" w:type="pct"/>
            <w:tcBorders>
              <w:bottom w:val="single" w:sz="4" w:space="0" w:color="auto"/>
            </w:tcBorders>
          </w:tcPr>
          <w:p w14:paraId="442A5E0C" w14:textId="70D1777F" w:rsidR="009879EF" w:rsidRPr="009E2453" w:rsidRDefault="009879EF" w:rsidP="00A44F1A">
            <w:pPr>
              <w:keepNext/>
              <w:tabs>
                <w:tab w:val="clear" w:pos="567"/>
              </w:tabs>
              <w:spacing w:line="240" w:lineRule="auto"/>
              <w:jc w:val="center"/>
              <w:rPr>
                <w:szCs w:val="22"/>
                <w:lang w:val="de-DE"/>
              </w:rPr>
            </w:pPr>
            <w:r w:rsidRPr="009E2453">
              <w:rPr>
                <w:szCs w:val="22"/>
                <w:lang w:val="de-DE"/>
              </w:rPr>
              <w:t>51</w:t>
            </w:r>
          </w:p>
          <w:p w14:paraId="2866DA70" w14:textId="77777777" w:rsidR="009879EF" w:rsidRPr="009E2453" w:rsidRDefault="009879EF" w:rsidP="00A44F1A">
            <w:pPr>
              <w:keepNext/>
              <w:tabs>
                <w:tab w:val="clear" w:pos="567"/>
              </w:tabs>
              <w:spacing w:line="240" w:lineRule="auto"/>
              <w:jc w:val="center"/>
              <w:rPr>
                <w:szCs w:val="22"/>
                <w:lang w:val="de-DE"/>
              </w:rPr>
            </w:pPr>
            <w:r w:rsidRPr="009E2453">
              <w:rPr>
                <w:szCs w:val="22"/>
                <w:lang w:val="de-DE"/>
              </w:rPr>
              <w:t>(46,1; 56,8)</w:t>
            </w:r>
          </w:p>
        </w:tc>
        <w:tc>
          <w:tcPr>
            <w:tcW w:w="961" w:type="pct"/>
            <w:tcBorders>
              <w:bottom w:val="single" w:sz="4" w:space="0" w:color="auto"/>
            </w:tcBorders>
          </w:tcPr>
          <w:p w14:paraId="00E31E91" w14:textId="77777777" w:rsidR="00D46AE8" w:rsidRDefault="00D46AE8" w:rsidP="00A44F1A">
            <w:pPr>
              <w:keepNext/>
              <w:keepLines/>
              <w:tabs>
                <w:tab w:val="clear" w:pos="567"/>
              </w:tabs>
              <w:spacing w:line="240" w:lineRule="auto"/>
              <w:jc w:val="center"/>
              <w:rPr>
                <w:szCs w:val="22"/>
              </w:rPr>
            </w:pPr>
            <w:r>
              <w:rPr>
                <w:szCs w:val="22"/>
              </w:rPr>
              <w:t>67</w:t>
            </w:r>
          </w:p>
          <w:p w14:paraId="0CD6B9A1" w14:textId="743F7CAF" w:rsidR="009879EF" w:rsidRPr="009E2453" w:rsidRDefault="00D46AE8" w:rsidP="00A44F1A">
            <w:pPr>
              <w:keepNext/>
              <w:tabs>
                <w:tab w:val="clear" w:pos="567"/>
              </w:tabs>
              <w:spacing w:line="240" w:lineRule="auto"/>
              <w:jc w:val="center"/>
              <w:rPr>
                <w:szCs w:val="22"/>
                <w:lang w:val="de-DE"/>
              </w:rPr>
            </w:pPr>
            <w:r>
              <w:rPr>
                <w:szCs w:val="22"/>
              </w:rPr>
              <w:t>(62,2; 72,2)</w:t>
            </w:r>
          </w:p>
        </w:tc>
        <w:tc>
          <w:tcPr>
            <w:tcW w:w="961" w:type="pct"/>
            <w:tcBorders>
              <w:bottom w:val="single" w:sz="4" w:space="0" w:color="auto"/>
            </w:tcBorders>
          </w:tcPr>
          <w:p w14:paraId="30275B6F" w14:textId="77777777" w:rsidR="00D46AE8" w:rsidRDefault="00D46AE8" w:rsidP="00A44F1A">
            <w:pPr>
              <w:keepNext/>
              <w:keepLines/>
              <w:tabs>
                <w:tab w:val="clear" w:pos="567"/>
              </w:tabs>
              <w:spacing w:line="240" w:lineRule="auto"/>
              <w:jc w:val="center"/>
              <w:rPr>
                <w:szCs w:val="22"/>
              </w:rPr>
            </w:pPr>
            <w:r>
              <w:rPr>
                <w:szCs w:val="22"/>
              </w:rPr>
              <w:t>53</w:t>
            </w:r>
          </w:p>
          <w:p w14:paraId="249C1F25" w14:textId="27DAD410" w:rsidR="009879EF" w:rsidRPr="009E2453" w:rsidRDefault="00D46AE8" w:rsidP="00A44F1A">
            <w:pPr>
              <w:keepNext/>
              <w:tabs>
                <w:tab w:val="clear" w:pos="567"/>
              </w:tabs>
              <w:spacing w:line="240" w:lineRule="auto"/>
              <w:jc w:val="center"/>
              <w:rPr>
                <w:szCs w:val="22"/>
                <w:lang w:val="de-DE"/>
              </w:rPr>
            </w:pPr>
            <w:r>
              <w:rPr>
                <w:szCs w:val="22"/>
              </w:rPr>
              <w:t>(47,2; 57,9)</w:t>
            </w:r>
          </w:p>
        </w:tc>
      </w:tr>
      <w:tr w:rsidR="009879EF" w:rsidRPr="009E2453" w14:paraId="562113E8" w14:textId="77777777" w:rsidTr="009879EF">
        <w:trPr>
          <w:cantSplit/>
          <w:trHeight w:val="407"/>
        </w:trPr>
        <w:tc>
          <w:tcPr>
            <w:tcW w:w="1264" w:type="pct"/>
          </w:tcPr>
          <w:p w14:paraId="4BA96171" w14:textId="77777777" w:rsidR="009879EF" w:rsidRPr="009E2453" w:rsidRDefault="009879EF" w:rsidP="00A44F1A">
            <w:pPr>
              <w:keepNext/>
              <w:tabs>
                <w:tab w:val="clear" w:pos="567"/>
              </w:tabs>
              <w:spacing w:line="240" w:lineRule="auto"/>
              <w:rPr>
                <w:szCs w:val="22"/>
                <w:lang w:val="de-DE"/>
              </w:rPr>
            </w:pPr>
            <w:r w:rsidRPr="009E2453">
              <w:rPr>
                <w:szCs w:val="22"/>
                <w:lang w:val="de-DE"/>
              </w:rPr>
              <w:t>Differenz ORR</w:t>
            </w:r>
          </w:p>
          <w:p w14:paraId="3C0C1C72" w14:textId="77777777" w:rsidR="009879EF" w:rsidRPr="009E2453" w:rsidRDefault="009879EF" w:rsidP="00A44F1A">
            <w:pPr>
              <w:keepNext/>
              <w:tabs>
                <w:tab w:val="clear" w:pos="567"/>
              </w:tabs>
              <w:spacing w:line="240" w:lineRule="auto"/>
              <w:rPr>
                <w:szCs w:val="22"/>
                <w:lang w:val="de-DE"/>
              </w:rPr>
            </w:pPr>
            <w:r w:rsidRPr="009E2453">
              <w:rPr>
                <w:szCs w:val="22"/>
                <w:lang w:val="de-DE"/>
              </w:rPr>
              <w:t>(95 %</w:t>
            </w:r>
            <w:r w:rsidRPr="009E2453">
              <w:rPr>
                <w:szCs w:val="22"/>
                <w:lang w:val="de-DE"/>
              </w:rPr>
              <w:noBreakHyphen/>
              <w:t>KI)</w:t>
            </w:r>
          </w:p>
        </w:tc>
        <w:tc>
          <w:tcPr>
            <w:tcW w:w="1814" w:type="pct"/>
            <w:gridSpan w:val="2"/>
          </w:tcPr>
          <w:p w14:paraId="37AC0693" w14:textId="77777777" w:rsidR="009879EF" w:rsidRPr="009E2453" w:rsidRDefault="009879EF" w:rsidP="00A44F1A">
            <w:pPr>
              <w:keepNext/>
              <w:tabs>
                <w:tab w:val="clear" w:pos="567"/>
              </w:tabs>
              <w:spacing w:line="240" w:lineRule="auto"/>
              <w:jc w:val="center"/>
              <w:rPr>
                <w:szCs w:val="22"/>
                <w:lang w:val="de-DE"/>
              </w:rPr>
            </w:pPr>
            <w:r w:rsidRPr="009E2453">
              <w:rPr>
                <w:szCs w:val="22"/>
                <w:lang w:val="de-DE"/>
              </w:rPr>
              <w:t>13</w:t>
            </w:r>
          </w:p>
          <w:p w14:paraId="5D8501FA" w14:textId="77777777" w:rsidR="009879EF" w:rsidRPr="009E2453" w:rsidRDefault="009879EF" w:rsidP="00A44F1A">
            <w:pPr>
              <w:keepNext/>
              <w:tabs>
                <w:tab w:val="clear" w:pos="567"/>
              </w:tabs>
              <w:spacing w:line="240" w:lineRule="auto"/>
              <w:jc w:val="center"/>
              <w:rPr>
                <w:szCs w:val="22"/>
                <w:lang w:val="de-DE"/>
              </w:rPr>
            </w:pPr>
            <w:r w:rsidRPr="009E2453">
              <w:rPr>
                <w:szCs w:val="22"/>
                <w:lang w:val="de-DE"/>
              </w:rPr>
              <w:t>(5,7; 20,2)</w:t>
            </w:r>
          </w:p>
        </w:tc>
        <w:tc>
          <w:tcPr>
            <w:tcW w:w="1923" w:type="pct"/>
            <w:gridSpan w:val="2"/>
          </w:tcPr>
          <w:p w14:paraId="52A9C616" w14:textId="17B52254" w:rsidR="009879EF" w:rsidRPr="009E2453" w:rsidRDefault="00D46AE8" w:rsidP="00A44F1A">
            <w:pPr>
              <w:keepNext/>
              <w:tabs>
                <w:tab w:val="clear" w:pos="567"/>
              </w:tabs>
              <w:spacing w:line="240" w:lineRule="auto"/>
              <w:jc w:val="center"/>
              <w:rPr>
                <w:szCs w:val="22"/>
                <w:lang w:val="de-DE"/>
              </w:rPr>
            </w:pPr>
            <w:r>
              <w:rPr>
                <w:szCs w:val="22"/>
                <w:lang w:val="de-DE"/>
              </w:rPr>
              <w:t>NA</w:t>
            </w:r>
          </w:p>
        </w:tc>
      </w:tr>
      <w:tr w:rsidR="009879EF" w:rsidRPr="009E2453" w14:paraId="241109F7" w14:textId="77777777" w:rsidTr="009879EF">
        <w:trPr>
          <w:cantSplit/>
          <w:trHeight w:val="407"/>
        </w:trPr>
        <w:tc>
          <w:tcPr>
            <w:tcW w:w="1264" w:type="pct"/>
          </w:tcPr>
          <w:p w14:paraId="4E0583EC" w14:textId="77777777" w:rsidR="009879EF" w:rsidRPr="009E2453" w:rsidRDefault="009879EF" w:rsidP="00A44F1A">
            <w:pPr>
              <w:keepNext/>
              <w:tabs>
                <w:tab w:val="clear" w:pos="567"/>
              </w:tabs>
              <w:spacing w:line="240" w:lineRule="auto"/>
              <w:rPr>
                <w:szCs w:val="22"/>
                <w:lang w:val="de-DE"/>
              </w:rPr>
            </w:pPr>
            <w:r w:rsidRPr="009E2453">
              <w:rPr>
                <w:szCs w:val="22"/>
                <w:lang w:val="de-DE"/>
              </w:rPr>
              <w:tab/>
              <w:t>p</w:t>
            </w:r>
            <w:r w:rsidRPr="009E2453">
              <w:rPr>
                <w:szCs w:val="22"/>
                <w:lang w:val="de-DE"/>
              </w:rPr>
              <w:noBreakHyphen/>
              <w:t>Wert</w:t>
            </w:r>
          </w:p>
        </w:tc>
        <w:tc>
          <w:tcPr>
            <w:tcW w:w="1814" w:type="pct"/>
            <w:gridSpan w:val="2"/>
          </w:tcPr>
          <w:p w14:paraId="44A2CA01" w14:textId="77777777" w:rsidR="009879EF" w:rsidRPr="009E2453" w:rsidRDefault="009879EF" w:rsidP="00A44F1A">
            <w:pPr>
              <w:keepNext/>
              <w:tabs>
                <w:tab w:val="clear" w:pos="567"/>
              </w:tabs>
              <w:spacing w:line="240" w:lineRule="auto"/>
              <w:jc w:val="center"/>
              <w:rPr>
                <w:szCs w:val="22"/>
                <w:lang w:val="de-DE"/>
              </w:rPr>
            </w:pPr>
            <w:r w:rsidRPr="009E2453">
              <w:rPr>
                <w:szCs w:val="22"/>
                <w:lang w:val="de-DE"/>
              </w:rPr>
              <w:t>0,0005</w:t>
            </w:r>
          </w:p>
        </w:tc>
        <w:tc>
          <w:tcPr>
            <w:tcW w:w="1923" w:type="pct"/>
            <w:gridSpan w:val="2"/>
          </w:tcPr>
          <w:p w14:paraId="342C56F7" w14:textId="3875A629" w:rsidR="009879EF" w:rsidRPr="009E2453" w:rsidRDefault="00D46AE8" w:rsidP="00A44F1A">
            <w:pPr>
              <w:keepNext/>
              <w:tabs>
                <w:tab w:val="clear" w:pos="567"/>
              </w:tabs>
              <w:spacing w:line="240" w:lineRule="auto"/>
              <w:jc w:val="center"/>
              <w:rPr>
                <w:szCs w:val="22"/>
                <w:lang w:val="de-DE"/>
              </w:rPr>
            </w:pPr>
            <w:r>
              <w:rPr>
                <w:szCs w:val="22"/>
                <w:lang w:val="de-DE"/>
              </w:rPr>
              <w:t>NA</w:t>
            </w:r>
          </w:p>
        </w:tc>
      </w:tr>
      <w:tr w:rsidR="009879EF" w:rsidRPr="009E2453" w14:paraId="17956720" w14:textId="77777777" w:rsidTr="00274438">
        <w:trPr>
          <w:cantSplit/>
          <w:trHeight w:val="407"/>
        </w:trPr>
        <w:tc>
          <w:tcPr>
            <w:tcW w:w="1264" w:type="pct"/>
          </w:tcPr>
          <w:p w14:paraId="3CB8001A" w14:textId="5FE33836" w:rsidR="009879EF" w:rsidRPr="009E2453" w:rsidRDefault="009879EF" w:rsidP="00A44F1A">
            <w:pPr>
              <w:keepNext/>
              <w:keepLines/>
              <w:tabs>
                <w:tab w:val="clear" w:pos="567"/>
              </w:tabs>
              <w:spacing w:line="240" w:lineRule="auto"/>
              <w:rPr>
                <w:szCs w:val="22"/>
                <w:lang w:val="de-DE"/>
              </w:rPr>
            </w:pPr>
            <w:r w:rsidRPr="009E2453">
              <w:rPr>
                <w:b/>
                <w:szCs w:val="22"/>
                <w:lang w:val="de-DE"/>
              </w:rPr>
              <w:t>DoR</w:t>
            </w:r>
            <w:r w:rsidR="00D46AE8" w:rsidRPr="00274438">
              <w:rPr>
                <w:szCs w:val="22"/>
                <w:vertAlign w:val="superscript"/>
              </w:rPr>
              <w:t>c</w:t>
            </w:r>
            <w:r w:rsidRPr="009E2453">
              <w:rPr>
                <w:b/>
                <w:szCs w:val="22"/>
                <w:lang w:val="de-DE"/>
              </w:rPr>
              <w:t xml:space="preserve"> (Monate)</w:t>
            </w:r>
          </w:p>
          <w:p w14:paraId="79E8C833" w14:textId="77777777" w:rsidR="009879EF" w:rsidRPr="009E2453" w:rsidRDefault="009879EF" w:rsidP="00A44F1A">
            <w:pPr>
              <w:keepNext/>
              <w:keepLines/>
              <w:tabs>
                <w:tab w:val="clear" w:pos="567"/>
              </w:tabs>
              <w:spacing w:line="240" w:lineRule="auto"/>
              <w:rPr>
                <w:szCs w:val="22"/>
                <w:lang w:val="de-DE"/>
              </w:rPr>
            </w:pPr>
            <w:r w:rsidRPr="009E2453">
              <w:rPr>
                <w:szCs w:val="22"/>
                <w:lang w:val="de-DE"/>
              </w:rPr>
              <w:t>Median</w:t>
            </w:r>
          </w:p>
          <w:p w14:paraId="725535CD" w14:textId="77777777" w:rsidR="009879EF" w:rsidRPr="009E2453" w:rsidRDefault="009879EF" w:rsidP="00A44F1A">
            <w:pPr>
              <w:keepNext/>
              <w:keepLines/>
              <w:tabs>
                <w:tab w:val="clear" w:pos="567"/>
              </w:tabs>
              <w:spacing w:line="240" w:lineRule="auto"/>
              <w:rPr>
                <w:szCs w:val="22"/>
                <w:lang w:val="de-DE"/>
              </w:rPr>
            </w:pPr>
            <w:r w:rsidRPr="009E2453">
              <w:rPr>
                <w:szCs w:val="22"/>
                <w:lang w:val="de-DE"/>
              </w:rPr>
              <w:t>(95 %</w:t>
            </w:r>
            <w:r w:rsidRPr="009E2453">
              <w:rPr>
                <w:szCs w:val="22"/>
                <w:lang w:val="de-DE"/>
              </w:rPr>
              <w:noBreakHyphen/>
              <w:t>KI)</w:t>
            </w:r>
          </w:p>
        </w:tc>
        <w:tc>
          <w:tcPr>
            <w:tcW w:w="1007" w:type="pct"/>
          </w:tcPr>
          <w:p w14:paraId="49FDDB41" w14:textId="77777777" w:rsidR="009879EF" w:rsidRPr="009E2453" w:rsidRDefault="009879EF" w:rsidP="00A44F1A">
            <w:pPr>
              <w:keepNext/>
              <w:keepLines/>
              <w:tabs>
                <w:tab w:val="clear" w:pos="567"/>
              </w:tabs>
              <w:spacing w:line="240" w:lineRule="auto"/>
              <w:jc w:val="center"/>
              <w:rPr>
                <w:szCs w:val="22"/>
                <w:lang w:val="de-DE"/>
              </w:rPr>
            </w:pPr>
          </w:p>
          <w:p w14:paraId="2AD1281A" w14:textId="4B0AF0A3" w:rsidR="009879EF" w:rsidRPr="009E2453" w:rsidRDefault="009879EF" w:rsidP="00A44F1A">
            <w:pPr>
              <w:keepNext/>
              <w:keepLines/>
              <w:tabs>
                <w:tab w:val="clear" w:pos="567"/>
              </w:tabs>
              <w:spacing w:line="240" w:lineRule="auto"/>
              <w:jc w:val="center"/>
              <w:rPr>
                <w:szCs w:val="22"/>
                <w:lang w:val="de-DE"/>
              </w:rPr>
            </w:pPr>
            <w:r w:rsidRPr="009E2453">
              <w:rPr>
                <w:szCs w:val="22"/>
                <w:lang w:val="de-DE"/>
              </w:rPr>
              <w:t>13,8</w:t>
            </w:r>
            <w:r w:rsidR="00D46AE8">
              <w:rPr>
                <w:szCs w:val="22"/>
                <w:vertAlign w:val="superscript"/>
              </w:rPr>
              <w:t>d</w:t>
            </w:r>
          </w:p>
          <w:p w14:paraId="34FC3EF8" w14:textId="77777777" w:rsidR="009879EF" w:rsidRPr="009E2453" w:rsidRDefault="009879EF" w:rsidP="00A44F1A">
            <w:pPr>
              <w:keepNext/>
              <w:keepLines/>
              <w:tabs>
                <w:tab w:val="clear" w:pos="567"/>
              </w:tabs>
              <w:spacing w:line="240" w:lineRule="auto"/>
              <w:jc w:val="center"/>
              <w:rPr>
                <w:szCs w:val="22"/>
                <w:lang w:val="de-DE"/>
              </w:rPr>
            </w:pPr>
            <w:r w:rsidRPr="009E2453">
              <w:rPr>
                <w:szCs w:val="22"/>
                <w:lang w:val="de-DE"/>
              </w:rPr>
              <w:t>(11,0; NR)</w:t>
            </w:r>
          </w:p>
        </w:tc>
        <w:tc>
          <w:tcPr>
            <w:tcW w:w="807" w:type="pct"/>
          </w:tcPr>
          <w:p w14:paraId="4C087B8C" w14:textId="77777777" w:rsidR="009879EF" w:rsidRPr="009E2453" w:rsidRDefault="009879EF" w:rsidP="00A44F1A">
            <w:pPr>
              <w:keepNext/>
              <w:keepLines/>
              <w:tabs>
                <w:tab w:val="clear" w:pos="567"/>
              </w:tabs>
              <w:spacing w:line="240" w:lineRule="auto"/>
              <w:jc w:val="center"/>
              <w:rPr>
                <w:szCs w:val="22"/>
                <w:lang w:val="de-DE"/>
              </w:rPr>
            </w:pPr>
          </w:p>
          <w:p w14:paraId="7C788053" w14:textId="236F2F33" w:rsidR="009879EF" w:rsidRPr="009E2453" w:rsidRDefault="009879EF" w:rsidP="00A44F1A">
            <w:pPr>
              <w:keepNext/>
              <w:keepLines/>
              <w:tabs>
                <w:tab w:val="clear" w:pos="567"/>
              </w:tabs>
              <w:spacing w:line="240" w:lineRule="auto"/>
              <w:jc w:val="center"/>
              <w:rPr>
                <w:szCs w:val="22"/>
                <w:lang w:val="de-DE"/>
              </w:rPr>
            </w:pPr>
            <w:r w:rsidRPr="009E2453">
              <w:rPr>
                <w:szCs w:val="22"/>
                <w:lang w:val="de-DE"/>
              </w:rPr>
              <w:t>7,5</w:t>
            </w:r>
            <w:r w:rsidR="00D46AE8">
              <w:rPr>
                <w:szCs w:val="22"/>
                <w:vertAlign w:val="superscript"/>
              </w:rPr>
              <w:t>d</w:t>
            </w:r>
          </w:p>
          <w:p w14:paraId="35DFE185" w14:textId="77777777" w:rsidR="009879EF" w:rsidRPr="009E2453" w:rsidRDefault="009879EF" w:rsidP="00A44F1A">
            <w:pPr>
              <w:keepNext/>
              <w:keepLines/>
              <w:tabs>
                <w:tab w:val="clear" w:pos="567"/>
              </w:tabs>
              <w:spacing w:line="240" w:lineRule="auto"/>
              <w:jc w:val="center"/>
              <w:rPr>
                <w:szCs w:val="22"/>
                <w:lang w:val="de-DE"/>
              </w:rPr>
            </w:pPr>
            <w:r w:rsidRPr="009E2453">
              <w:rPr>
                <w:szCs w:val="22"/>
                <w:lang w:val="de-DE"/>
              </w:rPr>
              <w:t>(7,3; 9,3)</w:t>
            </w:r>
          </w:p>
        </w:tc>
        <w:tc>
          <w:tcPr>
            <w:tcW w:w="961" w:type="pct"/>
          </w:tcPr>
          <w:p w14:paraId="35405847" w14:textId="77777777" w:rsidR="00D46AE8" w:rsidRDefault="00D46AE8" w:rsidP="00A44F1A">
            <w:pPr>
              <w:keepNext/>
              <w:keepLines/>
              <w:tabs>
                <w:tab w:val="clear" w:pos="567"/>
              </w:tabs>
              <w:spacing w:line="240" w:lineRule="auto"/>
              <w:jc w:val="center"/>
              <w:rPr>
                <w:szCs w:val="22"/>
              </w:rPr>
            </w:pPr>
          </w:p>
          <w:p w14:paraId="00875DF5" w14:textId="1BD24561" w:rsidR="00D46AE8" w:rsidRDefault="00D46AE8" w:rsidP="00A44F1A">
            <w:pPr>
              <w:keepNext/>
              <w:keepLines/>
              <w:tabs>
                <w:tab w:val="clear" w:pos="567"/>
              </w:tabs>
              <w:spacing w:line="240" w:lineRule="auto"/>
              <w:jc w:val="center"/>
              <w:rPr>
                <w:szCs w:val="22"/>
              </w:rPr>
            </w:pPr>
            <w:r>
              <w:rPr>
                <w:szCs w:val="22"/>
              </w:rPr>
              <w:t>13,8</w:t>
            </w:r>
          </w:p>
          <w:p w14:paraId="68DB7E69" w14:textId="43FF585A" w:rsidR="009879EF" w:rsidRPr="009E2453" w:rsidRDefault="00D46AE8" w:rsidP="00A44F1A">
            <w:pPr>
              <w:keepNext/>
              <w:keepLines/>
              <w:tabs>
                <w:tab w:val="clear" w:pos="567"/>
              </w:tabs>
              <w:spacing w:line="240" w:lineRule="auto"/>
              <w:jc w:val="center"/>
              <w:rPr>
                <w:szCs w:val="22"/>
                <w:lang w:val="de-DE"/>
              </w:rPr>
            </w:pPr>
            <w:r>
              <w:rPr>
                <w:szCs w:val="22"/>
              </w:rPr>
              <w:t>(11,3; 18,6)</w:t>
            </w:r>
          </w:p>
        </w:tc>
        <w:tc>
          <w:tcPr>
            <w:tcW w:w="961" w:type="pct"/>
          </w:tcPr>
          <w:p w14:paraId="39687C03" w14:textId="77777777" w:rsidR="00D46AE8" w:rsidRDefault="00D46AE8" w:rsidP="00A44F1A">
            <w:pPr>
              <w:keepNext/>
              <w:keepLines/>
              <w:tabs>
                <w:tab w:val="clear" w:pos="567"/>
              </w:tabs>
              <w:spacing w:line="240" w:lineRule="auto"/>
              <w:jc w:val="center"/>
              <w:rPr>
                <w:szCs w:val="22"/>
              </w:rPr>
            </w:pPr>
          </w:p>
          <w:p w14:paraId="786A46B8" w14:textId="55C71FEB" w:rsidR="00D46AE8" w:rsidRDefault="00D46AE8" w:rsidP="00A44F1A">
            <w:pPr>
              <w:keepNext/>
              <w:keepLines/>
              <w:tabs>
                <w:tab w:val="clear" w:pos="567"/>
              </w:tabs>
              <w:spacing w:line="240" w:lineRule="auto"/>
              <w:jc w:val="center"/>
              <w:rPr>
                <w:szCs w:val="22"/>
              </w:rPr>
            </w:pPr>
            <w:r>
              <w:rPr>
                <w:szCs w:val="22"/>
              </w:rPr>
              <w:t>8,5</w:t>
            </w:r>
          </w:p>
          <w:p w14:paraId="478D6CD8" w14:textId="60CBC7C1" w:rsidR="009879EF" w:rsidRPr="009E2453" w:rsidRDefault="00D46AE8" w:rsidP="00A44F1A">
            <w:pPr>
              <w:keepNext/>
              <w:keepLines/>
              <w:tabs>
                <w:tab w:val="clear" w:pos="567"/>
              </w:tabs>
              <w:spacing w:line="240" w:lineRule="auto"/>
              <w:jc w:val="center"/>
              <w:rPr>
                <w:szCs w:val="22"/>
                <w:lang w:val="de-DE"/>
              </w:rPr>
            </w:pPr>
            <w:r>
              <w:rPr>
                <w:szCs w:val="22"/>
              </w:rPr>
              <w:t>(7,4; 9,3)</w:t>
            </w:r>
          </w:p>
        </w:tc>
      </w:tr>
      <w:tr w:rsidR="004078CF" w:rsidRPr="009E2453" w14:paraId="3D758B52" w14:textId="77777777" w:rsidTr="004078CF">
        <w:trPr>
          <w:cantSplit/>
          <w:trHeight w:val="407"/>
        </w:trPr>
        <w:tc>
          <w:tcPr>
            <w:tcW w:w="5000" w:type="pct"/>
            <w:gridSpan w:val="5"/>
          </w:tcPr>
          <w:p w14:paraId="06D8E66A" w14:textId="2571670F" w:rsidR="00834896" w:rsidRPr="001C43E1" w:rsidRDefault="00834896" w:rsidP="00834896">
            <w:pPr>
              <w:keepNext/>
              <w:keepLines/>
              <w:tabs>
                <w:tab w:val="clear" w:pos="567"/>
              </w:tabs>
              <w:spacing w:line="240" w:lineRule="auto"/>
              <w:rPr>
                <w:sz w:val="20"/>
                <w:lang w:val="de-DE"/>
              </w:rPr>
            </w:pPr>
            <w:r w:rsidRPr="001C43E1">
              <w:rPr>
                <w:sz w:val="20"/>
                <w:vertAlign w:val="superscript"/>
                <w:lang w:val="de-DE"/>
              </w:rPr>
              <w:t>a</w:t>
            </w:r>
            <w:r w:rsidRPr="001C43E1">
              <w:rPr>
                <w:sz w:val="20"/>
                <w:lang w:val="de-DE"/>
              </w:rPr>
              <w:t xml:space="preserve"> Progressionsfreies Überleben (Progression-free survival) (nach Einschätzung der Prüfärzte)</w:t>
            </w:r>
          </w:p>
          <w:p w14:paraId="4A0C3178" w14:textId="362C3322" w:rsidR="00834896" w:rsidRPr="001C43E1" w:rsidRDefault="00834896" w:rsidP="00834896">
            <w:pPr>
              <w:keepNext/>
              <w:keepLines/>
              <w:tabs>
                <w:tab w:val="clear" w:pos="567"/>
              </w:tabs>
              <w:spacing w:line="240" w:lineRule="auto"/>
              <w:rPr>
                <w:sz w:val="20"/>
                <w:lang w:val="de-DE"/>
              </w:rPr>
            </w:pPr>
            <w:r w:rsidRPr="001C43E1">
              <w:rPr>
                <w:sz w:val="20"/>
                <w:vertAlign w:val="superscript"/>
                <w:lang w:val="de-DE"/>
              </w:rPr>
              <w:t>b</w:t>
            </w:r>
            <w:r w:rsidRPr="001C43E1">
              <w:rPr>
                <w:sz w:val="20"/>
                <w:lang w:val="de-DE"/>
              </w:rPr>
              <w:t xml:space="preserve"> Gesamtansprechrate (Overall Response Rate)</w:t>
            </w:r>
            <w:r w:rsidRPr="00A01EA3" w:rsidDel="004078CF">
              <w:rPr>
                <w:sz w:val="20"/>
                <w:lang w:val="de-DE"/>
              </w:rPr>
              <w:t> </w:t>
            </w:r>
            <w:r w:rsidRPr="001C43E1">
              <w:rPr>
                <w:sz w:val="20"/>
                <w:lang w:val="de-DE"/>
              </w:rPr>
              <w:t>=</w:t>
            </w:r>
            <w:r w:rsidRPr="00A01EA3" w:rsidDel="004078CF">
              <w:rPr>
                <w:sz w:val="20"/>
                <w:lang w:val="de-DE"/>
              </w:rPr>
              <w:t> </w:t>
            </w:r>
            <w:r w:rsidRPr="001C43E1">
              <w:rPr>
                <w:sz w:val="20"/>
                <w:lang w:val="de-DE"/>
              </w:rPr>
              <w:t>Komplettremission + Teilremission</w:t>
            </w:r>
          </w:p>
          <w:p w14:paraId="50D2B4F0" w14:textId="7CFDD597" w:rsidR="00834896" w:rsidRPr="001C43E1" w:rsidRDefault="00834896" w:rsidP="00834896">
            <w:pPr>
              <w:keepNext/>
              <w:keepLines/>
              <w:tabs>
                <w:tab w:val="clear" w:pos="567"/>
              </w:tabs>
              <w:spacing w:line="240" w:lineRule="auto"/>
              <w:rPr>
                <w:sz w:val="20"/>
                <w:lang w:val="de-DE"/>
              </w:rPr>
            </w:pPr>
            <w:r w:rsidRPr="001C43E1">
              <w:rPr>
                <w:sz w:val="20"/>
                <w:vertAlign w:val="superscript"/>
                <w:lang w:val="de-DE"/>
              </w:rPr>
              <w:t>c</w:t>
            </w:r>
            <w:r w:rsidRPr="001C43E1">
              <w:rPr>
                <w:sz w:val="20"/>
                <w:lang w:val="de-DE"/>
              </w:rPr>
              <w:t xml:space="preserve"> Dauer des Ansprechens (Duration of response)</w:t>
            </w:r>
          </w:p>
          <w:p w14:paraId="3E744E0E" w14:textId="65BFE759" w:rsidR="00834896" w:rsidRPr="001C43E1" w:rsidRDefault="00834896" w:rsidP="00834896">
            <w:pPr>
              <w:keepNext/>
              <w:keepLines/>
              <w:tabs>
                <w:tab w:val="clear" w:pos="567"/>
              </w:tabs>
              <w:spacing w:line="240" w:lineRule="auto"/>
              <w:rPr>
                <w:sz w:val="20"/>
                <w:lang w:val="de-DE"/>
              </w:rPr>
            </w:pPr>
            <w:r w:rsidRPr="001C43E1">
              <w:rPr>
                <w:sz w:val="20"/>
                <w:vertAlign w:val="superscript"/>
                <w:lang w:val="de-DE"/>
              </w:rPr>
              <w:t>d</w:t>
            </w:r>
            <w:r w:rsidRPr="001C43E1">
              <w:rPr>
                <w:sz w:val="20"/>
                <w:lang w:val="de-DE"/>
              </w:rPr>
              <w:t xml:space="preserve"> Zum Berichtszeitpunkt hielt das Ansprechen nach Einschätzung der Prüfärzte in der Mehrzahl der Fälle (59</w:t>
            </w:r>
            <w:r w:rsidRPr="00A01EA3" w:rsidDel="004078CF">
              <w:rPr>
                <w:sz w:val="20"/>
                <w:lang w:val="de-DE"/>
              </w:rPr>
              <w:t> </w:t>
            </w:r>
            <w:r w:rsidRPr="001C43E1">
              <w:rPr>
                <w:sz w:val="20"/>
                <w:lang w:val="de-DE"/>
              </w:rPr>
              <w:t>% für Dabrafenib + Trametinib und 42</w:t>
            </w:r>
            <w:r w:rsidRPr="00A01EA3" w:rsidDel="004078CF">
              <w:rPr>
                <w:sz w:val="20"/>
                <w:lang w:val="de-DE"/>
              </w:rPr>
              <w:t> </w:t>
            </w:r>
            <w:r w:rsidRPr="001C43E1">
              <w:rPr>
                <w:sz w:val="20"/>
                <w:lang w:val="de-DE"/>
              </w:rPr>
              <w:t>% für Vemurafenib) noch an</w:t>
            </w:r>
          </w:p>
          <w:p w14:paraId="0EE33406" w14:textId="0C7977D2" w:rsidR="00834896" w:rsidRPr="00A01EA3" w:rsidRDefault="00834896" w:rsidP="00834896">
            <w:pPr>
              <w:keepNext/>
              <w:keepLines/>
              <w:tabs>
                <w:tab w:val="clear" w:pos="567"/>
              </w:tabs>
              <w:spacing w:line="240" w:lineRule="auto"/>
              <w:rPr>
                <w:sz w:val="20"/>
                <w:lang w:val="de-DE"/>
              </w:rPr>
            </w:pPr>
            <w:r w:rsidRPr="001C43E1">
              <w:rPr>
                <w:sz w:val="20"/>
                <w:lang w:val="de-DE"/>
              </w:rPr>
              <w:t>NR</w:t>
            </w:r>
            <w:r w:rsidRPr="00A01EA3" w:rsidDel="004078CF">
              <w:rPr>
                <w:sz w:val="20"/>
                <w:lang w:val="de-DE"/>
              </w:rPr>
              <w:t> </w:t>
            </w:r>
            <w:r w:rsidRPr="001C43E1">
              <w:rPr>
                <w:sz w:val="20"/>
                <w:lang w:val="de-DE"/>
              </w:rPr>
              <w:t>=</w:t>
            </w:r>
            <w:r w:rsidRPr="00A01EA3" w:rsidDel="004078CF">
              <w:rPr>
                <w:sz w:val="20"/>
                <w:lang w:val="de-DE"/>
              </w:rPr>
              <w:t> </w:t>
            </w:r>
            <w:r w:rsidRPr="00A01EA3">
              <w:rPr>
                <w:sz w:val="20"/>
                <w:lang w:val="de-DE"/>
              </w:rPr>
              <w:t>Nicht erreicht (not reached)</w:t>
            </w:r>
          </w:p>
          <w:p w14:paraId="754A463D" w14:textId="7590428D" w:rsidR="004078CF" w:rsidRPr="00A01EA3" w:rsidRDefault="00834896" w:rsidP="00A01EA3">
            <w:pPr>
              <w:keepNext/>
              <w:keepLines/>
              <w:tabs>
                <w:tab w:val="clear" w:pos="567"/>
              </w:tabs>
              <w:spacing w:line="240" w:lineRule="auto"/>
              <w:rPr>
                <w:sz w:val="20"/>
              </w:rPr>
            </w:pPr>
            <w:r w:rsidRPr="00834896">
              <w:rPr>
                <w:sz w:val="20"/>
              </w:rPr>
              <w:t>NA</w:t>
            </w:r>
            <w:r w:rsidRPr="00A01EA3" w:rsidDel="004078CF">
              <w:rPr>
                <w:sz w:val="20"/>
                <w:lang w:val="de-DE"/>
              </w:rPr>
              <w:t> </w:t>
            </w:r>
            <w:r w:rsidRPr="00834896">
              <w:rPr>
                <w:sz w:val="20"/>
              </w:rPr>
              <w:t>=</w:t>
            </w:r>
            <w:r w:rsidRPr="00A01EA3" w:rsidDel="004078CF">
              <w:rPr>
                <w:sz w:val="20"/>
                <w:lang w:val="de-DE"/>
              </w:rPr>
              <w:t> </w:t>
            </w:r>
            <w:proofErr w:type="spellStart"/>
            <w:r w:rsidRPr="00834896">
              <w:rPr>
                <w:sz w:val="20"/>
              </w:rPr>
              <w:t>Nicht</w:t>
            </w:r>
            <w:proofErr w:type="spellEnd"/>
            <w:r w:rsidRPr="00834896">
              <w:rPr>
                <w:sz w:val="20"/>
              </w:rPr>
              <w:t xml:space="preserve"> </w:t>
            </w:r>
            <w:proofErr w:type="spellStart"/>
            <w:r w:rsidRPr="00834896">
              <w:rPr>
                <w:sz w:val="20"/>
              </w:rPr>
              <w:t>anwendbar</w:t>
            </w:r>
            <w:proofErr w:type="spellEnd"/>
            <w:r w:rsidRPr="00834896">
              <w:rPr>
                <w:sz w:val="20"/>
              </w:rPr>
              <w:t xml:space="preserve"> (not applicable)</w:t>
            </w:r>
          </w:p>
        </w:tc>
      </w:tr>
    </w:tbl>
    <w:p w14:paraId="59A1E322" w14:textId="77777777" w:rsidR="00785FFE" w:rsidRPr="00D46AE8" w:rsidRDefault="00785FFE" w:rsidP="00A44F1A">
      <w:pPr>
        <w:tabs>
          <w:tab w:val="clear" w:pos="567"/>
        </w:tabs>
        <w:spacing w:line="240" w:lineRule="auto"/>
        <w:rPr>
          <w:szCs w:val="24"/>
          <w:lang w:val="de-DE"/>
        </w:rPr>
      </w:pPr>
    </w:p>
    <w:p w14:paraId="32936525" w14:textId="77777777" w:rsidR="00785FFE" w:rsidRPr="009E2453" w:rsidRDefault="00785FFE" w:rsidP="00A44F1A">
      <w:pPr>
        <w:keepNext/>
        <w:tabs>
          <w:tab w:val="clear" w:pos="567"/>
        </w:tabs>
        <w:autoSpaceDE w:val="0"/>
        <w:autoSpaceDN w:val="0"/>
        <w:adjustRightInd w:val="0"/>
        <w:spacing w:line="240" w:lineRule="auto"/>
        <w:rPr>
          <w:i/>
          <w:szCs w:val="22"/>
          <w:lang w:val="de-DE"/>
        </w:rPr>
      </w:pPr>
      <w:r w:rsidRPr="009E2453">
        <w:rPr>
          <w:i/>
          <w:szCs w:val="22"/>
          <w:lang w:val="de-DE"/>
        </w:rPr>
        <w:t>Patienten mit vorausgegangener BRAF</w:t>
      </w:r>
      <w:r w:rsidR="007811D5" w:rsidRPr="009E2453">
        <w:rPr>
          <w:i/>
          <w:szCs w:val="22"/>
          <w:lang w:val="de-DE"/>
        </w:rPr>
        <w:noBreakHyphen/>
      </w:r>
      <w:r w:rsidRPr="009E2453">
        <w:rPr>
          <w:i/>
          <w:szCs w:val="22"/>
          <w:lang w:val="de-DE"/>
        </w:rPr>
        <w:t>Inhibitor</w:t>
      </w:r>
      <w:r w:rsidR="00FB2084" w:rsidRPr="009E2453">
        <w:rPr>
          <w:i/>
          <w:szCs w:val="22"/>
          <w:lang w:val="de-DE"/>
        </w:rPr>
        <w:noBreakHyphen/>
      </w:r>
      <w:r w:rsidRPr="009E2453">
        <w:rPr>
          <w:i/>
          <w:szCs w:val="22"/>
          <w:lang w:val="de-DE"/>
        </w:rPr>
        <w:t>Therapie</w:t>
      </w:r>
    </w:p>
    <w:p w14:paraId="5B9C1574" w14:textId="7FB9E3F7" w:rsidR="00785FFE" w:rsidRPr="009E2453" w:rsidRDefault="00785FFE" w:rsidP="00A44F1A">
      <w:pPr>
        <w:tabs>
          <w:tab w:val="clear" w:pos="567"/>
        </w:tabs>
        <w:autoSpaceDE w:val="0"/>
        <w:autoSpaceDN w:val="0"/>
        <w:adjustRightInd w:val="0"/>
        <w:spacing w:line="240" w:lineRule="auto"/>
        <w:rPr>
          <w:szCs w:val="22"/>
          <w:lang w:val="de-DE"/>
        </w:rPr>
      </w:pPr>
      <w:r w:rsidRPr="009E2453">
        <w:rPr>
          <w:szCs w:val="22"/>
          <w:lang w:val="de-DE"/>
        </w:rPr>
        <w:t xml:space="preserve">Es gibt wenige Daten für die Kombination </w:t>
      </w:r>
      <w:r w:rsidR="00856600" w:rsidRPr="009E2453">
        <w:rPr>
          <w:szCs w:val="22"/>
          <w:lang w:val="de-DE"/>
        </w:rPr>
        <w:t xml:space="preserve">Dabrafenib </w:t>
      </w:r>
      <w:r w:rsidRPr="009E2453">
        <w:rPr>
          <w:szCs w:val="22"/>
          <w:lang w:val="de-DE"/>
        </w:rPr>
        <w:t xml:space="preserve">und </w:t>
      </w:r>
      <w:r w:rsidR="00856600" w:rsidRPr="009E2453">
        <w:rPr>
          <w:szCs w:val="22"/>
          <w:lang w:val="de-DE"/>
        </w:rPr>
        <w:t xml:space="preserve">Trametinib </w:t>
      </w:r>
      <w:r w:rsidRPr="009E2453">
        <w:rPr>
          <w:szCs w:val="22"/>
          <w:lang w:val="de-DE"/>
        </w:rPr>
        <w:t>bei Patienten, deren Erkrankung unter einer vor</w:t>
      </w:r>
      <w:r w:rsidR="005F0C84" w:rsidRPr="009E2453">
        <w:rPr>
          <w:szCs w:val="22"/>
          <w:lang w:val="de-DE"/>
        </w:rPr>
        <w:t>ausgegangen</w:t>
      </w:r>
      <w:r w:rsidRPr="009E2453">
        <w:rPr>
          <w:szCs w:val="22"/>
          <w:lang w:val="de-DE"/>
        </w:rPr>
        <w:t>en Therapie mit einem BRAF</w:t>
      </w:r>
      <w:r w:rsidR="007811D5" w:rsidRPr="009E2453">
        <w:rPr>
          <w:szCs w:val="22"/>
          <w:lang w:val="de-DE"/>
        </w:rPr>
        <w:noBreakHyphen/>
      </w:r>
      <w:r w:rsidRPr="009E2453">
        <w:rPr>
          <w:szCs w:val="22"/>
          <w:lang w:val="de-DE"/>
        </w:rPr>
        <w:t>Inhibitor fortschritt.</w:t>
      </w:r>
    </w:p>
    <w:p w14:paraId="0DEFFB41" w14:textId="77777777" w:rsidR="00785FFE" w:rsidRPr="009E2453" w:rsidRDefault="00785FFE" w:rsidP="00A44F1A">
      <w:pPr>
        <w:tabs>
          <w:tab w:val="clear" w:pos="567"/>
        </w:tabs>
        <w:autoSpaceDE w:val="0"/>
        <w:autoSpaceDN w:val="0"/>
        <w:adjustRightInd w:val="0"/>
        <w:spacing w:line="240" w:lineRule="auto"/>
        <w:rPr>
          <w:szCs w:val="22"/>
          <w:lang w:val="de-DE"/>
        </w:rPr>
      </w:pPr>
    </w:p>
    <w:p w14:paraId="4A86A69C" w14:textId="77777777" w:rsidR="00785FFE" w:rsidRPr="009E2453" w:rsidRDefault="00785FFE" w:rsidP="00A44F1A">
      <w:pPr>
        <w:tabs>
          <w:tab w:val="clear" w:pos="567"/>
        </w:tabs>
        <w:autoSpaceDE w:val="0"/>
        <w:autoSpaceDN w:val="0"/>
        <w:adjustRightInd w:val="0"/>
        <w:spacing w:line="240" w:lineRule="auto"/>
        <w:rPr>
          <w:szCs w:val="22"/>
          <w:lang w:val="de-DE"/>
        </w:rPr>
      </w:pPr>
      <w:r w:rsidRPr="009E2453">
        <w:rPr>
          <w:szCs w:val="22"/>
          <w:lang w:val="de-DE"/>
        </w:rPr>
        <w:t>Teil</w:t>
      </w:r>
      <w:r w:rsidR="00FB2084" w:rsidRPr="009E2453">
        <w:rPr>
          <w:szCs w:val="22"/>
          <w:lang w:val="de-DE"/>
        </w:rPr>
        <w:t> </w:t>
      </w:r>
      <w:r w:rsidRPr="009E2453">
        <w:rPr>
          <w:szCs w:val="22"/>
          <w:lang w:val="de-DE"/>
        </w:rPr>
        <w:t>B der Studie BRF113220 beinhaltete eine Kohorte von 26 Patienten, die unter der Behandlung mit einem BRAF</w:t>
      </w:r>
      <w:r w:rsidR="007811D5" w:rsidRPr="009E2453">
        <w:rPr>
          <w:szCs w:val="22"/>
          <w:lang w:val="de-DE"/>
        </w:rPr>
        <w:noBreakHyphen/>
      </w:r>
      <w:r w:rsidRPr="009E2453">
        <w:rPr>
          <w:szCs w:val="22"/>
          <w:lang w:val="de-DE"/>
        </w:rPr>
        <w:t xml:space="preserve">Inhibitor progredient waren. Die Kombination aus 2 mg Trametinib </w:t>
      </w:r>
      <w:r w:rsidR="00117ED0" w:rsidRPr="009E2453">
        <w:rPr>
          <w:szCs w:val="22"/>
          <w:lang w:val="de-DE"/>
        </w:rPr>
        <w:t>einmal täglich</w:t>
      </w:r>
      <w:r w:rsidRPr="009E2453">
        <w:rPr>
          <w:szCs w:val="22"/>
          <w:lang w:val="de-DE"/>
        </w:rPr>
        <w:t xml:space="preserve"> und 150 mg Dabrafenib </w:t>
      </w:r>
      <w:r w:rsidR="00117ED0" w:rsidRPr="009E2453">
        <w:rPr>
          <w:szCs w:val="22"/>
          <w:lang w:val="de-DE"/>
        </w:rPr>
        <w:t xml:space="preserve">zweimal täglich </w:t>
      </w:r>
      <w:r w:rsidRPr="009E2453">
        <w:rPr>
          <w:szCs w:val="22"/>
          <w:lang w:val="de-DE"/>
        </w:rPr>
        <w:t>zeigte eine begrenzte klinische Aktivität bei Patienten, die unter der Behandlung mit einem BRAF</w:t>
      </w:r>
      <w:r w:rsidR="007811D5" w:rsidRPr="009E2453">
        <w:rPr>
          <w:szCs w:val="22"/>
          <w:lang w:val="de-DE"/>
        </w:rPr>
        <w:noBreakHyphen/>
      </w:r>
      <w:r w:rsidRPr="009E2453">
        <w:rPr>
          <w:szCs w:val="22"/>
          <w:lang w:val="de-DE"/>
        </w:rPr>
        <w:t>Inhibitor progredient waren. Die bestätigte Ansprechrate nach Einschätzung der Prüfärzte betrug 15 % (95</w:t>
      </w:r>
      <w:r w:rsidR="00EF7FC7" w:rsidRPr="009E2453">
        <w:rPr>
          <w:szCs w:val="22"/>
          <w:lang w:val="de-DE"/>
        </w:rPr>
        <w:t> </w:t>
      </w:r>
      <w:r w:rsidRPr="009E2453">
        <w:rPr>
          <w:szCs w:val="22"/>
          <w:lang w:val="de-DE"/>
        </w:rPr>
        <w:t>%</w:t>
      </w:r>
      <w:r w:rsidR="00FB2084" w:rsidRPr="009E2453">
        <w:rPr>
          <w:szCs w:val="22"/>
          <w:lang w:val="de-DE"/>
        </w:rPr>
        <w:noBreakHyphen/>
      </w:r>
      <w:r w:rsidRPr="009E2453">
        <w:rPr>
          <w:szCs w:val="22"/>
          <w:lang w:val="de-DE"/>
        </w:rPr>
        <w:t>KI: 4,4; 34,9) und das mediane PFS 3,6 Monate (95</w:t>
      </w:r>
      <w:r w:rsidR="00EF7FC7" w:rsidRPr="009E2453">
        <w:rPr>
          <w:szCs w:val="22"/>
          <w:lang w:val="de-DE"/>
        </w:rPr>
        <w:t> </w:t>
      </w:r>
      <w:r w:rsidRPr="009E2453">
        <w:rPr>
          <w:szCs w:val="22"/>
          <w:lang w:val="de-DE"/>
        </w:rPr>
        <w:t>%</w:t>
      </w:r>
      <w:r w:rsidR="00FB2084" w:rsidRPr="009E2453">
        <w:rPr>
          <w:szCs w:val="22"/>
          <w:lang w:val="de-DE"/>
        </w:rPr>
        <w:noBreakHyphen/>
      </w:r>
      <w:r w:rsidRPr="009E2453">
        <w:rPr>
          <w:szCs w:val="22"/>
          <w:lang w:val="de-DE"/>
        </w:rPr>
        <w:t>KI: 1,9; 5,2). Ähnliche Ergebnisse wurden im Teil C dieser Studie bei den 4</w:t>
      </w:r>
      <w:r w:rsidR="005F0C84" w:rsidRPr="009E2453">
        <w:rPr>
          <w:szCs w:val="22"/>
          <w:lang w:val="de-DE"/>
        </w:rPr>
        <w:t>5</w:t>
      </w:r>
      <w:r w:rsidRPr="009E2453">
        <w:rPr>
          <w:szCs w:val="22"/>
          <w:lang w:val="de-DE"/>
        </w:rPr>
        <w:t> Patienten, die aus dem Dabrafenib</w:t>
      </w:r>
      <w:r w:rsidR="000431CA" w:rsidRPr="009E2453">
        <w:rPr>
          <w:szCs w:val="22"/>
          <w:lang w:val="de-DE"/>
        </w:rPr>
        <w:noBreakHyphen/>
      </w:r>
      <w:r w:rsidRPr="009E2453">
        <w:rPr>
          <w:szCs w:val="22"/>
          <w:lang w:val="de-DE"/>
        </w:rPr>
        <w:t>Monotherapie</w:t>
      </w:r>
      <w:r w:rsidR="003E57CB" w:rsidRPr="009E2453">
        <w:rPr>
          <w:szCs w:val="22"/>
          <w:lang w:val="de-DE"/>
        </w:rPr>
        <w:noBreakHyphen/>
      </w:r>
      <w:r w:rsidRPr="009E2453">
        <w:rPr>
          <w:szCs w:val="22"/>
          <w:lang w:val="de-DE"/>
        </w:rPr>
        <w:t xml:space="preserve">Arm in den Kombinationsarm mit 2 mg Trametinib </w:t>
      </w:r>
      <w:r w:rsidR="00117ED0" w:rsidRPr="009E2453">
        <w:rPr>
          <w:szCs w:val="22"/>
          <w:lang w:val="de-DE"/>
        </w:rPr>
        <w:t>einmal täglich</w:t>
      </w:r>
      <w:r w:rsidRPr="009E2453">
        <w:rPr>
          <w:szCs w:val="22"/>
          <w:lang w:val="de-DE"/>
        </w:rPr>
        <w:t xml:space="preserve"> und 150 mg Dabrafenib </w:t>
      </w:r>
      <w:r w:rsidR="00117ED0" w:rsidRPr="009E2453">
        <w:rPr>
          <w:szCs w:val="22"/>
          <w:lang w:val="de-DE"/>
        </w:rPr>
        <w:t xml:space="preserve">zweimal täglich </w:t>
      </w:r>
      <w:r w:rsidRPr="009E2453">
        <w:rPr>
          <w:szCs w:val="22"/>
          <w:lang w:val="de-DE"/>
        </w:rPr>
        <w:t>gewechselt waren, gesehen. Bei diesen Patienten wurde eine bestätigte Ansprechrate von 13 % (95</w:t>
      </w:r>
      <w:r w:rsidR="00EF7FC7" w:rsidRPr="009E2453">
        <w:rPr>
          <w:szCs w:val="22"/>
          <w:lang w:val="de-DE"/>
        </w:rPr>
        <w:t> </w:t>
      </w:r>
      <w:r w:rsidRPr="009E2453">
        <w:rPr>
          <w:szCs w:val="22"/>
          <w:lang w:val="de-DE"/>
        </w:rPr>
        <w:t>%</w:t>
      </w:r>
      <w:r w:rsidR="00FB2084" w:rsidRPr="009E2453">
        <w:rPr>
          <w:szCs w:val="22"/>
          <w:lang w:val="de-DE"/>
        </w:rPr>
        <w:noBreakHyphen/>
      </w:r>
      <w:r w:rsidRPr="009E2453">
        <w:rPr>
          <w:szCs w:val="22"/>
          <w:lang w:val="de-DE"/>
        </w:rPr>
        <w:t>KI: 5,0; 27,</w:t>
      </w:r>
      <w:r w:rsidR="00C11B4E" w:rsidRPr="009E2453">
        <w:rPr>
          <w:szCs w:val="22"/>
          <w:lang w:val="de-DE"/>
        </w:rPr>
        <w:t>0</w:t>
      </w:r>
      <w:r w:rsidRPr="009E2453">
        <w:rPr>
          <w:szCs w:val="22"/>
          <w:lang w:val="de-DE"/>
        </w:rPr>
        <w:t>) mit einem medianen PFS von 3,6 Monaten (95</w:t>
      </w:r>
      <w:r w:rsidR="00CA3CDF" w:rsidRPr="009E2453">
        <w:rPr>
          <w:szCs w:val="22"/>
          <w:lang w:val="de-DE"/>
        </w:rPr>
        <w:t> </w:t>
      </w:r>
      <w:r w:rsidRPr="009E2453">
        <w:rPr>
          <w:szCs w:val="22"/>
          <w:lang w:val="de-DE"/>
        </w:rPr>
        <w:t>%</w:t>
      </w:r>
      <w:r w:rsidR="00FB2084" w:rsidRPr="009E2453">
        <w:rPr>
          <w:szCs w:val="22"/>
          <w:lang w:val="de-DE"/>
        </w:rPr>
        <w:noBreakHyphen/>
      </w:r>
      <w:r w:rsidRPr="009E2453">
        <w:rPr>
          <w:szCs w:val="22"/>
          <w:lang w:val="de-DE"/>
        </w:rPr>
        <w:t>KI: 2; 4) beobachtet.</w:t>
      </w:r>
    </w:p>
    <w:p w14:paraId="2AB278C7" w14:textId="77777777" w:rsidR="00307AF2" w:rsidRPr="000F6F9F" w:rsidRDefault="00307AF2" w:rsidP="00A44F1A">
      <w:pPr>
        <w:tabs>
          <w:tab w:val="clear" w:pos="567"/>
        </w:tabs>
        <w:spacing w:line="240" w:lineRule="auto"/>
        <w:rPr>
          <w:szCs w:val="22"/>
          <w:bdr w:val="none" w:sz="0" w:space="0" w:color="auto" w:frame="1"/>
          <w:lang w:val="de-DE" w:eastAsia="en-GB"/>
        </w:rPr>
      </w:pPr>
    </w:p>
    <w:p w14:paraId="1BD0366C" w14:textId="77777777" w:rsidR="00307AF2" w:rsidRPr="009E2453" w:rsidRDefault="00307AF2" w:rsidP="00A44F1A">
      <w:pPr>
        <w:pStyle w:val="Text"/>
        <w:keepNext/>
        <w:spacing w:before="0"/>
        <w:jc w:val="left"/>
        <w:rPr>
          <w:sz w:val="22"/>
          <w:szCs w:val="22"/>
          <w:lang w:val="de-DE" w:eastAsia="en-GB"/>
        </w:rPr>
      </w:pPr>
      <w:r w:rsidRPr="009E2453">
        <w:rPr>
          <w:i/>
          <w:sz w:val="22"/>
          <w:szCs w:val="22"/>
          <w:lang w:val="de-DE" w:eastAsia="en-GB"/>
        </w:rPr>
        <w:t>Patienten mit Hirnmetastasen</w:t>
      </w:r>
    </w:p>
    <w:p w14:paraId="1DC495B1" w14:textId="77777777" w:rsidR="00307AF2" w:rsidRPr="009E2453" w:rsidRDefault="00307AF2" w:rsidP="00A44F1A">
      <w:pPr>
        <w:pStyle w:val="Text"/>
        <w:keepNext/>
        <w:spacing w:before="0"/>
        <w:jc w:val="left"/>
        <w:rPr>
          <w:noProof/>
          <w:sz w:val="22"/>
          <w:szCs w:val="22"/>
          <w:lang w:val="de-DE" w:eastAsia="en-GB"/>
        </w:rPr>
      </w:pPr>
      <w:r w:rsidRPr="009E2453">
        <w:rPr>
          <w:noProof/>
          <w:sz w:val="22"/>
          <w:szCs w:val="22"/>
          <w:lang w:val="de-DE" w:eastAsia="en-GB"/>
        </w:rPr>
        <w:t>Die Wirksamkeit und Sicherheit von Dabrafenib in Kombination mit Trametinib bei Patienten mit Melanom mit positiver BRAF-V600-Mutation, das im Gehirn Metastasen gebildet hat, wurde in einer nicht-randomisierten, offenen, multizentrischen Phase-II-Studie (COMBI-MB-Studie) untersucht. Insgesamt wurden 125 Patienten in vier Kohorten aufgenommen:</w:t>
      </w:r>
    </w:p>
    <w:p w14:paraId="19AF7395" w14:textId="77777777" w:rsidR="00307AF2" w:rsidRPr="009E2453" w:rsidRDefault="00307AF2" w:rsidP="00A44F1A">
      <w:pPr>
        <w:pStyle w:val="Listlevel1"/>
        <w:numPr>
          <w:ilvl w:val="0"/>
          <w:numId w:val="29"/>
        </w:numPr>
        <w:spacing w:before="0"/>
        <w:ind w:left="567" w:hanging="567"/>
        <w:rPr>
          <w:sz w:val="22"/>
          <w:szCs w:val="22"/>
          <w:lang w:val="de-DE"/>
        </w:rPr>
      </w:pPr>
      <w:r w:rsidRPr="009E2453">
        <w:rPr>
          <w:sz w:val="22"/>
          <w:szCs w:val="22"/>
          <w:lang w:val="de-DE"/>
        </w:rPr>
        <w:t>Kohorte A: Patienten mit Melanom mit BRAF-V600E-Mutation und asymptomatischen Hirnmetastasen ohne vorherige lokale, auf das Gehirn gerichtete Therapie und ECOG-Performance-Status von 0 oder 1.</w:t>
      </w:r>
    </w:p>
    <w:p w14:paraId="7AF1CB28" w14:textId="77777777" w:rsidR="00307AF2" w:rsidRPr="009E2453" w:rsidRDefault="00307AF2" w:rsidP="00A44F1A">
      <w:pPr>
        <w:pStyle w:val="Listlevel1"/>
        <w:numPr>
          <w:ilvl w:val="0"/>
          <w:numId w:val="29"/>
        </w:numPr>
        <w:spacing w:before="0"/>
        <w:ind w:left="567" w:hanging="567"/>
        <w:rPr>
          <w:sz w:val="22"/>
          <w:szCs w:val="22"/>
          <w:lang w:val="de-DE"/>
        </w:rPr>
      </w:pPr>
      <w:r w:rsidRPr="009E2453">
        <w:rPr>
          <w:sz w:val="22"/>
          <w:szCs w:val="22"/>
          <w:lang w:val="de-DE"/>
        </w:rPr>
        <w:lastRenderedPageBreak/>
        <w:t>Kohorte B: Patienten mit Melanom mit BRAF-V600E-Mutation und asymptomatischen Hirnmetastasen mit vorheriger lokaler, auf das Gehirn gerichteter Therapie und ECOG-Performance-Status von 0 oder</w:t>
      </w:r>
      <w:r w:rsidR="00E46BA7" w:rsidRPr="009E2453">
        <w:rPr>
          <w:sz w:val="22"/>
          <w:szCs w:val="22"/>
          <w:lang w:val="de-DE"/>
        </w:rPr>
        <w:t xml:space="preserve"> </w:t>
      </w:r>
      <w:r w:rsidRPr="009E2453">
        <w:rPr>
          <w:sz w:val="22"/>
          <w:szCs w:val="22"/>
          <w:lang w:val="de-DE"/>
        </w:rPr>
        <w:t>1.</w:t>
      </w:r>
    </w:p>
    <w:p w14:paraId="290BA7EE" w14:textId="77777777" w:rsidR="00307AF2" w:rsidRPr="009E2453" w:rsidRDefault="00307AF2" w:rsidP="00A44F1A">
      <w:pPr>
        <w:pStyle w:val="Listlevel1"/>
        <w:numPr>
          <w:ilvl w:val="0"/>
          <w:numId w:val="29"/>
        </w:numPr>
        <w:spacing w:before="0"/>
        <w:ind w:left="567" w:hanging="567"/>
        <w:rPr>
          <w:sz w:val="22"/>
          <w:szCs w:val="22"/>
          <w:lang w:val="de-DE"/>
        </w:rPr>
      </w:pPr>
      <w:r w:rsidRPr="009E2453">
        <w:rPr>
          <w:sz w:val="22"/>
          <w:szCs w:val="22"/>
          <w:lang w:val="de-DE"/>
        </w:rPr>
        <w:t>Kohorte C: Patienten mit Melanom mit BRAF-V600D/K/R-Mutation mit asymptomatischen Hirnmetastasen, mit oder ohne vorherige lokale, auf das Gehirn gerichtete Therapie und ECOG-Performance-Status von 0 oder 1.</w:t>
      </w:r>
    </w:p>
    <w:p w14:paraId="3F362C9A" w14:textId="77777777" w:rsidR="00307AF2" w:rsidRPr="009E2453" w:rsidRDefault="00307AF2" w:rsidP="00A44F1A">
      <w:pPr>
        <w:pStyle w:val="Listlevel1"/>
        <w:numPr>
          <w:ilvl w:val="0"/>
          <w:numId w:val="29"/>
        </w:numPr>
        <w:spacing w:before="0"/>
        <w:ind w:left="567" w:hanging="567"/>
        <w:rPr>
          <w:sz w:val="22"/>
          <w:szCs w:val="22"/>
          <w:lang w:val="de-DE"/>
        </w:rPr>
      </w:pPr>
      <w:r w:rsidRPr="009E2453">
        <w:rPr>
          <w:sz w:val="22"/>
          <w:szCs w:val="22"/>
          <w:lang w:val="de-DE"/>
        </w:rPr>
        <w:t>Kohorte D: Patienten mit Melanom mit BRAF-V600D/E/K/R-Mutation mit symptomatischen Hirnmetastasen, mit oder ohne vorherige lokale, auf das Gehirn gerichtete Therapie und ECOG-Performance-Status von 0 oder 1 oder 2.</w:t>
      </w:r>
    </w:p>
    <w:p w14:paraId="1C59F34D" w14:textId="77777777" w:rsidR="00307AF2" w:rsidRPr="009E2453" w:rsidRDefault="00307AF2" w:rsidP="00A44F1A">
      <w:pPr>
        <w:pStyle w:val="Text"/>
        <w:spacing w:before="0"/>
        <w:jc w:val="left"/>
        <w:rPr>
          <w:bCs/>
          <w:sz w:val="22"/>
          <w:szCs w:val="22"/>
          <w:lang w:val="de-DE"/>
        </w:rPr>
      </w:pPr>
    </w:p>
    <w:p w14:paraId="41D7A544" w14:textId="2EE23D92" w:rsidR="00307AF2" w:rsidRPr="009E2453" w:rsidRDefault="00307AF2" w:rsidP="00A44F1A">
      <w:pPr>
        <w:tabs>
          <w:tab w:val="clear" w:pos="567"/>
        </w:tabs>
        <w:autoSpaceDE w:val="0"/>
        <w:autoSpaceDN w:val="0"/>
        <w:adjustRightInd w:val="0"/>
        <w:spacing w:line="240" w:lineRule="auto"/>
        <w:rPr>
          <w:szCs w:val="22"/>
          <w:lang w:val="de-DE"/>
        </w:rPr>
      </w:pPr>
      <w:r w:rsidRPr="009E2453">
        <w:rPr>
          <w:szCs w:val="22"/>
          <w:lang w:val="de-DE"/>
        </w:rPr>
        <w:t>Der primäre Endpunkt der Studie war das intrakranielle Ansprechen in Kohorte A, definiert als der Prozentsatz der Patienten mit einem bestätigten intrakraniellen Ansprechen, das vom Prüfer anhand der modifizierten Response Evaluation Criteria in Solid Tumors (RECIST) Version 1.1 bewertet wurde. Intrakranielles Ansprechen, jeweils in den Kohorten B, C und D vom Prüfer beurteilt, waren sekundäre Endpunkte der Studie. Aufgrund des geringen Stichprobenumfangs, der durch das breite 95 %</w:t>
      </w:r>
      <w:r w:rsidRPr="009E2453">
        <w:rPr>
          <w:szCs w:val="22"/>
          <w:lang w:val="de-DE"/>
        </w:rPr>
        <w:noBreakHyphen/>
        <w:t>KI widergespiegelt wird, sollten die Ergebnisse in den Kohorten B, C und D mit Vorsicht interpretiert werden. Die Ergebnisse der Wirksamkeit sind in Tabelle </w:t>
      </w:r>
      <w:r w:rsidR="000C5F8E">
        <w:rPr>
          <w:szCs w:val="22"/>
          <w:lang w:val="de-DE"/>
        </w:rPr>
        <w:t>10</w:t>
      </w:r>
      <w:r w:rsidR="000C5F8E" w:rsidRPr="009E2453">
        <w:rPr>
          <w:szCs w:val="22"/>
          <w:lang w:val="de-DE"/>
        </w:rPr>
        <w:t xml:space="preserve"> </w:t>
      </w:r>
      <w:r w:rsidRPr="009E2453">
        <w:rPr>
          <w:szCs w:val="22"/>
          <w:lang w:val="de-DE"/>
        </w:rPr>
        <w:t>zusammengefasst.</w:t>
      </w:r>
    </w:p>
    <w:p w14:paraId="08EC08CF" w14:textId="77777777" w:rsidR="00307AF2" w:rsidRPr="009E2453" w:rsidRDefault="00307AF2" w:rsidP="00A44F1A">
      <w:pPr>
        <w:pStyle w:val="Text"/>
        <w:spacing w:before="0"/>
        <w:jc w:val="left"/>
        <w:rPr>
          <w:rFonts w:eastAsia="MS Gothic"/>
          <w:noProof/>
          <w:sz w:val="22"/>
          <w:szCs w:val="24"/>
          <w:lang w:val="de-DE" w:eastAsia="en-GB"/>
        </w:rPr>
      </w:pPr>
    </w:p>
    <w:p w14:paraId="621A9E47" w14:textId="3860DC63" w:rsidR="00307AF2" w:rsidRPr="004078CF" w:rsidRDefault="00307AF2" w:rsidP="006B1604">
      <w:pPr>
        <w:keepNext/>
        <w:tabs>
          <w:tab w:val="clear" w:pos="567"/>
        </w:tabs>
        <w:spacing w:line="240" w:lineRule="auto"/>
        <w:ind w:left="1134" w:hanging="1134"/>
        <w:rPr>
          <w:b/>
          <w:bCs/>
          <w:szCs w:val="24"/>
          <w:lang w:val="de-DE" w:eastAsia="en-GB"/>
        </w:rPr>
      </w:pPr>
      <w:bookmarkStart w:id="4" w:name="_Toc515984314"/>
      <w:r w:rsidRPr="006B1604">
        <w:rPr>
          <w:b/>
          <w:bCs/>
          <w:lang w:val="de-DE" w:eastAsia="en-GB"/>
        </w:rPr>
        <w:t>Tabelle </w:t>
      </w:r>
      <w:r w:rsidR="000C5F8E" w:rsidRPr="006B1604">
        <w:rPr>
          <w:b/>
          <w:bCs/>
          <w:lang w:val="de-DE"/>
        </w:rPr>
        <w:t>10</w:t>
      </w:r>
      <w:r w:rsidRPr="006B1604">
        <w:rPr>
          <w:b/>
          <w:bCs/>
          <w:lang w:val="de-DE" w:eastAsia="en-GB"/>
        </w:rPr>
        <w:tab/>
        <w:t>Daten zur Wirksamkeit nach Einschätzung der Prüf</w:t>
      </w:r>
      <w:r w:rsidR="00871E13" w:rsidRPr="006B1604">
        <w:rPr>
          <w:b/>
          <w:bCs/>
          <w:lang w:val="de-DE" w:eastAsia="en-GB"/>
        </w:rPr>
        <w:t>ä</w:t>
      </w:r>
      <w:r w:rsidRPr="006B1604">
        <w:rPr>
          <w:b/>
          <w:bCs/>
          <w:lang w:val="de-DE" w:eastAsia="en-GB"/>
        </w:rPr>
        <w:t>rzte</w:t>
      </w:r>
      <w:r w:rsidRPr="006B1604">
        <w:rPr>
          <w:b/>
          <w:bCs/>
          <w:szCs w:val="24"/>
          <w:lang w:val="de-DE" w:eastAsia="en-GB"/>
        </w:rPr>
        <w:t xml:space="preserve"> aus der COMBI-MB</w:t>
      </w:r>
      <w:bookmarkEnd w:id="4"/>
      <w:r w:rsidRPr="006B1604">
        <w:rPr>
          <w:b/>
          <w:bCs/>
          <w:szCs w:val="24"/>
          <w:lang w:val="de-DE" w:eastAsia="en-GB"/>
        </w:rPr>
        <w:t>-Studie</w:t>
      </w:r>
    </w:p>
    <w:p w14:paraId="3236E2A9" w14:textId="77777777" w:rsidR="00307AF2" w:rsidRPr="009E2453" w:rsidRDefault="00307AF2" w:rsidP="00A44F1A">
      <w:pPr>
        <w:keepNext/>
        <w:tabs>
          <w:tab w:val="clear" w:pos="567"/>
        </w:tabs>
        <w:spacing w:line="240" w:lineRule="auto"/>
        <w:rPr>
          <w:lang w:val="de-DE" w:eastAsia="en-GB"/>
        </w:rPr>
      </w:pPr>
    </w:p>
    <w:tbl>
      <w:tblPr>
        <w:tblW w:w="4928" w:type="pct"/>
        <w:tblBorders>
          <w:top w:val="single" w:sz="4" w:space="0" w:color="auto"/>
          <w:left w:val="single" w:sz="4" w:space="0" w:color="auto"/>
          <w:bottom w:val="single" w:sz="4" w:space="0" w:color="auto"/>
          <w:right w:val="single" w:sz="4" w:space="0" w:color="auto"/>
          <w:insideV w:val="single" w:sz="4" w:space="0" w:color="auto"/>
        </w:tblBorders>
        <w:tblLook w:val="04A0" w:firstRow="1" w:lastRow="0" w:firstColumn="1" w:lastColumn="0" w:noHBand="0" w:noVBand="1"/>
      </w:tblPr>
      <w:tblGrid>
        <w:gridCol w:w="2040"/>
        <w:gridCol w:w="1793"/>
        <w:gridCol w:w="1518"/>
        <w:gridCol w:w="1649"/>
        <w:gridCol w:w="1931"/>
      </w:tblGrid>
      <w:tr w:rsidR="00307AF2" w:rsidRPr="009E2453" w14:paraId="3EBC2B21" w14:textId="77777777" w:rsidTr="00267CCC">
        <w:trPr>
          <w:cantSplit/>
        </w:trPr>
        <w:tc>
          <w:tcPr>
            <w:tcW w:w="1142" w:type="pct"/>
            <w:tcBorders>
              <w:top w:val="single" w:sz="4" w:space="0" w:color="auto"/>
              <w:left w:val="single" w:sz="4" w:space="0" w:color="auto"/>
              <w:bottom w:val="single" w:sz="4" w:space="0" w:color="auto"/>
              <w:right w:val="single" w:sz="4" w:space="0" w:color="auto"/>
            </w:tcBorders>
          </w:tcPr>
          <w:p w14:paraId="7EA23133" w14:textId="77777777" w:rsidR="00307AF2" w:rsidRPr="009E2453" w:rsidRDefault="00307AF2" w:rsidP="00A44F1A">
            <w:pPr>
              <w:keepNext/>
              <w:tabs>
                <w:tab w:val="left" w:pos="284"/>
              </w:tabs>
              <w:spacing w:line="240" w:lineRule="auto"/>
              <w:rPr>
                <w:szCs w:val="22"/>
                <w:lang w:val="de-DE" w:eastAsia="en-GB"/>
              </w:rPr>
            </w:pPr>
          </w:p>
        </w:tc>
        <w:tc>
          <w:tcPr>
            <w:tcW w:w="3858" w:type="pct"/>
            <w:gridSpan w:val="4"/>
            <w:tcBorders>
              <w:top w:val="single" w:sz="4" w:space="0" w:color="auto"/>
              <w:left w:val="single" w:sz="4" w:space="0" w:color="auto"/>
              <w:bottom w:val="single" w:sz="4" w:space="0" w:color="auto"/>
              <w:right w:val="single" w:sz="4" w:space="0" w:color="auto"/>
            </w:tcBorders>
            <w:vAlign w:val="center"/>
            <w:hideMark/>
          </w:tcPr>
          <w:p w14:paraId="2F46807E" w14:textId="77777777" w:rsidR="00307AF2" w:rsidRPr="009E2453" w:rsidRDefault="00307AF2" w:rsidP="00A44F1A">
            <w:pPr>
              <w:keepNext/>
              <w:tabs>
                <w:tab w:val="left" w:pos="284"/>
              </w:tabs>
              <w:spacing w:line="240" w:lineRule="auto"/>
              <w:jc w:val="center"/>
              <w:rPr>
                <w:b/>
                <w:szCs w:val="22"/>
                <w:lang w:eastAsia="en-GB"/>
              </w:rPr>
            </w:pPr>
            <w:proofErr w:type="spellStart"/>
            <w:r w:rsidRPr="009E2453">
              <w:rPr>
                <w:b/>
                <w:szCs w:val="22"/>
                <w:lang w:eastAsia="en-GB"/>
              </w:rPr>
              <w:t>Gesamte</w:t>
            </w:r>
            <w:proofErr w:type="spellEnd"/>
            <w:r w:rsidRPr="009E2453">
              <w:rPr>
                <w:b/>
                <w:szCs w:val="22"/>
                <w:lang w:eastAsia="en-GB"/>
              </w:rPr>
              <w:t xml:space="preserve"> </w:t>
            </w:r>
            <w:proofErr w:type="spellStart"/>
            <w:r w:rsidRPr="009E2453">
              <w:rPr>
                <w:b/>
                <w:szCs w:val="22"/>
                <w:lang w:eastAsia="en-GB"/>
              </w:rPr>
              <w:t>behandelte</w:t>
            </w:r>
            <w:proofErr w:type="spellEnd"/>
            <w:r w:rsidRPr="009E2453">
              <w:rPr>
                <w:b/>
                <w:szCs w:val="22"/>
                <w:lang w:eastAsia="en-GB"/>
              </w:rPr>
              <w:t xml:space="preserve"> </w:t>
            </w:r>
            <w:proofErr w:type="spellStart"/>
            <w:r w:rsidRPr="009E2453">
              <w:rPr>
                <w:b/>
                <w:szCs w:val="22"/>
                <w:lang w:eastAsia="en-GB"/>
              </w:rPr>
              <w:t>Patientenpopulation</w:t>
            </w:r>
            <w:proofErr w:type="spellEnd"/>
          </w:p>
        </w:tc>
      </w:tr>
      <w:tr w:rsidR="00307AF2" w:rsidRPr="009E2453" w14:paraId="348547E2" w14:textId="77777777" w:rsidTr="00267CCC">
        <w:trPr>
          <w:cantSplit/>
        </w:trPr>
        <w:tc>
          <w:tcPr>
            <w:tcW w:w="1142" w:type="pct"/>
            <w:tcBorders>
              <w:top w:val="single" w:sz="4" w:space="0" w:color="auto"/>
              <w:left w:val="single" w:sz="4" w:space="0" w:color="auto"/>
              <w:bottom w:val="single" w:sz="4" w:space="0" w:color="auto"/>
              <w:right w:val="single" w:sz="4" w:space="0" w:color="auto"/>
            </w:tcBorders>
            <w:hideMark/>
          </w:tcPr>
          <w:p w14:paraId="53CF6428" w14:textId="77777777" w:rsidR="00307AF2" w:rsidRPr="009E2453" w:rsidRDefault="00307AF2" w:rsidP="00A44F1A">
            <w:pPr>
              <w:keepNext/>
              <w:tabs>
                <w:tab w:val="left" w:pos="284"/>
              </w:tabs>
              <w:spacing w:line="240" w:lineRule="auto"/>
              <w:rPr>
                <w:b/>
                <w:szCs w:val="22"/>
                <w:lang w:eastAsia="en-GB"/>
              </w:rPr>
            </w:pPr>
            <w:proofErr w:type="spellStart"/>
            <w:r w:rsidRPr="009E2453">
              <w:rPr>
                <w:b/>
                <w:szCs w:val="22"/>
                <w:lang w:eastAsia="en-GB"/>
              </w:rPr>
              <w:t>Endpunkte</w:t>
            </w:r>
            <w:proofErr w:type="spellEnd"/>
            <w:r w:rsidRPr="009E2453">
              <w:rPr>
                <w:b/>
                <w:szCs w:val="22"/>
                <w:lang w:eastAsia="en-GB"/>
              </w:rPr>
              <w:t xml:space="preserve">/ </w:t>
            </w:r>
            <w:proofErr w:type="spellStart"/>
            <w:r w:rsidRPr="009E2453">
              <w:rPr>
                <w:b/>
                <w:szCs w:val="22"/>
                <w:lang w:eastAsia="en-GB"/>
              </w:rPr>
              <w:t>Bewertung</w:t>
            </w:r>
            <w:proofErr w:type="spellEnd"/>
          </w:p>
        </w:tc>
        <w:tc>
          <w:tcPr>
            <w:tcW w:w="1004" w:type="pct"/>
            <w:tcBorders>
              <w:top w:val="single" w:sz="4" w:space="0" w:color="auto"/>
              <w:left w:val="single" w:sz="4" w:space="0" w:color="auto"/>
              <w:bottom w:val="single" w:sz="4" w:space="0" w:color="auto"/>
              <w:right w:val="single" w:sz="4" w:space="0" w:color="auto"/>
            </w:tcBorders>
            <w:vAlign w:val="center"/>
            <w:hideMark/>
          </w:tcPr>
          <w:p w14:paraId="56424432" w14:textId="77777777" w:rsidR="00307AF2" w:rsidRPr="009E2453" w:rsidRDefault="00307AF2" w:rsidP="00A44F1A">
            <w:pPr>
              <w:keepNext/>
              <w:tabs>
                <w:tab w:val="left" w:pos="284"/>
              </w:tabs>
              <w:spacing w:line="240" w:lineRule="auto"/>
              <w:jc w:val="center"/>
              <w:rPr>
                <w:b/>
                <w:szCs w:val="22"/>
                <w:lang w:eastAsia="en-GB"/>
              </w:rPr>
            </w:pPr>
            <w:proofErr w:type="spellStart"/>
            <w:r w:rsidRPr="009E2453">
              <w:rPr>
                <w:b/>
                <w:szCs w:val="22"/>
                <w:lang w:eastAsia="en-GB"/>
              </w:rPr>
              <w:t>Kohorte</w:t>
            </w:r>
            <w:proofErr w:type="spellEnd"/>
            <w:r w:rsidRPr="009E2453">
              <w:rPr>
                <w:b/>
                <w:szCs w:val="22"/>
                <w:lang w:eastAsia="en-GB"/>
              </w:rPr>
              <w:t xml:space="preserve"> A</w:t>
            </w:r>
          </w:p>
          <w:p w14:paraId="473F210F" w14:textId="77777777" w:rsidR="00307AF2" w:rsidRPr="009E2453" w:rsidRDefault="00307AF2" w:rsidP="00A44F1A">
            <w:pPr>
              <w:keepNext/>
              <w:tabs>
                <w:tab w:val="left" w:pos="284"/>
              </w:tabs>
              <w:spacing w:line="240" w:lineRule="auto"/>
              <w:jc w:val="center"/>
              <w:rPr>
                <w:b/>
                <w:szCs w:val="22"/>
                <w:lang w:eastAsia="en-GB"/>
              </w:rPr>
            </w:pPr>
            <w:r w:rsidRPr="009E2453">
              <w:rPr>
                <w:b/>
                <w:szCs w:val="22"/>
                <w:lang w:eastAsia="en-GB"/>
              </w:rPr>
              <w:t>n = 76</w:t>
            </w:r>
          </w:p>
        </w:tc>
        <w:tc>
          <w:tcPr>
            <w:tcW w:w="850" w:type="pct"/>
            <w:tcBorders>
              <w:top w:val="single" w:sz="4" w:space="0" w:color="auto"/>
              <w:left w:val="single" w:sz="4" w:space="0" w:color="auto"/>
              <w:bottom w:val="single" w:sz="4" w:space="0" w:color="auto"/>
              <w:right w:val="single" w:sz="4" w:space="0" w:color="auto"/>
            </w:tcBorders>
            <w:vAlign w:val="center"/>
            <w:hideMark/>
          </w:tcPr>
          <w:p w14:paraId="5BE40FB1" w14:textId="77777777" w:rsidR="00307AF2" w:rsidRPr="009E2453" w:rsidRDefault="00307AF2" w:rsidP="00A44F1A">
            <w:pPr>
              <w:keepNext/>
              <w:tabs>
                <w:tab w:val="left" w:pos="284"/>
              </w:tabs>
              <w:spacing w:line="240" w:lineRule="auto"/>
              <w:jc w:val="center"/>
              <w:rPr>
                <w:b/>
                <w:szCs w:val="22"/>
                <w:lang w:eastAsia="en-GB"/>
              </w:rPr>
            </w:pPr>
            <w:proofErr w:type="spellStart"/>
            <w:r w:rsidRPr="009E2453">
              <w:rPr>
                <w:b/>
                <w:szCs w:val="22"/>
                <w:lang w:eastAsia="en-GB"/>
              </w:rPr>
              <w:t>Kohorte</w:t>
            </w:r>
            <w:proofErr w:type="spellEnd"/>
            <w:r w:rsidRPr="009E2453">
              <w:rPr>
                <w:b/>
                <w:szCs w:val="22"/>
                <w:lang w:eastAsia="en-GB"/>
              </w:rPr>
              <w:t xml:space="preserve"> B</w:t>
            </w:r>
          </w:p>
          <w:p w14:paraId="573AF1EF" w14:textId="77777777" w:rsidR="00307AF2" w:rsidRPr="009E2453" w:rsidRDefault="00307AF2" w:rsidP="00A44F1A">
            <w:pPr>
              <w:keepNext/>
              <w:tabs>
                <w:tab w:val="left" w:pos="284"/>
              </w:tabs>
              <w:spacing w:line="240" w:lineRule="auto"/>
              <w:jc w:val="center"/>
              <w:rPr>
                <w:b/>
                <w:szCs w:val="22"/>
                <w:lang w:eastAsia="en-GB"/>
              </w:rPr>
            </w:pPr>
            <w:r w:rsidRPr="009E2453">
              <w:rPr>
                <w:b/>
                <w:szCs w:val="22"/>
                <w:lang w:eastAsia="en-GB"/>
              </w:rPr>
              <w:t>n = 16</w:t>
            </w:r>
          </w:p>
        </w:tc>
        <w:tc>
          <w:tcPr>
            <w:tcW w:w="923" w:type="pct"/>
            <w:tcBorders>
              <w:top w:val="single" w:sz="4" w:space="0" w:color="auto"/>
              <w:left w:val="single" w:sz="4" w:space="0" w:color="auto"/>
              <w:bottom w:val="single" w:sz="4" w:space="0" w:color="auto"/>
              <w:right w:val="single" w:sz="4" w:space="0" w:color="auto"/>
            </w:tcBorders>
            <w:vAlign w:val="center"/>
            <w:hideMark/>
          </w:tcPr>
          <w:p w14:paraId="0B60489A" w14:textId="77777777" w:rsidR="00307AF2" w:rsidRPr="009E2453" w:rsidRDefault="00307AF2" w:rsidP="00A44F1A">
            <w:pPr>
              <w:keepNext/>
              <w:tabs>
                <w:tab w:val="left" w:pos="284"/>
              </w:tabs>
              <w:spacing w:line="240" w:lineRule="auto"/>
              <w:jc w:val="center"/>
              <w:rPr>
                <w:b/>
                <w:szCs w:val="22"/>
                <w:lang w:eastAsia="en-GB"/>
              </w:rPr>
            </w:pPr>
            <w:proofErr w:type="spellStart"/>
            <w:r w:rsidRPr="009E2453">
              <w:rPr>
                <w:b/>
                <w:szCs w:val="22"/>
                <w:lang w:eastAsia="en-GB"/>
              </w:rPr>
              <w:t>Kohorte</w:t>
            </w:r>
            <w:proofErr w:type="spellEnd"/>
            <w:r w:rsidRPr="009E2453">
              <w:rPr>
                <w:b/>
                <w:szCs w:val="22"/>
                <w:lang w:eastAsia="en-GB"/>
              </w:rPr>
              <w:t xml:space="preserve"> C</w:t>
            </w:r>
          </w:p>
          <w:p w14:paraId="07CDE935" w14:textId="77777777" w:rsidR="00307AF2" w:rsidRPr="009E2453" w:rsidRDefault="009A3A47" w:rsidP="00A44F1A">
            <w:pPr>
              <w:keepNext/>
              <w:tabs>
                <w:tab w:val="left" w:pos="284"/>
              </w:tabs>
              <w:spacing w:line="240" w:lineRule="auto"/>
              <w:jc w:val="center"/>
              <w:rPr>
                <w:b/>
                <w:szCs w:val="22"/>
                <w:lang w:eastAsia="en-GB"/>
              </w:rPr>
            </w:pPr>
            <w:r w:rsidRPr="009E2453">
              <w:rPr>
                <w:b/>
                <w:szCs w:val="22"/>
                <w:lang w:eastAsia="en-GB"/>
              </w:rPr>
              <w:t>n </w:t>
            </w:r>
            <w:r w:rsidR="00307AF2" w:rsidRPr="009E2453">
              <w:rPr>
                <w:b/>
                <w:szCs w:val="22"/>
                <w:lang w:eastAsia="en-GB"/>
              </w:rPr>
              <w:t>= 16</w:t>
            </w:r>
          </w:p>
        </w:tc>
        <w:tc>
          <w:tcPr>
            <w:tcW w:w="1081" w:type="pct"/>
            <w:tcBorders>
              <w:top w:val="single" w:sz="4" w:space="0" w:color="auto"/>
              <w:left w:val="single" w:sz="4" w:space="0" w:color="auto"/>
              <w:bottom w:val="single" w:sz="4" w:space="0" w:color="auto"/>
              <w:right w:val="single" w:sz="4" w:space="0" w:color="auto"/>
            </w:tcBorders>
            <w:vAlign w:val="center"/>
            <w:hideMark/>
          </w:tcPr>
          <w:p w14:paraId="01783EA5" w14:textId="77777777" w:rsidR="00307AF2" w:rsidRPr="009E2453" w:rsidRDefault="00307AF2" w:rsidP="00A44F1A">
            <w:pPr>
              <w:keepNext/>
              <w:tabs>
                <w:tab w:val="left" w:pos="284"/>
              </w:tabs>
              <w:spacing w:line="240" w:lineRule="auto"/>
              <w:jc w:val="center"/>
              <w:rPr>
                <w:b/>
                <w:szCs w:val="22"/>
                <w:lang w:eastAsia="en-GB"/>
              </w:rPr>
            </w:pPr>
            <w:proofErr w:type="spellStart"/>
            <w:r w:rsidRPr="009E2453">
              <w:rPr>
                <w:b/>
                <w:szCs w:val="22"/>
                <w:lang w:eastAsia="en-GB"/>
              </w:rPr>
              <w:t>Kohorte</w:t>
            </w:r>
            <w:proofErr w:type="spellEnd"/>
            <w:r w:rsidRPr="009E2453">
              <w:rPr>
                <w:b/>
                <w:szCs w:val="22"/>
                <w:lang w:eastAsia="en-GB"/>
              </w:rPr>
              <w:t xml:space="preserve"> D</w:t>
            </w:r>
          </w:p>
          <w:p w14:paraId="7D07EFBE" w14:textId="77777777" w:rsidR="00307AF2" w:rsidRPr="009E2453" w:rsidRDefault="00307AF2" w:rsidP="00A44F1A">
            <w:pPr>
              <w:keepNext/>
              <w:tabs>
                <w:tab w:val="left" w:pos="284"/>
              </w:tabs>
              <w:spacing w:line="240" w:lineRule="auto"/>
              <w:jc w:val="center"/>
              <w:rPr>
                <w:b/>
                <w:szCs w:val="22"/>
                <w:lang w:eastAsia="en-GB"/>
              </w:rPr>
            </w:pPr>
            <w:r w:rsidRPr="009E2453">
              <w:rPr>
                <w:b/>
                <w:szCs w:val="22"/>
                <w:lang w:eastAsia="en-GB"/>
              </w:rPr>
              <w:t>n = 17</w:t>
            </w:r>
          </w:p>
        </w:tc>
      </w:tr>
      <w:tr w:rsidR="00307AF2" w:rsidRPr="009E2453" w14:paraId="02D3C6B7" w14:textId="77777777" w:rsidTr="00267CCC">
        <w:trPr>
          <w:cantSplit/>
        </w:trPr>
        <w:tc>
          <w:tcPr>
            <w:tcW w:w="5000" w:type="pct"/>
            <w:gridSpan w:val="5"/>
            <w:tcBorders>
              <w:top w:val="single" w:sz="4" w:space="0" w:color="auto"/>
              <w:left w:val="single" w:sz="4" w:space="0" w:color="auto"/>
              <w:bottom w:val="single" w:sz="4" w:space="0" w:color="auto"/>
              <w:right w:val="single" w:sz="4" w:space="0" w:color="auto"/>
            </w:tcBorders>
            <w:hideMark/>
          </w:tcPr>
          <w:p w14:paraId="782371DB" w14:textId="77777777" w:rsidR="00307AF2" w:rsidRPr="009E2453" w:rsidRDefault="00307AF2" w:rsidP="00A44F1A">
            <w:pPr>
              <w:keepNext/>
              <w:tabs>
                <w:tab w:val="left" w:pos="284"/>
              </w:tabs>
              <w:spacing w:line="240" w:lineRule="auto"/>
              <w:rPr>
                <w:szCs w:val="22"/>
                <w:lang w:eastAsia="en-GB"/>
              </w:rPr>
            </w:pPr>
            <w:proofErr w:type="spellStart"/>
            <w:r w:rsidRPr="009E2453">
              <w:rPr>
                <w:b/>
                <w:szCs w:val="22"/>
                <w:lang w:eastAsia="en-GB"/>
              </w:rPr>
              <w:t>Intrakranielle</w:t>
            </w:r>
            <w:proofErr w:type="spellEnd"/>
            <w:r w:rsidRPr="009E2453">
              <w:rPr>
                <w:b/>
                <w:szCs w:val="22"/>
                <w:lang w:eastAsia="en-GB"/>
              </w:rPr>
              <w:t xml:space="preserve"> </w:t>
            </w:r>
            <w:proofErr w:type="spellStart"/>
            <w:r w:rsidRPr="009E2453">
              <w:rPr>
                <w:b/>
                <w:szCs w:val="22"/>
                <w:lang w:eastAsia="en-GB"/>
              </w:rPr>
              <w:t>Ansprechrate</w:t>
            </w:r>
            <w:proofErr w:type="spellEnd"/>
            <w:r w:rsidRPr="009E2453">
              <w:rPr>
                <w:b/>
                <w:szCs w:val="22"/>
                <w:lang w:eastAsia="en-GB"/>
              </w:rPr>
              <w:t>, % (95 %-KI)</w:t>
            </w:r>
          </w:p>
        </w:tc>
      </w:tr>
      <w:tr w:rsidR="00307AF2" w:rsidRPr="009E2453" w14:paraId="2D571BA0" w14:textId="77777777" w:rsidTr="00267CCC">
        <w:trPr>
          <w:cantSplit/>
        </w:trPr>
        <w:tc>
          <w:tcPr>
            <w:tcW w:w="1142" w:type="pct"/>
            <w:tcBorders>
              <w:top w:val="single" w:sz="4" w:space="0" w:color="auto"/>
              <w:left w:val="single" w:sz="4" w:space="0" w:color="auto"/>
              <w:bottom w:val="single" w:sz="4" w:space="0" w:color="auto"/>
              <w:right w:val="single" w:sz="4" w:space="0" w:color="auto"/>
            </w:tcBorders>
          </w:tcPr>
          <w:p w14:paraId="117AFA2E" w14:textId="77777777" w:rsidR="00307AF2" w:rsidRPr="009E2453" w:rsidRDefault="00307AF2" w:rsidP="00A44F1A">
            <w:pPr>
              <w:keepNext/>
              <w:tabs>
                <w:tab w:val="left" w:pos="284"/>
              </w:tabs>
              <w:spacing w:line="240" w:lineRule="auto"/>
              <w:rPr>
                <w:szCs w:val="22"/>
                <w:lang w:eastAsia="en-GB"/>
              </w:rPr>
            </w:pPr>
          </w:p>
        </w:tc>
        <w:tc>
          <w:tcPr>
            <w:tcW w:w="1004" w:type="pct"/>
            <w:tcBorders>
              <w:top w:val="single" w:sz="4" w:space="0" w:color="auto"/>
              <w:left w:val="single" w:sz="4" w:space="0" w:color="auto"/>
              <w:bottom w:val="single" w:sz="4" w:space="0" w:color="auto"/>
              <w:right w:val="single" w:sz="4" w:space="0" w:color="auto"/>
            </w:tcBorders>
            <w:hideMark/>
          </w:tcPr>
          <w:p w14:paraId="35DC63D2" w14:textId="77777777" w:rsidR="00307AF2" w:rsidRPr="009E2453" w:rsidRDefault="00307AF2" w:rsidP="00A44F1A">
            <w:pPr>
              <w:keepNext/>
              <w:tabs>
                <w:tab w:val="left" w:pos="284"/>
              </w:tabs>
              <w:spacing w:line="240" w:lineRule="auto"/>
              <w:jc w:val="center"/>
              <w:rPr>
                <w:szCs w:val="22"/>
                <w:lang w:eastAsia="en-GB"/>
              </w:rPr>
            </w:pPr>
            <w:r w:rsidRPr="009E2453">
              <w:rPr>
                <w:szCs w:val="22"/>
                <w:lang w:eastAsia="en-GB"/>
              </w:rPr>
              <w:t>59 %</w:t>
            </w:r>
          </w:p>
          <w:p w14:paraId="62EE471A" w14:textId="77777777" w:rsidR="00307AF2" w:rsidRPr="009E2453" w:rsidRDefault="00307AF2" w:rsidP="00A44F1A">
            <w:pPr>
              <w:keepNext/>
              <w:tabs>
                <w:tab w:val="left" w:pos="284"/>
              </w:tabs>
              <w:spacing w:line="240" w:lineRule="auto"/>
              <w:jc w:val="center"/>
              <w:rPr>
                <w:szCs w:val="22"/>
                <w:lang w:eastAsia="en-GB"/>
              </w:rPr>
            </w:pPr>
            <w:r w:rsidRPr="009E2453">
              <w:rPr>
                <w:szCs w:val="22"/>
                <w:lang w:eastAsia="en-GB"/>
              </w:rPr>
              <w:t>(47,3; 70,4)</w:t>
            </w:r>
          </w:p>
        </w:tc>
        <w:tc>
          <w:tcPr>
            <w:tcW w:w="850" w:type="pct"/>
            <w:tcBorders>
              <w:top w:val="single" w:sz="4" w:space="0" w:color="auto"/>
              <w:left w:val="single" w:sz="4" w:space="0" w:color="auto"/>
              <w:bottom w:val="single" w:sz="4" w:space="0" w:color="auto"/>
              <w:right w:val="single" w:sz="4" w:space="0" w:color="auto"/>
            </w:tcBorders>
            <w:hideMark/>
          </w:tcPr>
          <w:p w14:paraId="6A2AAC26" w14:textId="77777777" w:rsidR="00307AF2" w:rsidRPr="009E2453" w:rsidRDefault="00307AF2" w:rsidP="00A44F1A">
            <w:pPr>
              <w:keepNext/>
              <w:tabs>
                <w:tab w:val="left" w:pos="284"/>
              </w:tabs>
              <w:spacing w:line="240" w:lineRule="auto"/>
              <w:jc w:val="center"/>
              <w:rPr>
                <w:szCs w:val="22"/>
                <w:lang w:eastAsia="zh-CN"/>
              </w:rPr>
            </w:pPr>
            <w:r w:rsidRPr="009E2453">
              <w:rPr>
                <w:szCs w:val="22"/>
              </w:rPr>
              <w:t>56 %</w:t>
            </w:r>
          </w:p>
          <w:p w14:paraId="021B29BD" w14:textId="77777777" w:rsidR="00307AF2" w:rsidRPr="009E2453" w:rsidRDefault="00307AF2" w:rsidP="00A44F1A">
            <w:pPr>
              <w:keepNext/>
              <w:tabs>
                <w:tab w:val="left" w:pos="284"/>
              </w:tabs>
              <w:spacing w:line="240" w:lineRule="auto"/>
              <w:jc w:val="center"/>
              <w:rPr>
                <w:szCs w:val="22"/>
                <w:lang w:eastAsia="en-GB"/>
              </w:rPr>
            </w:pPr>
            <w:r w:rsidRPr="009E2453">
              <w:rPr>
                <w:szCs w:val="22"/>
              </w:rPr>
              <w:t>(29,9;</w:t>
            </w:r>
            <w:r w:rsidRPr="009E2453">
              <w:rPr>
                <w:spacing w:val="-2"/>
                <w:szCs w:val="22"/>
              </w:rPr>
              <w:t xml:space="preserve"> </w:t>
            </w:r>
            <w:r w:rsidRPr="009E2453">
              <w:rPr>
                <w:szCs w:val="22"/>
              </w:rPr>
              <w:t>80,2)</w:t>
            </w:r>
          </w:p>
        </w:tc>
        <w:tc>
          <w:tcPr>
            <w:tcW w:w="923" w:type="pct"/>
            <w:tcBorders>
              <w:top w:val="single" w:sz="4" w:space="0" w:color="auto"/>
              <w:left w:val="single" w:sz="4" w:space="0" w:color="auto"/>
              <w:bottom w:val="single" w:sz="4" w:space="0" w:color="auto"/>
              <w:right w:val="single" w:sz="4" w:space="0" w:color="auto"/>
            </w:tcBorders>
            <w:hideMark/>
          </w:tcPr>
          <w:p w14:paraId="671CFBC5" w14:textId="77777777" w:rsidR="00307AF2" w:rsidRPr="009E2453" w:rsidRDefault="00307AF2" w:rsidP="00A44F1A">
            <w:pPr>
              <w:keepNext/>
              <w:tabs>
                <w:tab w:val="left" w:pos="284"/>
              </w:tabs>
              <w:spacing w:line="240" w:lineRule="auto"/>
              <w:jc w:val="center"/>
              <w:rPr>
                <w:szCs w:val="22"/>
                <w:lang w:eastAsia="zh-CN"/>
              </w:rPr>
            </w:pPr>
            <w:r w:rsidRPr="009E2453">
              <w:rPr>
                <w:szCs w:val="22"/>
              </w:rPr>
              <w:t>44 %</w:t>
            </w:r>
          </w:p>
          <w:p w14:paraId="5DF392AD" w14:textId="77777777" w:rsidR="00307AF2" w:rsidRPr="009E2453" w:rsidRDefault="00307AF2" w:rsidP="00A44F1A">
            <w:pPr>
              <w:keepNext/>
              <w:tabs>
                <w:tab w:val="left" w:pos="284"/>
              </w:tabs>
              <w:spacing w:line="240" w:lineRule="auto"/>
              <w:jc w:val="center"/>
              <w:rPr>
                <w:szCs w:val="22"/>
                <w:lang w:eastAsia="en-GB"/>
              </w:rPr>
            </w:pPr>
            <w:r w:rsidRPr="009E2453">
              <w:rPr>
                <w:szCs w:val="22"/>
              </w:rPr>
              <w:t>(19,8;</w:t>
            </w:r>
            <w:r w:rsidRPr="009E2453">
              <w:rPr>
                <w:spacing w:val="-2"/>
                <w:szCs w:val="22"/>
              </w:rPr>
              <w:t xml:space="preserve"> </w:t>
            </w:r>
            <w:r w:rsidRPr="009E2453">
              <w:rPr>
                <w:szCs w:val="22"/>
              </w:rPr>
              <w:t>70,1)</w:t>
            </w:r>
          </w:p>
        </w:tc>
        <w:tc>
          <w:tcPr>
            <w:tcW w:w="1081" w:type="pct"/>
            <w:tcBorders>
              <w:top w:val="single" w:sz="4" w:space="0" w:color="auto"/>
              <w:left w:val="single" w:sz="4" w:space="0" w:color="auto"/>
              <w:bottom w:val="single" w:sz="4" w:space="0" w:color="auto"/>
              <w:right w:val="single" w:sz="4" w:space="0" w:color="auto"/>
            </w:tcBorders>
            <w:hideMark/>
          </w:tcPr>
          <w:p w14:paraId="644EED15" w14:textId="77777777" w:rsidR="00307AF2" w:rsidRPr="009E2453" w:rsidRDefault="00307AF2" w:rsidP="00A44F1A">
            <w:pPr>
              <w:keepNext/>
              <w:tabs>
                <w:tab w:val="left" w:pos="284"/>
              </w:tabs>
              <w:spacing w:line="240" w:lineRule="auto"/>
              <w:jc w:val="center"/>
              <w:rPr>
                <w:szCs w:val="22"/>
                <w:lang w:eastAsia="zh-CN"/>
              </w:rPr>
            </w:pPr>
            <w:r w:rsidRPr="009E2453">
              <w:rPr>
                <w:szCs w:val="22"/>
              </w:rPr>
              <w:t>59 %</w:t>
            </w:r>
          </w:p>
          <w:p w14:paraId="42EA3098" w14:textId="77777777" w:rsidR="00307AF2" w:rsidRPr="009E2453" w:rsidRDefault="00307AF2" w:rsidP="00A44F1A">
            <w:pPr>
              <w:keepNext/>
              <w:tabs>
                <w:tab w:val="left" w:pos="284"/>
              </w:tabs>
              <w:spacing w:line="240" w:lineRule="auto"/>
              <w:jc w:val="center"/>
              <w:rPr>
                <w:szCs w:val="22"/>
                <w:lang w:eastAsia="en-GB"/>
              </w:rPr>
            </w:pPr>
            <w:r w:rsidRPr="009E2453">
              <w:rPr>
                <w:szCs w:val="22"/>
              </w:rPr>
              <w:t>(32,9;</w:t>
            </w:r>
            <w:r w:rsidRPr="009E2453">
              <w:rPr>
                <w:spacing w:val="-1"/>
                <w:szCs w:val="22"/>
              </w:rPr>
              <w:t xml:space="preserve"> </w:t>
            </w:r>
            <w:r w:rsidRPr="009E2453">
              <w:rPr>
                <w:szCs w:val="22"/>
              </w:rPr>
              <w:t>81,6)</w:t>
            </w:r>
          </w:p>
        </w:tc>
      </w:tr>
      <w:tr w:rsidR="00307AF2" w:rsidRPr="008944AB" w14:paraId="78C2573B" w14:textId="77777777" w:rsidTr="00267CCC">
        <w:trPr>
          <w:cantSplit/>
        </w:trPr>
        <w:tc>
          <w:tcPr>
            <w:tcW w:w="5000" w:type="pct"/>
            <w:gridSpan w:val="5"/>
            <w:tcBorders>
              <w:top w:val="single" w:sz="4" w:space="0" w:color="auto"/>
              <w:left w:val="single" w:sz="4" w:space="0" w:color="auto"/>
              <w:bottom w:val="single" w:sz="4" w:space="0" w:color="auto"/>
              <w:right w:val="single" w:sz="4" w:space="0" w:color="auto"/>
            </w:tcBorders>
            <w:hideMark/>
          </w:tcPr>
          <w:p w14:paraId="01CB8BE4" w14:textId="77777777" w:rsidR="00307AF2" w:rsidRPr="009E2453" w:rsidRDefault="00307AF2" w:rsidP="00A44F1A">
            <w:pPr>
              <w:keepNext/>
              <w:tabs>
                <w:tab w:val="left" w:pos="284"/>
              </w:tabs>
              <w:spacing w:line="240" w:lineRule="auto"/>
              <w:rPr>
                <w:b/>
                <w:szCs w:val="22"/>
                <w:lang w:val="de-DE" w:eastAsia="en-GB"/>
              </w:rPr>
            </w:pPr>
            <w:r w:rsidRPr="009E2453">
              <w:rPr>
                <w:b/>
                <w:szCs w:val="22"/>
                <w:lang w:val="de-DE" w:eastAsia="en-GB"/>
              </w:rPr>
              <w:t>Dauer des intrakraniellen Ansprechens, Median, Monate (95 %-KI)</w:t>
            </w:r>
          </w:p>
        </w:tc>
      </w:tr>
      <w:tr w:rsidR="00307AF2" w:rsidRPr="009E2453" w14:paraId="5B67E422" w14:textId="77777777" w:rsidTr="00267CCC">
        <w:trPr>
          <w:cantSplit/>
        </w:trPr>
        <w:tc>
          <w:tcPr>
            <w:tcW w:w="1142" w:type="pct"/>
            <w:tcBorders>
              <w:top w:val="single" w:sz="4" w:space="0" w:color="auto"/>
              <w:left w:val="single" w:sz="4" w:space="0" w:color="auto"/>
              <w:bottom w:val="single" w:sz="4" w:space="0" w:color="auto"/>
              <w:right w:val="single" w:sz="4" w:space="0" w:color="auto"/>
            </w:tcBorders>
          </w:tcPr>
          <w:p w14:paraId="5299757C" w14:textId="77777777" w:rsidR="00307AF2" w:rsidRPr="009E2453" w:rsidRDefault="00307AF2" w:rsidP="00A44F1A">
            <w:pPr>
              <w:keepNext/>
              <w:tabs>
                <w:tab w:val="left" w:pos="284"/>
              </w:tabs>
              <w:spacing w:line="240" w:lineRule="auto"/>
              <w:rPr>
                <w:szCs w:val="22"/>
                <w:lang w:val="de-DE" w:eastAsia="en-GB"/>
              </w:rPr>
            </w:pPr>
          </w:p>
        </w:tc>
        <w:tc>
          <w:tcPr>
            <w:tcW w:w="1004" w:type="pct"/>
            <w:tcBorders>
              <w:top w:val="single" w:sz="4" w:space="0" w:color="auto"/>
              <w:left w:val="single" w:sz="4" w:space="0" w:color="auto"/>
              <w:bottom w:val="single" w:sz="4" w:space="0" w:color="auto"/>
              <w:right w:val="single" w:sz="4" w:space="0" w:color="auto"/>
            </w:tcBorders>
            <w:hideMark/>
          </w:tcPr>
          <w:p w14:paraId="643CFAF9" w14:textId="77777777" w:rsidR="00307AF2" w:rsidRPr="009E2453" w:rsidRDefault="00307AF2" w:rsidP="00A44F1A">
            <w:pPr>
              <w:keepNext/>
              <w:tabs>
                <w:tab w:val="left" w:pos="284"/>
              </w:tabs>
              <w:spacing w:line="240" w:lineRule="auto"/>
              <w:jc w:val="center"/>
              <w:rPr>
                <w:szCs w:val="22"/>
                <w:lang w:eastAsia="en-GB"/>
              </w:rPr>
            </w:pPr>
            <w:r w:rsidRPr="009E2453">
              <w:rPr>
                <w:szCs w:val="22"/>
                <w:lang w:eastAsia="en-GB"/>
              </w:rPr>
              <w:t>6,5</w:t>
            </w:r>
          </w:p>
          <w:p w14:paraId="12751600" w14:textId="77777777" w:rsidR="00307AF2" w:rsidRPr="009E2453" w:rsidRDefault="00307AF2" w:rsidP="00A44F1A">
            <w:pPr>
              <w:keepNext/>
              <w:tabs>
                <w:tab w:val="left" w:pos="284"/>
              </w:tabs>
              <w:spacing w:line="240" w:lineRule="auto"/>
              <w:jc w:val="center"/>
              <w:rPr>
                <w:szCs w:val="22"/>
                <w:lang w:eastAsia="en-GB"/>
              </w:rPr>
            </w:pPr>
            <w:r w:rsidRPr="009E2453">
              <w:rPr>
                <w:szCs w:val="22"/>
                <w:lang w:eastAsia="en-GB"/>
              </w:rPr>
              <w:t>(4,9; 8,6)</w:t>
            </w:r>
          </w:p>
        </w:tc>
        <w:tc>
          <w:tcPr>
            <w:tcW w:w="850" w:type="pct"/>
            <w:tcBorders>
              <w:top w:val="single" w:sz="4" w:space="0" w:color="auto"/>
              <w:left w:val="single" w:sz="4" w:space="0" w:color="auto"/>
              <w:bottom w:val="single" w:sz="4" w:space="0" w:color="auto"/>
              <w:right w:val="single" w:sz="4" w:space="0" w:color="auto"/>
            </w:tcBorders>
            <w:hideMark/>
          </w:tcPr>
          <w:p w14:paraId="30D9B4EC" w14:textId="77777777" w:rsidR="00307AF2" w:rsidRPr="009E2453" w:rsidRDefault="00307AF2" w:rsidP="00A44F1A">
            <w:pPr>
              <w:keepNext/>
              <w:tabs>
                <w:tab w:val="left" w:pos="284"/>
              </w:tabs>
              <w:spacing w:line="240" w:lineRule="auto"/>
              <w:jc w:val="center"/>
              <w:rPr>
                <w:szCs w:val="22"/>
                <w:lang w:eastAsia="en-GB"/>
              </w:rPr>
            </w:pPr>
            <w:r w:rsidRPr="009E2453">
              <w:rPr>
                <w:szCs w:val="22"/>
                <w:lang w:eastAsia="en-GB"/>
              </w:rPr>
              <w:t>7,3</w:t>
            </w:r>
          </w:p>
          <w:p w14:paraId="2AFEA10B" w14:textId="77777777" w:rsidR="00307AF2" w:rsidRPr="009E2453" w:rsidRDefault="00307AF2" w:rsidP="00A44F1A">
            <w:pPr>
              <w:keepNext/>
              <w:tabs>
                <w:tab w:val="left" w:pos="284"/>
              </w:tabs>
              <w:spacing w:line="240" w:lineRule="auto"/>
              <w:jc w:val="center"/>
              <w:rPr>
                <w:szCs w:val="22"/>
                <w:lang w:eastAsia="en-GB"/>
              </w:rPr>
            </w:pPr>
            <w:r w:rsidRPr="009E2453">
              <w:rPr>
                <w:szCs w:val="22"/>
                <w:lang w:eastAsia="en-GB"/>
              </w:rPr>
              <w:t>(3,6; 12,6)</w:t>
            </w:r>
          </w:p>
        </w:tc>
        <w:tc>
          <w:tcPr>
            <w:tcW w:w="923" w:type="pct"/>
            <w:tcBorders>
              <w:top w:val="single" w:sz="4" w:space="0" w:color="auto"/>
              <w:left w:val="single" w:sz="4" w:space="0" w:color="auto"/>
              <w:bottom w:val="single" w:sz="4" w:space="0" w:color="auto"/>
              <w:right w:val="single" w:sz="4" w:space="0" w:color="auto"/>
            </w:tcBorders>
            <w:hideMark/>
          </w:tcPr>
          <w:p w14:paraId="0574FEA3" w14:textId="77777777" w:rsidR="00307AF2" w:rsidRPr="009E2453" w:rsidRDefault="00307AF2" w:rsidP="00A44F1A">
            <w:pPr>
              <w:keepNext/>
              <w:tabs>
                <w:tab w:val="left" w:pos="284"/>
              </w:tabs>
              <w:spacing w:line="240" w:lineRule="auto"/>
              <w:jc w:val="center"/>
              <w:rPr>
                <w:szCs w:val="22"/>
                <w:lang w:eastAsia="en-GB"/>
              </w:rPr>
            </w:pPr>
            <w:r w:rsidRPr="009E2453">
              <w:rPr>
                <w:szCs w:val="22"/>
                <w:lang w:eastAsia="en-GB"/>
              </w:rPr>
              <w:t>8,3</w:t>
            </w:r>
          </w:p>
          <w:p w14:paraId="74596C4F" w14:textId="77777777" w:rsidR="00307AF2" w:rsidRPr="009E2453" w:rsidRDefault="00307AF2" w:rsidP="00A44F1A">
            <w:pPr>
              <w:keepNext/>
              <w:tabs>
                <w:tab w:val="left" w:pos="284"/>
              </w:tabs>
              <w:spacing w:line="240" w:lineRule="auto"/>
              <w:jc w:val="center"/>
              <w:rPr>
                <w:szCs w:val="22"/>
                <w:lang w:eastAsia="en-GB"/>
              </w:rPr>
            </w:pPr>
            <w:r w:rsidRPr="009E2453">
              <w:rPr>
                <w:szCs w:val="22"/>
                <w:lang w:eastAsia="en-GB"/>
              </w:rPr>
              <w:t>(1,3; 15,0)</w:t>
            </w:r>
          </w:p>
        </w:tc>
        <w:tc>
          <w:tcPr>
            <w:tcW w:w="1081" w:type="pct"/>
            <w:tcBorders>
              <w:top w:val="single" w:sz="4" w:space="0" w:color="auto"/>
              <w:left w:val="single" w:sz="4" w:space="0" w:color="auto"/>
              <w:bottom w:val="single" w:sz="4" w:space="0" w:color="auto"/>
              <w:right w:val="single" w:sz="4" w:space="0" w:color="auto"/>
            </w:tcBorders>
            <w:hideMark/>
          </w:tcPr>
          <w:p w14:paraId="259CFC46" w14:textId="77777777" w:rsidR="00307AF2" w:rsidRPr="009E2453" w:rsidRDefault="00307AF2" w:rsidP="00A44F1A">
            <w:pPr>
              <w:keepNext/>
              <w:tabs>
                <w:tab w:val="left" w:pos="284"/>
              </w:tabs>
              <w:spacing w:line="240" w:lineRule="auto"/>
              <w:jc w:val="center"/>
              <w:rPr>
                <w:szCs w:val="22"/>
                <w:lang w:eastAsia="en-GB"/>
              </w:rPr>
            </w:pPr>
            <w:r w:rsidRPr="009E2453">
              <w:rPr>
                <w:szCs w:val="22"/>
                <w:lang w:eastAsia="en-GB"/>
              </w:rPr>
              <w:t>4,5</w:t>
            </w:r>
          </w:p>
          <w:p w14:paraId="1286E0B9" w14:textId="77777777" w:rsidR="00307AF2" w:rsidRPr="009E2453" w:rsidRDefault="00307AF2" w:rsidP="00A44F1A">
            <w:pPr>
              <w:keepNext/>
              <w:tabs>
                <w:tab w:val="left" w:pos="284"/>
              </w:tabs>
              <w:spacing w:line="240" w:lineRule="auto"/>
              <w:jc w:val="center"/>
              <w:rPr>
                <w:szCs w:val="22"/>
                <w:lang w:eastAsia="en-GB"/>
              </w:rPr>
            </w:pPr>
            <w:r w:rsidRPr="009E2453">
              <w:rPr>
                <w:szCs w:val="22"/>
                <w:lang w:eastAsia="en-GB"/>
              </w:rPr>
              <w:t>(2,8; 5,9)</w:t>
            </w:r>
          </w:p>
        </w:tc>
      </w:tr>
      <w:tr w:rsidR="00307AF2" w:rsidRPr="009E2453" w14:paraId="3219ED0E" w14:textId="77777777" w:rsidTr="00267CCC">
        <w:trPr>
          <w:cantSplit/>
        </w:trPr>
        <w:tc>
          <w:tcPr>
            <w:tcW w:w="5000" w:type="pct"/>
            <w:gridSpan w:val="5"/>
            <w:tcBorders>
              <w:top w:val="single" w:sz="4" w:space="0" w:color="auto"/>
              <w:left w:val="single" w:sz="4" w:space="0" w:color="auto"/>
              <w:bottom w:val="single" w:sz="4" w:space="0" w:color="auto"/>
              <w:right w:val="single" w:sz="4" w:space="0" w:color="auto"/>
            </w:tcBorders>
            <w:hideMark/>
          </w:tcPr>
          <w:p w14:paraId="3BA7DEC5" w14:textId="77777777" w:rsidR="00307AF2" w:rsidRPr="009E2453" w:rsidRDefault="00307AF2" w:rsidP="00A44F1A">
            <w:pPr>
              <w:keepNext/>
              <w:tabs>
                <w:tab w:val="left" w:pos="284"/>
              </w:tabs>
              <w:spacing w:line="240" w:lineRule="auto"/>
              <w:rPr>
                <w:b/>
                <w:szCs w:val="22"/>
                <w:lang w:eastAsia="en-GB"/>
              </w:rPr>
            </w:pPr>
            <w:proofErr w:type="spellStart"/>
            <w:r w:rsidRPr="009E2453">
              <w:rPr>
                <w:b/>
                <w:szCs w:val="22"/>
                <w:lang w:eastAsia="en-GB"/>
              </w:rPr>
              <w:t>Gesamt-Ansprechrate</w:t>
            </w:r>
            <w:proofErr w:type="spellEnd"/>
            <w:r w:rsidRPr="009E2453">
              <w:rPr>
                <w:b/>
                <w:szCs w:val="22"/>
                <w:lang w:eastAsia="en-GB"/>
              </w:rPr>
              <w:t>, % (95 %-KI)</w:t>
            </w:r>
          </w:p>
        </w:tc>
      </w:tr>
      <w:tr w:rsidR="00307AF2" w:rsidRPr="009E2453" w14:paraId="6115FBCD" w14:textId="77777777" w:rsidTr="00267CCC">
        <w:trPr>
          <w:cantSplit/>
        </w:trPr>
        <w:tc>
          <w:tcPr>
            <w:tcW w:w="1142" w:type="pct"/>
            <w:tcBorders>
              <w:top w:val="single" w:sz="4" w:space="0" w:color="auto"/>
              <w:left w:val="single" w:sz="4" w:space="0" w:color="auto"/>
              <w:bottom w:val="single" w:sz="4" w:space="0" w:color="auto"/>
              <w:right w:val="single" w:sz="4" w:space="0" w:color="auto"/>
            </w:tcBorders>
          </w:tcPr>
          <w:p w14:paraId="27A8027C" w14:textId="77777777" w:rsidR="00307AF2" w:rsidRPr="009E2453" w:rsidRDefault="00307AF2" w:rsidP="00A44F1A">
            <w:pPr>
              <w:keepNext/>
              <w:tabs>
                <w:tab w:val="left" w:pos="284"/>
              </w:tabs>
              <w:spacing w:line="240" w:lineRule="auto"/>
              <w:rPr>
                <w:szCs w:val="22"/>
                <w:lang w:eastAsia="en-GB"/>
              </w:rPr>
            </w:pPr>
          </w:p>
        </w:tc>
        <w:tc>
          <w:tcPr>
            <w:tcW w:w="1004" w:type="pct"/>
            <w:tcBorders>
              <w:top w:val="single" w:sz="4" w:space="0" w:color="auto"/>
              <w:left w:val="single" w:sz="4" w:space="0" w:color="auto"/>
              <w:bottom w:val="single" w:sz="4" w:space="0" w:color="auto"/>
              <w:right w:val="single" w:sz="4" w:space="0" w:color="auto"/>
            </w:tcBorders>
            <w:hideMark/>
          </w:tcPr>
          <w:p w14:paraId="73742510" w14:textId="77777777" w:rsidR="00307AF2" w:rsidRPr="009E2453" w:rsidRDefault="00307AF2" w:rsidP="00A44F1A">
            <w:pPr>
              <w:keepNext/>
              <w:tabs>
                <w:tab w:val="left" w:pos="284"/>
              </w:tabs>
              <w:spacing w:line="240" w:lineRule="auto"/>
              <w:jc w:val="center"/>
              <w:rPr>
                <w:szCs w:val="22"/>
                <w:lang w:eastAsia="zh-CN"/>
              </w:rPr>
            </w:pPr>
            <w:r w:rsidRPr="009E2453">
              <w:rPr>
                <w:szCs w:val="22"/>
              </w:rPr>
              <w:t>59 %</w:t>
            </w:r>
          </w:p>
          <w:p w14:paraId="49BEC4BB" w14:textId="77777777" w:rsidR="00307AF2" w:rsidRPr="009E2453" w:rsidRDefault="00307AF2" w:rsidP="00A44F1A">
            <w:pPr>
              <w:keepNext/>
              <w:tabs>
                <w:tab w:val="left" w:pos="284"/>
              </w:tabs>
              <w:spacing w:line="240" w:lineRule="auto"/>
              <w:jc w:val="center"/>
              <w:rPr>
                <w:szCs w:val="22"/>
                <w:lang w:eastAsia="en-GB"/>
              </w:rPr>
            </w:pPr>
            <w:r w:rsidRPr="009E2453">
              <w:rPr>
                <w:szCs w:val="22"/>
              </w:rPr>
              <w:t>(47,3;</w:t>
            </w:r>
            <w:r w:rsidRPr="009E2453">
              <w:rPr>
                <w:spacing w:val="-2"/>
                <w:szCs w:val="22"/>
              </w:rPr>
              <w:t xml:space="preserve"> </w:t>
            </w:r>
            <w:r w:rsidRPr="009E2453">
              <w:rPr>
                <w:szCs w:val="22"/>
              </w:rPr>
              <w:t>70,4)</w:t>
            </w:r>
          </w:p>
        </w:tc>
        <w:tc>
          <w:tcPr>
            <w:tcW w:w="850" w:type="pct"/>
            <w:tcBorders>
              <w:top w:val="single" w:sz="4" w:space="0" w:color="auto"/>
              <w:left w:val="single" w:sz="4" w:space="0" w:color="auto"/>
              <w:bottom w:val="single" w:sz="4" w:space="0" w:color="auto"/>
              <w:right w:val="single" w:sz="4" w:space="0" w:color="auto"/>
            </w:tcBorders>
            <w:hideMark/>
          </w:tcPr>
          <w:p w14:paraId="368E25C2" w14:textId="77777777" w:rsidR="00307AF2" w:rsidRPr="009E2453" w:rsidRDefault="00307AF2" w:rsidP="00A44F1A">
            <w:pPr>
              <w:keepNext/>
              <w:tabs>
                <w:tab w:val="left" w:pos="284"/>
              </w:tabs>
              <w:spacing w:line="240" w:lineRule="auto"/>
              <w:jc w:val="center"/>
              <w:rPr>
                <w:szCs w:val="22"/>
                <w:lang w:eastAsia="zh-CN"/>
              </w:rPr>
            </w:pPr>
            <w:r w:rsidRPr="009E2453">
              <w:rPr>
                <w:szCs w:val="22"/>
              </w:rPr>
              <w:t>56 %</w:t>
            </w:r>
          </w:p>
          <w:p w14:paraId="064B4591" w14:textId="77777777" w:rsidR="00307AF2" w:rsidRPr="009E2453" w:rsidRDefault="00307AF2" w:rsidP="00A44F1A">
            <w:pPr>
              <w:keepNext/>
              <w:tabs>
                <w:tab w:val="left" w:pos="284"/>
              </w:tabs>
              <w:spacing w:line="240" w:lineRule="auto"/>
              <w:jc w:val="center"/>
              <w:rPr>
                <w:szCs w:val="22"/>
                <w:lang w:eastAsia="en-GB"/>
              </w:rPr>
            </w:pPr>
            <w:r w:rsidRPr="009E2453">
              <w:rPr>
                <w:szCs w:val="22"/>
              </w:rPr>
              <w:t>(29,9;</w:t>
            </w:r>
            <w:r w:rsidRPr="009E2453">
              <w:rPr>
                <w:spacing w:val="-2"/>
                <w:szCs w:val="22"/>
              </w:rPr>
              <w:t xml:space="preserve"> </w:t>
            </w:r>
            <w:r w:rsidRPr="009E2453">
              <w:rPr>
                <w:szCs w:val="22"/>
              </w:rPr>
              <w:t>80,2)</w:t>
            </w:r>
          </w:p>
        </w:tc>
        <w:tc>
          <w:tcPr>
            <w:tcW w:w="923" w:type="pct"/>
            <w:tcBorders>
              <w:top w:val="single" w:sz="4" w:space="0" w:color="auto"/>
              <w:left w:val="single" w:sz="4" w:space="0" w:color="auto"/>
              <w:bottom w:val="single" w:sz="4" w:space="0" w:color="auto"/>
              <w:right w:val="single" w:sz="4" w:space="0" w:color="auto"/>
            </w:tcBorders>
            <w:hideMark/>
          </w:tcPr>
          <w:p w14:paraId="10B88719" w14:textId="77777777" w:rsidR="00307AF2" w:rsidRPr="009E2453" w:rsidRDefault="00307AF2" w:rsidP="00A44F1A">
            <w:pPr>
              <w:keepNext/>
              <w:tabs>
                <w:tab w:val="left" w:pos="284"/>
              </w:tabs>
              <w:spacing w:line="240" w:lineRule="auto"/>
              <w:jc w:val="center"/>
              <w:rPr>
                <w:szCs w:val="22"/>
                <w:lang w:eastAsia="zh-CN"/>
              </w:rPr>
            </w:pPr>
            <w:r w:rsidRPr="009E2453">
              <w:rPr>
                <w:szCs w:val="22"/>
              </w:rPr>
              <w:t>44 %</w:t>
            </w:r>
          </w:p>
          <w:p w14:paraId="12237F22" w14:textId="77777777" w:rsidR="00307AF2" w:rsidRPr="009E2453" w:rsidRDefault="00307AF2" w:rsidP="00A44F1A">
            <w:pPr>
              <w:keepNext/>
              <w:tabs>
                <w:tab w:val="left" w:pos="284"/>
              </w:tabs>
              <w:spacing w:line="240" w:lineRule="auto"/>
              <w:jc w:val="center"/>
              <w:rPr>
                <w:szCs w:val="22"/>
                <w:lang w:eastAsia="en-GB"/>
              </w:rPr>
            </w:pPr>
            <w:r w:rsidRPr="009E2453">
              <w:rPr>
                <w:szCs w:val="22"/>
              </w:rPr>
              <w:t>(19,8;</w:t>
            </w:r>
            <w:r w:rsidRPr="009E2453">
              <w:rPr>
                <w:spacing w:val="-2"/>
                <w:szCs w:val="22"/>
              </w:rPr>
              <w:t xml:space="preserve"> </w:t>
            </w:r>
            <w:r w:rsidRPr="009E2453">
              <w:rPr>
                <w:szCs w:val="22"/>
              </w:rPr>
              <w:t>70,1)</w:t>
            </w:r>
          </w:p>
        </w:tc>
        <w:tc>
          <w:tcPr>
            <w:tcW w:w="1081" w:type="pct"/>
            <w:tcBorders>
              <w:top w:val="single" w:sz="4" w:space="0" w:color="auto"/>
              <w:left w:val="single" w:sz="4" w:space="0" w:color="auto"/>
              <w:bottom w:val="single" w:sz="4" w:space="0" w:color="auto"/>
              <w:right w:val="single" w:sz="4" w:space="0" w:color="auto"/>
            </w:tcBorders>
            <w:hideMark/>
          </w:tcPr>
          <w:p w14:paraId="76D105E7" w14:textId="77777777" w:rsidR="00307AF2" w:rsidRPr="009E2453" w:rsidRDefault="00307AF2" w:rsidP="00A44F1A">
            <w:pPr>
              <w:keepNext/>
              <w:tabs>
                <w:tab w:val="left" w:pos="284"/>
              </w:tabs>
              <w:spacing w:line="240" w:lineRule="auto"/>
              <w:jc w:val="center"/>
              <w:rPr>
                <w:szCs w:val="22"/>
                <w:lang w:eastAsia="zh-CN"/>
              </w:rPr>
            </w:pPr>
            <w:r w:rsidRPr="009E2453">
              <w:rPr>
                <w:szCs w:val="22"/>
              </w:rPr>
              <w:t>65 %</w:t>
            </w:r>
          </w:p>
          <w:p w14:paraId="4BDC64DB" w14:textId="77777777" w:rsidR="00307AF2" w:rsidRPr="009E2453" w:rsidRDefault="00307AF2" w:rsidP="00A44F1A">
            <w:pPr>
              <w:keepNext/>
              <w:tabs>
                <w:tab w:val="left" w:pos="284"/>
              </w:tabs>
              <w:spacing w:line="240" w:lineRule="auto"/>
              <w:jc w:val="center"/>
              <w:rPr>
                <w:szCs w:val="22"/>
                <w:lang w:eastAsia="en-GB"/>
              </w:rPr>
            </w:pPr>
            <w:r w:rsidRPr="009E2453">
              <w:rPr>
                <w:szCs w:val="22"/>
              </w:rPr>
              <w:t>(38,3;</w:t>
            </w:r>
            <w:r w:rsidRPr="009E2453">
              <w:rPr>
                <w:spacing w:val="-2"/>
                <w:szCs w:val="22"/>
              </w:rPr>
              <w:t xml:space="preserve"> </w:t>
            </w:r>
            <w:r w:rsidRPr="009E2453">
              <w:rPr>
                <w:szCs w:val="22"/>
              </w:rPr>
              <w:t>85,8)</w:t>
            </w:r>
          </w:p>
        </w:tc>
      </w:tr>
      <w:tr w:rsidR="00307AF2" w:rsidRPr="008944AB" w14:paraId="2B8E8736" w14:textId="77777777" w:rsidTr="00267CCC">
        <w:trPr>
          <w:cantSplit/>
        </w:trPr>
        <w:tc>
          <w:tcPr>
            <w:tcW w:w="5000" w:type="pct"/>
            <w:gridSpan w:val="5"/>
            <w:tcBorders>
              <w:top w:val="single" w:sz="4" w:space="0" w:color="auto"/>
              <w:left w:val="single" w:sz="4" w:space="0" w:color="auto"/>
              <w:bottom w:val="single" w:sz="4" w:space="0" w:color="auto"/>
              <w:right w:val="single" w:sz="4" w:space="0" w:color="auto"/>
            </w:tcBorders>
            <w:hideMark/>
          </w:tcPr>
          <w:p w14:paraId="2369C3F0" w14:textId="77777777" w:rsidR="00307AF2" w:rsidRPr="009E2453" w:rsidRDefault="00307AF2" w:rsidP="00A44F1A">
            <w:pPr>
              <w:keepNext/>
              <w:spacing w:line="240" w:lineRule="auto"/>
              <w:ind w:left="284" w:hanging="284"/>
              <w:rPr>
                <w:b/>
                <w:szCs w:val="22"/>
                <w:lang w:val="de-DE" w:eastAsia="en-GB"/>
              </w:rPr>
            </w:pPr>
            <w:r w:rsidRPr="009E2453">
              <w:rPr>
                <w:b/>
                <w:szCs w:val="22"/>
                <w:lang w:val="de-DE" w:eastAsia="en-GB"/>
              </w:rPr>
              <w:t>Progressionsfreies Überleben, Median, Monate (95 %-KI)</w:t>
            </w:r>
          </w:p>
        </w:tc>
      </w:tr>
      <w:tr w:rsidR="00307AF2" w:rsidRPr="009E2453" w14:paraId="56F29204" w14:textId="77777777" w:rsidTr="00267CCC">
        <w:trPr>
          <w:cantSplit/>
        </w:trPr>
        <w:tc>
          <w:tcPr>
            <w:tcW w:w="1142" w:type="pct"/>
            <w:tcBorders>
              <w:top w:val="single" w:sz="4" w:space="0" w:color="auto"/>
              <w:left w:val="single" w:sz="4" w:space="0" w:color="auto"/>
              <w:bottom w:val="single" w:sz="4" w:space="0" w:color="auto"/>
              <w:right w:val="single" w:sz="4" w:space="0" w:color="auto"/>
            </w:tcBorders>
          </w:tcPr>
          <w:p w14:paraId="15E5DEDD" w14:textId="77777777" w:rsidR="00307AF2" w:rsidRPr="009E2453" w:rsidRDefault="00307AF2" w:rsidP="00A44F1A">
            <w:pPr>
              <w:keepNext/>
              <w:spacing w:line="240" w:lineRule="auto"/>
              <w:ind w:left="284" w:hanging="284"/>
              <w:rPr>
                <w:szCs w:val="22"/>
                <w:lang w:val="de-DE" w:eastAsia="en-GB"/>
              </w:rPr>
            </w:pPr>
          </w:p>
        </w:tc>
        <w:tc>
          <w:tcPr>
            <w:tcW w:w="1004" w:type="pct"/>
            <w:tcBorders>
              <w:top w:val="single" w:sz="4" w:space="0" w:color="auto"/>
              <w:left w:val="single" w:sz="4" w:space="0" w:color="auto"/>
              <w:bottom w:val="single" w:sz="4" w:space="0" w:color="auto"/>
              <w:right w:val="single" w:sz="4" w:space="0" w:color="auto"/>
            </w:tcBorders>
            <w:hideMark/>
          </w:tcPr>
          <w:p w14:paraId="2EA37943" w14:textId="77777777" w:rsidR="00307AF2" w:rsidRPr="009E2453" w:rsidRDefault="00307AF2" w:rsidP="00A44F1A">
            <w:pPr>
              <w:keepNext/>
              <w:tabs>
                <w:tab w:val="left" w:pos="284"/>
              </w:tabs>
              <w:spacing w:line="240" w:lineRule="auto"/>
              <w:jc w:val="center"/>
              <w:rPr>
                <w:szCs w:val="22"/>
                <w:lang w:eastAsia="en-GB"/>
              </w:rPr>
            </w:pPr>
            <w:r w:rsidRPr="009E2453">
              <w:rPr>
                <w:szCs w:val="22"/>
                <w:lang w:eastAsia="en-GB"/>
              </w:rPr>
              <w:t>5,7</w:t>
            </w:r>
          </w:p>
          <w:p w14:paraId="506FC2ED" w14:textId="77777777" w:rsidR="00307AF2" w:rsidRPr="009E2453" w:rsidRDefault="00307AF2" w:rsidP="00A44F1A">
            <w:pPr>
              <w:keepNext/>
              <w:tabs>
                <w:tab w:val="left" w:pos="284"/>
              </w:tabs>
              <w:spacing w:line="240" w:lineRule="auto"/>
              <w:jc w:val="center"/>
              <w:rPr>
                <w:szCs w:val="22"/>
                <w:lang w:eastAsia="en-GB"/>
              </w:rPr>
            </w:pPr>
            <w:r w:rsidRPr="009E2453">
              <w:rPr>
                <w:szCs w:val="22"/>
                <w:lang w:eastAsia="en-GB"/>
              </w:rPr>
              <w:t>(5,3; 7,3)</w:t>
            </w:r>
          </w:p>
        </w:tc>
        <w:tc>
          <w:tcPr>
            <w:tcW w:w="850" w:type="pct"/>
            <w:tcBorders>
              <w:top w:val="single" w:sz="4" w:space="0" w:color="auto"/>
              <w:left w:val="single" w:sz="4" w:space="0" w:color="auto"/>
              <w:bottom w:val="single" w:sz="4" w:space="0" w:color="auto"/>
              <w:right w:val="single" w:sz="4" w:space="0" w:color="auto"/>
            </w:tcBorders>
            <w:hideMark/>
          </w:tcPr>
          <w:p w14:paraId="6A95D1CA" w14:textId="77777777" w:rsidR="00307AF2" w:rsidRPr="009E2453" w:rsidRDefault="00307AF2" w:rsidP="00A44F1A">
            <w:pPr>
              <w:keepNext/>
              <w:tabs>
                <w:tab w:val="left" w:pos="284"/>
              </w:tabs>
              <w:spacing w:line="240" w:lineRule="auto"/>
              <w:jc w:val="center"/>
              <w:rPr>
                <w:szCs w:val="22"/>
                <w:lang w:eastAsia="en-GB"/>
              </w:rPr>
            </w:pPr>
            <w:r w:rsidRPr="009E2453">
              <w:rPr>
                <w:szCs w:val="22"/>
                <w:lang w:eastAsia="en-GB"/>
              </w:rPr>
              <w:t>7,2</w:t>
            </w:r>
          </w:p>
          <w:p w14:paraId="109E2E78" w14:textId="77777777" w:rsidR="00307AF2" w:rsidRPr="009E2453" w:rsidRDefault="00307AF2" w:rsidP="00A44F1A">
            <w:pPr>
              <w:keepNext/>
              <w:tabs>
                <w:tab w:val="left" w:pos="284"/>
              </w:tabs>
              <w:spacing w:line="240" w:lineRule="auto"/>
              <w:jc w:val="center"/>
              <w:rPr>
                <w:szCs w:val="22"/>
                <w:lang w:eastAsia="en-GB"/>
              </w:rPr>
            </w:pPr>
            <w:r w:rsidRPr="009E2453">
              <w:rPr>
                <w:szCs w:val="22"/>
                <w:lang w:eastAsia="en-GB"/>
              </w:rPr>
              <w:t>(4,7; 14,6)</w:t>
            </w:r>
          </w:p>
        </w:tc>
        <w:tc>
          <w:tcPr>
            <w:tcW w:w="923" w:type="pct"/>
            <w:tcBorders>
              <w:top w:val="single" w:sz="4" w:space="0" w:color="auto"/>
              <w:left w:val="single" w:sz="4" w:space="0" w:color="auto"/>
              <w:bottom w:val="single" w:sz="4" w:space="0" w:color="auto"/>
              <w:right w:val="single" w:sz="4" w:space="0" w:color="auto"/>
            </w:tcBorders>
            <w:hideMark/>
          </w:tcPr>
          <w:p w14:paraId="1F695D47" w14:textId="77777777" w:rsidR="00307AF2" w:rsidRPr="009E2453" w:rsidRDefault="00307AF2" w:rsidP="00A44F1A">
            <w:pPr>
              <w:keepNext/>
              <w:tabs>
                <w:tab w:val="left" w:pos="284"/>
              </w:tabs>
              <w:spacing w:line="240" w:lineRule="auto"/>
              <w:jc w:val="center"/>
              <w:rPr>
                <w:szCs w:val="22"/>
                <w:lang w:eastAsia="en-GB"/>
              </w:rPr>
            </w:pPr>
            <w:r w:rsidRPr="009E2453">
              <w:rPr>
                <w:szCs w:val="22"/>
                <w:lang w:eastAsia="en-GB"/>
              </w:rPr>
              <w:t>3,7</w:t>
            </w:r>
          </w:p>
          <w:p w14:paraId="282C42AA" w14:textId="77777777" w:rsidR="00307AF2" w:rsidRPr="009E2453" w:rsidRDefault="00307AF2" w:rsidP="00A44F1A">
            <w:pPr>
              <w:keepNext/>
              <w:tabs>
                <w:tab w:val="left" w:pos="284"/>
              </w:tabs>
              <w:spacing w:line="240" w:lineRule="auto"/>
              <w:jc w:val="center"/>
              <w:rPr>
                <w:szCs w:val="22"/>
                <w:lang w:eastAsia="en-GB"/>
              </w:rPr>
            </w:pPr>
            <w:r w:rsidRPr="009E2453">
              <w:rPr>
                <w:szCs w:val="22"/>
                <w:lang w:eastAsia="en-GB"/>
              </w:rPr>
              <w:t>(1,7; 6,5)</w:t>
            </w:r>
          </w:p>
        </w:tc>
        <w:tc>
          <w:tcPr>
            <w:tcW w:w="1081" w:type="pct"/>
            <w:tcBorders>
              <w:top w:val="single" w:sz="4" w:space="0" w:color="auto"/>
              <w:left w:val="single" w:sz="4" w:space="0" w:color="auto"/>
              <w:bottom w:val="single" w:sz="4" w:space="0" w:color="auto"/>
              <w:right w:val="single" w:sz="4" w:space="0" w:color="auto"/>
            </w:tcBorders>
            <w:hideMark/>
          </w:tcPr>
          <w:p w14:paraId="45062D61" w14:textId="77777777" w:rsidR="00307AF2" w:rsidRPr="009E2453" w:rsidRDefault="00307AF2" w:rsidP="00A44F1A">
            <w:pPr>
              <w:keepNext/>
              <w:tabs>
                <w:tab w:val="left" w:pos="284"/>
              </w:tabs>
              <w:spacing w:line="240" w:lineRule="auto"/>
              <w:jc w:val="center"/>
              <w:rPr>
                <w:szCs w:val="22"/>
                <w:lang w:eastAsia="en-GB"/>
              </w:rPr>
            </w:pPr>
            <w:r w:rsidRPr="009E2453">
              <w:rPr>
                <w:szCs w:val="22"/>
                <w:lang w:eastAsia="en-GB"/>
              </w:rPr>
              <w:t>5,5</w:t>
            </w:r>
          </w:p>
          <w:p w14:paraId="1907AFDE" w14:textId="77777777" w:rsidR="00307AF2" w:rsidRPr="009E2453" w:rsidRDefault="00307AF2" w:rsidP="00A44F1A">
            <w:pPr>
              <w:keepNext/>
              <w:tabs>
                <w:tab w:val="left" w:pos="284"/>
              </w:tabs>
              <w:spacing w:line="240" w:lineRule="auto"/>
              <w:jc w:val="center"/>
              <w:rPr>
                <w:szCs w:val="22"/>
                <w:lang w:eastAsia="en-GB"/>
              </w:rPr>
            </w:pPr>
            <w:r w:rsidRPr="009E2453">
              <w:rPr>
                <w:szCs w:val="22"/>
                <w:lang w:eastAsia="en-GB"/>
              </w:rPr>
              <w:t>(3,7; 11,6)</w:t>
            </w:r>
          </w:p>
        </w:tc>
      </w:tr>
      <w:tr w:rsidR="00307AF2" w:rsidRPr="009E2453" w14:paraId="392876F1" w14:textId="77777777" w:rsidTr="00267CCC">
        <w:trPr>
          <w:cantSplit/>
        </w:trPr>
        <w:tc>
          <w:tcPr>
            <w:tcW w:w="5000" w:type="pct"/>
            <w:gridSpan w:val="5"/>
            <w:tcBorders>
              <w:top w:val="single" w:sz="4" w:space="0" w:color="auto"/>
              <w:left w:val="single" w:sz="4" w:space="0" w:color="auto"/>
              <w:bottom w:val="single" w:sz="4" w:space="0" w:color="auto"/>
              <w:right w:val="single" w:sz="4" w:space="0" w:color="auto"/>
            </w:tcBorders>
            <w:hideMark/>
          </w:tcPr>
          <w:p w14:paraId="32D89066" w14:textId="77777777" w:rsidR="00307AF2" w:rsidRPr="009E2453" w:rsidRDefault="00307AF2" w:rsidP="00A44F1A">
            <w:pPr>
              <w:keepNext/>
              <w:tabs>
                <w:tab w:val="left" w:pos="284"/>
              </w:tabs>
              <w:spacing w:line="240" w:lineRule="auto"/>
              <w:rPr>
                <w:b/>
                <w:szCs w:val="22"/>
                <w:lang w:val="de-DE" w:eastAsia="en-GB"/>
              </w:rPr>
            </w:pPr>
            <w:r w:rsidRPr="009E2453">
              <w:rPr>
                <w:b/>
                <w:szCs w:val="22"/>
                <w:lang w:val="de-DE" w:eastAsia="en-GB"/>
              </w:rPr>
              <w:t>Gesamtüberleben, Median, Monate (95 %-KI)</w:t>
            </w:r>
          </w:p>
        </w:tc>
      </w:tr>
      <w:tr w:rsidR="00307AF2" w:rsidRPr="009E2453" w14:paraId="6668A009" w14:textId="77777777" w:rsidTr="00267CCC">
        <w:trPr>
          <w:cantSplit/>
        </w:trPr>
        <w:tc>
          <w:tcPr>
            <w:tcW w:w="1142" w:type="pct"/>
            <w:tcBorders>
              <w:top w:val="single" w:sz="4" w:space="0" w:color="auto"/>
              <w:left w:val="single" w:sz="4" w:space="0" w:color="auto"/>
              <w:bottom w:val="single" w:sz="4" w:space="0" w:color="auto"/>
              <w:right w:val="single" w:sz="4" w:space="0" w:color="auto"/>
            </w:tcBorders>
            <w:hideMark/>
          </w:tcPr>
          <w:p w14:paraId="6067C5E1" w14:textId="77777777" w:rsidR="00307AF2" w:rsidRPr="009E2453" w:rsidRDefault="00307AF2" w:rsidP="00A44F1A">
            <w:pPr>
              <w:keepNext/>
              <w:tabs>
                <w:tab w:val="left" w:pos="284"/>
              </w:tabs>
              <w:spacing w:line="240" w:lineRule="auto"/>
              <w:rPr>
                <w:szCs w:val="22"/>
                <w:lang w:eastAsia="en-GB"/>
              </w:rPr>
            </w:pPr>
          </w:p>
        </w:tc>
        <w:tc>
          <w:tcPr>
            <w:tcW w:w="1004" w:type="pct"/>
            <w:tcBorders>
              <w:top w:val="single" w:sz="4" w:space="0" w:color="auto"/>
              <w:left w:val="single" w:sz="4" w:space="0" w:color="auto"/>
              <w:bottom w:val="single" w:sz="4" w:space="0" w:color="auto"/>
              <w:right w:val="single" w:sz="4" w:space="0" w:color="auto"/>
            </w:tcBorders>
            <w:hideMark/>
          </w:tcPr>
          <w:p w14:paraId="081F29C6" w14:textId="77777777" w:rsidR="00307AF2" w:rsidRPr="009E2453" w:rsidRDefault="00307AF2" w:rsidP="00A44F1A">
            <w:pPr>
              <w:keepNext/>
              <w:kinsoku w:val="0"/>
              <w:overflowPunct w:val="0"/>
              <w:autoSpaceDE w:val="0"/>
              <w:autoSpaceDN w:val="0"/>
              <w:adjustRightInd w:val="0"/>
              <w:spacing w:line="240" w:lineRule="auto"/>
              <w:ind w:right="28"/>
              <w:jc w:val="center"/>
              <w:rPr>
                <w:szCs w:val="22"/>
              </w:rPr>
            </w:pPr>
            <w:r w:rsidRPr="009E2453">
              <w:rPr>
                <w:szCs w:val="22"/>
              </w:rPr>
              <w:t>10,8</w:t>
            </w:r>
          </w:p>
          <w:p w14:paraId="2E924D06" w14:textId="77777777" w:rsidR="00307AF2" w:rsidRPr="009E2453" w:rsidRDefault="00307AF2" w:rsidP="00A44F1A">
            <w:pPr>
              <w:keepNext/>
              <w:kinsoku w:val="0"/>
              <w:overflowPunct w:val="0"/>
              <w:autoSpaceDE w:val="0"/>
              <w:autoSpaceDN w:val="0"/>
              <w:adjustRightInd w:val="0"/>
              <w:spacing w:line="240" w:lineRule="auto"/>
              <w:ind w:right="28"/>
              <w:jc w:val="center"/>
              <w:rPr>
                <w:szCs w:val="22"/>
                <w:lang w:eastAsia="en-GB"/>
              </w:rPr>
            </w:pPr>
            <w:r w:rsidRPr="009E2453">
              <w:rPr>
                <w:szCs w:val="22"/>
              </w:rPr>
              <w:t>(8,7; 1</w:t>
            </w:r>
            <w:r w:rsidRPr="009E2453">
              <w:rPr>
                <w:spacing w:val="-1"/>
                <w:szCs w:val="22"/>
              </w:rPr>
              <w:t>7,9)</w:t>
            </w:r>
          </w:p>
        </w:tc>
        <w:tc>
          <w:tcPr>
            <w:tcW w:w="850" w:type="pct"/>
            <w:tcBorders>
              <w:top w:val="single" w:sz="4" w:space="0" w:color="auto"/>
              <w:left w:val="single" w:sz="4" w:space="0" w:color="auto"/>
              <w:bottom w:val="single" w:sz="4" w:space="0" w:color="auto"/>
              <w:right w:val="single" w:sz="4" w:space="0" w:color="auto"/>
            </w:tcBorders>
            <w:hideMark/>
          </w:tcPr>
          <w:p w14:paraId="3DA1AC95" w14:textId="77777777" w:rsidR="00307AF2" w:rsidRPr="009E2453" w:rsidRDefault="00307AF2" w:rsidP="00A44F1A">
            <w:pPr>
              <w:keepNext/>
              <w:kinsoku w:val="0"/>
              <w:overflowPunct w:val="0"/>
              <w:autoSpaceDE w:val="0"/>
              <w:autoSpaceDN w:val="0"/>
              <w:adjustRightInd w:val="0"/>
              <w:spacing w:line="240" w:lineRule="auto"/>
              <w:ind w:right="28"/>
              <w:jc w:val="center"/>
              <w:rPr>
                <w:szCs w:val="22"/>
              </w:rPr>
            </w:pPr>
            <w:r w:rsidRPr="009E2453">
              <w:rPr>
                <w:szCs w:val="22"/>
              </w:rPr>
              <w:t>24,3</w:t>
            </w:r>
          </w:p>
          <w:p w14:paraId="7E669BF4" w14:textId="77777777" w:rsidR="00307AF2" w:rsidRPr="009E2453" w:rsidRDefault="00307AF2" w:rsidP="00A44F1A">
            <w:pPr>
              <w:keepNext/>
              <w:kinsoku w:val="0"/>
              <w:overflowPunct w:val="0"/>
              <w:autoSpaceDE w:val="0"/>
              <w:autoSpaceDN w:val="0"/>
              <w:adjustRightInd w:val="0"/>
              <w:spacing w:line="240" w:lineRule="auto"/>
              <w:ind w:right="28"/>
              <w:jc w:val="center"/>
              <w:rPr>
                <w:szCs w:val="22"/>
                <w:lang w:eastAsia="en-GB"/>
              </w:rPr>
            </w:pPr>
            <w:r w:rsidRPr="009E2453">
              <w:rPr>
                <w:szCs w:val="22"/>
              </w:rPr>
              <w:t>(7,9; NR)</w:t>
            </w:r>
          </w:p>
        </w:tc>
        <w:tc>
          <w:tcPr>
            <w:tcW w:w="923" w:type="pct"/>
            <w:tcBorders>
              <w:top w:val="single" w:sz="4" w:space="0" w:color="auto"/>
              <w:left w:val="single" w:sz="4" w:space="0" w:color="auto"/>
              <w:bottom w:val="single" w:sz="4" w:space="0" w:color="auto"/>
              <w:right w:val="single" w:sz="4" w:space="0" w:color="auto"/>
            </w:tcBorders>
            <w:hideMark/>
          </w:tcPr>
          <w:p w14:paraId="4179D8F3" w14:textId="77777777" w:rsidR="00307AF2" w:rsidRPr="009E2453" w:rsidRDefault="00307AF2" w:rsidP="00A44F1A">
            <w:pPr>
              <w:keepNext/>
              <w:kinsoku w:val="0"/>
              <w:overflowPunct w:val="0"/>
              <w:autoSpaceDE w:val="0"/>
              <w:autoSpaceDN w:val="0"/>
              <w:adjustRightInd w:val="0"/>
              <w:spacing w:line="240" w:lineRule="auto"/>
              <w:ind w:right="28"/>
              <w:jc w:val="center"/>
              <w:rPr>
                <w:szCs w:val="22"/>
              </w:rPr>
            </w:pPr>
            <w:r w:rsidRPr="009E2453">
              <w:rPr>
                <w:szCs w:val="22"/>
              </w:rPr>
              <w:t>10,1</w:t>
            </w:r>
          </w:p>
          <w:p w14:paraId="7A84BF1C" w14:textId="77777777" w:rsidR="00307AF2" w:rsidRPr="009E2453" w:rsidRDefault="00307AF2" w:rsidP="00A44F1A">
            <w:pPr>
              <w:keepNext/>
              <w:kinsoku w:val="0"/>
              <w:overflowPunct w:val="0"/>
              <w:autoSpaceDE w:val="0"/>
              <w:autoSpaceDN w:val="0"/>
              <w:adjustRightInd w:val="0"/>
              <w:spacing w:line="240" w:lineRule="auto"/>
              <w:ind w:right="28"/>
              <w:jc w:val="center"/>
              <w:rPr>
                <w:szCs w:val="22"/>
                <w:lang w:eastAsia="en-GB"/>
              </w:rPr>
            </w:pPr>
            <w:r w:rsidRPr="009E2453">
              <w:rPr>
                <w:szCs w:val="22"/>
              </w:rPr>
              <w:t>(4,6; 17,6)</w:t>
            </w:r>
          </w:p>
        </w:tc>
        <w:tc>
          <w:tcPr>
            <w:tcW w:w="1081" w:type="pct"/>
            <w:tcBorders>
              <w:top w:val="single" w:sz="4" w:space="0" w:color="auto"/>
              <w:left w:val="single" w:sz="4" w:space="0" w:color="auto"/>
              <w:bottom w:val="single" w:sz="4" w:space="0" w:color="auto"/>
              <w:right w:val="single" w:sz="4" w:space="0" w:color="auto"/>
            </w:tcBorders>
            <w:hideMark/>
          </w:tcPr>
          <w:p w14:paraId="51A49766" w14:textId="77777777" w:rsidR="00307AF2" w:rsidRPr="009E2453" w:rsidRDefault="00307AF2" w:rsidP="00A44F1A">
            <w:pPr>
              <w:keepNext/>
              <w:kinsoku w:val="0"/>
              <w:overflowPunct w:val="0"/>
              <w:autoSpaceDE w:val="0"/>
              <w:autoSpaceDN w:val="0"/>
              <w:adjustRightInd w:val="0"/>
              <w:spacing w:line="240" w:lineRule="auto"/>
              <w:ind w:right="28"/>
              <w:jc w:val="center"/>
              <w:rPr>
                <w:szCs w:val="22"/>
              </w:rPr>
            </w:pPr>
            <w:r w:rsidRPr="009E2453">
              <w:rPr>
                <w:szCs w:val="22"/>
              </w:rPr>
              <w:t>11,5</w:t>
            </w:r>
          </w:p>
          <w:p w14:paraId="3250F235" w14:textId="77777777" w:rsidR="00307AF2" w:rsidRPr="009E2453" w:rsidRDefault="00307AF2" w:rsidP="00A44F1A">
            <w:pPr>
              <w:keepNext/>
              <w:kinsoku w:val="0"/>
              <w:overflowPunct w:val="0"/>
              <w:autoSpaceDE w:val="0"/>
              <w:autoSpaceDN w:val="0"/>
              <w:adjustRightInd w:val="0"/>
              <w:spacing w:line="240" w:lineRule="auto"/>
              <w:ind w:right="28"/>
              <w:jc w:val="center"/>
              <w:rPr>
                <w:szCs w:val="22"/>
                <w:lang w:eastAsia="en-GB"/>
              </w:rPr>
            </w:pPr>
            <w:r w:rsidRPr="009E2453">
              <w:rPr>
                <w:szCs w:val="22"/>
              </w:rPr>
              <w:t>(6,8; 22,4)</w:t>
            </w:r>
          </w:p>
        </w:tc>
      </w:tr>
      <w:tr w:rsidR="004078CF" w:rsidRPr="008944AB" w14:paraId="65B2209C" w14:textId="77777777" w:rsidTr="004078CF">
        <w:trPr>
          <w:cantSplit/>
        </w:trPr>
        <w:tc>
          <w:tcPr>
            <w:tcW w:w="5000" w:type="pct"/>
            <w:gridSpan w:val="5"/>
            <w:tcBorders>
              <w:top w:val="single" w:sz="4" w:space="0" w:color="auto"/>
              <w:left w:val="single" w:sz="4" w:space="0" w:color="auto"/>
              <w:bottom w:val="single" w:sz="4" w:space="0" w:color="auto"/>
              <w:right w:val="single" w:sz="4" w:space="0" w:color="auto"/>
            </w:tcBorders>
          </w:tcPr>
          <w:p w14:paraId="7648E625" w14:textId="707B2BA1" w:rsidR="004078CF" w:rsidRPr="00A01EA3" w:rsidRDefault="004449A7" w:rsidP="00A01EA3">
            <w:pPr>
              <w:pStyle w:val="Text"/>
              <w:keepNext/>
              <w:spacing w:before="0"/>
              <w:rPr>
                <w:sz w:val="20"/>
                <w:lang w:val="de-DE"/>
              </w:rPr>
            </w:pPr>
            <w:r w:rsidRPr="00A01EA3" w:rsidDel="004078CF">
              <w:rPr>
                <w:sz w:val="20"/>
                <w:lang w:val="de-DE"/>
              </w:rPr>
              <w:t>KI = Konfidenzintervall</w:t>
            </w:r>
            <w:r>
              <w:rPr>
                <w:sz w:val="20"/>
                <w:lang w:val="de-DE"/>
              </w:rPr>
              <w:t>,</w:t>
            </w:r>
            <w:r w:rsidRPr="00A01EA3">
              <w:rPr>
                <w:sz w:val="20"/>
                <w:lang w:val="de-DE"/>
              </w:rPr>
              <w:t xml:space="preserve"> </w:t>
            </w:r>
            <w:r w:rsidRPr="00A01EA3" w:rsidDel="004078CF">
              <w:rPr>
                <w:sz w:val="20"/>
                <w:lang w:val="de-DE"/>
              </w:rPr>
              <w:t>NR = Nicht erreicht</w:t>
            </w:r>
          </w:p>
        </w:tc>
      </w:tr>
    </w:tbl>
    <w:p w14:paraId="67B77C17" w14:textId="77777777" w:rsidR="00785FFE" w:rsidRPr="006B1604" w:rsidRDefault="00785FFE" w:rsidP="00430F97">
      <w:pPr>
        <w:pStyle w:val="Text"/>
        <w:spacing w:before="0"/>
        <w:rPr>
          <w:szCs w:val="22"/>
          <w:lang w:val="de-DE"/>
        </w:rPr>
      </w:pPr>
    </w:p>
    <w:p w14:paraId="0520689C" w14:textId="77777777" w:rsidR="00785FFE" w:rsidRPr="009E2453" w:rsidRDefault="00785FFE" w:rsidP="00A44F1A">
      <w:pPr>
        <w:keepNext/>
        <w:numPr>
          <w:ilvl w:val="0"/>
          <w:numId w:val="24"/>
        </w:numPr>
        <w:tabs>
          <w:tab w:val="clear" w:pos="567"/>
        </w:tabs>
        <w:autoSpaceDE w:val="0"/>
        <w:autoSpaceDN w:val="0"/>
        <w:adjustRightInd w:val="0"/>
        <w:spacing w:line="240" w:lineRule="auto"/>
        <w:ind w:left="567" w:hanging="567"/>
        <w:rPr>
          <w:i/>
          <w:szCs w:val="22"/>
          <w:u w:val="single"/>
          <w:lang w:val="de-DE"/>
        </w:rPr>
      </w:pPr>
      <w:r w:rsidRPr="009E2453">
        <w:rPr>
          <w:i/>
          <w:szCs w:val="22"/>
          <w:u w:val="single"/>
          <w:lang w:val="de-DE"/>
        </w:rPr>
        <w:t>Monotherapie mit Dabrafenib</w:t>
      </w:r>
    </w:p>
    <w:p w14:paraId="4759CB83" w14:textId="53C71483" w:rsidR="00EF7FC7" w:rsidRPr="009E2453" w:rsidRDefault="00EA0B60" w:rsidP="00A44F1A">
      <w:pPr>
        <w:pStyle w:val="Default"/>
        <w:rPr>
          <w:color w:val="auto"/>
          <w:sz w:val="22"/>
          <w:szCs w:val="22"/>
        </w:rPr>
      </w:pPr>
      <w:r w:rsidRPr="009E2453">
        <w:rPr>
          <w:color w:val="auto"/>
          <w:sz w:val="22"/>
          <w:szCs w:val="22"/>
        </w:rPr>
        <w:t>Die Wirksamkeit von Dabrafenib in der Behandlung von erwachsenen Patienten mit nicht</w:t>
      </w:r>
      <w:r w:rsidR="00236949" w:rsidRPr="009E2453">
        <w:rPr>
          <w:color w:val="auto"/>
          <w:sz w:val="22"/>
          <w:szCs w:val="22"/>
        </w:rPr>
        <w:noBreakHyphen/>
      </w:r>
      <w:r w:rsidRPr="009E2453">
        <w:rPr>
          <w:color w:val="auto"/>
          <w:sz w:val="22"/>
          <w:szCs w:val="22"/>
        </w:rPr>
        <w:t>resektierbarem oder metastasiertem Melanom mit der BRAF</w:t>
      </w:r>
      <w:r w:rsidR="007811D5" w:rsidRPr="009E2453">
        <w:rPr>
          <w:color w:val="auto"/>
          <w:sz w:val="22"/>
          <w:szCs w:val="22"/>
        </w:rPr>
        <w:noBreakHyphen/>
      </w:r>
      <w:r w:rsidRPr="009E2453">
        <w:rPr>
          <w:color w:val="auto"/>
          <w:sz w:val="22"/>
          <w:szCs w:val="22"/>
        </w:rPr>
        <w:t>V600</w:t>
      </w:r>
      <w:r w:rsidR="007811D5" w:rsidRPr="009E2453">
        <w:rPr>
          <w:color w:val="auto"/>
          <w:sz w:val="22"/>
          <w:szCs w:val="22"/>
        </w:rPr>
        <w:noBreakHyphen/>
      </w:r>
      <w:r w:rsidRPr="009E2453">
        <w:rPr>
          <w:color w:val="auto"/>
          <w:sz w:val="22"/>
          <w:szCs w:val="22"/>
        </w:rPr>
        <w:t>Mutation, einschließlich Patienten mit BRAF</w:t>
      </w:r>
      <w:r w:rsidR="007811D5" w:rsidRPr="009E2453">
        <w:rPr>
          <w:color w:val="auto"/>
          <w:sz w:val="22"/>
          <w:szCs w:val="22"/>
        </w:rPr>
        <w:noBreakHyphen/>
      </w:r>
      <w:r w:rsidRPr="009E2453">
        <w:rPr>
          <w:color w:val="auto"/>
          <w:sz w:val="22"/>
          <w:szCs w:val="22"/>
        </w:rPr>
        <w:t>V600E</w:t>
      </w:r>
      <w:r w:rsidR="007811D5" w:rsidRPr="009E2453">
        <w:rPr>
          <w:color w:val="auto"/>
          <w:sz w:val="22"/>
          <w:szCs w:val="22"/>
        </w:rPr>
        <w:noBreakHyphen/>
      </w:r>
      <w:r w:rsidRPr="009E2453">
        <w:rPr>
          <w:color w:val="auto"/>
          <w:sz w:val="22"/>
          <w:szCs w:val="22"/>
        </w:rPr>
        <w:t xml:space="preserve"> und/oder </w:t>
      </w:r>
      <w:r w:rsidR="0073617E">
        <w:rPr>
          <w:color w:val="auto"/>
          <w:sz w:val="22"/>
          <w:szCs w:val="22"/>
        </w:rPr>
        <w:noBreakHyphen/>
      </w:r>
      <w:r w:rsidRPr="009E2453">
        <w:rPr>
          <w:color w:val="auto"/>
          <w:sz w:val="22"/>
          <w:szCs w:val="22"/>
        </w:rPr>
        <w:t>V600K</w:t>
      </w:r>
      <w:r w:rsidR="007811D5" w:rsidRPr="009E2453">
        <w:rPr>
          <w:color w:val="auto"/>
          <w:sz w:val="22"/>
          <w:szCs w:val="22"/>
        </w:rPr>
        <w:noBreakHyphen/>
      </w:r>
      <w:r w:rsidRPr="009E2453">
        <w:rPr>
          <w:color w:val="auto"/>
          <w:sz w:val="22"/>
          <w:szCs w:val="22"/>
        </w:rPr>
        <w:t>Mutationen, wurde in 3 Studien (BRF113683 [BREAK</w:t>
      </w:r>
      <w:r w:rsidR="00116B3E" w:rsidRPr="009E2453">
        <w:rPr>
          <w:color w:val="auto"/>
          <w:sz w:val="22"/>
          <w:szCs w:val="22"/>
        </w:rPr>
        <w:noBreakHyphen/>
      </w:r>
      <w:r w:rsidRPr="009E2453">
        <w:rPr>
          <w:color w:val="auto"/>
          <w:sz w:val="22"/>
          <w:szCs w:val="22"/>
        </w:rPr>
        <w:t>3], BRF113929 [BREAK</w:t>
      </w:r>
      <w:r w:rsidR="00116B3E" w:rsidRPr="009E2453">
        <w:rPr>
          <w:color w:val="auto"/>
          <w:sz w:val="22"/>
          <w:szCs w:val="22"/>
        </w:rPr>
        <w:noBreakHyphen/>
      </w:r>
      <w:r w:rsidRPr="009E2453">
        <w:rPr>
          <w:color w:val="auto"/>
          <w:sz w:val="22"/>
          <w:szCs w:val="22"/>
        </w:rPr>
        <w:t>MB] und BRF113710 [BREAK</w:t>
      </w:r>
      <w:r w:rsidR="00116B3E" w:rsidRPr="009E2453">
        <w:rPr>
          <w:color w:val="auto"/>
          <w:sz w:val="22"/>
          <w:szCs w:val="22"/>
        </w:rPr>
        <w:noBreakHyphen/>
      </w:r>
      <w:r w:rsidRPr="009E2453">
        <w:rPr>
          <w:color w:val="auto"/>
          <w:sz w:val="22"/>
          <w:szCs w:val="22"/>
        </w:rPr>
        <w:t>2]) untersucht.</w:t>
      </w:r>
    </w:p>
    <w:p w14:paraId="5AE14C30" w14:textId="77777777" w:rsidR="00EF7FC7" w:rsidRPr="009E2453" w:rsidRDefault="00EF7FC7" w:rsidP="00A44F1A">
      <w:pPr>
        <w:pStyle w:val="Default"/>
        <w:rPr>
          <w:color w:val="auto"/>
          <w:sz w:val="22"/>
          <w:szCs w:val="22"/>
        </w:rPr>
      </w:pPr>
    </w:p>
    <w:p w14:paraId="1034A0FC" w14:textId="77777777" w:rsidR="00EA0B60" w:rsidRPr="009E2453" w:rsidRDefault="00EA0B60" w:rsidP="00A44F1A">
      <w:pPr>
        <w:pStyle w:val="Default"/>
        <w:rPr>
          <w:color w:val="auto"/>
          <w:sz w:val="22"/>
          <w:szCs w:val="22"/>
        </w:rPr>
      </w:pPr>
      <w:r w:rsidRPr="009E2453">
        <w:rPr>
          <w:color w:val="auto"/>
          <w:sz w:val="22"/>
          <w:szCs w:val="22"/>
        </w:rPr>
        <w:t xml:space="preserve">Insgesamt wurden in diesen </w:t>
      </w:r>
      <w:r w:rsidR="00D312C3" w:rsidRPr="009E2453">
        <w:rPr>
          <w:color w:val="auto"/>
          <w:sz w:val="22"/>
          <w:szCs w:val="22"/>
        </w:rPr>
        <w:t xml:space="preserve">klinischen </w:t>
      </w:r>
      <w:r w:rsidRPr="009E2453">
        <w:rPr>
          <w:color w:val="auto"/>
          <w:sz w:val="22"/>
          <w:szCs w:val="22"/>
        </w:rPr>
        <w:t>Studien 402 Patienten mit der BRAF</w:t>
      </w:r>
      <w:r w:rsidR="007811D5" w:rsidRPr="009E2453">
        <w:rPr>
          <w:color w:val="auto"/>
          <w:sz w:val="22"/>
          <w:szCs w:val="22"/>
        </w:rPr>
        <w:noBreakHyphen/>
      </w:r>
      <w:r w:rsidRPr="009E2453">
        <w:rPr>
          <w:color w:val="auto"/>
          <w:sz w:val="22"/>
          <w:szCs w:val="22"/>
        </w:rPr>
        <w:t>V600E</w:t>
      </w:r>
      <w:r w:rsidR="007811D5" w:rsidRPr="009E2453">
        <w:rPr>
          <w:color w:val="auto"/>
          <w:sz w:val="22"/>
          <w:szCs w:val="22"/>
        </w:rPr>
        <w:noBreakHyphen/>
      </w:r>
      <w:r w:rsidRPr="009E2453">
        <w:rPr>
          <w:color w:val="auto"/>
          <w:sz w:val="22"/>
          <w:szCs w:val="22"/>
        </w:rPr>
        <w:t>Mutation und 49 Patienten mit der BRAF</w:t>
      </w:r>
      <w:r w:rsidR="007811D5" w:rsidRPr="009E2453">
        <w:rPr>
          <w:color w:val="auto"/>
          <w:sz w:val="22"/>
          <w:szCs w:val="22"/>
        </w:rPr>
        <w:noBreakHyphen/>
      </w:r>
      <w:r w:rsidRPr="009E2453">
        <w:rPr>
          <w:color w:val="auto"/>
          <w:sz w:val="22"/>
          <w:szCs w:val="22"/>
        </w:rPr>
        <w:t>V600K</w:t>
      </w:r>
      <w:r w:rsidR="007811D5" w:rsidRPr="009E2453">
        <w:rPr>
          <w:color w:val="auto"/>
          <w:sz w:val="22"/>
          <w:szCs w:val="22"/>
        </w:rPr>
        <w:noBreakHyphen/>
      </w:r>
      <w:r w:rsidRPr="009E2453">
        <w:rPr>
          <w:color w:val="auto"/>
          <w:sz w:val="22"/>
          <w:szCs w:val="22"/>
        </w:rPr>
        <w:t xml:space="preserve">Mutation </w:t>
      </w:r>
      <w:r w:rsidR="00075658" w:rsidRPr="009E2453">
        <w:rPr>
          <w:color w:val="auto"/>
          <w:sz w:val="22"/>
          <w:szCs w:val="22"/>
        </w:rPr>
        <w:t>eingeschlossen</w:t>
      </w:r>
      <w:r w:rsidRPr="009E2453">
        <w:rPr>
          <w:color w:val="auto"/>
          <w:sz w:val="22"/>
          <w:szCs w:val="22"/>
        </w:rPr>
        <w:t>. Patienten mit Melanom, bei denen andere BRAF</w:t>
      </w:r>
      <w:r w:rsidR="007811D5" w:rsidRPr="009E2453">
        <w:rPr>
          <w:color w:val="auto"/>
          <w:sz w:val="22"/>
          <w:szCs w:val="22"/>
        </w:rPr>
        <w:noBreakHyphen/>
      </w:r>
      <w:r w:rsidRPr="009E2453">
        <w:rPr>
          <w:color w:val="auto"/>
          <w:sz w:val="22"/>
          <w:szCs w:val="22"/>
        </w:rPr>
        <w:t xml:space="preserve">Mutationen als die V600E aktiviert sind, wurden von der konfirmatorischen </w:t>
      </w:r>
      <w:r w:rsidR="00D312C3" w:rsidRPr="009E2453">
        <w:rPr>
          <w:color w:val="auto"/>
          <w:sz w:val="22"/>
          <w:szCs w:val="22"/>
        </w:rPr>
        <w:t xml:space="preserve">klinischen </w:t>
      </w:r>
      <w:r w:rsidRPr="009E2453">
        <w:rPr>
          <w:color w:val="auto"/>
          <w:sz w:val="22"/>
          <w:szCs w:val="22"/>
        </w:rPr>
        <w:t>Studie ausgeschlossen, und die Aktivität bezüglich Patienten mit der V600K</w:t>
      </w:r>
      <w:r w:rsidR="007811D5" w:rsidRPr="009E2453">
        <w:rPr>
          <w:color w:val="auto"/>
          <w:sz w:val="22"/>
          <w:szCs w:val="22"/>
        </w:rPr>
        <w:noBreakHyphen/>
      </w:r>
      <w:r w:rsidRPr="009E2453">
        <w:rPr>
          <w:color w:val="auto"/>
          <w:sz w:val="22"/>
          <w:szCs w:val="22"/>
        </w:rPr>
        <w:t>Mutation erscheint nach einarmigen Studien niedriger als gegen die V600E</w:t>
      </w:r>
      <w:r w:rsidR="007811D5" w:rsidRPr="009E2453">
        <w:rPr>
          <w:color w:val="auto"/>
          <w:sz w:val="22"/>
          <w:szCs w:val="22"/>
        </w:rPr>
        <w:noBreakHyphen/>
      </w:r>
      <w:r w:rsidRPr="009E2453">
        <w:rPr>
          <w:color w:val="auto"/>
          <w:sz w:val="22"/>
          <w:szCs w:val="22"/>
        </w:rPr>
        <w:t>Mutation.</w:t>
      </w:r>
    </w:p>
    <w:p w14:paraId="4E10AB54" w14:textId="77777777" w:rsidR="00EA0B60" w:rsidRPr="009E2453" w:rsidRDefault="00EA0B60" w:rsidP="00A44F1A">
      <w:pPr>
        <w:pStyle w:val="Default"/>
        <w:rPr>
          <w:color w:val="auto"/>
          <w:sz w:val="22"/>
          <w:szCs w:val="22"/>
        </w:rPr>
      </w:pPr>
    </w:p>
    <w:p w14:paraId="70898FCD" w14:textId="77777777" w:rsidR="00EA0B60" w:rsidRPr="009E2453" w:rsidRDefault="00EA0B60" w:rsidP="00A44F1A">
      <w:pPr>
        <w:pStyle w:val="Default"/>
        <w:rPr>
          <w:color w:val="auto"/>
          <w:sz w:val="22"/>
          <w:szCs w:val="22"/>
        </w:rPr>
      </w:pPr>
      <w:r w:rsidRPr="009E2453">
        <w:rPr>
          <w:color w:val="auto"/>
          <w:sz w:val="22"/>
          <w:szCs w:val="22"/>
        </w:rPr>
        <w:t>Es liegen keine Daten von Melanom</w:t>
      </w:r>
      <w:r w:rsidR="00236949" w:rsidRPr="009E2453">
        <w:rPr>
          <w:color w:val="auto"/>
          <w:sz w:val="22"/>
          <w:szCs w:val="22"/>
        </w:rPr>
        <w:noBreakHyphen/>
      </w:r>
      <w:r w:rsidRPr="009E2453">
        <w:rPr>
          <w:color w:val="auto"/>
          <w:sz w:val="22"/>
          <w:szCs w:val="22"/>
        </w:rPr>
        <w:t>Patienten mit anderen BRAF</w:t>
      </w:r>
      <w:r w:rsidR="007811D5" w:rsidRPr="009E2453">
        <w:rPr>
          <w:color w:val="auto"/>
          <w:sz w:val="22"/>
          <w:szCs w:val="22"/>
        </w:rPr>
        <w:noBreakHyphen/>
      </w:r>
      <w:r w:rsidRPr="009E2453">
        <w:rPr>
          <w:color w:val="auto"/>
          <w:sz w:val="22"/>
          <w:szCs w:val="22"/>
        </w:rPr>
        <w:t>V600</w:t>
      </w:r>
      <w:r w:rsidR="007811D5" w:rsidRPr="009E2453">
        <w:rPr>
          <w:color w:val="auto"/>
          <w:sz w:val="22"/>
          <w:szCs w:val="22"/>
        </w:rPr>
        <w:noBreakHyphen/>
      </w:r>
      <w:r w:rsidRPr="009E2453">
        <w:rPr>
          <w:color w:val="auto"/>
          <w:sz w:val="22"/>
          <w:szCs w:val="22"/>
        </w:rPr>
        <w:t>Mutationen als V600E und V600K vor. Die Wirksamkeit von Dabrafenib wurde bei Patienten, die vorher mit einem Proteinkinase</w:t>
      </w:r>
      <w:r w:rsidR="007811D5" w:rsidRPr="009E2453">
        <w:rPr>
          <w:color w:val="auto"/>
          <w:sz w:val="22"/>
          <w:szCs w:val="22"/>
        </w:rPr>
        <w:noBreakHyphen/>
      </w:r>
      <w:r w:rsidRPr="009E2453">
        <w:rPr>
          <w:color w:val="auto"/>
          <w:sz w:val="22"/>
          <w:szCs w:val="22"/>
        </w:rPr>
        <w:t>Inhibitor behandelt worden waren, nicht untersucht.</w:t>
      </w:r>
    </w:p>
    <w:p w14:paraId="685EA6F4" w14:textId="77777777" w:rsidR="003740A2" w:rsidRPr="009E2453" w:rsidRDefault="003740A2" w:rsidP="00A44F1A">
      <w:pPr>
        <w:pStyle w:val="Default"/>
        <w:rPr>
          <w:color w:val="auto"/>
          <w:sz w:val="22"/>
          <w:szCs w:val="22"/>
        </w:rPr>
      </w:pPr>
    </w:p>
    <w:p w14:paraId="1237C5AC" w14:textId="77777777" w:rsidR="00E14FBA" w:rsidRPr="009E2453" w:rsidRDefault="004E63AC" w:rsidP="00A44F1A">
      <w:pPr>
        <w:keepNext/>
        <w:tabs>
          <w:tab w:val="clear" w:pos="567"/>
        </w:tabs>
        <w:autoSpaceDE w:val="0"/>
        <w:autoSpaceDN w:val="0"/>
        <w:adjustRightInd w:val="0"/>
        <w:spacing w:line="240" w:lineRule="auto"/>
        <w:rPr>
          <w:i/>
          <w:szCs w:val="22"/>
          <w:lang w:val="de-DE"/>
        </w:rPr>
      </w:pPr>
      <w:r w:rsidRPr="009E2453">
        <w:rPr>
          <w:i/>
          <w:szCs w:val="22"/>
          <w:lang w:val="de-DE"/>
        </w:rPr>
        <w:t xml:space="preserve">Nicht </w:t>
      </w:r>
      <w:r w:rsidR="00E14FBA" w:rsidRPr="009E2453">
        <w:rPr>
          <w:i/>
          <w:szCs w:val="22"/>
          <w:lang w:val="de-DE"/>
        </w:rPr>
        <w:t>vorbehandelte Patienten (Ergebnisse der Phase</w:t>
      </w:r>
      <w:r w:rsidR="00116B3E" w:rsidRPr="009E2453">
        <w:rPr>
          <w:i/>
          <w:szCs w:val="22"/>
          <w:lang w:val="de-DE"/>
        </w:rPr>
        <w:noBreakHyphen/>
      </w:r>
      <w:r w:rsidR="00E14FBA" w:rsidRPr="009E2453">
        <w:rPr>
          <w:i/>
          <w:szCs w:val="22"/>
          <w:lang w:val="de-DE"/>
        </w:rPr>
        <w:t>III</w:t>
      </w:r>
      <w:r w:rsidR="007811D5" w:rsidRPr="009E2453">
        <w:rPr>
          <w:i/>
          <w:szCs w:val="22"/>
          <w:lang w:val="de-DE"/>
        </w:rPr>
        <w:noBreakHyphen/>
      </w:r>
      <w:r w:rsidR="00E14FBA" w:rsidRPr="009E2453">
        <w:rPr>
          <w:i/>
          <w:szCs w:val="22"/>
          <w:lang w:val="de-DE"/>
        </w:rPr>
        <w:t xml:space="preserve">Studie </w:t>
      </w:r>
      <w:r w:rsidR="00A350D9" w:rsidRPr="009E2453">
        <w:rPr>
          <w:i/>
          <w:szCs w:val="22"/>
          <w:lang w:val="de-DE"/>
        </w:rPr>
        <w:t>[</w:t>
      </w:r>
      <w:r w:rsidR="00E14FBA" w:rsidRPr="009E2453">
        <w:rPr>
          <w:i/>
          <w:szCs w:val="22"/>
          <w:lang w:val="de-DE"/>
        </w:rPr>
        <w:t>BREAK</w:t>
      </w:r>
      <w:r w:rsidR="00116B3E" w:rsidRPr="009E2453">
        <w:rPr>
          <w:i/>
          <w:szCs w:val="22"/>
          <w:lang w:val="de-DE"/>
        </w:rPr>
        <w:noBreakHyphen/>
      </w:r>
      <w:r w:rsidR="00E14FBA" w:rsidRPr="009E2453">
        <w:rPr>
          <w:i/>
          <w:szCs w:val="22"/>
          <w:lang w:val="de-DE"/>
        </w:rPr>
        <w:t>3</w:t>
      </w:r>
      <w:r w:rsidR="00A350D9" w:rsidRPr="009E2453">
        <w:rPr>
          <w:i/>
          <w:szCs w:val="22"/>
          <w:lang w:val="de-DE"/>
        </w:rPr>
        <w:t>]</w:t>
      </w:r>
      <w:r w:rsidR="00E14FBA" w:rsidRPr="009E2453">
        <w:rPr>
          <w:i/>
          <w:szCs w:val="22"/>
          <w:lang w:val="de-DE"/>
        </w:rPr>
        <w:t>)</w:t>
      </w:r>
    </w:p>
    <w:p w14:paraId="00A70199" w14:textId="77777777" w:rsidR="004E63AC" w:rsidRPr="009E2453" w:rsidRDefault="004E63AC" w:rsidP="00A44F1A">
      <w:pPr>
        <w:tabs>
          <w:tab w:val="clear" w:pos="567"/>
        </w:tabs>
        <w:autoSpaceDE w:val="0"/>
        <w:autoSpaceDN w:val="0"/>
        <w:adjustRightInd w:val="0"/>
        <w:spacing w:line="240" w:lineRule="auto"/>
        <w:rPr>
          <w:szCs w:val="22"/>
          <w:lang w:val="de-DE"/>
        </w:rPr>
      </w:pPr>
      <w:r w:rsidRPr="009E2453">
        <w:rPr>
          <w:szCs w:val="22"/>
          <w:lang w:val="de-DE"/>
        </w:rPr>
        <w:t>Die Wirksamkeit und Sicherheit von Dabrafenib wurde in einer randomisierten, offenen klinischen Phase</w:t>
      </w:r>
      <w:r w:rsidR="00116B3E" w:rsidRPr="009E2453">
        <w:rPr>
          <w:szCs w:val="22"/>
          <w:lang w:val="de-DE"/>
        </w:rPr>
        <w:noBreakHyphen/>
      </w:r>
      <w:r w:rsidRPr="009E2453">
        <w:rPr>
          <w:szCs w:val="22"/>
          <w:lang w:val="de-DE"/>
        </w:rPr>
        <w:t>III</w:t>
      </w:r>
      <w:r w:rsidR="007811D5" w:rsidRPr="009E2453">
        <w:rPr>
          <w:szCs w:val="22"/>
          <w:lang w:val="de-DE"/>
        </w:rPr>
        <w:noBreakHyphen/>
      </w:r>
      <w:r w:rsidRPr="009E2453">
        <w:rPr>
          <w:szCs w:val="22"/>
          <w:lang w:val="de-DE"/>
        </w:rPr>
        <w:t xml:space="preserve">Studie </w:t>
      </w:r>
      <w:r w:rsidR="00A350D9" w:rsidRPr="009E2453">
        <w:rPr>
          <w:szCs w:val="22"/>
          <w:lang w:val="de-DE"/>
        </w:rPr>
        <w:t>[</w:t>
      </w:r>
      <w:r w:rsidRPr="009E2453">
        <w:rPr>
          <w:szCs w:val="22"/>
          <w:lang w:val="de-DE"/>
        </w:rPr>
        <w:t>BREAK</w:t>
      </w:r>
      <w:r w:rsidR="00EF7FC7" w:rsidRPr="009E2453">
        <w:rPr>
          <w:szCs w:val="22"/>
          <w:lang w:val="de-DE"/>
        </w:rPr>
        <w:t> </w:t>
      </w:r>
      <w:r w:rsidRPr="009E2453">
        <w:rPr>
          <w:szCs w:val="22"/>
          <w:lang w:val="de-DE"/>
        </w:rPr>
        <w:t>3</w:t>
      </w:r>
      <w:r w:rsidR="00A350D9" w:rsidRPr="009E2453">
        <w:rPr>
          <w:szCs w:val="22"/>
          <w:lang w:val="de-DE"/>
        </w:rPr>
        <w:t>]</w:t>
      </w:r>
      <w:r w:rsidRPr="009E2453">
        <w:rPr>
          <w:szCs w:val="22"/>
          <w:lang w:val="de-DE"/>
        </w:rPr>
        <w:t xml:space="preserve"> zum Vergleich von Dabrafenib mit Dacarbazin (DTIC) bei nicht vorbehandelten Patienten mit fortgeschrittenem (nicht</w:t>
      </w:r>
      <w:r w:rsidR="00236949" w:rsidRPr="009E2453">
        <w:rPr>
          <w:szCs w:val="22"/>
          <w:lang w:val="de-DE"/>
        </w:rPr>
        <w:noBreakHyphen/>
      </w:r>
      <w:r w:rsidRPr="009E2453">
        <w:rPr>
          <w:szCs w:val="22"/>
          <w:lang w:val="de-DE"/>
        </w:rPr>
        <w:t>resezierbarem Stadium</w:t>
      </w:r>
      <w:r w:rsidR="00116B3E" w:rsidRPr="009E2453">
        <w:rPr>
          <w:szCs w:val="22"/>
          <w:lang w:val="de-DE"/>
        </w:rPr>
        <w:noBreakHyphen/>
      </w:r>
      <w:r w:rsidRPr="009E2453">
        <w:rPr>
          <w:szCs w:val="22"/>
          <w:lang w:val="de-DE"/>
        </w:rPr>
        <w:t>III</w:t>
      </w:r>
      <w:r w:rsidR="007811D5" w:rsidRPr="009E2453">
        <w:rPr>
          <w:szCs w:val="22"/>
          <w:lang w:val="de-DE"/>
        </w:rPr>
        <w:noBreakHyphen/>
      </w:r>
      <w:r w:rsidRPr="009E2453">
        <w:rPr>
          <w:szCs w:val="22"/>
          <w:lang w:val="de-DE"/>
        </w:rPr>
        <w:t>) oder metastasiertem (Stadium</w:t>
      </w:r>
      <w:r w:rsidR="00116B3E" w:rsidRPr="009E2453">
        <w:rPr>
          <w:szCs w:val="22"/>
          <w:lang w:val="de-DE"/>
        </w:rPr>
        <w:noBreakHyphen/>
      </w:r>
      <w:r w:rsidRPr="009E2453">
        <w:rPr>
          <w:szCs w:val="22"/>
          <w:lang w:val="de-DE"/>
        </w:rPr>
        <w:t>IV</w:t>
      </w:r>
      <w:r w:rsidR="007811D5" w:rsidRPr="009E2453">
        <w:rPr>
          <w:szCs w:val="22"/>
          <w:lang w:val="de-DE"/>
        </w:rPr>
        <w:noBreakHyphen/>
      </w:r>
      <w:r w:rsidRPr="009E2453">
        <w:rPr>
          <w:szCs w:val="22"/>
          <w:lang w:val="de-DE"/>
        </w:rPr>
        <w:t>) Melanom mit der BRAF</w:t>
      </w:r>
      <w:r w:rsidR="007811D5" w:rsidRPr="009E2453">
        <w:rPr>
          <w:szCs w:val="22"/>
          <w:lang w:val="de-DE"/>
        </w:rPr>
        <w:noBreakHyphen/>
      </w:r>
      <w:r w:rsidRPr="009E2453">
        <w:rPr>
          <w:szCs w:val="22"/>
          <w:lang w:val="de-DE"/>
        </w:rPr>
        <w:t>V600E</w:t>
      </w:r>
      <w:r w:rsidR="007811D5" w:rsidRPr="009E2453">
        <w:rPr>
          <w:szCs w:val="22"/>
          <w:lang w:val="de-DE"/>
        </w:rPr>
        <w:noBreakHyphen/>
      </w:r>
      <w:r w:rsidRPr="009E2453">
        <w:rPr>
          <w:szCs w:val="22"/>
          <w:lang w:val="de-DE"/>
        </w:rPr>
        <w:t>Mutation geprüft. Melanom</w:t>
      </w:r>
      <w:r w:rsidR="00236949" w:rsidRPr="009E2453">
        <w:rPr>
          <w:szCs w:val="22"/>
          <w:lang w:val="de-DE"/>
        </w:rPr>
        <w:noBreakHyphen/>
      </w:r>
      <w:r w:rsidRPr="009E2453">
        <w:rPr>
          <w:szCs w:val="22"/>
          <w:lang w:val="de-DE"/>
        </w:rPr>
        <w:t>Patienten mit anderen BRAF</w:t>
      </w:r>
      <w:r w:rsidR="007811D5" w:rsidRPr="009E2453">
        <w:rPr>
          <w:szCs w:val="22"/>
          <w:lang w:val="de-DE"/>
        </w:rPr>
        <w:noBreakHyphen/>
      </w:r>
      <w:r w:rsidRPr="009E2453">
        <w:rPr>
          <w:szCs w:val="22"/>
          <w:lang w:val="de-DE"/>
        </w:rPr>
        <w:t>Mutationen als V600E waren ausgeschlossen.</w:t>
      </w:r>
    </w:p>
    <w:p w14:paraId="21F50135" w14:textId="77777777" w:rsidR="004E63AC" w:rsidRPr="009E2453" w:rsidRDefault="004E63AC" w:rsidP="00A44F1A">
      <w:pPr>
        <w:tabs>
          <w:tab w:val="clear" w:pos="567"/>
        </w:tabs>
        <w:autoSpaceDE w:val="0"/>
        <w:autoSpaceDN w:val="0"/>
        <w:adjustRightInd w:val="0"/>
        <w:spacing w:line="240" w:lineRule="auto"/>
        <w:rPr>
          <w:szCs w:val="22"/>
          <w:lang w:val="de-DE"/>
        </w:rPr>
      </w:pPr>
    </w:p>
    <w:p w14:paraId="4F3C11B1" w14:textId="77777777" w:rsidR="004E63AC" w:rsidRPr="009E2453" w:rsidRDefault="004E63AC" w:rsidP="00A44F1A">
      <w:pPr>
        <w:tabs>
          <w:tab w:val="clear" w:pos="567"/>
        </w:tabs>
        <w:autoSpaceDE w:val="0"/>
        <w:autoSpaceDN w:val="0"/>
        <w:adjustRightInd w:val="0"/>
        <w:spacing w:line="240" w:lineRule="auto"/>
        <w:rPr>
          <w:szCs w:val="22"/>
          <w:lang w:val="de-DE"/>
        </w:rPr>
      </w:pPr>
      <w:r w:rsidRPr="009E2453">
        <w:rPr>
          <w:szCs w:val="22"/>
          <w:lang w:val="de-DE"/>
        </w:rPr>
        <w:t>Das primäre Ziel dieser Studie war die Beurteilung der Wirksamkeit von Dabrafenib im Vergleich zu Dacarbazin (DTIC) hinsichtlich PFS nach Einschätzung durch den Prüfarzt. Patienten im DTIC</w:t>
      </w:r>
      <w:r w:rsidR="003E57CB" w:rsidRPr="009E2453">
        <w:rPr>
          <w:szCs w:val="22"/>
          <w:lang w:val="de-DE"/>
        </w:rPr>
        <w:noBreakHyphen/>
      </w:r>
      <w:r w:rsidRPr="009E2453">
        <w:rPr>
          <w:szCs w:val="22"/>
          <w:lang w:val="de-DE"/>
        </w:rPr>
        <w:t>Arm durften nach unabhängiger radiologischer Bestätigung der initialen Progression auf Dabrafenib wechseln. Die Ausgangscharakteristika waren zwischen beiden Behandlungsgruppen ausgewogen. Sechzig Prozent der Patienten waren männlich und 99,6 % waren kaukasischer Abstammung. Das mediane Alter betrug 52 Jahre, wobei 21 % der Patienten 65 Jahre und älter waren, 98,4 % hatten einen ECOG</w:t>
      </w:r>
      <w:r w:rsidR="000431CA" w:rsidRPr="009E2453">
        <w:rPr>
          <w:szCs w:val="22"/>
          <w:lang w:val="de-DE"/>
        </w:rPr>
        <w:noBreakHyphen/>
      </w:r>
      <w:r w:rsidRPr="009E2453">
        <w:rPr>
          <w:szCs w:val="22"/>
          <w:lang w:val="de-DE"/>
        </w:rPr>
        <w:t>Performance</w:t>
      </w:r>
      <w:r w:rsidR="000431CA" w:rsidRPr="009E2453">
        <w:rPr>
          <w:szCs w:val="22"/>
          <w:lang w:val="de-DE"/>
        </w:rPr>
        <w:noBreakHyphen/>
      </w:r>
      <w:r w:rsidRPr="009E2453">
        <w:rPr>
          <w:szCs w:val="22"/>
          <w:lang w:val="de-DE"/>
        </w:rPr>
        <w:t>Status von 0 oder 1, dabei hatten 97 % der Patienten eine metastasierte Erkrankung.</w:t>
      </w:r>
    </w:p>
    <w:p w14:paraId="4E7F848F" w14:textId="77777777" w:rsidR="004E63AC" w:rsidRPr="009E2453" w:rsidRDefault="004E63AC" w:rsidP="00A44F1A">
      <w:pPr>
        <w:tabs>
          <w:tab w:val="clear" w:pos="567"/>
        </w:tabs>
        <w:autoSpaceDE w:val="0"/>
        <w:autoSpaceDN w:val="0"/>
        <w:adjustRightInd w:val="0"/>
        <w:spacing w:line="240" w:lineRule="auto"/>
        <w:rPr>
          <w:szCs w:val="22"/>
          <w:lang w:val="de-DE"/>
        </w:rPr>
      </w:pPr>
    </w:p>
    <w:p w14:paraId="0D0D4E99" w14:textId="1182E921" w:rsidR="004E63AC" w:rsidRPr="009E2453" w:rsidRDefault="004E63AC" w:rsidP="00A44F1A">
      <w:pPr>
        <w:tabs>
          <w:tab w:val="clear" w:pos="567"/>
        </w:tabs>
        <w:autoSpaceDE w:val="0"/>
        <w:autoSpaceDN w:val="0"/>
        <w:adjustRightInd w:val="0"/>
        <w:spacing w:line="240" w:lineRule="auto"/>
        <w:rPr>
          <w:szCs w:val="22"/>
          <w:lang w:val="de-DE"/>
        </w:rPr>
      </w:pPr>
      <w:r w:rsidRPr="009E2453">
        <w:rPr>
          <w:szCs w:val="22"/>
          <w:lang w:val="de-DE"/>
        </w:rPr>
        <w:t>Zum Zeitpunkt der vorab festgelegten Analyse mit den zum Stichtag 19.</w:t>
      </w:r>
      <w:r w:rsidR="00EF7FC7" w:rsidRPr="009E2453">
        <w:rPr>
          <w:szCs w:val="22"/>
          <w:lang w:val="de-DE"/>
        </w:rPr>
        <w:t> </w:t>
      </w:r>
      <w:r w:rsidRPr="009E2453">
        <w:rPr>
          <w:szCs w:val="22"/>
          <w:lang w:val="de-DE"/>
        </w:rPr>
        <w:t>Dezember</w:t>
      </w:r>
      <w:r w:rsidR="00EF7FC7" w:rsidRPr="009E2453">
        <w:rPr>
          <w:szCs w:val="22"/>
          <w:lang w:val="de-DE"/>
        </w:rPr>
        <w:t> </w:t>
      </w:r>
      <w:r w:rsidRPr="009E2453">
        <w:rPr>
          <w:szCs w:val="22"/>
          <w:lang w:val="de-DE"/>
        </w:rPr>
        <w:t>2011 vorliegenden Daten wurde eine signifikante Verbesserung bezüglich des primären Endpunktes PFS (HR = 0,30; 95 %</w:t>
      </w:r>
      <w:r w:rsidR="00FB2084" w:rsidRPr="009E2453">
        <w:rPr>
          <w:szCs w:val="22"/>
          <w:lang w:val="de-DE"/>
        </w:rPr>
        <w:noBreakHyphen/>
      </w:r>
      <w:r w:rsidRPr="009E2453">
        <w:rPr>
          <w:szCs w:val="22"/>
          <w:lang w:val="de-DE"/>
        </w:rPr>
        <w:t>KI 0,18; 0,51; p &lt; 0,0001) erzielt. Ergebnisse zur Wirksamkeit aus einer Post</w:t>
      </w:r>
      <w:r w:rsidR="000C77BB" w:rsidRPr="009E2453">
        <w:rPr>
          <w:szCs w:val="22"/>
          <w:lang w:val="de-DE"/>
        </w:rPr>
        <w:noBreakHyphen/>
      </w:r>
      <w:r w:rsidRPr="009E2453">
        <w:rPr>
          <w:szCs w:val="22"/>
          <w:lang w:val="de-DE"/>
        </w:rPr>
        <w:t>hoc</w:t>
      </w:r>
      <w:r w:rsidR="000C77BB" w:rsidRPr="009E2453">
        <w:rPr>
          <w:szCs w:val="22"/>
          <w:lang w:val="de-DE"/>
        </w:rPr>
        <w:noBreakHyphen/>
      </w:r>
      <w:r w:rsidRPr="009E2453">
        <w:rPr>
          <w:szCs w:val="22"/>
          <w:lang w:val="de-DE"/>
        </w:rPr>
        <w:t>Analyse mit einer zusätzlichen Nachbeobachtung über 6 Monate sind in Tabelle </w:t>
      </w:r>
      <w:r w:rsidR="000C5F8E">
        <w:rPr>
          <w:szCs w:val="22"/>
          <w:lang w:val="de-DE"/>
        </w:rPr>
        <w:t>11</w:t>
      </w:r>
      <w:r w:rsidR="000C5F8E" w:rsidRPr="009E2453">
        <w:rPr>
          <w:szCs w:val="22"/>
          <w:lang w:val="de-DE"/>
        </w:rPr>
        <w:t xml:space="preserve"> </w:t>
      </w:r>
      <w:r w:rsidRPr="009E2453">
        <w:rPr>
          <w:szCs w:val="22"/>
          <w:lang w:val="de-DE"/>
        </w:rPr>
        <w:t xml:space="preserve">zusammengefasst. Die Daten zum </w:t>
      </w:r>
      <w:r w:rsidR="0069693F" w:rsidRPr="009E2453">
        <w:rPr>
          <w:szCs w:val="22"/>
          <w:lang w:val="de-DE"/>
        </w:rPr>
        <w:t>OS</w:t>
      </w:r>
      <w:r w:rsidRPr="009E2453">
        <w:rPr>
          <w:szCs w:val="22"/>
          <w:lang w:val="de-DE"/>
        </w:rPr>
        <w:t xml:space="preserve"> aus einer weiteren Post</w:t>
      </w:r>
      <w:r w:rsidR="000C77BB" w:rsidRPr="009E2453">
        <w:rPr>
          <w:szCs w:val="22"/>
          <w:lang w:val="de-DE"/>
        </w:rPr>
        <w:noBreakHyphen/>
      </w:r>
      <w:r w:rsidRPr="009E2453">
        <w:rPr>
          <w:szCs w:val="22"/>
          <w:lang w:val="de-DE"/>
        </w:rPr>
        <w:t>hoc</w:t>
      </w:r>
      <w:r w:rsidR="000C77BB" w:rsidRPr="009E2453">
        <w:rPr>
          <w:szCs w:val="22"/>
          <w:lang w:val="de-DE"/>
        </w:rPr>
        <w:noBreakHyphen/>
      </w:r>
      <w:r w:rsidRPr="009E2453">
        <w:rPr>
          <w:szCs w:val="22"/>
          <w:lang w:val="de-DE"/>
        </w:rPr>
        <w:t xml:space="preserve">Analyse, die auf </w:t>
      </w:r>
      <w:r w:rsidR="00BB4654" w:rsidRPr="009E2453">
        <w:rPr>
          <w:szCs w:val="22"/>
          <w:lang w:val="de-DE"/>
        </w:rPr>
        <w:t xml:space="preserve">den </w:t>
      </w:r>
      <w:r w:rsidRPr="009E2453">
        <w:rPr>
          <w:szCs w:val="22"/>
          <w:lang w:val="de-DE"/>
        </w:rPr>
        <w:t>zum Stichtag 18. Dezember 2012 vorliegenden Daten beruht, sind in Abbildung </w:t>
      </w:r>
      <w:r w:rsidR="005F0C84" w:rsidRPr="009E2453">
        <w:rPr>
          <w:szCs w:val="22"/>
          <w:lang w:val="de-DE"/>
        </w:rPr>
        <w:t>3</w:t>
      </w:r>
      <w:r w:rsidRPr="009E2453">
        <w:rPr>
          <w:szCs w:val="22"/>
          <w:lang w:val="de-DE"/>
        </w:rPr>
        <w:t xml:space="preserve"> abgebildet.</w:t>
      </w:r>
    </w:p>
    <w:p w14:paraId="528D0598" w14:textId="77777777" w:rsidR="00F0473B" w:rsidRPr="009E2453" w:rsidRDefault="00F0473B" w:rsidP="00A44F1A">
      <w:pPr>
        <w:tabs>
          <w:tab w:val="clear" w:pos="567"/>
        </w:tabs>
        <w:autoSpaceDE w:val="0"/>
        <w:autoSpaceDN w:val="0"/>
        <w:adjustRightInd w:val="0"/>
        <w:spacing w:line="240" w:lineRule="auto"/>
        <w:rPr>
          <w:szCs w:val="22"/>
          <w:lang w:val="de-DE"/>
        </w:rPr>
      </w:pPr>
    </w:p>
    <w:p w14:paraId="071C7309" w14:textId="66364392" w:rsidR="00900BC0" w:rsidRPr="006B1604" w:rsidRDefault="00900BC0" w:rsidP="00A44F1A">
      <w:pPr>
        <w:keepNext/>
        <w:tabs>
          <w:tab w:val="clear" w:pos="567"/>
        </w:tabs>
        <w:spacing w:line="240" w:lineRule="auto"/>
        <w:rPr>
          <w:rFonts w:eastAsia="MS Mincho"/>
          <w:b/>
          <w:bCs/>
          <w:szCs w:val="24"/>
          <w:lang w:val="de-DE"/>
        </w:rPr>
      </w:pPr>
      <w:r w:rsidRPr="006B1604">
        <w:rPr>
          <w:b/>
          <w:bCs/>
          <w:lang w:val="de-DE"/>
        </w:rPr>
        <w:t>Tabelle </w:t>
      </w:r>
      <w:r w:rsidR="000C5F8E" w:rsidRPr="006B1604">
        <w:rPr>
          <w:b/>
          <w:bCs/>
          <w:lang w:val="de-DE"/>
        </w:rPr>
        <w:t>11</w:t>
      </w:r>
      <w:r w:rsidR="0025703E" w:rsidRPr="006B1604">
        <w:rPr>
          <w:b/>
          <w:bCs/>
          <w:lang w:val="de-DE"/>
        </w:rPr>
        <w:tab/>
      </w:r>
      <w:r w:rsidRPr="006B1604">
        <w:rPr>
          <w:b/>
          <w:bCs/>
          <w:lang w:val="de-DE"/>
        </w:rPr>
        <w:t>Wirksamkeit bei nicht vorbehandelten Patienten</w:t>
      </w:r>
      <w:r w:rsidRPr="006B1604">
        <w:rPr>
          <w:rFonts w:eastAsia="MS Mincho"/>
          <w:b/>
          <w:bCs/>
          <w:szCs w:val="24"/>
          <w:lang w:val="de-DE"/>
        </w:rPr>
        <w:t xml:space="preserve"> (BREAK</w:t>
      </w:r>
      <w:r w:rsidR="00116B3E" w:rsidRPr="006B1604">
        <w:rPr>
          <w:rFonts w:eastAsia="MS Mincho"/>
          <w:b/>
          <w:bCs/>
          <w:szCs w:val="24"/>
          <w:lang w:val="de-DE"/>
        </w:rPr>
        <w:noBreakHyphen/>
      </w:r>
      <w:r w:rsidRPr="006B1604">
        <w:rPr>
          <w:rFonts w:eastAsia="MS Mincho"/>
          <w:b/>
          <w:bCs/>
          <w:szCs w:val="24"/>
          <w:lang w:val="de-DE"/>
        </w:rPr>
        <w:t>3 Studie, 25. Juni 2012)</w:t>
      </w:r>
    </w:p>
    <w:p w14:paraId="6975D970" w14:textId="77777777" w:rsidR="00900BC0" w:rsidRPr="009E2453" w:rsidRDefault="00900BC0" w:rsidP="00A44F1A">
      <w:pPr>
        <w:keepNext/>
        <w:tabs>
          <w:tab w:val="clear" w:pos="567"/>
        </w:tabs>
        <w:adjustRightInd w:val="0"/>
        <w:spacing w:line="240" w:lineRule="auto"/>
        <w:textAlignment w:val="baseline"/>
        <w:rPr>
          <w:rFonts w:eastAsia="MS Mincho"/>
          <w:szCs w:val="22"/>
          <w:lang w:val="de-DE"/>
        </w:rPr>
      </w:pPr>
    </w:p>
    <w:tbl>
      <w:tblPr>
        <w:tblW w:w="4867" w:type="pct"/>
        <w:tblBorders>
          <w:top w:val="single" w:sz="4" w:space="0" w:color="auto"/>
          <w:left w:val="single" w:sz="4" w:space="0" w:color="auto"/>
          <w:bottom w:val="single" w:sz="4" w:space="0" w:color="auto"/>
          <w:right w:val="single" w:sz="4" w:space="0" w:color="auto"/>
          <w:insideV w:val="single" w:sz="4" w:space="0" w:color="auto"/>
        </w:tblBorders>
        <w:tblLook w:val="04A0" w:firstRow="1" w:lastRow="0" w:firstColumn="1" w:lastColumn="0" w:noHBand="0" w:noVBand="1"/>
      </w:tblPr>
      <w:tblGrid>
        <w:gridCol w:w="1937"/>
        <w:gridCol w:w="1725"/>
        <w:gridCol w:w="1729"/>
        <w:gridCol w:w="1718"/>
        <w:gridCol w:w="1711"/>
      </w:tblGrid>
      <w:tr w:rsidR="006644B7" w:rsidRPr="009E2453" w14:paraId="74C3F1A2" w14:textId="77777777" w:rsidTr="00267CCC">
        <w:trPr>
          <w:cantSplit/>
        </w:trPr>
        <w:tc>
          <w:tcPr>
            <w:tcW w:w="1098" w:type="pct"/>
            <w:tcBorders>
              <w:top w:val="single" w:sz="4" w:space="0" w:color="auto"/>
              <w:left w:val="single" w:sz="4" w:space="0" w:color="auto"/>
              <w:bottom w:val="single" w:sz="4" w:space="0" w:color="auto"/>
            </w:tcBorders>
            <w:shd w:val="clear" w:color="auto" w:fill="auto"/>
            <w:hideMark/>
          </w:tcPr>
          <w:p w14:paraId="69238E3A" w14:textId="77777777" w:rsidR="00900BC0" w:rsidRPr="009E2453" w:rsidRDefault="00900BC0" w:rsidP="00A44F1A">
            <w:pPr>
              <w:keepNext/>
              <w:tabs>
                <w:tab w:val="clear" w:pos="567"/>
              </w:tabs>
              <w:spacing w:line="240" w:lineRule="auto"/>
              <w:rPr>
                <w:b/>
                <w:szCs w:val="22"/>
                <w:lang w:val="de-DE"/>
              </w:rPr>
            </w:pPr>
          </w:p>
        </w:tc>
        <w:tc>
          <w:tcPr>
            <w:tcW w:w="1958" w:type="pct"/>
            <w:gridSpan w:val="2"/>
            <w:tcBorders>
              <w:top w:val="single" w:sz="4" w:space="0" w:color="auto"/>
              <w:bottom w:val="single" w:sz="4" w:space="0" w:color="auto"/>
            </w:tcBorders>
            <w:shd w:val="clear" w:color="auto" w:fill="auto"/>
            <w:vAlign w:val="center"/>
            <w:hideMark/>
          </w:tcPr>
          <w:p w14:paraId="14144088" w14:textId="77777777" w:rsidR="00900BC0" w:rsidRPr="009E2453" w:rsidRDefault="00900BC0" w:rsidP="00A44F1A">
            <w:pPr>
              <w:keepNext/>
              <w:tabs>
                <w:tab w:val="clear" w:pos="567"/>
              </w:tabs>
              <w:spacing w:line="240" w:lineRule="auto"/>
              <w:jc w:val="center"/>
              <w:rPr>
                <w:rFonts w:eastAsia="MS Mincho"/>
                <w:b/>
                <w:szCs w:val="22"/>
                <w:lang w:val="de-DE"/>
              </w:rPr>
            </w:pPr>
            <w:r w:rsidRPr="009E2453">
              <w:rPr>
                <w:rFonts w:eastAsia="MS Mincho"/>
                <w:b/>
                <w:szCs w:val="22"/>
                <w:lang w:val="de-DE"/>
              </w:rPr>
              <w:t>Daten vom</w:t>
            </w:r>
          </w:p>
          <w:p w14:paraId="67FC65BD" w14:textId="77777777" w:rsidR="00900BC0" w:rsidRPr="009E2453" w:rsidRDefault="00900BC0" w:rsidP="00A44F1A">
            <w:pPr>
              <w:keepNext/>
              <w:tabs>
                <w:tab w:val="clear" w:pos="567"/>
              </w:tabs>
              <w:spacing w:line="240" w:lineRule="auto"/>
              <w:jc w:val="center"/>
              <w:rPr>
                <w:rFonts w:eastAsia="MS Mincho"/>
                <w:b/>
                <w:szCs w:val="22"/>
                <w:lang w:val="de-DE"/>
              </w:rPr>
            </w:pPr>
            <w:r w:rsidRPr="009E2453">
              <w:rPr>
                <w:rFonts w:eastAsia="MS Mincho"/>
                <w:b/>
                <w:szCs w:val="22"/>
                <w:lang w:val="de-DE"/>
              </w:rPr>
              <w:t>19.</w:t>
            </w:r>
            <w:r w:rsidR="009202A0" w:rsidRPr="009E2453">
              <w:rPr>
                <w:rFonts w:eastAsia="MS Mincho"/>
                <w:b/>
                <w:szCs w:val="22"/>
                <w:lang w:val="de-DE"/>
              </w:rPr>
              <w:t> </w:t>
            </w:r>
            <w:r w:rsidRPr="009E2453">
              <w:rPr>
                <w:rFonts w:eastAsia="MS Mincho"/>
                <w:b/>
                <w:szCs w:val="22"/>
                <w:lang w:val="de-DE"/>
              </w:rPr>
              <w:t>Dezember</w:t>
            </w:r>
            <w:r w:rsidR="009202A0" w:rsidRPr="009E2453">
              <w:rPr>
                <w:rFonts w:eastAsia="MS Mincho"/>
                <w:b/>
                <w:szCs w:val="22"/>
                <w:lang w:val="de-DE"/>
              </w:rPr>
              <w:t> </w:t>
            </w:r>
            <w:r w:rsidRPr="009E2453">
              <w:rPr>
                <w:rFonts w:eastAsia="MS Mincho"/>
                <w:b/>
                <w:szCs w:val="22"/>
                <w:lang w:val="de-DE"/>
              </w:rPr>
              <w:t>2011</w:t>
            </w:r>
          </w:p>
        </w:tc>
        <w:tc>
          <w:tcPr>
            <w:tcW w:w="1944" w:type="pct"/>
            <w:gridSpan w:val="2"/>
            <w:tcBorders>
              <w:top w:val="single" w:sz="4" w:space="0" w:color="auto"/>
              <w:bottom w:val="single" w:sz="4" w:space="0" w:color="auto"/>
            </w:tcBorders>
            <w:vAlign w:val="center"/>
          </w:tcPr>
          <w:p w14:paraId="58D7F6AD" w14:textId="77777777" w:rsidR="00900BC0" w:rsidRPr="009E2453" w:rsidRDefault="00900BC0" w:rsidP="00A44F1A">
            <w:pPr>
              <w:keepNext/>
              <w:tabs>
                <w:tab w:val="clear" w:pos="567"/>
              </w:tabs>
              <w:spacing w:line="240" w:lineRule="auto"/>
              <w:jc w:val="center"/>
              <w:rPr>
                <w:rFonts w:eastAsia="MS Mincho"/>
                <w:b/>
                <w:szCs w:val="22"/>
                <w:lang w:val="de-DE"/>
              </w:rPr>
            </w:pPr>
            <w:r w:rsidRPr="009E2453">
              <w:rPr>
                <w:rFonts w:eastAsia="MS Mincho"/>
                <w:b/>
                <w:szCs w:val="22"/>
                <w:lang w:val="de-DE"/>
              </w:rPr>
              <w:t>Daten vom</w:t>
            </w:r>
          </w:p>
          <w:p w14:paraId="701F1DB7" w14:textId="77777777" w:rsidR="00900BC0" w:rsidRPr="009E2453" w:rsidRDefault="00900BC0" w:rsidP="00A44F1A">
            <w:pPr>
              <w:keepNext/>
              <w:tabs>
                <w:tab w:val="clear" w:pos="567"/>
              </w:tabs>
              <w:spacing w:line="240" w:lineRule="auto"/>
              <w:jc w:val="center"/>
              <w:rPr>
                <w:rFonts w:eastAsia="MS Mincho"/>
                <w:b/>
                <w:szCs w:val="22"/>
                <w:lang w:val="de-DE"/>
              </w:rPr>
            </w:pPr>
            <w:r w:rsidRPr="009E2453">
              <w:rPr>
                <w:rFonts w:eastAsia="MS Mincho"/>
                <w:b/>
                <w:szCs w:val="22"/>
                <w:lang w:val="de-DE"/>
              </w:rPr>
              <w:t>25.</w:t>
            </w:r>
            <w:r w:rsidR="009202A0" w:rsidRPr="009E2453">
              <w:rPr>
                <w:rFonts w:eastAsia="MS Mincho"/>
                <w:b/>
                <w:szCs w:val="22"/>
                <w:lang w:val="de-DE"/>
              </w:rPr>
              <w:t> </w:t>
            </w:r>
            <w:r w:rsidRPr="009E2453">
              <w:rPr>
                <w:rFonts w:eastAsia="MS Mincho"/>
                <w:b/>
                <w:szCs w:val="22"/>
                <w:lang w:val="de-DE"/>
              </w:rPr>
              <w:t>Juni</w:t>
            </w:r>
            <w:r w:rsidR="009202A0" w:rsidRPr="009E2453">
              <w:rPr>
                <w:rFonts w:eastAsia="MS Mincho"/>
                <w:b/>
                <w:szCs w:val="22"/>
                <w:lang w:val="de-DE"/>
              </w:rPr>
              <w:t> </w:t>
            </w:r>
            <w:r w:rsidRPr="009E2453">
              <w:rPr>
                <w:rFonts w:eastAsia="MS Mincho"/>
                <w:b/>
                <w:szCs w:val="22"/>
                <w:lang w:val="de-DE"/>
              </w:rPr>
              <w:t>2012</w:t>
            </w:r>
          </w:p>
        </w:tc>
      </w:tr>
      <w:tr w:rsidR="006644B7" w:rsidRPr="009E2453" w:rsidDel="006A35ED" w14:paraId="338418B5" w14:textId="77777777" w:rsidTr="00267CCC">
        <w:trPr>
          <w:cantSplit/>
        </w:trPr>
        <w:tc>
          <w:tcPr>
            <w:tcW w:w="1098" w:type="pct"/>
            <w:tcBorders>
              <w:top w:val="single" w:sz="4" w:space="0" w:color="auto"/>
              <w:left w:val="single" w:sz="4" w:space="0" w:color="auto"/>
              <w:bottom w:val="single" w:sz="4" w:space="0" w:color="auto"/>
            </w:tcBorders>
            <w:shd w:val="clear" w:color="auto" w:fill="auto"/>
            <w:hideMark/>
          </w:tcPr>
          <w:p w14:paraId="1C19D34F" w14:textId="77777777" w:rsidR="00900BC0" w:rsidRPr="009E2453" w:rsidRDefault="00900BC0" w:rsidP="00A44F1A">
            <w:pPr>
              <w:keepNext/>
              <w:tabs>
                <w:tab w:val="clear" w:pos="567"/>
              </w:tabs>
              <w:spacing w:line="240" w:lineRule="auto"/>
              <w:rPr>
                <w:b/>
                <w:szCs w:val="22"/>
                <w:lang w:val="de-DE"/>
              </w:rPr>
            </w:pPr>
          </w:p>
        </w:tc>
        <w:tc>
          <w:tcPr>
            <w:tcW w:w="978" w:type="pct"/>
            <w:tcBorders>
              <w:top w:val="single" w:sz="4" w:space="0" w:color="auto"/>
              <w:bottom w:val="single" w:sz="4" w:space="0" w:color="auto"/>
            </w:tcBorders>
            <w:shd w:val="clear" w:color="auto" w:fill="auto"/>
            <w:vAlign w:val="center"/>
            <w:hideMark/>
          </w:tcPr>
          <w:p w14:paraId="25CC3021" w14:textId="77777777" w:rsidR="00900BC0" w:rsidRPr="009E2453" w:rsidRDefault="00900BC0" w:rsidP="00A44F1A">
            <w:pPr>
              <w:keepNext/>
              <w:tabs>
                <w:tab w:val="clear" w:pos="567"/>
              </w:tabs>
              <w:spacing w:line="240" w:lineRule="auto"/>
              <w:jc w:val="center"/>
              <w:rPr>
                <w:rFonts w:eastAsia="MS Mincho"/>
                <w:b/>
                <w:szCs w:val="22"/>
                <w:lang w:val="de-DE"/>
              </w:rPr>
            </w:pPr>
            <w:r w:rsidRPr="009E2453">
              <w:rPr>
                <w:rFonts w:eastAsia="MS Mincho"/>
                <w:b/>
                <w:szCs w:val="22"/>
                <w:lang w:val="de-DE"/>
              </w:rPr>
              <w:t>Dabrafenib</w:t>
            </w:r>
          </w:p>
          <w:p w14:paraId="255F1ED5" w14:textId="77777777" w:rsidR="00900BC0" w:rsidRPr="009E2453" w:rsidRDefault="00F258C1" w:rsidP="00A44F1A">
            <w:pPr>
              <w:keepNext/>
              <w:tabs>
                <w:tab w:val="clear" w:pos="567"/>
              </w:tabs>
              <w:spacing w:line="240" w:lineRule="auto"/>
              <w:jc w:val="center"/>
              <w:rPr>
                <w:rFonts w:eastAsia="MS Mincho"/>
                <w:b/>
                <w:szCs w:val="22"/>
                <w:lang w:val="de-DE"/>
              </w:rPr>
            </w:pPr>
            <w:r w:rsidRPr="009E2453">
              <w:rPr>
                <w:rFonts w:eastAsia="MS Mincho"/>
                <w:b/>
                <w:szCs w:val="22"/>
                <w:lang w:val="de-DE"/>
              </w:rPr>
              <w:t>n</w:t>
            </w:r>
            <w:r w:rsidR="00EF7FC7" w:rsidRPr="009E2453">
              <w:rPr>
                <w:rFonts w:eastAsia="MS Mincho"/>
                <w:b/>
                <w:szCs w:val="22"/>
                <w:lang w:val="de-DE"/>
              </w:rPr>
              <w:t> </w:t>
            </w:r>
            <w:r w:rsidR="00900BC0" w:rsidRPr="009E2453">
              <w:rPr>
                <w:rFonts w:eastAsia="MS Mincho"/>
                <w:b/>
                <w:szCs w:val="22"/>
                <w:lang w:val="de-DE"/>
              </w:rPr>
              <w:t>=</w:t>
            </w:r>
            <w:r w:rsidR="00EF7FC7" w:rsidRPr="009E2453">
              <w:rPr>
                <w:rFonts w:eastAsia="MS Mincho"/>
                <w:b/>
                <w:szCs w:val="22"/>
                <w:lang w:val="de-DE"/>
              </w:rPr>
              <w:t> </w:t>
            </w:r>
            <w:r w:rsidR="00900BC0" w:rsidRPr="009E2453">
              <w:rPr>
                <w:rFonts w:eastAsia="MS Mincho"/>
                <w:b/>
                <w:szCs w:val="22"/>
                <w:lang w:val="de-DE"/>
              </w:rPr>
              <w:t>187</w:t>
            </w:r>
          </w:p>
        </w:tc>
        <w:tc>
          <w:tcPr>
            <w:tcW w:w="980" w:type="pct"/>
            <w:tcBorders>
              <w:top w:val="single" w:sz="4" w:space="0" w:color="auto"/>
              <w:bottom w:val="single" w:sz="4" w:space="0" w:color="auto"/>
            </w:tcBorders>
            <w:shd w:val="clear" w:color="auto" w:fill="auto"/>
            <w:vAlign w:val="center"/>
            <w:hideMark/>
          </w:tcPr>
          <w:p w14:paraId="4D2E97BC" w14:textId="77777777" w:rsidR="00900BC0" w:rsidRPr="009E2453" w:rsidRDefault="00900BC0" w:rsidP="00A44F1A">
            <w:pPr>
              <w:keepNext/>
              <w:tabs>
                <w:tab w:val="clear" w:pos="567"/>
              </w:tabs>
              <w:spacing w:line="240" w:lineRule="auto"/>
              <w:jc w:val="center"/>
              <w:rPr>
                <w:rFonts w:eastAsia="MS Mincho"/>
                <w:b/>
                <w:szCs w:val="22"/>
                <w:lang w:val="de-DE"/>
              </w:rPr>
            </w:pPr>
            <w:r w:rsidRPr="009E2453">
              <w:rPr>
                <w:rFonts w:eastAsia="MS Mincho"/>
                <w:b/>
                <w:szCs w:val="22"/>
                <w:lang w:val="de-DE"/>
              </w:rPr>
              <w:t>DTIC</w:t>
            </w:r>
          </w:p>
          <w:p w14:paraId="0F7FF6A5" w14:textId="77777777" w:rsidR="00900BC0" w:rsidRPr="009E2453" w:rsidRDefault="00F258C1" w:rsidP="00A44F1A">
            <w:pPr>
              <w:keepNext/>
              <w:tabs>
                <w:tab w:val="clear" w:pos="567"/>
              </w:tabs>
              <w:spacing w:line="240" w:lineRule="auto"/>
              <w:jc w:val="center"/>
              <w:rPr>
                <w:rFonts w:eastAsia="MS Mincho"/>
                <w:b/>
                <w:szCs w:val="22"/>
                <w:lang w:val="de-DE"/>
              </w:rPr>
            </w:pPr>
            <w:r w:rsidRPr="009E2453">
              <w:rPr>
                <w:rFonts w:eastAsia="MS Mincho"/>
                <w:b/>
                <w:szCs w:val="22"/>
                <w:lang w:val="de-DE"/>
              </w:rPr>
              <w:t>n</w:t>
            </w:r>
            <w:r w:rsidR="00EF7FC7" w:rsidRPr="009E2453">
              <w:rPr>
                <w:rFonts w:eastAsia="MS Mincho"/>
                <w:b/>
                <w:szCs w:val="22"/>
                <w:lang w:val="de-DE"/>
              </w:rPr>
              <w:t> </w:t>
            </w:r>
            <w:r w:rsidR="00900BC0" w:rsidRPr="009E2453">
              <w:rPr>
                <w:rFonts w:eastAsia="MS Mincho"/>
                <w:b/>
                <w:szCs w:val="22"/>
                <w:lang w:val="de-DE"/>
              </w:rPr>
              <w:t>=</w:t>
            </w:r>
            <w:r w:rsidR="00EF7FC7" w:rsidRPr="009E2453">
              <w:rPr>
                <w:rFonts w:eastAsia="MS Mincho"/>
                <w:b/>
                <w:szCs w:val="22"/>
                <w:lang w:val="de-DE"/>
              </w:rPr>
              <w:t> </w:t>
            </w:r>
            <w:r w:rsidR="00900BC0" w:rsidRPr="009E2453">
              <w:rPr>
                <w:rFonts w:eastAsia="MS Mincho"/>
                <w:b/>
                <w:szCs w:val="22"/>
                <w:lang w:val="de-DE"/>
              </w:rPr>
              <w:t>63</w:t>
            </w:r>
          </w:p>
        </w:tc>
        <w:tc>
          <w:tcPr>
            <w:tcW w:w="974" w:type="pct"/>
            <w:tcBorders>
              <w:bottom w:val="single" w:sz="4" w:space="0" w:color="auto"/>
            </w:tcBorders>
            <w:vAlign w:val="center"/>
          </w:tcPr>
          <w:p w14:paraId="3B25C845" w14:textId="77777777" w:rsidR="00900BC0" w:rsidRPr="009E2453" w:rsidRDefault="00900BC0" w:rsidP="00A44F1A">
            <w:pPr>
              <w:keepNext/>
              <w:tabs>
                <w:tab w:val="clear" w:pos="567"/>
              </w:tabs>
              <w:spacing w:line="240" w:lineRule="auto"/>
              <w:jc w:val="center"/>
              <w:rPr>
                <w:rFonts w:eastAsia="MS Mincho"/>
                <w:b/>
                <w:szCs w:val="22"/>
                <w:lang w:val="de-DE"/>
              </w:rPr>
            </w:pPr>
            <w:r w:rsidRPr="009E2453">
              <w:rPr>
                <w:rFonts w:eastAsia="MS Mincho"/>
                <w:b/>
                <w:szCs w:val="22"/>
                <w:lang w:val="de-DE"/>
              </w:rPr>
              <w:t>Dabrafenib</w:t>
            </w:r>
          </w:p>
          <w:p w14:paraId="3380DEFA" w14:textId="77777777" w:rsidR="00900BC0" w:rsidRPr="009E2453" w:rsidRDefault="00F258C1" w:rsidP="00A44F1A">
            <w:pPr>
              <w:keepNext/>
              <w:tabs>
                <w:tab w:val="clear" w:pos="567"/>
              </w:tabs>
              <w:spacing w:line="240" w:lineRule="auto"/>
              <w:jc w:val="center"/>
              <w:rPr>
                <w:rFonts w:eastAsia="MS Mincho"/>
                <w:b/>
                <w:szCs w:val="22"/>
                <w:lang w:val="de-DE"/>
              </w:rPr>
            </w:pPr>
            <w:r w:rsidRPr="009E2453">
              <w:rPr>
                <w:rFonts w:eastAsia="MS Mincho"/>
                <w:b/>
                <w:szCs w:val="22"/>
                <w:lang w:val="de-DE"/>
              </w:rPr>
              <w:t>n</w:t>
            </w:r>
            <w:r w:rsidR="00EF7FC7" w:rsidRPr="009E2453">
              <w:rPr>
                <w:rFonts w:eastAsia="MS Mincho"/>
                <w:b/>
                <w:szCs w:val="22"/>
                <w:lang w:val="de-DE"/>
              </w:rPr>
              <w:t> </w:t>
            </w:r>
            <w:r w:rsidR="00900BC0" w:rsidRPr="009E2453">
              <w:rPr>
                <w:rFonts w:eastAsia="MS Mincho"/>
                <w:b/>
                <w:szCs w:val="22"/>
                <w:lang w:val="de-DE"/>
              </w:rPr>
              <w:t>=</w:t>
            </w:r>
            <w:r w:rsidR="00EF7FC7" w:rsidRPr="009E2453">
              <w:rPr>
                <w:rFonts w:eastAsia="MS Mincho"/>
                <w:b/>
                <w:szCs w:val="22"/>
                <w:lang w:val="de-DE"/>
              </w:rPr>
              <w:t> </w:t>
            </w:r>
            <w:r w:rsidR="00900BC0" w:rsidRPr="009E2453">
              <w:rPr>
                <w:rFonts w:eastAsia="MS Mincho"/>
                <w:b/>
                <w:szCs w:val="22"/>
                <w:lang w:val="de-DE"/>
              </w:rPr>
              <w:t>187</w:t>
            </w:r>
          </w:p>
        </w:tc>
        <w:tc>
          <w:tcPr>
            <w:tcW w:w="970" w:type="pct"/>
            <w:tcBorders>
              <w:bottom w:val="single" w:sz="4" w:space="0" w:color="auto"/>
            </w:tcBorders>
            <w:vAlign w:val="center"/>
          </w:tcPr>
          <w:p w14:paraId="71F6E37A" w14:textId="77777777" w:rsidR="00900BC0" w:rsidRPr="009E2453" w:rsidRDefault="00900BC0" w:rsidP="00A44F1A">
            <w:pPr>
              <w:keepNext/>
              <w:tabs>
                <w:tab w:val="clear" w:pos="567"/>
              </w:tabs>
              <w:spacing w:line="240" w:lineRule="auto"/>
              <w:jc w:val="center"/>
              <w:rPr>
                <w:rFonts w:eastAsia="MS Mincho"/>
                <w:b/>
                <w:szCs w:val="22"/>
                <w:lang w:val="de-DE"/>
              </w:rPr>
            </w:pPr>
            <w:r w:rsidRPr="009E2453">
              <w:rPr>
                <w:rFonts w:eastAsia="MS Mincho"/>
                <w:b/>
                <w:szCs w:val="22"/>
                <w:lang w:val="de-DE"/>
              </w:rPr>
              <w:t>DTIC</w:t>
            </w:r>
          </w:p>
          <w:p w14:paraId="2781A42D" w14:textId="77777777" w:rsidR="00900BC0" w:rsidRPr="009E2453" w:rsidDel="006A35ED" w:rsidRDefault="00F258C1" w:rsidP="00A44F1A">
            <w:pPr>
              <w:keepNext/>
              <w:tabs>
                <w:tab w:val="clear" w:pos="567"/>
              </w:tabs>
              <w:spacing w:line="240" w:lineRule="auto"/>
              <w:jc w:val="center"/>
              <w:rPr>
                <w:rFonts w:eastAsia="MS Mincho"/>
                <w:b/>
                <w:szCs w:val="22"/>
                <w:lang w:val="de-DE"/>
              </w:rPr>
            </w:pPr>
            <w:r w:rsidRPr="009E2453">
              <w:rPr>
                <w:rFonts w:eastAsia="MS Mincho"/>
                <w:b/>
                <w:szCs w:val="22"/>
                <w:lang w:val="de-DE"/>
              </w:rPr>
              <w:t>n</w:t>
            </w:r>
            <w:r w:rsidR="00EF7FC7" w:rsidRPr="009E2453">
              <w:rPr>
                <w:rFonts w:eastAsia="MS Mincho"/>
                <w:b/>
                <w:szCs w:val="22"/>
                <w:lang w:val="de-DE"/>
              </w:rPr>
              <w:t> </w:t>
            </w:r>
            <w:r w:rsidR="00900BC0" w:rsidRPr="009E2453">
              <w:rPr>
                <w:rFonts w:eastAsia="MS Mincho"/>
                <w:b/>
                <w:szCs w:val="22"/>
                <w:lang w:val="de-DE"/>
              </w:rPr>
              <w:t>=</w:t>
            </w:r>
            <w:r w:rsidR="00EF7FC7" w:rsidRPr="009E2453">
              <w:rPr>
                <w:rFonts w:eastAsia="MS Mincho"/>
                <w:b/>
                <w:szCs w:val="22"/>
                <w:lang w:val="de-DE"/>
              </w:rPr>
              <w:t> </w:t>
            </w:r>
            <w:r w:rsidR="00900BC0" w:rsidRPr="009E2453">
              <w:rPr>
                <w:rFonts w:eastAsia="MS Mincho"/>
                <w:b/>
                <w:szCs w:val="22"/>
                <w:lang w:val="de-DE"/>
              </w:rPr>
              <w:t>63</w:t>
            </w:r>
          </w:p>
        </w:tc>
      </w:tr>
      <w:tr w:rsidR="006644B7" w:rsidRPr="009E2453" w14:paraId="6C5623E4" w14:textId="77777777" w:rsidTr="00267CCC">
        <w:trPr>
          <w:cantSplit/>
        </w:trPr>
        <w:tc>
          <w:tcPr>
            <w:tcW w:w="3056" w:type="pct"/>
            <w:gridSpan w:val="3"/>
            <w:tcBorders>
              <w:top w:val="single" w:sz="4" w:space="0" w:color="auto"/>
              <w:left w:val="single" w:sz="4" w:space="0" w:color="auto"/>
              <w:bottom w:val="single" w:sz="4" w:space="0" w:color="auto"/>
            </w:tcBorders>
            <w:shd w:val="clear" w:color="auto" w:fill="auto"/>
          </w:tcPr>
          <w:p w14:paraId="6DB4A0BB" w14:textId="77777777" w:rsidR="00900BC0" w:rsidRPr="009E2453" w:rsidRDefault="00900BC0" w:rsidP="00A44F1A">
            <w:pPr>
              <w:keepNext/>
              <w:tabs>
                <w:tab w:val="clear" w:pos="567"/>
              </w:tabs>
              <w:spacing w:line="240" w:lineRule="auto"/>
              <w:rPr>
                <w:b/>
                <w:szCs w:val="22"/>
                <w:lang w:val="de-DE"/>
              </w:rPr>
            </w:pPr>
            <w:r w:rsidRPr="009E2453">
              <w:rPr>
                <w:rFonts w:eastAsia="MS Mincho"/>
                <w:b/>
                <w:szCs w:val="22"/>
                <w:lang w:val="de-DE"/>
              </w:rPr>
              <w:t>Progressionsfreies Überleben</w:t>
            </w:r>
          </w:p>
        </w:tc>
        <w:tc>
          <w:tcPr>
            <w:tcW w:w="1944" w:type="pct"/>
            <w:gridSpan w:val="2"/>
            <w:tcBorders>
              <w:top w:val="single" w:sz="4" w:space="0" w:color="auto"/>
              <w:bottom w:val="single" w:sz="4" w:space="0" w:color="auto"/>
            </w:tcBorders>
          </w:tcPr>
          <w:p w14:paraId="458722FD" w14:textId="77777777" w:rsidR="00900BC0" w:rsidRPr="009E2453" w:rsidRDefault="00900BC0" w:rsidP="00A44F1A">
            <w:pPr>
              <w:keepNext/>
              <w:tabs>
                <w:tab w:val="clear" w:pos="567"/>
              </w:tabs>
              <w:spacing w:line="240" w:lineRule="auto"/>
              <w:rPr>
                <w:rFonts w:eastAsia="MS Mincho"/>
                <w:b/>
                <w:szCs w:val="22"/>
                <w:lang w:val="de-DE"/>
              </w:rPr>
            </w:pPr>
          </w:p>
        </w:tc>
      </w:tr>
      <w:tr w:rsidR="006644B7" w:rsidRPr="009E2453" w14:paraId="19CD7CAA" w14:textId="77777777" w:rsidTr="00267CCC">
        <w:trPr>
          <w:cantSplit/>
        </w:trPr>
        <w:tc>
          <w:tcPr>
            <w:tcW w:w="1098" w:type="pct"/>
            <w:tcBorders>
              <w:top w:val="single" w:sz="4" w:space="0" w:color="auto"/>
              <w:left w:val="single" w:sz="4" w:space="0" w:color="auto"/>
              <w:bottom w:val="nil"/>
              <w:right w:val="single" w:sz="4" w:space="0" w:color="auto"/>
            </w:tcBorders>
            <w:shd w:val="clear" w:color="auto" w:fill="auto"/>
          </w:tcPr>
          <w:p w14:paraId="3FABD5D1" w14:textId="77777777" w:rsidR="00900BC0" w:rsidRPr="009E2453" w:rsidRDefault="00900BC0" w:rsidP="00A44F1A">
            <w:pPr>
              <w:keepNext/>
              <w:tabs>
                <w:tab w:val="clear" w:pos="567"/>
              </w:tabs>
              <w:spacing w:line="240" w:lineRule="auto"/>
              <w:rPr>
                <w:rFonts w:eastAsia="MS Mincho"/>
                <w:szCs w:val="22"/>
                <w:lang w:val="de-DE"/>
              </w:rPr>
            </w:pPr>
            <w:r w:rsidRPr="009E2453">
              <w:rPr>
                <w:rFonts w:eastAsia="MS Mincho"/>
                <w:szCs w:val="22"/>
                <w:lang w:val="de-DE"/>
              </w:rPr>
              <w:t xml:space="preserve">Median, Monate </w:t>
            </w:r>
            <w:r w:rsidRPr="009E2453">
              <w:rPr>
                <w:szCs w:val="22"/>
                <w:lang w:val="de-DE"/>
              </w:rPr>
              <w:t>(95 %</w:t>
            </w:r>
            <w:r w:rsidR="00FB2084" w:rsidRPr="009E2453">
              <w:rPr>
                <w:szCs w:val="22"/>
                <w:lang w:val="de-DE"/>
              </w:rPr>
              <w:noBreakHyphen/>
            </w:r>
            <w:r w:rsidRPr="009E2453">
              <w:rPr>
                <w:szCs w:val="22"/>
                <w:lang w:val="de-DE"/>
              </w:rPr>
              <w:t>KI)</w:t>
            </w:r>
            <w:r w:rsidRPr="009E2453">
              <w:rPr>
                <w:rFonts w:eastAsia="MS Mincho"/>
                <w:szCs w:val="22"/>
                <w:vertAlign w:val="superscript"/>
                <w:lang w:val="de-DE"/>
              </w:rPr>
              <w:t xml:space="preserve"> </w:t>
            </w:r>
          </w:p>
        </w:tc>
        <w:tc>
          <w:tcPr>
            <w:tcW w:w="978" w:type="pct"/>
            <w:tcBorders>
              <w:top w:val="single" w:sz="4" w:space="0" w:color="auto"/>
              <w:left w:val="single" w:sz="4" w:space="0" w:color="auto"/>
              <w:bottom w:val="nil"/>
              <w:right w:val="single" w:sz="4" w:space="0" w:color="auto"/>
            </w:tcBorders>
            <w:shd w:val="clear" w:color="auto" w:fill="auto"/>
          </w:tcPr>
          <w:p w14:paraId="3E3693A9" w14:textId="77777777" w:rsidR="00900BC0" w:rsidRPr="009E2453" w:rsidRDefault="00900BC0" w:rsidP="00A44F1A">
            <w:pPr>
              <w:keepNext/>
              <w:tabs>
                <w:tab w:val="clear" w:pos="567"/>
              </w:tabs>
              <w:spacing w:line="240" w:lineRule="auto"/>
              <w:jc w:val="center"/>
              <w:rPr>
                <w:szCs w:val="22"/>
                <w:lang w:val="de-DE"/>
              </w:rPr>
            </w:pPr>
            <w:r w:rsidRPr="009E2453">
              <w:rPr>
                <w:szCs w:val="22"/>
                <w:lang w:val="de-DE"/>
              </w:rPr>
              <w:t>5,1 (4,9; 6,9)</w:t>
            </w:r>
          </w:p>
        </w:tc>
        <w:tc>
          <w:tcPr>
            <w:tcW w:w="980" w:type="pct"/>
            <w:tcBorders>
              <w:top w:val="single" w:sz="4" w:space="0" w:color="auto"/>
              <w:left w:val="single" w:sz="4" w:space="0" w:color="auto"/>
              <w:bottom w:val="nil"/>
              <w:right w:val="single" w:sz="4" w:space="0" w:color="auto"/>
            </w:tcBorders>
            <w:shd w:val="clear" w:color="auto" w:fill="auto"/>
          </w:tcPr>
          <w:p w14:paraId="4ECB80FA" w14:textId="77777777" w:rsidR="00900BC0" w:rsidRPr="009E2453" w:rsidRDefault="00900BC0" w:rsidP="00A44F1A">
            <w:pPr>
              <w:keepNext/>
              <w:tabs>
                <w:tab w:val="clear" w:pos="567"/>
              </w:tabs>
              <w:spacing w:line="240" w:lineRule="auto"/>
              <w:jc w:val="center"/>
              <w:rPr>
                <w:szCs w:val="22"/>
                <w:lang w:val="de-DE"/>
              </w:rPr>
            </w:pPr>
            <w:r w:rsidRPr="009E2453">
              <w:rPr>
                <w:szCs w:val="22"/>
                <w:lang w:val="de-DE"/>
              </w:rPr>
              <w:t>2,7 (1,5; 3,2)</w:t>
            </w:r>
          </w:p>
        </w:tc>
        <w:tc>
          <w:tcPr>
            <w:tcW w:w="974" w:type="pct"/>
            <w:tcBorders>
              <w:top w:val="single" w:sz="4" w:space="0" w:color="auto"/>
              <w:left w:val="single" w:sz="4" w:space="0" w:color="auto"/>
              <w:bottom w:val="nil"/>
              <w:right w:val="single" w:sz="4" w:space="0" w:color="auto"/>
            </w:tcBorders>
          </w:tcPr>
          <w:p w14:paraId="701FD4B4" w14:textId="77777777" w:rsidR="00900BC0" w:rsidRPr="009E2453" w:rsidRDefault="00900BC0" w:rsidP="00A44F1A">
            <w:pPr>
              <w:keepNext/>
              <w:tabs>
                <w:tab w:val="clear" w:pos="567"/>
              </w:tabs>
              <w:spacing w:line="240" w:lineRule="auto"/>
              <w:jc w:val="center"/>
              <w:rPr>
                <w:szCs w:val="22"/>
                <w:lang w:val="de-DE"/>
              </w:rPr>
            </w:pPr>
            <w:r w:rsidRPr="009E2453">
              <w:rPr>
                <w:szCs w:val="22"/>
                <w:lang w:val="de-DE"/>
              </w:rPr>
              <w:t>6,9 (5,2; 9,0)</w:t>
            </w:r>
          </w:p>
        </w:tc>
        <w:tc>
          <w:tcPr>
            <w:tcW w:w="970" w:type="pct"/>
            <w:tcBorders>
              <w:top w:val="single" w:sz="4" w:space="0" w:color="auto"/>
              <w:left w:val="single" w:sz="4" w:space="0" w:color="auto"/>
              <w:bottom w:val="nil"/>
            </w:tcBorders>
          </w:tcPr>
          <w:p w14:paraId="102FEE16" w14:textId="77777777" w:rsidR="00900BC0" w:rsidRPr="009E2453" w:rsidRDefault="00900BC0" w:rsidP="00A44F1A">
            <w:pPr>
              <w:keepNext/>
              <w:tabs>
                <w:tab w:val="clear" w:pos="567"/>
              </w:tabs>
              <w:spacing w:line="240" w:lineRule="auto"/>
              <w:jc w:val="center"/>
              <w:rPr>
                <w:szCs w:val="22"/>
                <w:lang w:val="de-DE"/>
              </w:rPr>
            </w:pPr>
            <w:r w:rsidRPr="009E2453">
              <w:rPr>
                <w:szCs w:val="22"/>
                <w:lang w:val="de-DE"/>
              </w:rPr>
              <w:t>2,7 (1,5; 3,2)</w:t>
            </w:r>
          </w:p>
        </w:tc>
      </w:tr>
      <w:tr w:rsidR="006644B7" w:rsidRPr="009E2453" w14:paraId="7F8C9F3A" w14:textId="77777777" w:rsidTr="00267CCC">
        <w:trPr>
          <w:cantSplit/>
        </w:trPr>
        <w:tc>
          <w:tcPr>
            <w:tcW w:w="1098" w:type="pct"/>
            <w:tcBorders>
              <w:top w:val="nil"/>
              <w:left w:val="single" w:sz="4" w:space="0" w:color="auto"/>
              <w:bottom w:val="single" w:sz="4" w:space="0" w:color="auto"/>
            </w:tcBorders>
            <w:shd w:val="clear" w:color="auto" w:fill="auto"/>
          </w:tcPr>
          <w:p w14:paraId="7B3441D9" w14:textId="77777777" w:rsidR="00900BC0" w:rsidRPr="009E2453" w:rsidRDefault="00900BC0" w:rsidP="00A44F1A">
            <w:pPr>
              <w:keepNext/>
              <w:tabs>
                <w:tab w:val="clear" w:pos="567"/>
              </w:tabs>
              <w:spacing w:line="240" w:lineRule="auto"/>
              <w:ind w:left="180"/>
              <w:rPr>
                <w:rFonts w:eastAsia="MS Mincho"/>
                <w:szCs w:val="22"/>
                <w:lang w:val="de-DE"/>
              </w:rPr>
            </w:pPr>
            <w:r w:rsidRPr="009E2453">
              <w:rPr>
                <w:rFonts w:eastAsia="MS Mincho"/>
                <w:szCs w:val="22"/>
                <w:lang w:val="de-DE"/>
              </w:rPr>
              <w:t>HR (95 %</w:t>
            </w:r>
            <w:r w:rsidR="00FB2084" w:rsidRPr="009E2453">
              <w:rPr>
                <w:rFonts w:eastAsia="MS Mincho"/>
                <w:szCs w:val="22"/>
                <w:lang w:val="de-DE"/>
              </w:rPr>
              <w:noBreakHyphen/>
            </w:r>
            <w:r w:rsidRPr="009E2453">
              <w:rPr>
                <w:rFonts w:eastAsia="MS Mincho"/>
                <w:szCs w:val="22"/>
                <w:lang w:val="de-DE"/>
              </w:rPr>
              <w:t>KI)</w:t>
            </w:r>
          </w:p>
          <w:p w14:paraId="1ECF1599" w14:textId="77777777" w:rsidR="00900BC0" w:rsidRPr="009E2453" w:rsidRDefault="00900BC0" w:rsidP="00A44F1A">
            <w:pPr>
              <w:keepNext/>
              <w:tabs>
                <w:tab w:val="clear" w:pos="567"/>
              </w:tabs>
              <w:spacing w:line="240" w:lineRule="auto"/>
              <w:ind w:left="180"/>
              <w:rPr>
                <w:rFonts w:eastAsia="MS Mincho"/>
                <w:szCs w:val="22"/>
                <w:lang w:val="de-DE"/>
              </w:rPr>
            </w:pPr>
          </w:p>
        </w:tc>
        <w:tc>
          <w:tcPr>
            <w:tcW w:w="1958" w:type="pct"/>
            <w:gridSpan w:val="2"/>
            <w:tcBorders>
              <w:top w:val="nil"/>
              <w:bottom w:val="single" w:sz="4" w:space="0" w:color="auto"/>
            </w:tcBorders>
            <w:shd w:val="clear" w:color="auto" w:fill="auto"/>
          </w:tcPr>
          <w:p w14:paraId="097C5A7D" w14:textId="77777777" w:rsidR="00900BC0" w:rsidRPr="009E2453" w:rsidRDefault="00900BC0" w:rsidP="00A44F1A">
            <w:pPr>
              <w:keepNext/>
              <w:tabs>
                <w:tab w:val="clear" w:pos="567"/>
              </w:tabs>
              <w:spacing w:line="240" w:lineRule="auto"/>
              <w:jc w:val="center"/>
              <w:rPr>
                <w:rFonts w:eastAsia="MS Mincho"/>
                <w:szCs w:val="22"/>
                <w:lang w:val="de-DE"/>
              </w:rPr>
            </w:pPr>
            <w:r w:rsidRPr="009E2453">
              <w:rPr>
                <w:rFonts w:eastAsia="MS Mincho"/>
                <w:szCs w:val="22"/>
                <w:lang w:val="de-DE"/>
              </w:rPr>
              <w:t>0,30 (0,18; 0,51)</w:t>
            </w:r>
          </w:p>
          <w:p w14:paraId="02A820F7" w14:textId="77777777" w:rsidR="00900BC0" w:rsidRPr="009E2453" w:rsidRDefault="00900BC0" w:rsidP="00A44F1A">
            <w:pPr>
              <w:keepNext/>
              <w:tabs>
                <w:tab w:val="clear" w:pos="567"/>
              </w:tabs>
              <w:spacing w:line="240" w:lineRule="auto"/>
              <w:jc w:val="center"/>
              <w:rPr>
                <w:szCs w:val="22"/>
                <w:lang w:val="de-DE"/>
              </w:rPr>
            </w:pPr>
            <w:r w:rsidRPr="009E2453">
              <w:rPr>
                <w:rFonts w:eastAsia="MS Mincho"/>
                <w:szCs w:val="22"/>
                <w:lang w:val="de-DE"/>
              </w:rPr>
              <w:t>P &lt; 0,0001</w:t>
            </w:r>
          </w:p>
        </w:tc>
        <w:tc>
          <w:tcPr>
            <w:tcW w:w="1944" w:type="pct"/>
            <w:gridSpan w:val="2"/>
            <w:tcBorders>
              <w:top w:val="nil"/>
              <w:bottom w:val="single" w:sz="4" w:space="0" w:color="auto"/>
            </w:tcBorders>
          </w:tcPr>
          <w:p w14:paraId="07055603" w14:textId="77777777" w:rsidR="00900BC0" w:rsidRPr="009E2453" w:rsidRDefault="00900BC0" w:rsidP="00A44F1A">
            <w:pPr>
              <w:keepNext/>
              <w:tabs>
                <w:tab w:val="clear" w:pos="567"/>
              </w:tabs>
              <w:spacing w:line="240" w:lineRule="auto"/>
              <w:jc w:val="center"/>
              <w:rPr>
                <w:rFonts w:eastAsia="MS Mincho"/>
                <w:szCs w:val="22"/>
                <w:lang w:val="de-DE"/>
              </w:rPr>
            </w:pPr>
            <w:r w:rsidRPr="009E2453">
              <w:rPr>
                <w:rFonts w:eastAsia="MS Mincho"/>
                <w:szCs w:val="22"/>
                <w:lang w:val="de-DE"/>
              </w:rPr>
              <w:t>0,37 (0,24; 0,58)</w:t>
            </w:r>
          </w:p>
          <w:p w14:paraId="72C15FFF" w14:textId="77777777" w:rsidR="00900BC0" w:rsidRPr="009E2453" w:rsidRDefault="00900BC0" w:rsidP="00A44F1A">
            <w:pPr>
              <w:keepNext/>
              <w:tabs>
                <w:tab w:val="clear" w:pos="567"/>
              </w:tabs>
              <w:spacing w:line="240" w:lineRule="auto"/>
              <w:jc w:val="center"/>
              <w:rPr>
                <w:rFonts w:eastAsia="MS Mincho"/>
                <w:szCs w:val="22"/>
                <w:lang w:val="de-DE"/>
              </w:rPr>
            </w:pPr>
            <w:r w:rsidRPr="009E2453">
              <w:rPr>
                <w:rFonts w:eastAsia="MS Mincho"/>
                <w:szCs w:val="22"/>
                <w:lang w:val="de-DE"/>
              </w:rPr>
              <w:t>P &lt; 0,0001</w:t>
            </w:r>
          </w:p>
        </w:tc>
      </w:tr>
      <w:tr w:rsidR="006644B7" w:rsidRPr="009E2453" w14:paraId="554A5EBC" w14:textId="77777777" w:rsidTr="00267CCC">
        <w:trPr>
          <w:cantSplit/>
        </w:trPr>
        <w:tc>
          <w:tcPr>
            <w:tcW w:w="3056" w:type="pct"/>
            <w:gridSpan w:val="3"/>
            <w:tcBorders>
              <w:top w:val="single" w:sz="4" w:space="0" w:color="auto"/>
              <w:left w:val="single" w:sz="4" w:space="0" w:color="auto"/>
              <w:bottom w:val="single" w:sz="4" w:space="0" w:color="auto"/>
            </w:tcBorders>
            <w:shd w:val="clear" w:color="auto" w:fill="auto"/>
          </w:tcPr>
          <w:p w14:paraId="50C570D3" w14:textId="77777777" w:rsidR="00900BC0" w:rsidRPr="009E2453" w:rsidRDefault="00900BC0" w:rsidP="00A44F1A">
            <w:pPr>
              <w:keepNext/>
              <w:tabs>
                <w:tab w:val="clear" w:pos="567"/>
              </w:tabs>
              <w:spacing w:line="240" w:lineRule="auto"/>
              <w:rPr>
                <w:szCs w:val="22"/>
                <w:lang w:val="de-DE"/>
              </w:rPr>
            </w:pPr>
            <w:r w:rsidRPr="009E2453">
              <w:rPr>
                <w:b/>
                <w:szCs w:val="22"/>
                <w:lang w:val="de-DE"/>
              </w:rPr>
              <w:t>Gesamt</w:t>
            </w:r>
            <w:r w:rsidR="00E16150" w:rsidRPr="009E2453">
              <w:rPr>
                <w:b/>
                <w:szCs w:val="22"/>
                <w:lang w:val="de-DE"/>
              </w:rPr>
              <w:t>a</w:t>
            </w:r>
            <w:r w:rsidRPr="009E2453">
              <w:rPr>
                <w:b/>
                <w:szCs w:val="22"/>
                <w:lang w:val="de-DE"/>
              </w:rPr>
              <w:t>nsprechrate</w:t>
            </w:r>
            <w:r w:rsidRPr="009E2453">
              <w:rPr>
                <w:b/>
                <w:szCs w:val="22"/>
                <w:vertAlign w:val="superscript"/>
                <w:lang w:val="de-DE"/>
              </w:rPr>
              <w:t>a</w:t>
            </w:r>
            <w:r w:rsidRPr="009E2453">
              <w:rPr>
                <w:b/>
                <w:szCs w:val="22"/>
                <w:lang w:val="de-DE"/>
              </w:rPr>
              <w:t xml:space="preserve"> </w:t>
            </w:r>
          </w:p>
        </w:tc>
        <w:tc>
          <w:tcPr>
            <w:tcW w:w="1944" w:type="pct"/>
            <w:gridSpan w:val="2"/>
            <w:tcBorders>
              <w:top w:val="single" w:sz="4" w:space="0" w:color="auto"/>
              <w:bottom w:val="single" w:sz="4" w:space="0" w:color="auto"/>
            </w:tcBorders>
          </w:tcPr>
          <w:p w14:paraId="41863920" w14:textId="77777777" w:rsidR="00900BC0" w:rsidRPr="009E2453" w:rsidRDefault="00900BC0" w:rsidP="00A44F1A">
            <w:pPr>
              <w:keepNext/>
              <w:tabs>
                <w:tab w:val="clear" w:pos="567"/>
              </w:tabs>
              <w:spacing w:line="240" w:lineRule="auto"/>
              <w:rPr>
                <w:b/>
                <w:szCs w:val="22"/>
                <w:lang w:val="de-DE"/>
              </w:rPr>
            </w:pPr>
          </w:p>
        </w:tc>
      </w:tr>
      <w:tr w:rsidR="006644B7" w:rsidRPr="009E2453" w14:paraId="250856AC" w14:textId="77777777" w:rsidTr="00267CCC">
        <w:trPr>
          <w:cantSplit/>
        </w:trPr>
        <w:tc>
          <w:tcPr>
            <w:tcW w:w="1098" w:type="pct"/>
            <w:tcBorders>
              <w:top w:val="single" w:sz="4" w:space="0" w:color="auto"/>
              <w:left w:val="single" w:sz="4" w:space="0" w:color="auto"/>
              <w:bottom w:val="single" w:sz="4" w:space="0" w:color="auto"/>
            </w:tcBorders>
            <w:shd w:val="clear" w:color="auto" w:fill="auto"/>
          </w:tcPr>
          <w:p w14:paraId="21213188" w14:textId="77777777" w:rsidR="00900BC0" w:rsidRPr="009E2453" w:rsidRDefault="00900BC0" w:rsidP="00A44F1A">
            <w:pPr>
              <w:keepNext/>
              <w:tabs>
                <w:tab w:val="clear" w:pos="567"/>
              </w:tabs>
              <w:spacing w:line="240" w:lineRule="auto"/>
              <w:ind w:left="180"/>
              <w:rPr>
                <w:rFonts w:eastAsia="MS Mincho"/>
                <w:szCs w:val="22"/>
                <w:lang w:val="de-DE"/>
              </w:rPr>
            </w:pPr>
            <w:r w:rsidRPr="009E2453">
              <w:rPr>
                <w:szCs w:val="22"/>
                <w:lang w:val="de-DE"/>
              </w:rPr>
              <w:t>% (95 %</w:t>
            </w:r>
            <w:r w:rsidR="00FB2084" w:rsidRPr="009E2453">
              <w:rPr>
                <w:szCs w:val="22"/>
                <w:lang w:val="de-DE"/>
              </w:rPr>
              <w:noBreakHyphen/>
            </w:r>
            <w:r w:rsidRPr="009E2453">
              <w:rPr>
                <w:szCs w:val="22"/>
                <w:lang w:val="de-DE"/>
              </w:rPr>
              <w:t>KI)</w:t>
            </w:r>
          </w:p>
        </w:tc>
        <w:tc>
          <w:tcPr>
            <w:tcW w:w="978" w:type="pct"/>
            <w:tcBorders>
              <w:top w:val="single" w:sz="4" w:space="0" w:color="auto"/>
              <w:bottom w:val="single" w:sz="4" w:space="0" w:color="auto"/>
            </w:tcBorders>
            <w:shd w:val="clear" w:color="auto" w:fill="auto"/>
          </w:tcPr>
          <w:p w14:paraId="11760314" w14:textId="77777777" w:rsidR="00900BC0" w:rsidRPr="009E2453" w:rsidRDefault="00900BC0" w:rsidP="00A44F1A">
            <w:pPr>
              <w:keepNext/>
              <w:tabs>
                <w:tab w:val="clear" w:pos="567"/>
              </w:tabs>
              <w:spacing w:line="240" w:lineRule="auto"/>
              <w:jc w:val="center"/>
              <w:rPr>
                <w:szCs w:val="22"/>
                <w:lang w:val="de-DE"/>
              </w:rPr>
            </w:pPr>
            <w:r w:rsidRPr="009E2453">
              <w:rPr>
                <w:szCs w:val="22"/>
                <w:lang w:val="de-DE"/>
              </w:rPr>
              <w:t>53 (45,5; 60,3)</w:t>
            </w:r>
          </w:p>
        </w:tc>
        <w:tc>
          <w:tcPr>
            <w:tcW w:w="980" w:type="pct"/>
            <w:tcBorders>
              <w:top w:val="single" w:sz="4" w:space="0" w:color="auto"/>
              <w:bottom w:val="single" w:sz="4" w:space="0" w:color="auto"/>
            </w:tcBorders>
            <w:shd w:val="clear" w:color="auto" w:fill="auto"/>
          </w:tcPr>
          <w:p w14:paraId="7760D37B" w14:textId="77777777" w:rsidR="00900BC0" w:rsidRPr="009E2453" w:rsidRDefault="00900BC0" w:rsidP="00A44F1A">
            <w:pPr>
              <w:keepNext/>
              <w:tabs>
                <w:tab w:val="clear" w:pos="567"/>
              </w:tabs>
              <w:spacing w:line="240" w:lineRule="auto"/>
              <w:jc w:val="center"/>
              <w:rPr>
                <w:szCs w:val="22"/>
                <w:lang w:val="de-DE"/>
              </w:rPr>
            </w:pPr>
            <w:r w:rsidRPr="009E2453">
              <w:rPr>
                <w:szCs w:val="22"/>
                <w:lang w:val="de-DE"/>
              </w:rPr>
              <w:t>19 (10,2; 30,9)</w:t>
            </w:r>
          </w:p>
        </w:tc>
        <w:tc>
          <w:tcPr>
            <w:tcW w:w="974" w:type="pct"/>
            <w:tcBorders>
              <w:top w:val="single" w:sz="4" w:space="0" w:color="auto"/>
              <w:bottom w:val="single" w:sz="4" w:space="0" w:color="auto"/>
            </w:tcBorders>
          </w:tcPr>
          <w:p w14:paraId="589DFEE2" w14:textId="77777777" w:rsidR="00900BC0" w:rsidRPr="009E2453" w:rsidRDefault="00900BC0" w:rsidP="00A44F1A">
            <w:pPr>
              <w:keepNext/>
              <w:tabs>
                <w:tab w:val="clear" w:pos="567"/>
              </w:tabs>
              <w:spacing w:line="240" w:lineRule="auto"/>
              <w:jc w:val="center"/>
              <w:rPr>
                <w:szCs w:val="22"/>
                <w:lang w:val="de-DE"/>
              </w:rPr>
            </w:pPr>
            <w:r w:rsidRPr="009E2453">
              <w:rPr>
                <w:szCs w:val="22"/>
                <w:lang w:val="de-DE"/>
              </w:rPr>
              <w:t>59 (51,4; 66,0)</w:t>
            </w:r>
          </w:p>
        </w:tc>
        <w:tc>
          <w:tcPr>
            <w:tcW w:w="970" w:type="pct"/>
            <w:tcBorders>
              <w:top w:val="single" w:sz="4" w:space="0" w:color="auto"/>
              <w:bottom w:val="single" w:sz="4" w:space="0" w:color="auto"/>
            </w:tcBorders>
          </w:tcPr>
          <w:p w14:paraId="4047FED7" w14:textId="77777777" w:rsidR="00900BC0" w:rsidRPr="009E2453" w:rsidRDefault="00900BC0" w:rsidP="00A44F1A">
            <w:pPr>
              <w:keepNext/>
              <w:tabs>
                <w:tab w:val="clear" w:pos="567"/>
              </w:tabs>
              <w:spacing w:line="240" w:lineRule="auto"/>
              <w:jc w:val="center"/>
              <w:rPr>
                <w:szCs w:val="22"/>
                <w:lang w:val="de-DE"/>
              </w:rPr>
            </w:pPr>
            <w:r w:rsidRPr="009E2453">
              <w:rPr>
                <w:szCs w:val="22"/>
                <w:lang w:val="de-DE"/>
              </w:rPr>
              <w:t>24 (14; 36,2)</w:t>
            </w:r>
          </w:p>
        </w:tc>
      </w:tr>
      <w:tr w:rsidR="006644B7" w:rsidRPr="009E2453" w14:paraId="3070AFE2" w14:textId="77777777" w:rsidTr="00267CCC">
        <w:trPr>
          <w:cantSplit/>
        </w:trPr>
        <w:tc>
          <w:tcPr>
            <w:tcW w:w="3056" w:type="pct"/>
            <w:gridSpan w:val="3"/>
            <w:tcBorders>
              <w:top w:val="single" w:sz="4" w:space="0" w:color="auto"/>
              <w:left w:val="single" w:sz="4" w:space="0" w:color="auto"/>
              <w:bottom w:val="single" w:sz="4" w:space="0" w:color="auto"/>
            </w:tcBorders>
            <w:shd w:val="clear" w:color="auto" w:fill="auto"/>
          </w:tcPr>
          <w:p w14:paraId="4BF1D2C9" w14:textId="77777777" w:rsidR="00900BC0" w:rsidRPr="009E2453" w:rsidRDefault="00900BC0" w:rsidP="00A44F1A">
            <w:pPr>
              <w:keepNext/>
              <w:tabs>
                <w:tab w:val="clear" w:pos="567"/>
              </w:tabs>
              <w:spacing w:line="240" w:lineRule="auto"/>
              <w:rPr>
                <w:b/>
                <w:szCs w:val="22"/>
                <w:lang w:val="de-DE"/>
              </w:rPr>
            </w:pPr>
            <w:r w:rsidRPr="009E2453">
              <w:rPr>
                <w:b/>
                <w:szCs w:val="22"/>
                <w:lang w:val="de-DE"/>
              </w:rPr>
              <w:t>Dauer des Ansprechens</w:t>
            </w:r>
          </w:p>
        </w:tc>
        <w:tc>
          <w:tcPr>
            <w:tcW w:w="1944" w:type="pct"/>
            <w:gridSpan w:val="2"/>
            <w:tcBorders>
              <w:top w:val="single" w:sz="4" w:space="0" w:color="auto"/>
              <w:bottom w:val="single" w:sz="4" w:space="0" w:color="auto"/>
            </w:tcBorders>
          </w:tcPr>
          <w:p w14:paraId="17303BBE" w14:textId="77777777" w:rsidR="00900BC0" w:rsidRPr="009E2453" w:rsidRDefault="00900BC0" w:rsidP="00A44F1A">
            <w:pPr>
              <w:keepNext/>
              <w:tabs>
                <w:tab w:val="clear" w:pos="567"/>
              </w:tabs>
              <w:spacing w:line="240" w:lineRule="auto"/>
              <w:rPr>
                <w:b/>
                <w:szCs w:val="22"/>
                <w:lang w:val="de-DE"/>
              </w:rPr>
            </w:pPr>
          </w:p>
        </w:tc>
      </w:tr>
      <w:tr w:rsidR="006644B7" w:rsidRPr="009E2453" w14:paraId="58EADB3A" w14:textId="77777777" w:rsidTr="00267CCC">
        <w:trPr>
          <w:cantSplit/>
        </w:trPr>
        <w:tc>
          <w:tcPr>
            <w:tcW w:w="1098" w:type="pct"/>
            <w:tcBorders>
              <w:top w:val="single" w:sz="4" w:space="0" w:color="auto"/>
              <w:left w:val="single" w:sz="4" w:space="0" w:color="auto"/>
              <w:bottom w:val="single" w:sz="4" w:space="0" w:color="auto"/>
            </w:tcBorders>
            <w:shd w:val="clear" w:color="auto" w:fill="auto"/>
          </w:tcPr>
          <w:p w14:paraId="6E182BFE" w14:textId="77777777" w:rsidR="00900BC0" w:rsidRPr="009E2453" w:rsidRDefault="00900BC0" w:rsidP="00A44F1A">
            <w:pPr>
              <w:keepNext/>
              <w:tabs>
                <w:tab w:val="clear" w:pos="567"/>
              </w:tabs>
              <w:spacing w:line="240" w:lineRule="auto"/>
              <w:rPr>
                <w:rFonts w:eastAsia="MS Mincho"/>
                <w:szCs w:val="22"/>
                <w:vertAlign w:val="superscript"/>
                <w:lang w:val="de-DE"/>
              </w:rPr>
            </w:pPr>
            <w:r w:rsidRPr="009E2453">
              <w:rPr>
                <w:szCs w:val="22"/>
                <w:lang w:val="de-DE"/>
              </w:rPr>
              <w:t>Median, Monate (95 %</w:t>
            </w:r>
            <w:r w:rsidR="00FB2084" w:rsidRPr="009E2453">
              <w:rPr>
                <w:szCs w:val="22"/>
                <w:lang w:val="de-DE"/>
              </w:rPr>
              <w:noBreakHyphen/>
            </w:r>
            <w:r w:rsidRPr="009E2453">
              <w:rPr>
                <w:szCs w:val="22"/>
                <w:lang w:val="de-DE"/>
              </w:rPr>
              <w:t>KI)</w:t>
            </w:r>
            <w:r w:rsidRPr="009E2453">
              <w:rPr>
                <w:rFonts w:eastAsia="MS Mincho"/>
                <w:szCs w:val="22"/>
                <w:vertAlign w:val="superscript"/>
                <w:lang w:val="de-DE"/>
              </w:rPr>
              <w:t xml:space="preserve"> </w:t>
            </w:r>
          </w:p>
        </w:tc>
        <w:tc>
          <w:tcPr>
            <w:tcW w:w="978" w:type="pct"/>
            <w:tcBorders>
              <w:top w:val="single" w:sz="4" w:space="0" w:color="auto"/>
              <w:bottom w:val="single" w:sz="4" w:space="0" w:color="auto"/>
            </w:tcBorders>
            <w:shd w:val="clear" w:color="auto" w:fill="auto"/>
          </w:tcPr>
          <w:p w14:paraId="305CA6A3" w14:textId="77777777" w:rsidR="00900BC0" w:rsidRPr="009E2453" w:rsidRDefault="00F258C1" w:rsidP="00A44F1A">
            <w:pPr>
              <w:keepNext/>
              <w:tabs>
                <w:tab w:val="clear" w:pos="567"/>
              </w:tabs>
              <w:spacing w:line="240" w:lineRule="auto"/>
              <w:jc w:val="center"/>
              <w:rPr>
                <w:szCs w:val="22"/>
                <w:lang w:val="de-DE"/>
              </w:rPr>
            </w:pPr>
            <w:r w:rsidRPr="009E2453">
              <w:rPr>
                <w:szCs w:val="22"/>
                <w:lang w:val="de-DE"/>
              </w:rPr>
              <w:t>n</w:t>
            </w:r>
            <w:r w:rsidR="00EF7FC7" w:rsidRPr="009E2453">
              <w:rPr>
                <w:szCs w:val="22"/>
                <w:lang w:val="de-DE"/>
              </w:rPr>
              <w:t> </w:t>
            </w:r>
            <w:r w:rsidR="00900BC0" w:rsidRPr="009E2453">
              <w:rPr>
                <w:szCs w:val="22"/>
                <w:lang w:val="de-DE"/>
              </w:rPr>
              <w:t>=</w:t>
            </w:r>
            <w:r w:rsidR="00EF7FC7" w:rsidRPr="009E2453">
              <w:rPr>
                <w:szCs w:val="22"/>
                <w:lang w:val="de-DE"/>
              </w:rPr>
              <w:t> </w:t>
            </w:r>
            <w:r w:rsidR="00900BC0" w:rsidRPr="009E2453">
              <w:rPr>
                <w:szCs w:val="22"/>
                <w:lang w:val="de-DE"/>
              </w:rPr>
              <w:t>99</w:t>
            </w:r>
          </w:p>
          <w:p w14:paraId="6D717C53" w14:textId="77777777" w:rsidR="00900BC0" w:rsidRPr="009E2453" w:rsidRDefault="00900BC0" w:rsidP="00A44F1A">
            <w:pPr>
              <w:keepNext/>
              <w:tabs>
                <w:tab w:val="clear" w:pos="567"/>
              </w:tabs>
              <w:spacing w:line="240" w:lineRule="auto"/>
              <w:jc w:val="center"/>
              <w:rPr>
                <w:szCs w:val="22"/>
                <w:lang w:val="de-DE"/>
              </w:rPr>
            </w:pPr>
            <w:r w:rsidRPr="009E2453">
              <w:rPr>
                <w:szCs w:val="22"/>
                <w:lang w:val="de-DE"/>
              </w:rPr>
              <w:t>5,6 (4,8; NR)</w:t>
            </w:r>
          </w:p>
        </w:tc>
        <w:tc>
          <w:tcPr>
            <w:tcW w:w="980" w:type="pct"/>
            <w:tcBorders>
              <w:top w:val="single" w:sz="4" w:space="0" w:color="auto"/>
              <w:bottom w:val="single" w:sz="4" w:space="0" w:color="auto"/>
            </w:tcBorders>
            <w:shd w:val="clear" w:color="auto" w:fill="auto"/>
          </w:tcPr>
          <w:p w14:paraId="35BB7670" w14:textId="77777777" w:rsidR="00900BC0" w:rsidRPr="009E2453" w:rsidRDefault="00F258C1" w:rsidP="00A44F1A">
            <w:pPr>
              <w:keepNext/>
              <w:tabs>
                <w:tab w:val="clear" w:pos="567"/>
              </w:tabs>
              <w:spacing w:line="240" w:lineRule="auto"/>
              <w:jc w:val="center"/>
              <w:rPr>
                <w:szCs w:val="22"/>
                <w:lang w:val="de-DE"/>
              </w:rPr>
            </w:pPr>
            <w:r w:rsidRPr="009E2453">
              <w:rPr>
                <w:szCs w:val="22"/>
                <w:lang w:val="de-DE"/>
              </w:rPr>
              <w:t>n</w:t>
            </w:r>
            <w:r w:rsidR="00EF7FC7" w:rsidRPr="009E2453">
              <w:rPr>
                <w:szCs w:val="22"/>
                <w:lang w:val="de-DE"/>
              </w:rPr>
              <w:t> </w:t>
            </w:r>
            <w:r w:rsidR="00900BC0" w:rsidRPr="009E2453">
              <w:rPr>
                <w:szCs w:val="22"/>
                <w:lang w:val="de-DE"/>
              </w:rPr>
              <w:t>=</w:t>
            </w:r>
            <w:r w:rsidR="00EF7FC7" w:rsidRPr="009E2453">
              <w:rPr>
                <w:szCs w:val="22"/>
                <w:lang w:val="de-DE"/>
              </w:rPr>
              <w:t> </w:t>
            </w:r>
            <w:r w:rsidR="00900BC0" w:rsidRPr="009E2453">
              <w:rPr>
                <w:szCs w:val="22"/>
                <w:lang w:val="de-DE"/>
              </w:rPr>
              <w:t>12</w:t>
            </w:r>
          </w:p>
          <w:p w14:paraId="73BB6AF2" w14:textId="77777777" w:rsidR="00900BC0" w:rsidRPr="009E2453" w:rsidRDefault="00900BC0" w:rsidP="00A44F1A">
            <w:pPr>
              <w:keepNext/>
              <w:tabs>
                <w:tab w:val="clear" w:pos="567"/>
              </w:tabs>
              <w:spacing w:line="240" w:lineRule="auto"/>
              <w:jc w:val="center"/>
              <w:rPr>
                <w:szCs w:val="22"/>
                <w:lang w:val="de-DE"/>
              </w:rPr>
            </w:pPr>
            <w:r w:rsidRPr="009E2453">
              <w:rPr>
                <w:szCs w:val="22"/>
                <w:lang w:val="de-DE"/>
              </w:rPr>
              <w:t>NR (5,0; NR)</w:t>
            </w:r>
          </w:p>
        </w:tc>
        <w:tc>
          <w:tcPr>
            <w:tcW w:w="974" w:type="pct"/>
            <w:tcBorders>
              <w:top w:val="single" w:sz="4" w:space="0" w:color="auto"/>
              <w:bottom w:val="single" w:sz="4" w:space="0" w:color="auto"/>
            </w:tcBorders>
          </w:tcPr>
          <w:p w14:paraId="7802B1F5" w14:textId="77777777" w:rsidR="00900BC0" w:rsidRPr="009E2453" w:rsidRDefault="00F258C1" w:rsidP="00A44F1A">
            <w:pPr>
              <w:keepNext/>
              <w:tabs>
                <w:tab w:val="clear" w:pos="567"/>
              </w:tabs>
              <w:spacing w:line="240" w:lineRule="auto"/>
              <w:jc w:val="center"/>
              <w:rPr>
                <w:szCs w:val="22"/>
                <w:lang w:val="de-DE"/>
              </w:rPr>
            </w:pPr>
            <w:r w:rsidRPr="009E2453">
              <w:rPr>
                <w:szCs w:val="22"/>
                <w:lang w:val="de-DE"/>
              </w:rPr>
              <w:t>n</w:t>
            </w:r>
            <w:r w:rsidR="00EF7FC7" w:rsidRPr="009E2453">
              <w:rPr>
                <w:szCs w:val="22"/>
                <w:lang w:val="de-DE"/>
              </w:rPr>
              <w:t> </w:t>
            </w:r>
            <w:r w:rsidR="00900BC0" w:rsidRPr="009E2453">
              <w:rPr>
                <w:szCs w:val="22"/>
                <w:lang w:val="de-DE"/>
              </w:rPr>
              <w:t>=</w:t>
            </w:r>
            <w:r w:rsidR="00EF7FC7" w:rsidRPr="009E2453">
              <w:rPr>
                <w:szCs w:val="22"/>
                <w:lang w:val="de-DE"/>
              </w:rPr>
              <w:t> </w:t>
            </w:r>
            <w:r w:rsidR="00900BC0" w:rsidRPr="009E2453">
              <w:rPr>
                <w:szCs w:val="22"/>
                <w:lang w:val="de-DE"/>
              </w:rPr>
              <w:t>110</w:t>
            </w:r>
          </w:p>
          <w:p w14:paraId="1A720183" w14:textId="77777777" w:rsidR="00900BC0" w:rsidRPr="009E2453" w:rsidRDefault="00900BC0" w:rsidP="00A44F1A">
            <w:pPr>
              <w:keepNext/>
              <w:tabs>
                <w:tab w:val="clear" w:pos="567"/>
              </w:tabs>
              <w:spacing w:line="240" w:lineRule="auto"/>
              <w:jc w:val="center"/>
              <w:rPr>
                <w:szCs w:val="22"/>
                <w:lang w:val="de-DE"/>
              </w:rPr>
            </w:pPr>
            <w:r w:rsidRPr="009E2453">
              <w:rPr>
                <w:szCs w:val="22"/>
                <w:lang w:val="de-DE"/>
              </w:rPr>
              <w:t>8,0 (6,6; 11,5)</w:t>
            </w:r>
          </w:p>
        </w:tc>
        <w:tc>
          <w:tcPr>
            <w:tcW w:w="970" w:type="pct"/>
            <w:tcBorders>
              <w:top w:val="single" w:sz="4" w:space="0" w:color="auto"/>
              <w:bottom w:val="single" w:sz="4" w:space="0" w:color="auto"/>
            </w:tcBorders>
          </w:tcPr>
          <w:p w14:paraId="22B0BBA9" w14:textId="77777777" w:rsidR="00900BC0" w:rsidRPr="009E2453" w:rsidRDefault="00F258C1" w:rsidP="00A44F1A">
            <w:pPr>
              <w:keepNext/>
              <w:tabs>
                <w:tab w:val="clear" w:pos="567"/>
              </w:tabs>
              <w:spacing w:line="240" w:lineRule="auto"/>
              <w:jc w:val="center"/>
              <w:rPr>
                <w:szCs w:val="22"/>
                <w:lang w:val="de-DE"/>
              </w:rPr>
            </w:pPr>
            <w:r w:rsidRPr="009E2453">
              <w:rPr>
                <w:szCs w:val="22"/>
                <w:lang w:val="de-DE"/>
              </w:rPr>
              <w:t>n</w:t>
            </w:r>
            <w:r w:rsidR="00EF7FC7" w:rsidRPr="009E2453">
              <w:rPr>
                <w:szCs w:val="22"/>
                <w:lang w:val="de-DE"/>
              </w:rPr>
              <w:t> </w:t>
            </w:r>
            <w:r w:rsidR="00900BC0" w:rsidRPr="009E2453">
              <w:rPr>
                <w:szCs w:val="22"/>
                <w:lang w:val="de-DE"/>
              </w:rPr>
              <w:t>=</w:t>
            </w:r>
            <w:r w:rsidR="00EF7FC7" w:rsidRPr="009E2453">
              <w:rPr>
                <w:szCs w:val="22"/>
                <w:lang w:val="de-DE"/>
              </w:rPr>
              <w:t> </w:t>
            </w:r>
            <w:r w:rsidR="00900BC0" w:rsidRPr="009E2453">
              <w:rPr>
                <w:szCs w:val="22"/>
                <w:lang w:val="de-DE"/>
              </w:rPr>
              <w:t>15</w:t>
            </w:r>
          </w:p>
          <w:p w14:paraId="711BF74B" w14:textId="77777777" w:rsidR="00900BC0" w:rsidRPr="009E2453" w:rsidRDefault="00900BC0" w:rsidP="00A44F1A">
            <w:pPr>
              <w:keepNext/>
              <w:tabs>
                <w:tab w:val="clear" w:pos="567"/>
              </w:tabs>
              <w:spacing w:line="240" w:lineRule="auto"/>
              <w:jc w:val="center"/>
              <w:rPr>
                <w:szCs w:val="22"/>
                <w:lang w:val="de-DE"/>
              </w:rPr>
            </w:pPr>
            <w:r w:rsidRPr="009E2453">
              <w:rPr>
                <w:szCs w:val="22"/>
                <w:lang w:val="de-DE"/>
              </w:rPr>
              <w:t>7,6 (5,0; 9,7)</w:t>
            </w:r>
          </w:p>
        </w:tc>
      </w:tr>
      <w:tr w:rsidR="004078CF" w:rsidRPr="008944AB" w14:paraId="1F895DB5" w14:textId="77777777" w:rsidTr="004078CF">
        <w:trPr>
          <w:cantSplit/>
        </w:trPr>
        <w:tc>
          <w:tcPr>
            <w:tcW w:w="5000" w:type="pct"/>
            <w:gridSpan w:val="5"/>
            <w:tcBorders>
              <w:top w:val="single" w:sz="4" w:space="0" w:color="auto"/>
              <w:left w:val="single" w:sz="4" w:space="0" w:color="auto"/>
              <w:bottom w:val="single" w:sz="4" w:space="0" w:color="auto"/>
            </w:tcBorders>
            <w:shd w:val="clear" w:color="auto" w:fill="auto"/>
          </w:tcPr>
          <w:p w14:paraId="520738E0" w14:textId="77777777" w:rsidR="00730052" w:rsidRPr="00A01EA3" w:rsidRDefault="00730052" w:rsidP="00730052">
            <w:pPr>
              <w:keepNext/>
              <w:tabs>
                <w:tab w:val="clear" w:pos="567"/>
              </w:tabs>
              <w:spacing w:line="240" w:lineRule="auto"/>
              <w:rPr>
                <w:sz w:val="20"/>
                <w:lang w:val="de-DE"/>
              </w:rPr>
            </w:pPr>
            <w:r w:rsidRPr="00A01EA3">
              <w:rPr>
                <w:sz w:val="20"/>
                <w:lang w:val="de-DE"/>
              </w:rPr>
              <w:t>Abkürzungen: KI: Konfidenzintervall; DTIC: Dacarbazin; HR: Hazard Ratio; NR: nicht erreicht</w:t>
            </w:r>
          </w:p>
          <w:p w14:paraId="156A0688" w14:textId="7A1DCEF9" w:rsidR="004078CF" w:rsidRPr="009E2453" w:rsidRDefault="00730052" w:rsidP="00A01EA3">
            <w:pPr>
              <w:keepNext/>
              <w:tabs>
                <w:tab w:val="clear" w:pos="567"/>
              </w:tabs>
              <w:spacing w:line="240" w:lineRule="auto"/>
              <w:rPr>
                <w:szCs w:val="22"/>
                <w:lang w:val="de-DE"/>
              </w:rPr>
            </w:pPr>
            <w:r w:rsidRPr="00A01EA3">
              <w:rPr>
                <w:sz w:val="20"/>
                <w:lang w:val="de-DE"/>
              </w:rPr>
              <w:t>a als bestätigte Komplett- oder Teilremissionen definiert</w:t>
            </w:r>
          </w:p>
        </w:tc>
      </w:tr>
    </w:tbl>
    <w:p w14:paraId="37AB28A9" w14:textId="77777777" w:rsidR="00507986" w:rsidRPr="009E2453" w:rsidRDefault="00507986" w:rsidP="00A44F1A">
      <w:pPr>
        <w:pStyle w:val="listbull"/>
        <w:numPr>
          <w:ilvl w:val="0"/>
          <w:numId w:val="0"/>
        </w:numPr>
        <w:spacing w:after="0"/>
        <w:rPr>
          <w:sz w:val="22"/>
          <w:szCs w:val="22"/>
          <w:lang w:val="de-DE"/>
        </w:rPr>
      </w:pPr>
    </w:p>
    <w:p w14:paraId="3C439FE1" w14:textId="77777777" w:rsidR="00EC7D0C" w:rsidRPr="009E2453" w:rsidRDefault="00EC7D0C" w:rsidP="00A44F1A">
      <w:pPr>
        <w:tabs>
          <w:tab w:val="clear" w:pos="567"/>
        </w:tabs>
        <w:autoSpaceDE w:val="0"/>
        <w:autoSpaceDN w:val="0"/>
        <w:adjustRightInd w:val="0"/>
        <w:spacing w:line="240" w:lineRule="auto"/>
        <w:rPr>
          <w:szCs w:val="22"/>
          <w:lang w:val="de-DE"/>
        </w:rPr>
      </w:pPr>
      <w:r w:rsidRPr="009E2453">
        <w:rPr>
          <w:szCs w:val="22"/>
          <w:lang w:val="de-DE"/>
        </w:rPr>
        <w:t xml:space="preserve">Zum </w:t>
      </w:r>
      <w:r w:rsidR="00D1619C" w:rsidRPr="009E2453">
        <w:rPr>
          <w:szCs w:val="22"/>
          <w:lang w:val="de-DE"/>
        </w:rPr>
        <w:t>Stichtag</w:t>
      </w:r>
      <w:r w:rsidRPr="009E2453">
        <w:rPr>
          <w:szCs w:val="22"/>
          <w:lang w:val="de-DE"/>
        </w:rPr>
        <w:t xml:space="preserve"> 25. Juni 2012 </w:t>
      </w:r>
      <w:r w:rsidR="00F9679B" w:rsidRPr="009E2453">
        <w:rPr>
          <w:szCs w:val="22"/>
          <w:lang w:val="de-DE"/>
        </w:rPr>
        <w:t>waren</w:t>
      </w:r>
      <w:r w:rsidRPr="009E2453">
        <w:rPr>
          <w:szCs w:val="22"/>
          <w:lang w:val="de-DE"/>
        </w:rPr>
        <w:t xml:space="preserve"> fünfunddreißig (55,6 %) der 63 auf DTIC randomisierten </w:t>
      </w:r>
      <w:r w:rsidR="001A21F3" w:rsidRPr="009E2453">
        <w:rPr>
          <w:szCs w:val="22"/>
          <w:lang w:val="de-DE"/>
        </w:rPr>
        <w:t xml:space="preserve">Studienteilnehmer </w:t>
      </w:r>
      <w:r w:rsidR="00F9679B" w:rsidRPr="009E2453">
        <w:rPr>
          <w:szCs w:val="22"/>
          <w:lang w:val="de-DE"/>
        </w:rPr>
        <w:t>auf</w:t>
      </w:r>
      <w:r w:rsidRPr="009E2453">
        <w:rPr>
          <w:szCs w:val="22"/>
          <w:lang w:val="de-DE"/>
        </w:rPr>
        <w:t xml:space="preserve"> Dabrafenib </w:t>
      </w:r>
      <w:r w:rsidR="00F9679B" w:rsidRPr="009E2453">
        <w:rPr>
          <w:szCs w:val="22"/>
          <w:lang w:val="de-DE"/>
        </w:rPr>
        <w:t>umgestellt</w:t>
      </w:r>
      <w:r w:rsidR="006545D1" w:rsidRPr="009E2453">
        <w:rPr>
          <w:szCs w:val="22"/>
          <w:lang w:val="de-DE"/>
        </w:rPr>
        <w:t xml:space="preserve">, und 63 % der auf Dabrafenib randomisierten und 79 % der auf DTIC randomisierten Studienteilnehmer </w:t>
      </w:r>
      <w:r w:rsidR="00433534" w:rsidRPr="009E2453">
        <w:rPr>
          <w:szCs w:val="22"/>
          <w:lang w:val="de-DE"/>
        </w:rPr>
        <w:t xml:space="preserve">hatten eine Progression ihrer Erkrankung oder </w:t>
      </w:r>
      <w:r w:rsidR="006545D1" w:rsidRPr="009E2453">
        <w:rPr>
          <w:szCs w:val="22"/>
          <w:lang w:val="de-DE"/>
        </w:rPr>
        <w:t>waren verstorben</w:t>
      </w:r>
      <w:r w:rsidRPr="009E2453">
        <w:rPr>
          <w:szCs w:val="22"/>
          <w:lang w:val="de-DE"/>
        </w:rPr>
        <w:t xml:space="preserve">. Das mediane PFS </w:t>
      </w:r>
      <w:r w:rsidR="00F9679B" w:rsidRPr="009E2453">
        <w:rPr>
          <w:szCs w:val="22"/>
          <w:lang w:val="de-DE"/>
        </w:rPr>
        <w:t xml:space="preserve">betrug </w:t>
      </w:r>
      <w:r w:rsidRPr="009E2453">
        <w:rPr>
          <w:szCs w:val="22"/>
          <w:lang w:val="de-DE"/>
        </w:rPr>
        <w:t xml:space="preserve">nach </w:t>
      </w:r>
      <w:r w:rsidR="00F9679B" w:rsidRPr="009E2453">
        <w:rPr>
          <w:szCs w:val="22"/>
          <w:lang w:val="de-DE"/>
        </w:rPr>
        <w:t>der Umstellung</w:t>
      </w:r>
      <w:r w:rsidRPr="009E2453">
        <w:rPr>
          <w:szCs w:val="22"/>
          <w:lang w:val="de-DE"/>
        </w:rPr>
        <w:t xml:space="preserve"> 4,4 Monate.</w:t>
      </w:r>
    </w:p>
    <w:p w14:paraId="09595555" w14:textId="77777777" w:rsidR="00EC7D0C" w:rsidRPr="009E2453" w:rsidRDefault="00EC7D0C" w:rsidP="00A44F1A">
      <w:pPr>
        <w:tabs>
          <w:tab w:val="clear" w:pos="567"/>
        </w:tabs>
        <w:autoSpaceDE w:val="0"/>
        <w:autoSpaceDN w:val="0"/>
        <w:adjustRightInd w:val="0"/>
        <w:spacing w:line="240" w:lineRule="auto"/>
        <w:rPr>
          <w:szCs w:val="22"/>
          <w:lang w:val="de-DE"/>
        </w:rPr>
      </w:pPr>
    </w:p>
    <w:p w14:paraId="432B4225" w14:textId="4ACB14CD" w:rsidR="00F664FD" w:rsidRPr="006B1604" w:rsidRDefault="004D05C2" w:rsidP="00A44F1A">
      <w:pPr>
        <w:keepNext/>
        <w:tabs>
          <w:tab w:val="clear" w:pos="567"/>
        </w:tabs>
        <w:spacing w:line="240" w:lineRule="auto"/>
        <w:rPr>
          <w:b/>
          <w:bCs/>
          <w:lang w:val="de-DE"/>
        </w:rPr>
      </w:pPr>
      <w:r w:rsidRPr="006B1604">
        <w:rPr>
          <w:b/>
          <w:bCs/>
          <w:lang w:val="de-DE"/>
        </w:rPr>
        <w:lastRenderedPageBreak/>
        <w:t>Tabelle </w:t>
      </w:r>
      <w:r w:rsidR="004D193D" w:rsidRPr="006B1604">
        <w:rPr>
          <w:b/>
          <w:bCs/>
          <w:lang w:val="de-DE"/>
        </w:rPr>
        <w:t>12</w:t>
      </w:r>
      <w:r w:rsidR="0025703E" w:rsidRPr="006B1604">
        <w:rPr>
          <w:b/>
          <w:bCs/>
          <w:lang w:val="de-DE"/>
        </w:rPr>
        <w:tab/>
      </w:r>
      <w:r w:rsidRPr="006B1604">
        <w:rPr>
          <w:b/>
          <w:bCs/>
          <w:lang w:val="de-DE"/>
        </w:rPr>
        <w:t>Überlebensdaten aus der primären Analyse</w:t>
      </w:r>
      <w:r w:rsidR="001B46DD" w:rsidRPr="006B1604">
        <w:rPr>
          <w:b/>
          <w:bCs/>
          <w:lang w:val="de-DE"/>
        </w:rPr>
        <w:t xml:space="preserve"> </w:t>
      </w:r>
      <w:r w:rsidRPr="006B1604">
        <w:rPr>
          <w:b/>
          <w:bCs/>
          <w:lang w:val="de-DE"/>
        </w:rPr>
        <w:t xml:space="preserve">und </w:t>
      </w:r>
      <w:r w:rsidR="001B46DD" w:rsidRPr="006B1604">
        <w:rPr>
          <w:b/>
          <w:bCs/>
          <w:lang w:val="de-DE"/>
        </w:rPr>
        <w:t xml:space="preserve">aus </w:t>
      </w:r>
      <w:r w:rsidRPr="006B1604">
        <w:rPr>
          <w:b/>
          <w:bCs/>
          <w:lang w:val="de-DE"/>
        </w:rPr>
        <w:t>Post</w:t>
      </w:r>
      <w:r w:rsidR="000C77BB" w:rsidRPr="006B1604">
        <w:rPr>
          <w:b/>
          <w:bCs/>
          <w:lang w:val="de-DE"/>
        </w:rPr>
        <w:noBreakHyphen/>
      </w:r>
      <w:r w:rsidRPr="006B1604">
        <w:rPr>
          <w:b/>
          <w:bCs/>
          <w:lang w:val="de-DE"/>
        </w:rPr>
        <w:t>hoc</w:t>
      </w:r>
      <w:r w:rsidR="000C77BB" w:rsidRPr="006B1604">
        <w:rPr>
          <w:b/>
          <w:bCs/>
          <w:lang w:val="de-DE"/>
        </w:rPr>
        <w:noBreakHyphen/>
      </w:r>
      <w:r w:rsidRPr="006B1604">
        <w:rPr>
          <w:b/>
          <w:bCs/>
          <w:lang w:val="de-DE"/>
        </w:rPr>
        <w:t>Analysen</w:t>
      </w:r>
    </w:p>
    <w:p w14:paraId="6D955BFB" w14:textId="77777777" w:rsidR="00A55DEF" w:rsidRPr="009E2453" w:rsidRDefault="00A55DEF" w:rsidP="00A44F1A">
      <w:pPr>
        <w:keepNext/>
        <w:tabs>
          <w:tab w:val="clear" w:pos="567"/>
        </w:tabs>
        <w:spacing w:line="240" w:lineRule="auto"/>
        <w:rPr>
          <w:lang w:val="de-DE"/>
        </w:rPr>
      </w:pPr>
    </w:p>
    <w:tbl>
      <w:tblPr>
        <w:tblW w:w="7414" w:type="dxa"/>
        <w:tblInd w:w="105" w:type="dxa"/>
        <w:tblLayout w:type="fixed"/>
        <w:tblCellMar>
          <w:left w:w="0" w:type="dxa"/>
          <w:right w:w="0" w:type="dxa"/>
        </w:tblCellMar>
        <w:tblLook w:val="0000" w:firstRow="0" w:lastRow="0" w:firstColumn="0" w:lastColumn="0" w:noHBand="0" w:noVBand="0"/>
      </w:tblPr>
      <w:tblGrid>
        <w:gridCol w:w="2168"/>
        <w:gridCol w:w="1560"/>
        <w:gridCol w:w="1559"/>
        <w:gridCol w:w="2127"/>
      </w:tblGrid>
      <w:tr w:rsidR="00F664FD" w:rsidRPr="009E2453" w14:paraId="02EC7E39" w14:textId="77777777" w:rsidTr="00267CCC">
        <w:trPr>
          <w:cantSplit/>
          <w:trHeight w:hRule="exact" w:val="640"/>
        </w:trPr>
        <w:tc>
          <w:tcPr>
            <w:tcW w:w="2168" w:type="dxa"/>
            <w:tcBorders>
              <w:top w:val="single" w:sz="4" w:space="0" w:color="000000"/>
              <w:left w:val="single" w:sz="4" w:space="0" w:color="000000"/>
              <w:bottom w:val="single" w:sz="4" w:space="0" w:color="000000"/>
              <w:right w:val="single" w:sz="4" w:space="0" w:color="000000"/>
            </w:tcBorders>
          </w:tcPr>
          <w:p w14:paraId="15F6A485" w14:textId="77777777" w:rsidR="00F664FD" w:rsidRPr="009E2453" w:rsidRDefault="004D05C2" w:rsidP="00A44F1A">
            <w:pPr>
              <w:keepNext/>
              <w:tabs>
                <w:tab w:val="clear" w:pos="567"/>
              </w:tabs>
              <w:autoSpaceDE w:val="0"/>
              <w:autoSpaceDN w:val="0"/>
              <w:adjustRightInd w:val="0"/>
              <w:spacing w:line="240" w:lineRule="auto"/>
              <w:ind w:left="102" w:right="-20"/>
              <w:rPr>
                <w:b/>
                <w:szCs w:val="22"/>
                <w:lang w:val="de-DE"/>
              </w:rPr>
            </w:pPr>
            <w:r w:rsidRPr="009E2453">
              <w:rPr>
                <w:b/>
                <w:szCs w:val="22"/>
                <w:lang w:val="de-DE"/>
              </w:rPr>
              <w:t>Stichtag</w:t>
            </w:r>
          </w:p>
        </w:tc>
        <w:tc>
          <w:tcPr>
            <w:tcW w:w="1560" w:type="dxa"/>
            <w:tcBorders>
              <w:top w:val="single" w:sz="4" w:space="0" w:color="000000"/>
              <w:left w:val="single" w:sz="4" w:space="0" w:color="000000"/>
              <w:bottom w:val="single" w:sz="4" w:space="0" w:color="000000"/>
              <w:right w:val="single" w:sz="4" w:space="0" w:color="000000"/>
            </w:tcBorders>
          </w:tcPr>
          <w:p w14:paraId="3212515E" w14:textId="77777777" w:rsidR="00F664FD" w:rsidRPr="009E2453" w:rsidRDefault="004D05C2" w:rsidP="00A44F1A">
            <w:pPr>
              <w:keepNext/>
              <w:tabs>
                <w:tab w:val="clear" w:pos="567"/>
              </w:tabs>
              <w:autoSpaceDE w:val="0"/>
              <w:autoSpaceDN w:val="0"/>
              <w:adjustRightInd w:val="0"/>
              <w:spacing w:line="240" w:lineRule="auto"/>
              <w:ind w:left="102" w:right="-20"/>
              <w:rPr>
                <w:b/>
                <w:szCs w:val="22"/>
                <w:lang w:val="de-DE"/>
              </w:rPr>
            </w:pPr>
            <w:r w:rsidRPr="009E2453">
              <w:rPr>
                <w:b/>
                <w:szCs w:val="22"/>
                <w:lang w:val="de-DE"/>
              </w:rPr>
              <w:t>Behandlung</w:t>
            </w:r>
          </w:p>
        </w:tc>
        <w:tc>
          <w:tcPr>
            <w:tcW w:w="1559" w:type="dxa"/>
            <w:tcBorders>
              <w:top w:val="single" w:sz="4" w:space="0" w:color="000000"/>
              <w:left w:val="single" w:sz="4" w:space="0" w:color="000000"/>
              <w:bottom w:val="single" w:sz="4" w:space="0" w:color="000000"/>
              <w:right w:val="single" w:sz="4" w:space="0" w:color="000000"/>
            </w:tcBorders>
          </w:tcPr>
          <w:p w14:paraId="03C84ED4" w14:textId="77777777" w:rsidR="00F664FD" w:rsidRPr="009E2453" w:rsidRDefault="004D05C2" w:rsidP="00A44F1A">
            <w:pPr>
              <w:keepNext/>
              <w:tabs>
                <w:tab w:val="clear" w:pos="567"/>
              </w:tabs>
              <w:autoSpaceDE w:val="0"/>
              <w:autoSpaceDN w:val="0"/>
              <w:adjustRightInd w:val="0"/>
              <w:spacing w:line="240" w:lineRule="auto"/>
              <w:ind w:left="103" w:right="-20"/>
              <w:rPr>
                <w:b/>
                <w:szCs w:val="22"/>
                <w:lang w:val="de-DE"/>
              </w:rPr>
            </w:pPr>
            <w:r w:rsidRPr="009E2453">
              <w:rPr>
                <w:b/>
                <w:szCs w:val="22"/>
                <w:lang w:val="de-DE"/>
              </w:rPr>
              <w:t>Anzahl der Todesfälle (%)</w:t>
            </w:r>
          </w:p>
        </w:tc>
        <w:tc>
          <w:tcPr>
            <w:tcW w:w="2127" w:type="dxa"/>
            <w:tcBorders>
              <w:top w:val="single" w:sz="4" w:space="0" w:color="000000"/>
              <w:left w:val="single" w:sz="4" w:space="0" w:color="000000"/>
              <w:bottom w:val="single" w:sz="4" w:space="0" w:color="000000"/>
              <w:right w:val="single" w:sz="4" w:space="0" w:color="000000"/>
            </w:tcBorders>
          </w:tcPr>
          <w:p w14:paraId="3684E007" w14:textId="77777777" w:rsidR="004D05C2" w:rsidRPr="009E2453" w:rsidRDefault="004D05C2" w:rsidP="00A44F1A">
            <w:pPr>
              <w:keepNext/>
              <w:tabs>
                <w:tab w:val="clear" w:pos="567"/>
              </w:tabs>
              <w:autoSpaceDE w:val="0"/>
              <w:autoSpaceDN w:val="0"/>
              <w:adjustRightInd w:val="0"/>
              <w:spacing w:line="240" w:lineRule="auto"/>
              <w:ind w:left="102" w:right="-20"/>
              <w:rPr>
                <w:b/>
                <w:szCs w:val="22"/>
                <w:lang w:val="de-DE"/>
              </w:rPr>
            </w:pPr>
            <w:r w:rsidRPr="009E2453">
              <w:rPr>
                <w:b/>
                <w:szCs w:val="22"/>
                <w:lang w:val="de-DE"/>
              </w:rPr>
              <w:t>Hazard Ratio</w:t>
            </w:r>
          </w:p>
          <w:p w14:paraId="22932B2F" w14:textId="77777777" w:rsidR="00F664FD" w:rsidRPr="009E2453" w:rsidRDefault="004D05C2" w:rsidP="00A44F1A">
            <w:pPr>
              <w:keepNext/>
              <w:tabs>
                <w:tab w:val="clear" w:pos="567"/>
              </w:tabs>
              <w:autoSpaceDE w:val="0"/>
              <w:autoSpaceDN w:val="0"/>
              <w:adjustRightInd w:val="0"/>
              <w:spacing w:line="240" w:lineRule="auto"/>
              <w:ind w:left="102" w:right="-20"/>
              <w:rPr>
                <w:b/>
                <w:szCs w:val="22"/>
                <w:lang w:val="de-DE"/>
              </w:rPr>
            </w:pPr>
            <w:r w:rsidRPr="009E2453">
              <w:rPr>
                <w:b/>
                <w:szCs w:val="22"/>
                <w:lang w:val="de-DE"/>
              </w:rPr>
              <w:t>(95</w:t>
            </w:r>
            <w:r w:rsidR="00292DA0" w:rsidRPr="009E2453">
              <w:rPr>
                <w:b/>
                <w:szCs w:val="22"/>
                <w:lang w:val="de-DE"/>
              </w:rPr>
              <w:t> </w:t>
            </w:r>
            <w:r w:rsidRPr="009E2453">
              <w:rPr>
                <w:b/>
                <w:szCs w:val="22"/>
                <w:lang w:val="de-DE"/>
              </w:rPr>
              <w:t>%</w:t>
            </w:r>
            <w:r w:rsidR="00FB2084" w:rsidRPr="009E2453">
              <w:rPr>
                <w:b/>
                <w:szCs w:val="22"/>
                <w:lang w:val="de-DE"/>
              </w:rPr>
              <w:noBreakHyphen/>
            </w:r>
            <w:r w:rsidRPr="009E2453">
              <w:rPr>
                <w:b/>
                <w:szCs w:val="22"/>
                <w:lang w:val="de-DE"/>
              </w:rPr>
              <w:t>KI)</w:t>
            </w:r>
          </w:p>
        </w:tc>
      </w:tr>
      <w:tr w:rsidR="00F664FD" w:rsidRPr="009E2453" w14:paraId="1655EC0E" w14:textId="77777777" w:rsidTr="00267CCC">
        <w:trPr>
          <w:cantSplit/>
          <w:trHeight w:hRule="exact" w:val="280"/>
        </w:trPr>
        <w:tc>
          <w:tcPr>
            <w:tcW w:w="2168" w:type="dxa"/>
            <w:vMerge w:val="restart"/>
            <w:tcBorders>
              <w:top w:val="single" w:sz="4" w:space="0" w:color="000000"/>
              <w:left w:val="single" w:sz="4" w:space="0" w:color="000000"/>
              <w:bottom w:val="single" w:sz="4" w:space="0" w:color="000000"/>
              <w:right w:val="single" w:sz="4" w:space="0" w:color="000000"/>
            </w:tcBorders>
          </w:tcPr>
          <w:p w14:paraId="45B30382" w14:textId="77777777" w:rsidR="00F664FD" w:rsidRPr="009E2453" w:rsidRDefault="004D05C2" w:rsidP="00A44F1A">
            <w:pPr>
              <w:keepNext/>
              <w:tabs>
                <w:tab w:val="clear" w:pos="567"/>
              </w:tabs>
              <w:autoSpaceDE w:val="0"/>
              <w:autoSpaceDN w:val="0"/>
              <w:adjustRightInd w:val="0"/>
              <w:spacing w:line="240" w:lineRule="auto"/>
              <w:ind w:left="102" w:right="-20"/>
              <w:rPr>
                <w:szCs w:val="22"/>
                <w:lang w:val="de-DE"/>
              </w:rPr>
            </w:pPr>
            <w:r w:rsidRPr="009E2453">
              <w:rPr>
                <w:szCs w:val="22"/>
                <w:lang w:val="de-DE"/>
              </w:rPr>
              <w:t>19. Dez</w:t>
            </w:r>
            <w:r w:rsidR="00F664FD" w:rsidRPr="009E2453">
              <w:rPr>
                <w:spacing w:val="1"/>
                <w:szCs w:val="22"/>
                <w:lang w:val="de-DE"/>
              </w:rPr>
              <w:t>e</w:t>
            </w:r>
            <w:r w:rsidR="00F664FD" w:rsidRPr="009E2453">
              <w:rPr>
                <w:szCs w:val="22"/>
                <w:lang w:val="de-DE"/>
              </w:rPr>
              <w:t>mber 2011</w:t>
            </w:r>
          </w:p>
        </w:tc>
        <w:tc>
          <w:tcPr>
            <w:tcW w:w="1560" w:type="dxa"/>
            <w:tcBorders>
              <w:top w:val="single" w:sz="4" w:space="0" w:color="000000"/>
              <w:left w:val="single" w:sz="4" w:space="0" w:color="000000"/>
              <w:bottom w:val="single" w:sz="4" w:space="0" w:color="000000"/>
              <w:right w:val="single" w:sz="4" w:space="0" w:color="000000"/>
            </w:tcBorders>
          </w:tcPr>
          <w:p w14:paraId="7F9A71E9" w14:textId="77777777" w:rsidR="00F664FD" w:rsidRPr="009E2453" w:rsidRDefault="00F664FD" w:rsidP="00A44F1A">
            <w:pPr>
              <w:keepNext/>
              <w:tabs>
                <w:tab w:val="clear" w:pos="567"/>
              </w:tabs>
              <w:autoSpaceDE w:val="0"/>
              <w:autoSpaceDN w:val="0"/>
              <w:adjustRightInd w:val="0"/>
              <w:spacing w:line="240" w:lineRule="auto"/>
              <w:ind w:right="-20"/>
              <w:rPr>
                <w:szCs w:val="22"/>
                <w:lang w:val="de-DE"/>
              </w:rPr>
            </w:pPr>
            <w:r w:rsidRPr="009E2453">
              <w:rPr>
                <w:szCs w:val="22"/>
                <w:lang w:val="de-DE"/>
              </w:rPr>
              <w:t>DTIC</w:t>
            </w:r>
          </w:p>
        </w:tc>
        <w:tc>
          <w:tcPr>
            <w:tcW w:w="1559" w:type="dxa"/>
            <w:tcBorders>
              <w:top w:val="single" w:sz="4" w:space="0" w:color="000000"/>
              <w:left w:val="single" w:sz="4" w:space="0" w:color="000000"/>
              <w:bottom w:val="single" w:sz="4" w:space="0" w:color="000000"/>
              <w:right w:val="single" w:sz="4" w:space="0" w:color="000000"/>
            </w:tcBorders>
          </w:tcPr>
          <w:p w14:paraId="6310E6C3" w14:textId="77777777" w:rsidR="00F664FD" w:rsidRPr="009E2453" w:rsidRDefault="00F664FD" w:rsidP="00A44F1A">
            <w:pPr>
              <w:keepNext/>
              <w:tabs>
                <w:tab w:val="clear" w:pos="567"/>
              </w:tabs>
              <w:autoSpaceDE w:val="0"/>
              <w:autoSpaceDN w:val="0"/>
              <w:adjustRightInd w:val="0"/>
              <w:spacing w:line="240" w:lineRule="auto"/>
              <w:ind w:left="249" w:right="-20"/>
              <w:rPr>
                <w:szCs w:val="22"/>
                <w:lang w:val="de-DE"/>
              </w:rPr>
            </w:pPr>
            <w:r w:rsidRPr="009E2453">
              <w:rPr>
                <w:szCs w:val="22"/>
                <w:lang w:val="de-DE"/>
              </w:rPr>
              <w:t>9 (14</w:t>
            </w:r>
            <w:r w:rsidR="00292DA0" w:rsidRPr="009E2453">
              <w:rPr>
                <w:szCs w:val="22"/>
                <w:lang w:val="de-DE"/>
              </w:rPr>
              <w:t> </w:t>
            </w:r>
            <w:r w:rsidRPr="009E2453">
              <w:rPr>
                <w:szCs w:val="22"/>
                <w:lang w:val="de-DE"/>
              </w:rPr>
              <w:t>%)</w:t>
            </w:r>
          </w:p>
        </w:tc>
        <w:tc>
          <w:tcPr>
            <w:tcW w:w="2127" w:type="dxa"/>
            <w:vMerge w:val="restart"/>
            <w:tcBorders>
              <w:top w:val="single" w:sz="4" w:space="0" w:color="000000"/>
              <w:left w:val="single" w:sz="4" w:space="0" w:color="000000"/>
              <w:bottom w:val="single" w:sz="4" w:space="0" w:color="000000"/>
              <w:right w:val="single" w:sz="4" w:space="0" w:color="000000"/>
            </w:tcBorders>
          </w:tcPr>
          <w:p w14:paraId="1A71AF11" w14:textId="77777777" w:rsidR="00F664FD" w:rsidRPr="009E2453" w:rsidRDefault="004D05C2" w:rsidP="00A44F1A">
            <w:pPr>
              <w:keepNext/>
              <w:tabs>
                <w:tab w:val="clear" w:pos="567"/>
              </w:tabs>
              <w:autoSpaceDE w:val="0"/>
              <w:autoSpaceDN w:val="0"/>
              <w:adjustRightInd w:val="0"/>
              <w:spacing w:line="240" w:lineRule="auto"/>
              <w:ind w:left="102" w:right="-20"/>
              <w:rPr>
                <w:szCs w:val="22"/>
                <w:lang w:val="de-DE"/>
              </w:rPr>
            </w:pPr>
            <w:r w:rsidRPr="009E2453">
              <w:rPr>
                <w:szCs w:val="22"/>
                <w:lang w:val="de-DE"/>
              </w:rPr>
              <w:t>0,</w:t>
            </w:r>
            <w:r w:rsidR="00F664FD" w:rsidRPr="009E2453">
              <w:rPr>
                <w:szCs w:val="22"/>
                <w:lang w:val="de-DE"/>
              </w:rPr>
              <w:t>61</w:t>
            </w:r>
            <w:r w:rsidR="00F664FD" w:rsidRPr="009E2453">
              <w:rPr>
                <w:spacing w:val="-3"/>
                <w:szCs w:val="22"/>
                <w:lang w:val="de-DE"/>
              </w:rPr>
              <w:t xml:space="preserve"> </w:t>
            </w:r>
            <w:r w:rsidR="00F664FD" w:rsidRPr="009E2453">
              <w:rPr>
                <w:spacing w:val="-1"/>
                <w:szCs w:val="22"/>
                <w:lang w:val="de-DE"/>
              </w:rPr>
              <w:t>(</w:t>
            </w:r>
            <w:r w:rsidRPr="009E2453">
              <w:rPr>
                <w:szCs w:val="22"/>
                <w:lang w:val="de-DE"/>
              </w:rPr>
              <w:t>0,</w:t>
            </w:r>
            <w:r w:rsidR="00F664FD" w:rsidRPr="009E2453">
              <w:rPr>
                <w:szCs w:val="22"/>
                <w:lang w:val="de-DE"/>
              </w:rPr>
              <w:t>2</w:t>
            </w:r>
            <w:r w:rsidR="00F664FD" w:rsidRPr="009E2453">
              <w:rPr>
                <w:spacing w:val="-1"/>
                <w:szCs w:val="22"/>
                <w:lang w:val="de-DE"/>
              </w:rPr>
              <w:t>5</w:t>
            </w:r>
            <w:r w:rsidRPr="009E2453">
              <w:rPr>
                <w:spacing w:val="-1"/>
                <w:szCs w:val="22"/>
                <w:lang w:val="de-DE"/>
              </w:rPr>
              <w:t>;</w:t>
            </w:r>
            <w:r w:rsidR="00F664FD" w:rsidRPr="009E2453">
              <w:rPr>
                <w:spacing w:val="-5"/>
                <w:szCs w:val="22"/>
                <w:lang w:val="de-DE"/>
              </w:rPr>
              <w:t xml:space="preserve"> </w:t>
            </w:r>
            <w:r w:rsidRPr="009E2453">
              <w:rPr>
                <w:szCs w:val="22"/>
                <w:lang w:val="de-DE"/>
              </w:rPr>
              <w:t>1,</w:t>
            </w:r>
            <w:r w:rsidR="00F664FD" w:rsidRPr="009E2453">
              <w:rPr>
                <w:szCs w:val="22"/>
                <w:lang w:val="de-DE"/>
              </w:rPr>
              <w:t>48)</w:t>
            </w:r>
            <w:r w:rsidR="00F664FD" w:rsidRPr="009E2453">
              <w:rPr>
                <w:spacing w:val="-1"/>
                <w:position w:val="9"/>
                <w:szCs w:val="22"/>
                <w:lang w:val="de-DE"/>
              </w:rPr>
              <w:t xml:space="preserve"> (</w:t>
            </w:r>
            <w:r w:rsidR="00F664FD" w:rsidRPr="009E2453">
              <w:rPr>
                <w:spacing w:val="1"/>
                <w:position w:val="9"/>
                <w:szCs w:val="22"/>
                <w:lang w:val="de-DE"/>
              </w:rPr>
              <w:t>a</w:t>
            </w:r>
            <w:r w:rsidR="00F664FD" w:rsidRPr="009E2453">
              <w:rPr>
                <w:position w:val="9"/>
                <w:szCs w:val="22"/>
                <w:lang w:val="de-DE"/>
              </w:rPr>
              <w:t>)</w:t>
            </w:r>
          </w:p>
        </w:tc>
      </w:tr>
      <w:tr w:rsidR="00F664FD" w:rsidRPr="009E2453" w14:paraId="056F36E6" w14:textId="77777777" w:rsidTr="00267CCC">
        <w:trPr>
          <w:cantSplit/>
          <w:trHeight w:hRule="exact" w:val="283"/>
        </w:trPr>
        <w:tc>
          <w:tcPr>
            <w:tcW w:w="2168" w:type="dxa"/>
            <w:vMerge/>
            <w:tcBorders>
              <w:top w:val="single" w:sz="4" w:space="0" w:color="000000"/>
              <w:left w:val="single" w:sz="4" w:space="0" w:color="000000"/>
              <w:bottom w:val="single" w:sz="4" w:space="0" w:color="000000"/>
              <w:right w:val="single" w:sz="4" w:space="0" w:color="000000"/>
            </w:tcBorders>
          </w:tcPr>
          <w:p w14:paraId="794D967F" w14:textId="77777777" w:rsidR="00F664FD" w:rsidRPr="009E2453" w:rsidRDefault="00F664FD" w:rsidP="00A44F1A">
            <w:pPr>
              <w:keepNext/>
              <w:tabs>
                <w:tab w:val="clear" w:pos="567"/>
              </w:tabs>
              <w:autoSpaceDE w:val="0"/>
              <w:autoSpaceDN w:val="0"/>
              <w:adjustRightInd w:val="0"/>
              <w:spacing w:line="240" w:lineRule="auto"/>
              <w:ind w:left="102" w:right="-20"/>
              <w:rPr>
                <w:szCs w:val="22"/>
                <w:lang w:val="de-DE"/>
              </w:rPr>
            </w:pPr>
          </w:p>
        </w:tc>
        <w:tc>
          <w:tcPr>
            <w:tcW w:w="1560" w:type="dxa"/>
            <w:tcBorders>
              <w:top w:val="single" w:sz="4" w:space="0" w:color="000000"/>
              <w:left w:val="single" w:sz="4" w:space="0" w:color="000000"/>
              <w:bottom w:val="single" w:sz="4" w:space="0" w:color="000000"/>
              <w:right w:val="single" w:sz="4" w:space="0" w:color="000000"/>
            </w:tcBorders>
          </w:tcPr>
          <w:p w14:paraId="309375EE" w14:textId="77777777" w:rsidR="00F664FD" w:rsidRPr="009E2453" w:rsidRDefault="004D05C2" w:rsidP="00A44F1A">
            <w:pPr>
              <w:keepNext/>
              <w:tabs>
                <w:tab w:val="clear" w:pos="567"/>
              </w:tabs>
              <w:autoSpaceDE w:val="0"/>
              <w:autoSpaceDN w:val="0"/>
              <w:adjustRightInd w:val="0"/>
              <w:spacing w:line="240" w:lineRule="auto"/>
              <w:ind w:right="-20"/>
              <w:rPr>
                <w:szCs w:val="22"/>
                <w:lang w:val="de-DE"/>
              </w:rPr>
            </w:pPr>
            <w:r w:rsidRPr="009E2453">
              <w:rPr>
                <w:szCs w:val="22"/>
                <w:lang w:val="de-DE"/>
              </w:rPr>
              <w:t>D</w:t>
            </w:r>
            <w:r w:rsidR="00F664FD" w:rsidRPr="009E2453">
              <w:rPr>
                <w:szCs w:val="22"/>
                <w:lang w:val="de-DE"/>
              </w:rPr>
              <w:t>abrafenib</w:t>
            </w:r>
          </w:p>
        </w:tc>
        <w:tc>
          <w:tcPr>
            <w:tcW w:w="1559" w:type="dxa"/>
            <w:tcBorders>
              <w:top w:val="single" w:sz="4" w:space="0" w:color="000000"/>
              <w:left w:val="single" w:sz="4" w:space="0" w:color="000000"/>
              <w:bottom w:val="single" w:sz="4" w:space="0" w:color="000000"/>
              <w:right w:val="single" w:sz="4" w:space="0" w:color="000000"/>
            </w:tcBorders>
          </w:tcPr>
          <w:p w14:paraId="2420059A" w14:textId="77777777" w:rsidR="00F664FD" w:rsidRPr="009E2453" w:rsidRDefault="00F664FD" w:rsidP="00A44F1A">
            <w:pPr>
              <w:keepNext/>
              <w:tabs>
                <w:tab w:val="clear" w:pos="567"/>
              </w:tabs>
              <w:autoSpaceDE w:val="0"/>
              <w:autoSpaceDN w:val="0"/>
              <w:adjustRightInd w:val="0"/>
              <w:spacing w:line="240" w:lineRule="auto"/>
              <w:ind w:left="249" w:right="-20"/>
              <w:rPr>
                <w:szCs w:val="22"/>
                <w:lang w:val="de-DE"/>
              </w:rPr>
            </w:pPr>
            <w:r w:rsidRPr="009E2453">
              <w:rPr>
                <w:szCs w:val="22"/>
                <w:lang w:val="de-DE"/>
              </w:rPr>
              <w:t>21 (11</w:t>
            </w:r>
            <w:r w:rsidR="00292DA0" w:rsidRPr="009E2453">
              <w:rPr>
                <w:szCs w:val="22"/>
                <w:lang w:val="de-DE"/>
              </w:rPr>
              <w:t> </w:t>
            </w:r>
            <w:r w:rsidRPr="009E2453">
              <w:rPr>
                <w:szCs w:val="22"/>
                <w:lang w:val="de-DE"/>
              </w:rPr>
              <w:t>%)</w:t>
            </w:r>
          </w:p>
        </w:tc>
        <w:tc>
          <w:tcPr>
            <w:tcW w:w="2127" w:type="dxa"/>
            <w:vMerge/>
            <w:tcBorders>
              <w:top w:val="single" w:sz="4" w:space="0" w:color="000000"/>
              <w:left w:val="single" w:sz="4" w:space="0" w:color="000000"/>
              <w:bottom w:val="single" w:sz="4" w:space="0" w:color="000000"/>
              <w:right w:val="single" w:sz="4" w:space="0" w:color="000000"/>
            </w:tcBorders>
          </w:tcPr>
          <w:p w14:paraId="7B83AC20" w14:textId="77777777" w:rsidR="00F664FD" w:rsidRPr="009E2453" w:rsidRDefault="00F664FD" w:rsidP="00A44F1A">
            <w:pPr>
              <w:keepNext/>
              <w:tabs>
                <w:tab w:val="clear" w:pos="567"/>
              </w:tabs>
              <w:autoSpaceDE w:val="0"/>
              <w:autoSpaceDN w:val="0"/>
              <w:adjustRightInd w:val="0"/>
              <w:spacing w:line="240" w:lineRule="auto"/>
              <w:ind w:left="103" w:right="-20"/>
              <w:rPr>
                <w:szCs w:val="22"/>
                <w:lang w:val="de-DE"/>
              </w:rPr>
            </w:pPr>
          </w:p>
        </w:tc>
      </w:tr>
      <w:tr w:rsidR="00F664FD" w:rsidRPr="009E2453" w14:paraId="6092EAC8" w14:textId="77777777" w:rsidTr="00267CCC">
        <w:trPr>
          <w:cantSplit/>
          <w:trHeight w:hRule="exact" w:val="274"/>
        </w:trPr>
        <w:tc>
          <w:tcPr>
            <w:tcW w:w="2168" w:type="dxa"/>
            <w:vMerge w:val="restart"/>
            <w:tcBorders>
              <w:top w:val="single" w:sz="4" w:space="0" w:color="000000"/>
              <w:left w:val="single" w:sz="4" w:space="0" w:color="000000"/>
              <w:bottom w:val="single" w:sz="4" w:space="0" w:color="000000"/>
              <w:right w:val="single" w:sz="4" w:space="0" w:color="000000"/>
            </w:tcBorders>
          </w:tcPr>
          <w:p w14:paraId="1699BEFE" w14:textId="77777777" w:rsidR="00F664FD" w:rsidRPr="009E2453" w:rsidRDefault="004D05C2" w:rsidP="00A44F1A">
            <w:pPr>
              <w:keepNext/>
              <w:tabs>
                <w:tab w:val="clear" w:pos="567"/>
              </w:tabs>
              <w:autoSpaceDE w:val="0"/>
              <w:autoSpaceDN w:val="0"/>
              <w:adjustRightInd w:val="0"/>
              <w:spacing w:line="240" w:lineRule="auto"/>
              <w:ind w:left="102" w:right="-20"/>
              <w:rPr>
                <w:szCs w:val="22"/>
                <w:lang w:val="de-DE"/>
              </w:rPr>
            </w:pPr>
            <w:r w:rsidRPr="009E2453">
              <w:rPr>
                <w:szCs w:val="22"/>
                <w:lang w:val="de-DE"/>
              </w:rPr>
              <w:t xml:space="preserve">25. </w:t>
            </w:r>
            <w:r w:rsidR="00F664FD" w:rsidRPr="009E2453">
              <w:rPr>
                <w:szCs w:val="22"/>
                <w:lang w:val="de-DE"/>
              </w:rPr>
              <w:t>Jun</w:t>
            </w:r>
            <w:r w:rsidRPr="009E2453">
              <w:rPr>
                <w:szCs w:val="22"/>
                <w:lang w:val="de-DE"/>
              </w:rPr>
              <w:t>i</w:t>
            </w:r>
            <w:r w:rsidR="00F664FD" w:rsidRPr="009E2453">
              <w:rPr>
                <w:szCs w:val="22"/>
                <w:lang w:val="de-DE"/>
              </w:rPr>
              <w:t xml:space="preserve"> </w:t>
            </w:r>
            <w:r w:rsidR="00F664FD" w:rsidRPr="009E2453">
              <w:rPr>
                <w:spacing w:val="1"/>
                <w:szCs w:val="22"/>
                <w:lang w:val="de-DE"/>
              </w:rPr>
              <w:t>2012</w:t>
            </w:r>
          </w:p>
        </w:tc>
        <w:tc>
          <w:tcPr>
            <w:tcW w:w="1560" w:type="dxa"/>
            <w:tcBorders>
              <w:top w:val="single" w:sz="4" w:space="0" w:color="000000"/>
              <w:left w:val="single" w:sz="4" w:space="0" w:color="000000"/>
              <w:bottom w:val="single" w:sz="4" w:space="0" w:color="000000"/>
              <w:right w:val="single" w:sz="4" w:space="0" w:color="000000"/>
            </w:tcBorders>
          </w:tcPr>
          <w:p w14:paraId="2340DAE9" w14:textId="77777777" w:rsidR="00F664FD" w:rsidRPr="009E2453" w:rsidRDefault="00F664FD" w:rsidP="00A44F1A">
            <w:pPr>
              <w:keepNext/>
              <w:tabs>
                <w:tab w:val="clear" w:pos="567"/>
              </w:tabs>
              <w:autoSpaceDE w:val="0"/>
              <w:autoSpaceDN w:val="0"/>
              <w:adjustRightInd w:val="0"/>
              <w:spacing w:line="240" w:lineRule="auto"/>
              <w:ind w:right="-20"/>
              <w:rPr>
                <w:szCs w:val="22"/>
                <w:lang w:val="de-DE"/>
              </w:rPr>
            </w:pPr>
            <w:r w:rsidRPr="009E2453">
              <w:rPr>
                <w:szCs w:val="22"/>
                <w:lang w:val="de-DE"/>
              </w:rPr>
              <w:t>DTIC</w:t>
            </w:r>
          </w:p>
        </w:tc>
        <w:tc>
          <w:tcPr>
            <w:tcW w:w="1559" w:type="dxa"/>
            <w:tcBorders>
              <w:top w:val="single" w:sz="4" w:space="0" w:color="000000"/>
              <w:left w:val="single" w:sz="4" w:space="0" w:color="000000"/>
              <w:bottom w:val="single" w:sz="4" w:space="0" w:color="000000"/>
              <w:right w:val="single" w:sz="4" w:space="0" w:color="000000"/>
            </w:tcBorders>
          </w:tcPr>
          <w:p w14:paraId="0A1ADECF" w14:textId="77777777" w:rsidR="00F664FD" w:rsidRPr="009E2453" w:rsidRDefault="00F664FD" w:rsidP="00A44F1A">
            <w:pPr>
              <w:keepNext/>
              <w:tabs>
                <w:tab w:val="clear" w:pos="567"/>
              </w:tabs>
              <w:autoSpaceDE w:val="0"/>
              <w:autoSpaceDN w:val="0"/>
              <w:adjustRightInd w:val="0"/>
              <w:spacing w:line="240" w:lineRule="auto"/>
              <w:ind w:left="249" w:right="-20"/>
              <w:rPr>
                <w:szCs w:val="22"/>
                <w:lang w:val="de-DE"/>
              </w:rPr>
            </w:pPr>
            <w:r w:rsidRPr="009E2453">
              <w:rPr>
                <w:szCs w:val="22"/>
                <w:lang w:val="de-DE"/>
              </w:rPr>
              <w:t>21 (33</w:t>
            </w:r>
            <w:r w:rsidR="00292DA0" w:rsidRPr="009E2453">
              <w:rPr>
                <w:szCs w:val="22"/>
                <w:lang w:val="de-DE"/>
              </w:rPr>
              <w:t> </w:t>
            </w:r>
            <w:r w:rsidRPr="009E2453">
              <w:rPr>
                <w:szCs w:val="22"/>
                <w:lang w:val="de-DE"/>
              </w:rPr>
              <w:t>%)</w:t>
            </w:r>
          </w:p>
        </w:tc>
        <w:tc>
          <w:tcPr>
            <w:tcW w:w="2127" w:type="dxa"/>
            <w:vMerge w:val="restart"/>
            <w:tcBorders>
              <w:top w:val="single" w:sz="4" w:space="0" w:color="000000"/>
              <w:left w:val="single" w:sz="4" w:space="0" w:color="000000"/>
              <w:bottom w:val="single" w:sz="4" w:space="0" w:color="000000"/>
              <w:right w:val="single" w:sz="4" w:space="0" w:color="000000"/>
            </w:tcBorders>
          </w:tcPr>
          <w:p w14:paraId="43E26D96" w14:textId="77777777" w:rsidR="00F664FD" w:rsidRPr="009E2453" w:rsidRDefault="004D05C2" w:rsidP="00A44F1A">
            <w:pPr>
              <w:keepNext/>
              <w:tabs>
                <w:tab w:val="clear" w:pos="567"/>
              </w:tabs>
              <w:autoSpaceDE w:val="0"/>
              <w:autoSpaceDN w:val="0"/>
              <w:adjustRightInd w:val="0"/>
              <w:spacing w:line="240" w:lineRule="auto"/>
              <w:ind w:left="102" w:right="-20"/>
              <w:rPr>
                <w:szCs w:val="22"/>
                <w:lang w:val="de-DE"/>
              </w:rPr>
            </w:pPr>
            <w:r w:rsidRPr="009E2453">
              <w:rPr>
                <w:position w:val="-1"/>
                <w:szCs w:val="22"/>
                <w:lang w:val="de-DE"/>
              </w:rPr>
              <w:t>0,</w:t>
            </w:r>
            <w:r w:rsidR="00F664FD" w:rsidRPr="009E2453">
              <w:rPr>
                <w:position w:val="-1"/>
                <w:szCs w:val="22"/>
                <w:lang w:val="de-DE"/>
              </w:rPr>
              <w:t>75</w:t>
            </w:r>
            <w:r w:rsidR="00F664FD" w:rsidRPr="009E2453">
              <w:rPr>
                <w:spacing w:val="-3"/>
                <w:position w:val="-1"/>
                <w:szCs w:val="22"/>
                <w:lang w:val="de-DE"/>
              </w:rPr>
              <w:t xml:space="preserve"> </w:t>
            </w:r>
            <w:r w:rsidR="00F664FD" w:rsidRPr="009E2453">
              <w:rPr>
                <w:spacing w:val="-1"/>
                <w:position w:val="-1"/>
                <w:szCs w:val="22"/>
                <w:lang w:val="de-DE"/>
              </w:rPr>
              <w:t>(</w:t>
            </w:r>
            <w:r w:rsidRPr="009E2453">
              <w:rPr>
                <w:position w:val="-1"/>
                <w:szCs w:val="22"/>
                <w:lang w:val="de-DE"/>
              </w:rPr>
              <w:t>0,</w:t>
            </w:r>
            <w:r w:rsidR="00F664FD" w:rsidRPr="009E2453">
              <w:rPr>
                <w:position w:val="-1"/>
                <w:szCs w:val="22"/>
                <w:lang w:val="de-DE"/>
              </w:rPr>
              <w:t>44</w:t>
            </w:r>
            <w:r w:rsidRPr="009E2453">
              <w:rPr>
                <w:position w:val="-1"/>
                <w:szCs w:val="22"/>
                <w:lang w:val="de-DE"/>
              </w:rPr>
              <w:t>;</w:t>
            </w:r>
            <w:r w:rsidR="00F664FD" w:rsidRPr="009E2453">
              <w:rPr>
                <w:spacing w:val="-5"/>
                <w:position w:val="-1"/>
                <w:szCs w:val="22"/>
                <w:lang w:val="de-DE"/>
              </w:rPr>
              <w:t xml:space="preserve"> </w:t>
            </w:r>
            <w:r w:rsidRPr="009E2453">
              <w:rPr>
                <w:position w:val="-1"/>
                <w:szCs w:val="22"/>
                <w:lang w:val="de-DE"/>
              </w:rPr>
              <w:t>1,</w:t>
            </w:r>
            <w:r w:rsidR="00F664FD" w:rsidRPr="009E2453">
              <w:rPr>
                <w:position w:val="-1"/>
                <w:szCs w:val="22"/>
                <w:lang w:val="de-DE"/>
              </w:rPr>
              <w:t>29)</w:t>
            </w:r>
            <w:r w:rsidR="00F664FD" w:rsidRPr="009E2453">
              <w:rPr>
                <w:spacing w:val="-4"/>
                <w:position w:val="-1"/>
                <w:szCs w:val="22"/>
                <w:lang w:val="de-DE"/>
              </w:rPr>
              <w:t xml:space="preserve"> </w:t>
            </w:r>
            <w:r w:rsidR="00F664FD" w:rsidRPr="009E2453">
              <w:rPr>
                <w:spacing w:val="-1"/>
                <w:position w:val="9"/>
                <w:szCs w:val="22"/>
                <w:lang w:val="de-DE"/>
              </w:rPr>
              <w:t>(</w:t>
            </w:r>
            <w:r w:rsidR="00F664FD" w:rsidRPr="009E2453">
              <w:rPr>
                <w:spacing w:val="1"/>
                <w:position w:val="9"/>
                <w:szCs w:val="22"/>
                <w:lang w:val="de-DE"/>
              </w:rPr>
              <w:t>a</w:t>
            </w:r>
            <w:r w:rsidR="00F664FD" w:rsidRPr="009E2453">
              <w:rPr>
                <w:position w:val="9"/>
                <w:szCs w:val="22"/>
                <w:lang w:val="de-DE"/>
              </w:rPr>
              <w:t>)</w:t>
            </w:r>
          </w:p>
        </w:tc>
      </w:tr>
      <w:tr w:rsidR="00F664FD" w:rsidRPr="009E2453" w14:paraId="61239FC4" w14:textId="77777777" w:rsidTr="00267CCC">
        <w:trPr>
          <w:cantSplit/>
          <w:trHeight w:hRule="exact" w:val="291"/>
        </w:trPr>
        <w:tc>
          <w:tcPr>
            <w:tcW w:w="2168" w:type="dxa"/>
            <w:vMerge/>
            <w:tcBorders>
              <w:top w:val="single" w:sz="4" w:space="0" w:color="000000"/>
              <w:left w:val="single" w:sz="4" w:space="0" w:color="000000"/>
              <w:bottom w:val="single" w:sz="4" w:space="0" w:color="000000"/>
              <w:right w:val="single" w:sz="4" w:space="0" w:color="000000"/>
            </w:tcBorders>
          </w:tcPr>
          <w:p w14:paraId="7F45EBF2" w14:textId="77777777" w:rsidR="00F664FD" w:rsidRPr="009E2453" w:rsidRDefault="00F664FD" w:rsidP="00A44F1A">
            <w:pPr>
              <w:keepNext/>
              <w:tabs>
                <w:tab w:val="clear" w:pos="567"/>
              </w:tabs>
              <w:autoSpaceDE w:val="0"/>
              <w:autoSpaceDN w:val="0"/>
              <w:adjustRightInd w:val="0"/>
              <w:spacing w:line="240" w:lineRule="auto"/>
              <w:ind w:left="102" w:right="-20"/>
              <w:rPr>
                <w:szCs w:val="22"/>
                <w:lang w:val="de-DE"/>
              </w:rPr>
            </w:pPr>
          </w:p>
        </w:tc>
        <w:tc>
          <w:tcPr>
            <w:tcW w:w="1560" w:type="dxa"/>
            <w:tcBorders>
              <w:top w:val="single" w:sz="4" w:space="0" w:color="000000"/>
              <w:left w:val="single" w:sz="4" w:space="0" w:color="000000"/>
              <w:bottom w:val="single" w:sz="4" w:space="0" w:color="000000"/>
              <w:right w:val="single" w:sz="4" w:space="0" w:color="000000"/>
            </w:tcBorders>
          </w:tcPr>
          <w:p w14:paraId="38799555" w14:textId="77777777" w:rsidR="00F664FD" w:rsidRPr="009E2453" w:rsidRDefault="004D05C2" w:rsidP="00A44F1A">
            <w:pPr>
              <w:keepNext/>
              <w:tabs>
                <w:tab w:val="clear" w:pos="567"/>
              </w:tabs>
              <w:autoSpaceDE w:val="0"/>
              <w:autoSpaceDN w:val="0"/>
              <w:adjustRightInd w:val="0"/>
              <w:spacing w:line="240" w:lineRule="auto"/>
              <w:ind w:right="-20"/>
              <w:rPr>
                <w:szCs w:val="22"/>
                <w:lang w:val="de-DE"/>
              </w:rPr>
            </w:pPr>
            <w:r w:rsidRPr="009E2453">
              <w:rPr>
                <w:szCs w:val="22"/>
                <w:lang w:val="de-DE"/>
              </w:rPr>
              <w:t>D</w:t>
            </w:r>
            <w:r w:rsidR="00F664FD" w:rsidRPr="009E2453">
              <w:rPr>
                <w:szCs w:val="22"/>
                <w:lang w:val="de-DE"/>
              </w:rPr>
              <w:t>abrafenib</w:t>
            </w:r>
          </w:p>
        </w:tc>
        <w:tc>
          <w:tcPr>
            <w:tcW w:w="1559" w:type="dxa"/>
            <w:tcBorders>
              <w:top w:val="single" w:sz="4" w:space="0" w:color="000000"/>
              <w:left w:val="single" w:sz="4" w:space="0" w:color="000000"/>
              <w:bottom w:val="single" w:sz="4" w:space="0" w:color="000000"/>
              <w:right w:val="single" w:sz="4" w:space="0" w:color="000000"/>
            </w:tcBorders>
          </w:tcPr>
          <w:p w14:paraId="2B629F71" w14:textId="77777777" w:rsidR="00F664FD" w:rsidRPr="009E2453" w:rsidRDefault="00F664FD" w:rsidP="00A44F1A">
            <w:pPr>
              <w:keepNext/>
              <w:tabs>
                <w:tab w:val="clear" w:pos="567"/>
              </w:tabs>
              <w:autoSpaceDE w:val="0"/>
              <w:autoSpaceDN w:val="0"/>
              <w:adjustRightInd w:val="0"/>
              <w:spacing w:line="240" w:lineRule="auto"/>
              <w:ind w:left="249" w:right="-20"/>
              <w:rPr>
                <w:szCs w:val="22"/>
                <w:lang w:val="de-DE"/>
              </w:rPr>
            </w:pPr>
            <w:r w:rsidRPr="009E2453">
              <w:rPr>
                <w:szCs w:val="22"/>
                <w:lang w:val="de-DE"/>
              </w:rPr>
              <w:t>55 (29</w:t>
            </w:r>
            <w:r w:rsidR="00292DA0" w:rsidRPr="009E2453">
              <w:rPr>
                <w:szCs w:val="22"/>
                <w:lang w:val="de-DE"/>
              </w:rPr>
              <w:t> </w:t>
            </w:r>
            <w:r w:rsidRPr="009E2453">
              <w:rPr>
                <w:szCs w:val="22"/>
                <w:lang w:val="de-DE"/>
              </w:rPr>
              <w:t xml:space="preserve">%) </w:t>
            </w:r>
          </w:p>
        </w:tc>
        <w:tc>
          <w:tcPr>
            <w:tcW w:w="2127" w:type="dxa"/>
            <w:vMerge/>
            <w:tcBorders>
              <w:top w:val="single" w:sz="4" w:space="0" w:color="000000"/>
              <w:left w:val="single" w:sz="4" w:space="0" w:color="000000"/>
              <w:bottom w:val="single" w:sz="4" w:space="0" w:color="000000"/>
              <w:right w:val="single" w:sz="4" w:space="0" w:color="000000"/>
            </w:tcBorders>
          </w:tcPr>
          <w:p w14:paraId="018B896C" w14:textId="77777777" w:rsidR="00F664FD" w:rsidRPr="009E2453" w:rsidRDefault="00F664FD" w:rsidP="00A44F1A">
            <w:pPr>
              <w:keepNext/>
              <w:tabs>
                <w:tab w:val="clear" w:pos="567"/>
              </w:tabs>
              <w:autoSpaceDE w:val="0"/>
              <w:autoSpaceDN w:val="0"/>
              <w:adjustRightInd w:val="0"/>
              <w:spacing w:line="240" w:lineRule="auto"/>
              <w:ind w:left="103" w:right="-20"/>
              <w:rPr>
                <w:szCs w:val="22"/>
                <w:lang w:val="de-DE"/>
              </w:rPr>
            </w:pPr>
          </w:p>
        </w:tc>
      </w:tr>
      <w:tr w:rsidR="00F664FD" w:rsidRPr="009E2453" w14:paraId="2C82FB62" w14:textId="77777777" w:rsidTr="00267CCC">
        <w:trPr>
          <w:cantSplit/>
          <w:trHeight w:hRule="exact" w:val="296"/>
        </w:trPr>
        <w:tc>
          <w:tcPr>
            <w:tcW w:w="2168" w:type="dxa"/>
            <w:vMerge w:val="restart"/>
            <w:tcBorders>
              <w:top w:val="single" w:sz="4" w:space="0" w:color="000000"/>
              <w:left w:val="single" w:sz="4" w:space="0" w:color="000000"/>
              <w:bottom w:val="single" w:sz="4" w:space="0" w:color="000000"/>
              <w:right w:val="single" w:sz="4" w:space="0" w:color="000000"/>
            </w:tcBorders>
          </w:tcPr>
          <w:p w14:paraId="2EB51080" w14:textId="77777777" w:rsidR="00F664FD" w:rsidRPr="009E2453" w:rsidRDefault="004D05C2" w:rsidP="00A44F1A">
            <w:pPr>
              <w:keepNext/>
              <w:tabs>
                <w:tab w:val="clear" w:pos="567"/>
              </w:tabs>
              <w:autoSpaceDE w:val="0"/>
              <w:autoSpaceDN w:val="0"/>
              <w:adjustRightInd w:val="0"/>
              <w:spacing w:line="240" w:lineRule="auto"/>
              <w:ind w:left="102" w:right="-20"/>
              <w:rPr>
                <w:szCs w:val="22"/>
                <w:lang w:val="de-DE"/>
              </w:rPr>
            </w:pPr>
            <w:r w:rsidRPr="009E2453">
              <w:rPr>
                <w:szCs w:val="22"/>
                <w:lang w:val="de-DE"/>
              </w:rPr>
              <w:t xml:space="preserve">18. </w:t>
            </w:r>
            <w:r w:rsidR="00F664FD" w:rsidRPr="009E2453">
              <w:rPr>
                <w:szCs w:val="22"/>
                <w:lang w:val="de-DE"/>
              </w:rPr>
              <w:t>De</w:t>
            </w:r>
            <w:r w:rsidRPr="009E2453">
              <w:rPr>
                <w:szCs w:val="22"/>
                <w:lang w:val="de-DE"/>
              </w:rPr>
              <w:t>z</w:t>
            </w:r>
            <w:r w:rsidR="00F664FD" w:rsidRPr="009E2453">
              <w:rPr>
                <w:szCs w:val="22"/>
                <w:lang w:val="de-DE"/>
              </w:rPr>
              <w:t>ember</w:t>
            </w:r>
            <w:r w:rsidR="00F664FD" w:rsidRPr="009E2453">
              <w:rPr>
                <w:spacing w:val="-7"/>
                <w:szCs w:val="22"/>
                <w:lang w:val="de-DE"/>
              </w:rPr>
              <w:t xml:space="preserve"> </w:t>
            </w:r>
            <w:r w:rsidR="00F664FD" w:rsidRPr="009E2453">
              <w:rPr>
                <w:szCs w:val="22"/>
                <w:lang w:val="de-DE"/>
              </w:rPr>
              <w:t>2012</w:t>
            </w:r>
          </w:p>
        </w:tc>
        <w:tc>
          <w:tcPr>
            <w:tcW w:w="1560" w:type="dxa"/>
            <w:tcBorders>
              <w:top w:val="single" w:sz="4" w:space="0" w:color="000000"/>
              <w:left w:val="single" w:sz="4" w:space="0" w:color="000000"/>
              <w:bottom w:val="single" w:sz="4" w:space="0" w:color="000000"/>
              <w:right w:val="single" w:sz="4" w:space="0" w:color="000000"/>
            </w:tcBorders>
          </w:tcPr>
          <w:p w14:paraId="7346CBD3" w14:textId="77777777" w:rsidR="00F664FD" w:rsidRPr="009E2453" w:rsidRDefault="00F664FD" w:rsidP="00A44F1A">
            <w:pPr>
              <w:keepNext/>
              <w:tabs>
                <w:tab w:val="clear" w:pos="567"/>
              </w:tabs>
              <w:autoSpaceDE w:val="0"/>
              <w:autoSpaceDN w:val="0"/>
              <w:adjustRightInd w:val="0"/>
              <w:spacing w:line="240" w:lineRule="auto"/>
              <w:ind w:right="-20"/>
              <w:rPr>
                <w:szCs w:val="22"/>
                <w:lang w:val="de-DE"/>
              </w:rPr>
            </w:pPr>
            <w:r w:rsidRPr="009E2453">
              <w:rPr>
                <w:szCs w:val="22"/>
                <w:lang w:val="de-DE"/>
              </w:rPr>
              <w:t>DTIC</w:t>
            </w:r>
          </w:p>
        </w:tc>
        <w:tc>
          <w:tcPr>
            <w:tcW w:w="1559" w:type="dxa"/>
            <w:tcBorders>
              <w:top w:val="single" w:sz="4" w:space="0" w:color="000000"/>
              <w:left w:val="single" w:sz="4" w:space="0" w:color="000000"/>
              <w:bottom w:val="single" w:sz="4" w:space="0" w:color="000000"/>
              <w:right w:val="single" w:sz="4" w:space="0" w:color="000000"/>
            </w:tcBorders>
          </w:tcPr>
          <w:p w14:paraId="7E0648DF" w14:textId="77777777" w:rsidR="00F664FD" w:rsidRPr="009E2453" w:rsidRDefault="00F664FD" w:rsidP="00A44F1A">
            <w:pPr>
              <w:keepNext/>
              <w:tabs>
                <w:tab w:val="clear" w:pos="567"/>
              </w:tabs>
              <w:autoSpaceDE w:val="0"/>
              <w:autoSpaceDN w:val="0"/>
              <w:adjustRightInd w:val="0"/>
              <w:spacing w:line="240" w:lineRule="auto"/>
              <w:ind w:left="249" w:right="-20"/>
              <w:rPr>
                <w:szCs w:val="22"/>
                <w:lang w:val="de-DE"/>
              </w:rPr>
            </w:pPr>
            <w:r w:rsidRPr="009E2453">
              <w:rPr>
                <w:szCs w:val="22"/>
                <w:lang w:val="de-DE"/>
              </w:rPr>
              <w:t>28 (44</w:t>
            </w:r>
            <w:r w:rsidR="00292DA0" w:rsidRPr="009E2453">
              <w:rPr>
                <w:szCs w:val="22"/>
                <w:lang w:val="de-DE"/>
              </w:rPr>
              <w:t> </w:t>
            </w:r>
            <w:r w:rsidRPr="009E2453">
              <w:rPr>
                <w:szCs w:val="22"/>
                <w:lang w:val="de-DE"/>
              </w:rPr>
              <w:t>%)</w:t>
            </w:r>
          </w:p>
        </w:tc>
        <w:tc>
          <w:tcPr>
            <w:tcW w:w="2127" w:type="dxa"/>
            <w:vMerge w:val="restart"/>
            <w:tcBorders>
              <w:top w:val="single" w:sz="4" w:space="0" w:color="000000"/>
              <w:left w:val="single" w:sz="4" w:space="0" w:color="000000"/>
              <w:bottom w:val="single" w:sz="4" w:space="0" w:color="000000"/>
              <w:right w:val="single" w:sz="4" w:space="0" w:color="000000"/>
            </w:tcBorders>
          </w:tcPr>
          <w:p w14:paraId="52269084" w14:textId="77777777" w:rsidR="00F664FD" w:rsidRPr="009E2453" w:rsidRDefault="004D05C2" w:rsidP="00A44F1A">
            <w:pPr>
              <w:keepNext/>
              <w:tabs>
                <w:tab w:val="clear" w:pos="567"/>
              </w:tabs>
              <w:autoSpaceDE w:val="0"/>
              <w:autoSpaceDN w:val="0"/>
              <w:adjustRightInd w:val="0"/>
              <w:spacing w:line="240" w:lineRule="auto"/>
              <w:ind w:left="102" w:right="-20"/>
              <w:rPr>
                <w:szCs w:val="22"/>
                <w:lang w:val="de-DE"/>
              </w:rPr>
            </w:pPr>
            <w:r w:rsidRPr="009E2453">
              <w:rPr>
                <w:position w:val="-1"/>
                <w:szCs w:val="22"/>
                <w:lang w:val="de-DE"/>
              </w:rPr>
              <w:t>0,</w:t>
            </w:r>
            <w:r w:rsidR="00F664FD" w:rsidRPr="009E2453">
              <w:rPr>
                <w:position w:val="-1"/>
                <w:szCs w:val="22"/>
                <w:lang w:val="de-DE"/>
              </w:rPr>
              <w:t>76</w:t>
            </w:r>
            <w:r w:rsidR="00F664FD" w:rsidRPr="009E2453">
              <w:rPr>
                <w:spacing w:val="-3"/>
                <w:position w:val="-1"/>
                <w:szCs w:val="22"/>
                <w:lang w:val="de-DE"/>
              </w:rPr>
              <w:t xml:space="preserve"> </w:t>
            </w:r>
            <w:r w:rsidR="00F664FD" w:rsidRPr="009E2453">
              <w:rPr>
                <w:spacing w:val="-1"/>
                <w:position w:val="-1"/>
                <w:szCs w:val="22"/>
                <w:lang w:val="de-DE"/>
              </w:rPr>
              <w:t>(</w:t>
            </w:r>
            <w:r w:rsidRPr="009E2453">
              <w:rPr>
                <w:position w:val="-1"/>
                <w:szCs w:val="22"/>
                <w:lang w:val="de-DE"/>
              </w:rPr>
              <w:t>0,</w:t>
            </w:r>
            <w:r w:rsidR="00F664FD" w:rsidRPr="009E2453">
              <w:rPr>
                <w:position w:val="-1"/>
                <w:szCs w:val="22"/>
                <w:lang w:val="de-DE"/>
              </w:rPr>
              <w:t>4</w:t>
            </w:r>
            <w:r w:rsidR="00F664FD" w:rsidRPr="009E2453">
              <w:rPr>
                <w:spacing w:val="-1"/>
                <w:position w:val="-1"/>
                <w:szCs w:val="22"/>
                <w:lang w:val="de-DE"/>
              </w:rPr>
              <w:t>8</w:t>
            </w:r>
            <w:r w:rsidRPr="009E2453">
              <w:rPr>
                <w:position w:val="-1"/>
                <w:szCs w:val="22"/>
                <w:lang w:val="de-DE"/>
              </w:rPr>
              <w:t>;</w:t>
            </w:r>
            <w:r w:rsidR="00F664FD" w:rsidRPr="009E2453">
              <w:rPr>
                <w:spacing w:val="-5"/>
                <w:position w:val="-1"/>
                <w:szCs w:val="22"/>
                <w:lang w:val="de-DE"/>
              </w:rPr>
              <w:t xml:space="preserve"> </w:t>
            </w:r>
            <w:r w:rsidRPr="009E2453">
              <w:rPr>
                <w:position w:val="-1"/>
                <w:szCs w:val="22"/>
                <w:lang w:val="de-DE"/>
              </w:rPr>
              <w:t>1,</w:t>
            </w:r>
            <w:r w:rsidR="00F664FD" w:rsidRPr="009E2453">
              <w:rPr>
                <w:position w:val="-1"/>
                <w:szCs w:val="22"/>
                <w:lang w:val="de-DE"/>
              </w:rPr>
              <w:t>21)</w:t>
            </w:r>
            <w:r w:rsidR="00F664FD" w:rsidRPr="009E2453">
              <w:rPr>
                <w:spacing w:val="-4"/>
                <w:position w:val="-1"/>
                <w:szCs w:val="22"/>
                <w:lang w:val="de-DE"/>
              </w:rPr>
              <w:t xml:space="preserve"> </w:t>
            </w:r>
            <w:r w:rsidR="00F664FD" w:rsidRPr="009E2453">
              <w:rPr>
                <w:spacing w:val="-1"/>
                <w:position w:val="9"/>
                <w:szCs w:val="22"/>
                <w:lang w:val="de-DE"/>
              </w:rPr>
              <w:t>(</w:t>
            </w:r>
            <w:r w:rsidR="00F664FD" w:rsidRPr="009E2453">
              <w:rPr>
                <w:spacing w:val="1"/>
                <w:position w:val="9"/>
                <w:szCs w:val="22"/>
                <w:lang w:val="de-DE"/>
              </w:rPr>
              <w:t>a</w:t>
            </w:r>
            <w:r w:rsidR="00F664FD" w:rsidRPr="009E2453">
              <w:rPr>
                <w:position w:val="9"/>
                <w:szCs w:val="22"/>
                <w:lang w:val="de-DE"/>
              </w:rPr>
              <w:t>)</w:t>
            </w:r>
          </w:p>
        </w:tc>
      </w:tr>
      <w:tr w:rsidR="00F664FD" w:rsidRPr="009E2453" w14:paraId="52425609" w14:textId="77777777" w:rsidTr="00267CCC">
        <w:trPr>
          <w:cantSplit/>
          <w:trHeight w:hRule="exact" w:val="271"/>
        </w:trPr>
        <w:tc>
          <w:tcPr>
            <w:tcW w:w="2168" w:type="dxa"/>
            <w:vMerge/>
            <w:tcBorders>
              <w:top w:val="single" w:sz="4" w:space="0" w:color="000000"/>
              <w:left w:val="single" w:sz="4" w:space="0" w:color="000000"/>
              <w:bottom w:val="single" w:sz="4" w:space="0" w:color="000000"/>
              <w:right w:val="single" w:sz="4" w:space="0" w:color="000000"/>
            </w:tcBorders>
          </w:tcPr>
          <w:p w14:paraId="37F2B9DD" w14:textId="77777777" w:rsidR="00F664FD" w:rsidRPr="009E2453" w:rsidRDefault="00F664FD" w:rsidP="00A44F1A">
            <w:pPr>
              <w:keepNext/>
              <w:keepLines/>
              <w:tabs>
                <w:tab w:val="clear" w:pos="567"/>
              </w:tabs>
              <w:autoSpaceDE w:val="0"/>
              <w:autoSpaceDN w:val="0"/>
              <w:adjustRightInd w:val="0"/>
              <w:spacing w:line="240" w:lineRule="auto"/>
              <w:ind w:left="102" w:right="-20"/>
              <w:rPr>
                <w:szCs w:val="22"/>
                <w:lang w:val="de-DE"/>
              </w:rPr>
            </w:pPr>
          </w:p>
        </w:tc>
        <w:tc>
          <w:tcPr>
            <w:tcW w:w="1560" w:type="dxa"/>
            <w:tcBorders>
              <w:top w:val="single" w:sz="4" w:space="0" w:color="000000"/>
              <w:left w:val="single" w:sz="4" w:space="0" w:color="000000"/>
              <w:bottom w:val="single" w:sz="4" w:space="0" w:color="000000"/>
              <w:right w:val="single" w:sz="4" w:space="0" w:color="000000"/>
            </w:tcBorders>
          </w:tcPr>
          <w:p w14:paraId="75D13643" w14:textId="77777777" w:rsidR="00F664FD" w:rsidRPr="009E2453" w:rsidRDefault="004D05C2" w:rsidP="00A44F1A">
            <w:pPr>
              <w:keepNext/>
              <w:keepLines/>
              <w:tabs>
                <w:tab w:val="clear" w:pos="567"/>
              </w:tabs>
              <w:autoSpaceDE w:val="0"/>
              <w:autoSpaceDN w:val="0"/>
              <w:adjustRightInd w:val="0"/>
              <w:spacing w:line="240" w:lineRule="auto"/>
              <w:ind w:right="-20"/>
              <w:rPr>
                <w:szCs w:val="22"/>
                <w:lang w:val="de-DE"/>
              </w:rPr>
            </w:pPr>
            <w:r w:rsidRPr="009E2453">
              <w:rPr>
                <w:szCs w:val="22"/>
                <w:lang w:val="de-DE"/>
              </w:rPr>
              <w:t>D</w:t>
            </w:r>
            <w:r w:rsidR="00F664FD" w:rsidRPr="009E2453">
              <w:rPr>
                <w:szCs w:val="22"/>
                <w:lang w:val="de-DE"/>
              </w:rPr>
              <w:t>abrafenib</w:t>
            </w:r>
          </w:p>
        </w:tc>
        <w:tc>
          <w:tcPr>
            <w:tcW w:w="1559" w:type="dxa"/>
            <w:tcBorders>
              <w:top w:val="single" w:sz="4" w:space="0" w:color="000000"/>
              <w:left w:val="single" w:sz="4" w:space="0" w:color="000000"/>
              <w:bottom w:val="single" w:sz="4" w:space="0" w:color="000000"/>
              <w:right w:val="single" w:sz="4" w:space="0" w:color="000000"/>
            </w:tcBorders>
          </w:tcPr>
          <w:p w14:paraId="761BA684" w14:textId="77777777" w:rsidR="00F664FD" w:rsidRPr="009E2453" w:rsidRDefault="00F664FD" w:rsidP="00A44F1A">
            <w:pPr>
              <w:keepNext/>
              <w:keepLines/>
              <w:tabs>
                <w:tab w:val="clear" w:pos="567"/>
              </w:tabs>
              <w:autoSpaceDE w:val="0"/>
              <w:autoSpaceDN w:val="0"/>
              <w:adjustRightInd w:val="0"/>
              <w:spacing w:line="240" w:lineRule="auto"/>
              <w:ind w:left="249" w:right="-20"/>
              <w:rPr>
                <w:szCs w:val="22"/>
                <w:lang w:val="de-DE"/>
              </w:rPr>
            </w:pPr>
            <w:r w:rsidRPr="009E2453">
              <w:rPr>
                <w:szCs w:val="22"/>
                <w:lang w:val="de-DE"/>
              </w:rPr>
              <w:t>78 (42</w:t>
            </w:r>
            <w:r w:rsidR="00292DA0" w:rsidRPr="009E2453">
              <w:rPr>
                <w:szCs w:val="22"/>
                <w:lang w:val="de-DE"/>
              </w:rPr>
              <w:t> </w:t>
            </w:r>
            <w:r w:rsidRPr="009E2453">
              <w:rPr>
                <w:szCs w:val="22"/>
                <w:lang w:val="de-DE"/>
              </w:rPr>
              <w:t>%)</w:t>
            </w:r>
          </w:p>
        </w:tc>
        <w:tc>
          <w:tcPr>
            <w:tcW w:w="2127" w:type="dxa"/>
            <w:vMerge/>
            <w:tcBorders>
              <w:top w:val="single" w:sz="4" w:space="0" w:color="000000"/>
              <w:left w:val="single" w:sz="4" w:space="0" w:color="000000"/>
              <w:bottom w:val="single" w:sz="4" w:space="0" w:color="000000"/>
              <w:right w:val="single" w:sz="4" w:space="0" w:color="000000"/>
            </w:tcBorders>
          </w:tcPr>
          <w:p w14:paraId="1DD011AA" w14:textId="77777777" w:rsidR="00F664FD" w:rsidRPr="009E2453" w:rsidRDefault="00F664FD" w:rsidP="00A44F1A">
            <w:pPr>
              <w:keepNext/>
              <w:keepLines/>
              <w:tabs>
                <w:tab w:val="clear" w:pos="567"/>
              </w:tabs>
              <w:autoSpaceDE w:val="0"/>
              <w:autoSpaceDN w:val="0"/>
              <w:adjustRightInd w:val="0"/>
              <w:spacing w:line="240" w:lineRule="auto"/>
              <w:ind w:left="103" w:right="-20"/>
              <w:rPr>
                <w:rFonts w:ascii="Arial Narrow" w:hAnsi="Arial Narrow"/>
                <w:szCs w:val="22"/>
                <w:lang w:val="de-DE"/>
              </w:rPr>
            </w:pPr>
          </w:p>
        </w:tc>
      </w:tr>
      <w:tr w:rsidR="004078CF" w:rsidRPr="008944AB" w14:paraId="7DD0132A" w14:textId="77777777" w:rsidTr="00876B86">
        <w:trPr>
          <w:cantSplit/>
          <w:trHeight w:hRule="exact" w:val="271"/>
        </w:trPr>
        <w:tc>
          <w:tcPr>
            <w:tcW w:w="7414" w:type="dxa"/>
            <w:gridSpan w:val="4"/>
            <w:tcBorders>
              <w:top w:val="single" w:sz="4" w:space="0" w:color="000000"/>
              <w:left w:val="single" w:sz="4" w:space="0" w:color="000000"/>
              <w:bottom w:val="single" w:sz="4" w:space="0" w:color="000000"/>
              <w:right w:val="single" w:sz="4" w:space="0" w:color="000000"/>
            </w:tcBorders>
          </w:tcPr>
          <w:p w14:paraId="38FDDB3A" w14:textId="4954451C" w:rsidR="004078CF" w:rsidRPr="00223209" w:rsidRDefault="004078CF" w:rsidP="006B1604">
            <w:pPr>
              <w:keepNext/>
              <w:keepLines/>
              <w:autoSpaceDE w:val="0"/>
              <w:autoSpaceDN w:val="0"/>
              <w:adjustRightInd w:val="0"/>
              <w:ind w:left="103" w:right="-20"/>
              <w:rPr>
                <w:sz w:val="20"/>
                <w:lang w:val="de-DE"/>
              </w:rPr>
            </w:pPr>
            <w:r w:rsidRPr="00223209">
              <w:rPr>
                <w:sz w:val="20"/>
                <w:vertAlign w:val="superscript"/>
                <w:lang w:val="de-DE"/>
              </w:rPr>
              <w:t>(a)</w:t>
            </w:r>
            <w:r>
              <w:rPr>
                <w:sz w:val="20"/>
                <w:lang w:val="de-DE"/>
              </w:rPr>
              <w:t xml:space="preserve"> </w:t>
            </w:r>
            <w:r w:rsidRPr="006B1604">
              <w:rPr>
                <w:sz w:val="20"/>
                <w:lang w:val="de-DE"/>
              </w:rPr>
              <w:t>Keine Zensierung der Patienten zum Zeitpunkt des Überwechselns</w:t>
            </w:r>
          </w:p>
        </w:tc>
      </w:tr>
    </w:tbl>
    <w:p w14:paraId="47E8881B" w14:textId="77777777" w:rsidR="00507986" w:rsidRPr="009E2453" w:rsidRDefault="00507986" w:rsidP="00A44F1A">
      <w:pPr>
        <w:tabs>
          <w:tab w:val="clear" w:pos="567"/>
        </w:tabs>
        <w:autoSpaceDE w:val="0"/>
        <w:autoSpaceDN w:val="0"/>
        <w:adjustRightInd w:val="0"/>
        <w:spacing w:line="240" w:lineRule="auto"/>
        <w:rPr>
          <w:szCs w:val="22"/>
          <w:lang w:val="de-DE"/>
        </w:rPr>
      </w:pPr>
    </w:p>
    <w:p w14:paraId="3EBA536B" w14:textId="77777777" w:rsidR="00F6320F" w:rsidRPr="009E2453" w:rsidRDefault="0069693F" w:rsidP="00A44F1A">
      <w:pPr>
        <w:tabs>
          <w:tab w:val="clear" w:pos="567"/>
        </w:tabs>
        <w:autoSpaceDE w:val="0"/>
        <w:autoSpaceDN w:val="0"/>
        <w:adjustRightInd w:val="0"/>
        <w:spacing w:line="240" w:lineRule="auto"/>
        <w:rPr>
          <w:lang w:val="de-DE"/>
        </w:rPr>
      </w:pPr>
      <w:r w:rsidRPr="009E2453">
        <w:rPr>
          <w:lang w:val="de-DE"/>
        </w:rPr>
        <w:t>OS</w:t>
      </w:r>
      <w:r w:rsidRPr="009E2453">
        <w:rPr>
          <w:lang w:val="de-DE"/>
        </w:rPr>
        <w:noBreakHyphen/>
        <w:t>Daten</w:t>
      </w:r>
      <w:r w:rsidR="004C70DA" w:rsidRPr="009E2453">
        <w:rPr>
          <w:lang w:val="de-DE"/>
        </w:rPr>
        <w:t xml:space="preserve"> </w:t>
      </w:r>
      <w:r w:rsidR="00F6320F" w:rsidRPr="009E2453">
        <w:rPr>
          <w:lang w:val="de-DE"/>
        </w:rPr>
        <w:t>aus einer weiteren Post</w:t>
      </w:r>
      <w:r w:rsidR="000C77BB" w:rsidRPr="009E2453">
        <w:rPr>
          <w:lang w:val="de-DE"/>
        </w:rPr>
        <w:noBreakHyphen/>
      </w:r>
      <w:r w:rsidR="00F6320F" w:rsidRPr="009E2453">
        <w:rPr>
          <w:lang w:val="de-DE"/>
        </w:rPr>
        <w:t>hoc</w:t>
      </w:r>
      <w:r w:rsidR="000C77BB" w:rsidRPr="009E2453">
        <w:rPr>
          <w:lang w:val="de-DE"/>
        </w:rPr>
        <w:noBreakHyphen/>
      </w:r>
      <w:r w:rsidR="00F6320F" w:rsidRPr="009E2453">
        <w:rPr>
          <w:lang w:val="de-DE"/>
        </w:rPr>
        <w:t>Analyse zum Stich</w:t>
      </w:r>
      <w:r w:rsidR="00075658" w:rsidRPr="009E2453">
        <w:rPr>
          <w:lang w:val="de-DE"/>
        </w:rPr>
        <w:t>tag</w:t>
      </w:r>
      <w:r w:rsidR="00F6320F" w:rsidRPr="009E2453">
        <w:rPr>
          <w:lang w:val="de-DE"/>
        </w:rPr>
        <w:t xml:space="preserve"> 18.</w:t>
      </w:r>
      <w:r w:rsidR="009202A0" w:rsidRPr="009E2453">
        <w:rPr>
          <w:lang w:val="de-DE"/>
        </w:rPr>
        <w:t> </w:t>
      </w:r>
      <w:r w:rsidR="00F6320F" w:rsidRPr="009E2453">
        <w:rPr>
          <w:lang w:val="de-DE"/>
        </w:rPr>
        <w:t>Dezember</w:t>
      </w:r>
      <w:r w:rsidR="009202A0" w:rsidRPr="009E2453">
        <w:rPr>
          <w:lang w:val="de-DE"/>
        </w:rPr>
        <w:t> </w:t>
      </w:r>
      <w:r w:rsidR="00F6320F" w:rsidRPr="009E2453">
        <w:rPr>
          <w:lang w:val="de-DE"/>
        </w:rPr>
        <w:t>2012 zeigten eine 12</w:t>
      </w:r>
      <w:r w:rsidR="00116B3E" w:rsidRPr="009E2453">
        <w:rPr>
          <w:lang w:val="de-DE"/>
        </w:rPr>
        <w:noBreakHyphen/>
      </w:r>
      <w:r w:rsidR="00F6320F" w:rsidRPr="009E2453">
        <w:rPr>
          <w:lang w:val="de-DE"/>
        </w:rPr>
        <w:t>Monats</w:t>
      </w:r>
      <w:r w:rsidR="000C77BB" w:rsidRPr="009E2453">
        <w:rPr>
          <w:lang w:val="de-DE"/>
        </w:rPr>
        <w:noBreakHyphen/>
      </w:r>
      <w:r w:rsidR="00F6320F" w:rsidRPr="009E2453">
        <w:rPr>
          <w:lang w:val="de-DE"/>
        </w:rPr>
        <w:t>Überlebensrate von 63 % unter DTIC versus 70 % unter Dabrafenib.</w:t>
      </w:r>
    </w:p>
    <w:p w14:paraId="0D1F0106" w14:textId="77777777" w:rsidR="00F664FD" w:rsidRPr="009E2453" w:rsidRDefault="00F664FD" w:rsidP="00A44F1A">
      <w:pPr>
        <w:tabs>
          <w:tab w:val="clear" w:pos="567"/>
        </w:tabs>
        <w:autoSpaceDE w:val="0"/>
        <w:autoSpaceDN w:val="0"/>
        <w:adjustRightInd w:val="0"/>
        <w:spacing w:line="240" w:lineRule="auto"/>
        <w:rPr>
          <w:szCs w:val="22"/>
          <w:lang w:val="de-DE"/>
        </w:rPr>
      </w:pPr>
    </w:p>
    <w:p w14:paraId="7976EBCA" w14:textId="7104DCA1" w:rsidR="00BB46C4" w:rsidRPr="006B1604" w:rsidRDefault="00F856AA" w:rsidP="006B1604">
      <w:pPr>
        <w:keepNext/>
        <w:tabs>
          <w:tab w:val="clear" w:pos="567"/>
        </w:tabs>
        <w:autoSpaceDE w:val="0"/>
        <w:autoSpaceDN w:val="0"/>
        <w:adjustRightInd w:val="0"/>
        <w:spacing w:line="240" w:lineRule="auto"/>
        <w:ind w:left="1701" w:hanging="1701"/>
        <w:rPr>
          <w:b/>
          <w:bCs/>
          <w:lang w:val="de-DE"/>
        </w:rPr>
      </w:pPr>
      <w:r w:rsidRPr="006B1604">
        <w:rPr>
          <w:b/>
          <w:bCs/>
          <w:lang w:val="de-DE"/>
        </w:rPr>
        <w:t>Abbildung</w:t>
      </w:r>
      <w:r w:rsidR="00CF6923" w:rsidRPr="006B1604">
        <w:rPr>
          <w:b/>
          <w:bCs/>
          <w:lang w:val="de-DE"/>
        </w:rPr>
        <w:t> </w:t>
      </w:r>
      <w:r w:rsidR="00C11B4E" w:rsidRPr="006B1604">
        <w:rPr>
          <w:b/>
          <w:bCs/>
          <w:lang w:val="de-DE"/>
        </w:rPr>
        <w:t>3</w:t>
      </w:r>
      <w:r w:rsidR="0025703E" w:rsidRPr="006B1604">
        <w:rPr>
          <w:b/>
          <w:bCs/>
          <w:lang w:val="de-DE"/>
        </w:rPr>
        <w:tab/>
      </w:r>
      <w:r w:rsidRPr="006B1604">
        <w:rPr>
          <w:b/>
          <w:bCs/>
          <w:lang w:val="de-DE"/>
        </w:rPr>
        <w:t>Kaplan</w:t>
      </w:r>
      <w:r w:rsidR="00BE424D" w:rsidRPr="006B1604">
        <w:rPr>
          <w:b/>
          <w:bCs/>
          <w:lang w:val="de-DE"/>
        </w:rPr>
        <w:noBreakHyphen/>
      </w:r>
      <w:r w:rsidRPr="006B1604">
        <w:rPr>
          <w:b/>
          <w:bCs/>
          <w:lang w:val="de-DE"/>
        </w:rPr>
        <w:t>Meier</w:t>
      </w:r>
      <w:r w:rsidR="00BE424D" w:rsidRPr="006B1604">
        <w:rPr>
          <w:b/>
          <w:bCs/>
          <w:lang w:val="de-DE"/>
        </w:rPr>
        <w:noBreakHyphen/>
      </w:r>
      <w:r w:rsidRPr="006B1604">
        <w:rPr>
          <w:b/>
          <w:bCs/>
          <w:lang w:val="de-DE"/>
        </w:rPr>
        <w:t>Kurven zum Gesamt</w:t>
      </w:r>
      <w:r w:rsidR="00E16150" w:rsidRPr="006B1604">
        <w:rPr>
          <w:b/>
          <w:bCs/>
          <w:lang w:val="de-DE"/>
        </w:rPr>
        <w:t>ü</w:t>
      </w:r>
      <w:r w:rsidRPr="006B1604">
        <w:rPr>
          <w:b/>
          <w:bCs/>
          <w:lang w:val="de-DE"/>
        </w:rPr>
        <w:t>berleben (BREAK</w:t>
      </w:r>
      <w:r w:rsidR="00116B3E" w:rsidRPr="006B1604">
        <w:rPr>
          <w:b/>
          <w:bCs/>
          <w:lang w:val="de-DE"/>
        </w:rPr>
        <w:noBreakHyphen/>
      </w:r>
      <w:r w:rsidRPr="006B1604">
        <w:rPr>
          <w:b/>
          <w:bCs/>
          <w:lang w:val="de-DE"/>
        </w:rPr>
        <w:t>3) (18. Dezember 2012)</w:t>
      </w:r>
    </w:p>
    <w:p w14:paraId="62408F74" w14:textId="77777777" w:rsidR="00F856AA" w:rsidRPr="009E2453" w:rsidRDefault="00585452" w:rsidP="00A44F1A">
      <w:pPr>
        <w:keepNext/>
        <w:tabs>
          <w:tab w:val="clear" w:pos="567"/>
        </w:tabs>
        <w:autoSpaceDE w:val="0"/>
        <w:autoSpaceDN w:val="0"/>
        <w:adjustRightInd w:val="0"/>
        <w:spacing w:line="240" w:lineRule="auto"/>
        <w:rPr>
          <w:szCs w:val="22"/>
          <w:lang w:val="de-DE"/>
        </w:rPr>
      </w:pPr>
      <w:r w:rsidRPr="009E2453">
        <w:rPr>
          <w:noProof/>
          <w:lang w:val="de-DE" w:eastAsia="de-DE"/>
        </w:rPr>
        <w:drawing>
          <wp:inline distT="0" distB="0" distL="0" distR="0" wp14:anchorId="4DF46ADA" wp14:editId="34B41C2A">
            <wp:extent cx="6106795" cy="3474720"/>
            <wp:effectExtent l="0" t="0" r="0" b="0"/>
            <wp:docPr id="1" name="Picture 1" descr="f_os_grayscal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_os_grayscale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106795" cy="3474720"/>
                    </a:xfrm>
                    <a:prstGeom prst="rect">
                      <a:avLst/>
                    </a:prstGeom>
                    <a:noFill/>
                    <a:ln>
                      <a:noFill/>
                    </a:ln>
                  </pic:spPr>
                </pic:pic>
              </a:graphicData>
            </a:graphic>
          </wp:inline>
        </w:drawing>
      </w:r>
    </w:p>
    <w:p w14:paraId="61CC44B5" w14:textId="77777777" w:rsidR="00F856AA" w:rsidRPr="009E2453" w:rsidRDefault="00F856AA" w:rsidP="00A44F1A">
      <w:pPr>
        <w:tabs>
          <w:tab w:val="clear" w:pos="567"/>
        </w:tabs>
        <w:autoSpaceDE w:val="0"/>
        <w:autoSpaceDN w:val="0"/>
        <w:adjustRightInd w:val="0"/>
        <w:spacing w:line="240" w:lineRule="auto"/>
        <w:rPr>
          <w:szCs w:val="22"/>
          <w:lang w:val="de-DE"/>
        </w:rPr>
      </w:pPr>
    </w:p>
    <w:p w14:paraId="7474BF59" w14:textId="77777777" w:rsidR="002A0F6C" w:rsidRPr="009E2453" w:rsidRDefault="002D3567" w:rsidP="00A44F1A">
      <w:pPr>
        <w:keepNext/>
        <w:tabs>
          <w:tab w:val="clear" w:pos="567"/>
        </w:tabs>
        <w:autoSpaceDE w:val="0"/>
        <w:autoSpaceDN w:val="0"/>
        <w:adjustRightInd w:val="0"/>
        <w:spacing w:line="240" w:lineRule="auto"/>
        <w:rPr>
          <w:i/>
          <w:szCs w:val="22"/>
          <w:lang w:val="de-DE"/>
        </w:rPr>
      </w:pPr>
      <w:r w:rsidRPr="009E2453">
        <w:rPr>
          <w:i/>
          <w:szCs w:val="22"/>
          <w:lang w:val="de-DE"/>
        </w:rPr>
        <w:t>Patienten mit Hirnmetastasen (Ergebnisse der Phase</w:t>
      </w:r>
      <w:r w:rsidR="00116B3E" w:rsidRPr="009E2453">
        <w:rPr>
          <w:i/>
          <w:szCs w:val="22"/>
          <w:lang w:val="de-DE"/>
        </w:rPr>
        <w:noBreakHyphen/>
      </w:r>
      <w:r w:rsidRPr="009E2453">
        <w:rPr>
          <w:i/>
          <w:szCs w:val="22"/>
          <w:lang w:val="de-DE"/>
        </w:rPr>
        <w:t>II</w:t>
      </w:r>
      <w:r w:rsidR="000C77BB" w:rsidRPr="009E2453">
        <w:rPr>
          <w:i/>
          <w:szCs w:val="22"/>
          <w:lang w:val="de-DE"/>
        </w:rPr>
        <w:noBreakHyphen/>
      </w:r>
      <w:r w:rsidRPr="009E2453">
        <w:rPr>
          <w:i/>
          <w:szCs w:val="22"/>
          <w:lang w:val="de-DE"/>
        </w:rPr>
        <w:t>Studie BREAK</w:t>
      </w:r>
      <w:r w:rsidR="00116B3E" w:rsidRPr="009E2453">
        <w:rPr>
          <w:i/>
          <w:szCs w:val="22"/>
          <w:lang w:val="de-DE"/>
        </w:rPr>
        <w:noBreakHyphen/>
      </w:r>
      <w:r w:rsidRPr="009E2453">
        <w:rPr>
          <w:i/>
          <w:szCs w:val="22"/>
          <w:lang w:val="de-DE"/>
        </w:rPr>
        <w:t>MB)</w:t>
      </w:r>
    </w:p>
    <w:p w14:paraId="3DDDB33E" w14:textId="77777777" w:rsidR="00371B4F" w:rsidRPr="009E2453" w:rsidRDefault="00371B4F" w:rsidP="00A44F1A">
      <w:pPr>
        <w:tabs>
          <w:tab w:val="clear" w:pos="567"/>
        </w:tabs>
        <w:autoSpaceDE w:val="0"/>
        <w:autoSpaceDN w:val="0"/>
        <w:adjustRightInd w:val="0"/>
        <w:spacing w:line="240" w:lineRule="auto"/>
        <w:rPr>
          <w:szCs w:val="22"/>
          <w:lang w:val="de-DE"/>
        </w:rPr>
      </w:pPr>
      <w:r w:rsidRPr="009E2453">
        <w:rPr>
          <w:szCs w:val="22"/>
          <w:lang w:val="de-DE"/>
        </w:rPr>
        <w:t>BREAK</w:t>
      </w:r>
      <w:r w:rsidR="00116B3E" w:rsidRPr="009E2453">
        <w:rPr>
          <w:szCs w:val="22"/>
          <w:lang w:val="de-DE"/>
        </w:rPr>
        <w:noBreakHyphen/>
      </w:r>
      <w:r w:rsidRPr="009E2453">
        <w:rPr>
          <w:szCs w:val="22"/>
          <w:lang w:val="de-DE"/>
        </w:rPr>
        <w:t>MB war eine multizentrische, offene Zwei</w:t>
      </w:r>
      <w:r w:rsidR="000C77BB" w:rsidRPr="009E2453">
        <w:rPr>
          <w:szCs w:val="22"/>
          <w:lang w:val="de-DE"/>
        </w:rPr>
        <w:noBreakHyphen/>
      </w:r>
      <w:r w:rsidRPr="009E2453">
        <w:rPr>
          <w:szCs w:val="22"/>
          <w:lang w:val="de-DE"/>
        </w:rPr>
        <w:t>Kohorten</w:t>
      </w:r>
      <w:r w:rsidR="000C77BB" w:rsidRPr="009E2453">
        <w:rPr>
          <w:szCs w:val="22"/>
          <w:lang w:val="de-DE"/>
        </w:rPr>
        <w:noBreakHyphen/>
      </w:r>
      <w:r w:rsidRPr="009E2453">
        <w:rPr>
          <w:szCs w:val="22"/>
          <w:lang w:val="de-DE"/>
        </w:rPr>
        <w:t>Studie der Phase</w:t>
      </w:r>
      <w:r w:rsidR="000C77BB" w:rsidRPr="009E2453">
        <w:rPr>
          <w:szCs w:val="22"/>
          <w:lang w:val="de-DE"/>
        </w:rPr>
        <w:t> </w:t>
      </w:r>
      <w:r w:rsidRPr="009E2453">
        <w:rPr>
          <w:szCs w:val="22"/>
          <w:lang w:val="de-DE"/>
        </w:rPr>
        <w:t xml:space="preserve">II und dazu konzipiert, das intrakranielle Ansprechen auf Dabrafenib bei Studienteilnehmern mit histologisch bestätigtem (Stadium IV) Melanom mit Hirnmetastasen und </w:t>
      </w:r>
      <w:r w:rsidR="00657FEF" w:rsidRPr="009E2453">
        <w:rPr>
          <w:szCs w:val="22"/>
          <w:lang w:val="de-DE"/>
        </w:rPr>
        <w:t>ein</w:t>
      </w:r>
      <w:r w:rsidRPr="009E2453">
        <w:rPr>
          <w:szCs w:val="22"/>
          <w:lang w:val="de-DE"/>
        </w:rPr>
        <w:t>er BRAF (V600E oder V600K)</w:t>
      </w:r>
      <w:r w:rsidR="000431CA" w:rsidRPr="009E2453">
        <w:rPr>
          <w:szCs w:val="22"/>
          <w:lang w:val="de-DE"/>
        </w:rPr>
        <w:noBreakHyphen/>
      </w:r>
      <w:r w:rsidRPr="009E2453">
        <w:rPr>
          <w:szCs w:val="22"/>
          <w:lang w:val="de-DE"/>
        </w:rPr>
        <w:t>Mutation zu beurteilen. Die Studienteilnehmer wurden entweder in die Kohorte</w:t>
      </w:r>
      <w:r w:rsidR="000C77BB" w:rsidRPr="009E2453">
        <w:rPr>
          <w:szCs w:val="22"/>
          <w:lang w:val="de-DE"/>
        </w:rPr>
        <w:t> </w:t>
      </w:r>
      <w:r w:rsidRPr="009E2453">
        <w:rPr>
          <w:szCs w:val="22"/>
          <w:lang w:val="de-DE"/>
        </w:rPr>
        <w:t>A (Studienteilnehmer ohne vorangegangene Lokaltherapie der Hirnmetastasen) oder in die Kohorte</w:t>
      </w:r>
      <w:r w:rsidR="000C77BB" w:rsidRPr="009E2453">
        <w:rPr>
          <w:szCs w:val="22"/>
          <w:lang w:val="de-DE"/>
        </w:rPr>
        <w:t> </w:t>
      </w:r>
      <w:r w:rsidRPr="009E2453">
        <w:rPr>
          <w:szCs w:val="22"/>
          <w:lang w:val="de-DE"/>
        </w:rPr>
        <w:t>B (Studienteilnehmer mit vorangegangener Lokaltherapie der Hirnmetastasen) eingeschlossen.</w:t>
      </w:r>
    </w:p>
    <w:p w14:paraId="7D321960" w14:textId="77777777" w:rsidR="002D3567" w:rsidRPr="009E2453" w:rsidRDefault="002D3567" w:rsidP="00A44F1A">
      <w:pPr>
        <w:tabs>
          <w:tab w:val="clear" w:pos="567"/>
        </w:tabs>
        <w:autoSpaceDE w:val="0"/>
        <w:autoSpaceDN w:val="0"/>
        <w:adjustRightInd w:val="0"/>
        <w:spacing w:line="240" w:lineRule="auto"/>
        <w:rPr>
          <w:szCs w:val="22"/>
          <w:lang w:val="de-DE"/>
        </w:rPr>
      </w:pPr>
    </w:p>
    <w:p w14:paraId="06047F80" w14:textId="0411D546" w:rsidR="002D3567" w:rsidRPr="009E2453" w:rsidRDefault="002D3567" w:rsidP="00A44F1A">
      <w:pPr>
        <w:tabs>
          <w:tab w:val="clear" w:pos="567"/>
        </w:tabs>
        <w:autoSpaceDE w:val="0"/>
        <w:autoSpaceDN w:val="0"/>
        <w:adjustRightInd w:val="0"/>
        <w:spacing w:line="240" w:lineRule="auto"/>
        <w:rPr>
          <w:szCs w:val="22"/>
          <w:lang w:val="de-DE"/>
        </w:rPr>
      </w:pPr>
      <w:r w:rsidRPr="009E2453">
        <w:rPr>
          <w:szCs w:val="22"/>
          <w:lang w:val="de-DE"/>
        </w:rPr>
        <w:t>Der primäre Endpunkt dieser Studie war das intrakranielle Gesamt</w:t>
      </w:r>
      <w:r w:rsidR="00E16150" w:rsidRPr="009E2453">
        <w:rPr>
          <w:szCs w:val="22"/>
          <w:lang w:val="de-DE"/>
        </w:rPr>
        <w:t>a</w:t>
      </w:r>
      <w:r w:rsidRPr="009E2453">
        <w:rPr>
          <w:szCs w:val="22"/>
          <w:lang w:val="de-DE"/>
        </w:rPr>
        <w:t>nsprechen (</w:t>
      </w:r>
      <w:r w:rsidRPr="009E2453">
        <w:rPr>
          <w:i/>
          <w:szCs w:val="22"/>
          <w:lang w:val="de-DE"/>
        </w:rPr>
        <w:t>Overall Intracranial Response Rate</w:t>
      </w:r>
      <w:r w:rsidRPr="009E2453">
        <w:rPr>
          <w:szCs w:val="22"/>
          <w:lang w:val="de-DE"/>
        </w:rPr>
        <w:t xml:space="preserve">, OIRR) </w:t>
      </w:r>
      <w:r w:rsidR="00936C1C" w:rsidRPr="009E2453">
        <w:rPr>
          <w:szCs w:val="22"/>
          <w:lang w:val="de-DE"/>
        </w:rPr>
        <w:t xml:space="preserve">nach Einschätzung der Prüfärzte </w:t>
      </w:r>
      <w:r w:rsidRPr="009E2453">
        <w:rPr>
          <w:szCs w:val="22"/>
          <w:lang w:val="de-DE"/>
        </w:rPr>
        <w:t>in der Population mit der V600E</w:t>
      </w:r>
      <w:r w:rsidR="000C77BB" w:rsidRPr="009E2453">
        <w:rPr>
          <w:szCs w:val="22"/>
          <w:lang w:val="de-DE"/>
        </w:rPr>
        <w:noBreakHyphen/>
      </w:r>
      <w:r w:rsidRPr="009E2453">
        <w:rPr>
          <w:szCs w:val="22"/>
          <w:lang w:val="de-DE"/>
        </w:rPr>
        <w:t xml:space="preserve">Mutation. </w:t>
      </w:r>
      <w:r w:rsidR="00EF2CFD" w:rsidRPr="009E2453">
        <w:rPr>
          <w:szCs w:val="22"/>
          <w:lang w:val="de-DE"/>
        </w:rPr>
        <w:t>D</w:t>
      </w:r>
      <w:r w:rsidR="00936C1C" w:rsidRPr="009E2453">
        <w:rPr>
          <w:szCs w:val="22"/>
          <w:lang w:val="de-DE"/>
        </w:rPr>
        <w:t>as</w:t>
      </w:r>
      <w:r w:rsidR="00EF2CFD" w:rsidRPr="009E2453">
        <w:rPr>
          <w:szCs w:val="22"/>
          <w:lang w:val="de-DE"/>
        </w:rPr>
        <w:t xml:space="preserve"> bestätigte OIRR sowie andere Ergebnisse zur Wirksamkeit sind in Tabelle </w:t>
      </w:r>
      <w:r w:rsidR="004D193D" w:rsidRPr="009E2453">
        <w:rPr>
          <w:szCs w:val="22"/>
          <w:lang w:val="de-DE"/>
        </w:rPr>
        <w:t>1</w:t>
      </w:r>
      <w:r w:rsidR="004D193D">
        <w:rPr>
          <w:szCs w:val="22"/>
          <w:lang w:val="de-DE"/>
        </w:rPr>
        <w:t>3</w:t>
      </w:r>
      <w:r w:rsidR="004D193D" w:rsidRPr="009E2453">
        <w:rPr>
          <w:szCs w:val="22"/>
          <w:lang w:val="de-DE"/>
        </w:rPr>
        <w:t xml:space="preserve"> </w:t>
      </w:r>
      <w:r w:rsidR="00EF2CFD" w:rsidRPr="009E2453">
        <w:rPr>
          <w:szCs w:val="22"/>
          <w:lang w:val="de-DE"/>
        </w:rPr>
        <w:t>dargestellt.</w:t>
      </w:r>
    </w:p>
    <w:p w14:paraId="759BFC48" w14:textId="77777777" w:rsidR="00EF2CFD" w:rsidRPr="009E2453" w:rsidRDefault="00EF2CFD" w:rsidP="00A44F1A">
      <w:pPr>
        <w:tabs>
          <w:tab w:val="clear" w:pos="567"/>
        </w:tabs>
        <w:autoSpaceDE w:val="0"/>
        <w:autoSpaceDN w:val="0"/>
        <w:adjustRightInd w:val="0"/>
        <w:spacing w:line="240" w:lineRule="auto"/>
        <w:rPr>
          <w:szCs w:val="22"/>
          <w:lang w:val="de-DE"/>
        </w:rPr>
      </w:pPr>
    </w:p>
    <w:p w14:paraId="7C2A4B7E" w14:textId="3B2F94E7" w:rsidR="003E7184" w:rsidRPr="006B1604" w:rsidRDefault="003E7184" w:rsidP="00A44F1A">
      <w:pPr>
        <w:keepNext/>
        <w:tabs>
          <w:tab w:val="clear" w:pos="567"/>
        </w:tabs>
        <w:spacing w:line="240" w:lineRule="auto"/>
        <w:rPr>
          <w:b/>
          <w:bCs/>
          <w:lang w:val="de-DE"/>
        </w:rPr>
      </w:pPr>
      <w:r w:rsidRPr="006B1604">
        <w:rPr>
          <w:b/>
          <w:bCs/>
          <w:lang w:val="de-DE"/>
        </w:rPr>
        <w:lastRenderedPageBreak/>
        <w:t>Tabelle </w:t>
      </w:r>
      <w:r w:rsidR="004D193D" w:rsidRPr="006B1604">
        <w:rPr>
          <w:b/>
          <w:bCs/>
          <w:lang w:val="de-DE"/>
        </w:rPr>
        <w:t>13</w:t>
      </w:r>
      <w:r w:rsidR="0025703E" w:rsidRPr="006B1604">
        <w:rPr>
          <w:b/>
          <w:bCs/>
          <w:lang w:val="de-DE"/>
        </w:rPr>
        <w:tab/>
      </w:r>
      <w:r w:rsidRPr="006B1604">
        <w:rPr>
          <w:b/>
          <w:bCs/>
          <w:lang w:val="de-DE"/>
        </w:rPr>
        <w:t>Daten zur Wirksamkeit bei Patienten mit Hirnmetastasen</w:t>
      </w:r>
      <w:r w:rsidRPr="006B1604">
        <w:rPr>
          <w:rFonts w:eastAsia="MS Mincho"/>
          <w:b/>
          <w:bCs/>
          <w:szCs w:val="24"/>
          <w:lang w:val="de-DE"/>
        </w:rPr>
        <w:t xml:space="preserve"> </w:t>
      </w:r>
      <w:r w:rsidRPr="006B1604">
        <w:rPr>
          <w:b/>
          <w:bCs/>
          <w:lang w:val="de-DE"/>
        </w:rPr>
        <w:t>(BREAK</w:t>
      </w:r>
      <w:r w:rsidR="00116B3E" w:rsidRPr="006B1604">
        <w:rPr>
          <w:b/>
          <w:bCs/>
          <w:lang w:val="de-DE"/>
        </w:rPr>
        <w:noBreakHyphen/>
      </w:r>
      <w:r w:rsidRPr="006B1604">
        <w:rPr>
          <w:b/>
          <w:bCs/>
          <w:lang w:val="de-DE"/>
        </w:rPr>
        <w:t>MB</w:t>
      </w:r>
      <w:r w:rsidR="000C77BB" w:rsidRPr="006B1604">
        <w:rPr>
          <w:b/>
          <w:bCs/>
          <w:lang w:val="de-DE"/>
        </w:rPr>
        <w:noBreakHyphen/>
      </w:r>
      <w:r w:rsidRPr="006B1604">
        <w:rPr>
          <w:b/>
          <w:bCs/>
          <w:lang w:val="de-DE"/>
        </w:rPr>
        <w:t>Studie)</w:t>
      </w:r>
    </w:p>
    <w:p w14:paraId="7D9F0BFE" w14:textId="77777777" w:rsidR="003E7184" w:rsidRPr="009E2453" w:rsidRDefault="003E7184" w:rsidP="00A44F1A">
      <w:pPr>
        <w:keepNext/>
        <w:tabs>
          <w:tab w:val="clear" w:pos="567"/>
        </w:tabs>
        <w:spacing w:line="240" w:lineRule="auto"/>
        <w:rPr>
          <w:lang w:val="de-DE"/>
        </w:rPr>
      </w:pPr>
    </w:p>
    <w:tbl>
      <w:tblPr>
        <w:tblW w:w="4874" w:type="pct"/>
        <w:tblBorders>
          <w:top w:val="single" w:sz="4" w:space="0" w:color="auto"/>
          <w:left w:val="single" w:sz="4" w:space="0" w:color="auto"/>
          <w:bottom w:val="single" w:sz="4" w:space="0" w:color="auto"/>
          <w:right w:val="single" w:sz="4" w:space="0" w:color="auto"/>
          <w:insideV w:val="single" w:sz="4" w:space="0" w:color="auto"/>
        </w:tblBorders>
        <w:tblLayout w:type="fixed"/>
        <w:tblLook w:val="04A0" w:firstRow="1" w:lastRow="0" w:firstColumn="1" w:lastColumn="0" w:noHBand="0" w:noVBand="1"/>
      </w:tblPr>
      <w:tblGrid>
        <w:gridCol w:w="1796"/>
        <w:gridCol w:w="1956"/>
        <w:gridCol w:w="1862"/>
        <w:gridCol w:w="1657"/>
        <w:gridCol w:w="1562"/>
      </w:tblGrid>
      <w:tr w:rsidR="006644B7" w:rsidRPr="009E2453" w14:paraId="54EBC178" w14:textId="77777777" w:rsidTr="00267CCC">
        <w:trPr>
          <w:cantSplit/>
        </w:trPr>
        <w:tc>
          <w:tcPr>
            <w:tcW w:w="1017" w:type="pct"/>
            <w:tcBorders>
              <w:top w:val="single" w:sz="4" w:space="0" w:color="auto"/>
              <w:bottom w:val="single" w:sz="4" w:space="0" w:color="auto"/>
            </w:tcBorders>
            <w:shd w:val="clear" w:color="auto" w:fill="auto"/>
          </w:tcPr>
          <w:p w14:paraId="599C0CC7" w14:textId="77777777" w:rsidR="003E7184" w:rsidRPr="009E2453" w:rsidRDefault="003E7184" w:rsidP="00A44F1A">
            <w:pPr>
              <w:keepNext/>
              <w:tabs>
                <w:tab w:val="clear" w:pos="567"/>
              </w:tabs>
              <w:spacing w:line="240" w:lineRule="auto"/>
              <w:rPr>
                <w:b/>
                <w:szCs w:val="22"/>
                <w:lang w:val="de-DE"/>
              </w:rPr>
            </w:pPr>
          </w:p>
        </w:tc>
        <w:tc>
          <w:tcPr>
            <w:tcW w:w="3983" w:type="pct"/>
            <w:gridSpan w:val="4"/>
            <w:tcBorders>
              <w:top w:val="single" w:sz="4" w:space="0" w:color="auto"/>
              <w:bottom w:val="single" w:sz="4" w:space="0" w:color="auto"/>
            </w:tcBorders>
            <w:shd w:val="clear" w:color="auto" w:fill="auto"/>
            <w:vAlign w:val="center"/>
          </w:tcPr>
          <w:p w14:paraId="52A311B9" w14:textId="77777777" w:rsidR="003E7184" w:rsidRPr="009E2453" w:rsidRDefault="003E7184" w:rsidP="00A44F1A">
            <w:pPr>
              <w:keepNext/>
              <w:tabs>
                <w:tab w:val="clear" w:pos="567"/>
              </w:tabs>
              <w:spacing w:line="240" w:lineRule="auto"/>
              <w:jc w:val="center"/>
              <w:rPr>
                <w:rFonts w:eastAsia="MS Mincho"/>
                <w:b/>
                <w:szCs w:val="22"/>
                <w:lang w:val="de-DE"/>
              </w:rPr>
            </w:pPr>
            <w:r w:rsidRPr="009E2453">
              <w:rPr>
                <w:rFonts w:eastAsia="MS Mincho"/>
                <w:b/>
                <w:szCs w:val="22"/>
                <w:lang w:val="de-DE"/>
              </w:rPr>
              <w:t>Gesamtpopulation aller behandelten Studienteilnehmer</w:t>
            </w:r>
          </w:p>
        </w:tc>
      </w:tr>
      <w:tr w:rsidR="006644B7" w:rsidRPr="009E2453" w14:paraId="7480E881" w14:textId="77777777" w:rsidTr="00267CCC">
        <w:trPr>
          <w:cantSplit/>
        </w:trPr>
        <w:tc>
          <w:tcPr>
            <w:tcW w:w="1017" w:type="pct"/>
            <w:tcBorders>
              <w:top w:val="single" w:sz="4" w:space="0" w:color="auto"/>
              <w:bottom w:val="single" w:sz="4" w:space="0" w:color="auto"/>
            </w:tcBorders>
            <w:shd w:val="clear" w:color="auto" w:fill="auto"/>
          </w:tcPr>
          <w:p w14:paraId="7369FB92" w14:textId="77777777" w:rsidR="003E7184" w:rsidRPr="009E2453" w:rsidRDefault="003E7184" w:rsidP="00A44F1A">
            <w:pPr>
              <w:keepNext/>
              <w:tabs>
                <w:tab w:val="clear" w:pos="567"/>
              </w:tabs>
              <w:spacing w:line="240" w:lineRule="auto"/>
              <w:rPr>
                <w:b/>
                <w:szCs w:val="22"/>
                <w:lang w:val="de-DE"/>
              </w:rPr>
            </w:pPr>
          </w:p>
        </w:tc>
        <w:tc>
          <w:tcPr>
            <w:tcW w:w="2161" w:type="pct"/>
            <w:gridSpan w:val="2"/>
            <w:tcBorders>
              <w:top w:val="single" w:sz="4" w:space="0" w:color="auto"/>
              <w:bottom w:val="single" w:sz="4" w:space="0" w:color="auto"/>
            </w:tcBorders>
            <w:shd w:val="clear" w:color="auto" w:fill="auto"/>
            <w:vAlign w:val="center"/>
          </w:tcPr>
          <w:p w14:paraId="43E50E38" w14:textId="77777777" w:rsidR="003E7184" w:rsidRPr="009E2453" w:rsidRDefault="003E7184" w:rsidP="00A44F1A">
            <w:pPr>
              <w:keepNext/>
              <w:tabs>
                <w:tab w:val="clear" w:pos="567"/>
              </w:tabs>
              <w:spacing w:line="240" w:lineRule="auto"/>
              <w:jc w:val="center"/>
              <w:rPr>
                <w:rFonts w:eastAsia="MS Mincho"/>
                <w:b/>
                <w:szCs w:val="22"/>
                <w:lang w:val="de-DE"/>
              </w:rPr>
            </w:pPr>
            <w:r w:rsidRPr="009E2453">
              <w:rPr>
                <w:rFonts w:eastAsia="MS Mincho"/>
                <w:b/>
                <w:szCs w:val="22"/>
                <w:lang w:val="de-DE"/>
              </w:rPr>
              <w:t>BRAF</w:t>
            </w:r>
            <w:r w:rsidR="000C77BB" w:rsidRPr="009E2453">
              <w:rPr>
                <w:rFonts w:eastAsia="MS Mincho"/>
                <w:b/>
                <w:szCs w:val="22"/>
                <w:lang w:val="de-DE"/>
              </w:rPr>
              <w:noBreakHyphen/>
            </w:r>
            <w:r w:rsidRPr="009E2453">
              <w:rPr>
                <w:rFonts w:eastAsia="MS Mincho"/>
                <w:b/>
                <w:szCs w:val="22"/>
                <w:lang w:val="de-DE"/>
              </w:rPr>
              <w:t>V600E (Primär)</w:t>
            </w:r>
          </w:p>
        </w:tc>
        <w:tc>
          <w:tcPr>
            <w:tcW w:w="1822" w:type="pct"/>
            <w:gridSpan w:val="2"/>
            <w:tcBorders>
              <w:top w:val="single" w:sz="4" w:space="0" w:color="auto"/>
              <w:bottom w:val="single" w:sz="4" w:space="0" w:color="auto"/>
            </w:tcBorders>
            <w:vAlign w:val="center"/>
          </w:tcPr>
          <w:p w14:paraId="455F4FB0" w14:textId="77777777" w:rsidR="003E7184" w:rsidRPr="009E2453" w:rsidRDefault="003E7184" w:rsidP="00A44F1A">
            <w:pPr>
              <w:keepNext/>
              <w:tabs>
                <w:tab w:val="clear" w:pos="567"/>
              </w:tabs>
              <w:spacing w:line="240" w:lineRule="auto"/>
              <w:jc w:val="center"/>
              <w:rPr>
                <w:rFonts w:eastAsia="MS Mincho"/>
                <w:b/>
                <w:szCs w:val="22"/>
                <w:lang w:val="de-DE"/>
              </w:rPr>
            </w:pPr>
            <w:r w:rsidRPr="009E2453">
              <w:rPr>
                <w:rFonts w:eastAsia="MS Mincho"/>
                <w:b/>
                <w:szCs w:val="22"/>
                <w:lang w:val="de-DE"/>
              </w:rPr>
              <w:t>BRAF</w:t>
            </w:r>
            <w:r w:rsidR="000C77BB" w:rsidRPr="009E2453">
              <w:rPr>
                <w:rFonts w:eastAsia="MS Mincho"/>
                <w:b/>
                <w:szCs w:val="22"/>
                <w:lang w:val="de-DE"/>
              </w:rPr>
              <w:noBreakHyphen/>
            </w:r>
            <w:r w:rsidRPr="009E2453">
              <w:rPr>
                <w:rFonts w:eastAsia="MS Mincho"/>
                <w:b/>
                <w:szCs w:val="22"/>
                <w:lang w:val="de-DE"/>
              </w:rPr>
              <w:t>V600K</w:t>
            </w:r>
          </w:p>
        </w:tc>
      </w:tr>
      <w:tr w:rsidR="006644B7" w:rsidRPr="009E2453" w14:paraId="3ECD7E44" w14:textId="77777777" w:rsidTr="00267CCC">
        <w:trPr>
          <w:cantSplit/>
        </w:trPr>
        <w:tc>
          <w:tcPr>
            <w:tcW w:w="1017" w:type="pct"/>
            <w:tcBorders>
              <w:top w:val="single" w:sz="4" w:space="0" w:color="auto"/>
              <w:bottom w:val="single" w:sz="4" w:space="0" w:color="auto"/>
            </w:tcBorders>
            <w:shd w:val="clear" w:color="auto" w:fill="auto"/>
            <w:hideMark/>
          </w:tcPr>
          <w:p w14:paraId="10648757" w14:textId="77777777" w:rsidR="003E7184" w:rsidRPr="009E2453" w:rsidRDefault="003E7184" w:rsidP="00A44F1A">
            <w:pPr>
              <w:keepNext/>
              <w:tabs>
                <w:tab w:val="clear" w:pos="567"/>
              </w:tabs>
              <w:spacing w:line="240" w:lineRule="auto"/>
              <w:rPr>
                <w:b/>
                <w:szCs w:val="22"/>
                <w:lang w:val="de-DE"/>
              </w:rPr>
            </w:pPr>
          </w:p>
        </w:tc>
        <w:tc>
          <w:tcPr>
            <w:tcW w:w="1107" w:type="pct"/>
            <w:tcBorders>
              <w:top w:val="single" w:sz="4" w:space="0" w:color="auto"/>
              <w:bottom w:val="single" w:sz="4" w:space="0" w:color="auto"/>
            </w:tcBorders>
            <w:shd w:val="clear" w:color="auto" w:fill="auto"/>
            <w:vAlign w:val="center"/>
          </w:tcPr>
          <w:p w14:paraId="7BA8CC6C" w14:textId="77777777" w:rsidR="003E7184" w:rsidRPr="009E2453" w:rsidRDefault="003E7184" w:rsidP="00A44F1A">
            <w:pPr>
              <w:keepNext/>
              <w:tabs>
                <w:tab w:val="clear" w:pos="567"/>
              </w:tabs>
              <w:spacing w:line="240" w:lineRule="auto"/>
              <w:jc w:val="center"/>
              <w:rPr>
                <w:rFonts w:eastAsia="MS Mincho"/>
                <w:b/>
                <w:szCs w:val="22"/>
                <w:lang w:val="de-DE"/>
              </w:rPr>
            </w:pPr>
            <w:r w:rsidRPr="009E2453">
              <w:rPr>
                <w:rFonts w:eastAsia="MS Mincho"/>
                <w:b/>
                <w:szCs w:val="22"/>
                <w:lang w:val="de-DE"/>
              </w:rPr>
              <w:t>Kohorte</w:t>
            </w:r>
            <w:r w:rsidR="000C77BB" w:rsidRPr="009E2453">
              <w:rPr>
                <w:rFonts w:eastAsia="MS Mincho"/>
                <w:b/>
                <w:szCs w:val="22"/>
                <w:lang w:val="de-DE"/>
              </w:rPr>
              <w:t> </w:t>
            </w:r>
            <w:r w:rsidRPr="009E2453">
              <w:rPr>
                <w:rFonts w:eastAsia="MS Mincho"/>
                <w:b/>
                <w:szCs w:val="22"/>
                <w:lang w:val="de-DE"/>
              </w:rPr>
              <w:t>A</w:t>
            </w:r>
          </w:p>
          <w:p w14:paraId="15B757CE" w14:textId="77777777" w:rsidR="003E7184" w:rsidRPr="009E2453" w:rsidRDefault="00F258C1" w:rsidP="00A44F1A">
            <w:pPr>
              <w:keepNext/>
              <w:tabs>
                <w:tab w:val="clear" w:pos="567"/>
              </w:tabs>
              <w:spacing w:line="240" w:lineRule="auto"/>
              <w:jc w:val="center"/>
              <w:rPr>
                <w:rFonts w:eastAsia="MS Mincho"/>
                <w:b/>
                <w:szCs w:val="22"/>
                <w:lang w:val="de-DE"/>
              </w:rPr>
            </w:pPr>
            <w:r w:rsidRPr="009E2453">
              <w:rPr>
                <w:rFonts w:eastAsia="MS Mincho"/>
                <w:b/>
                <w:szCs w:val="22"/>
                <w:lang w:val="de-DE"/>
              </w:rPr>
              <w:t>n</w:t>
            </w:r>
            <w:r w:rsidR="00E76F54" w:rsidRPr="009E2453">
              <w:rPr>
                <w:rFonts w:eastAsia="MS Mincho"/>
                <w:b/>
                <w:szCs w:val="22"/>
                <w:lang w:val="de-DE"/>
              </w:rPr>
              <w:t> </w:t>
            </w:r>
            <w:r w:rsidR="003E7184" w:rsidRPr="009E2453">
              <w:rPr>
                <w:rFonts w:eastAsia="MS Mincho"/>
                <w:b/>
                <w:szCs w:val="22"/>
                <w:lang w:val="de-DE"/>
              </w:rPr>
              <w:t>=</w:t>
            </w:r>
            <w:r w:rsidR="00E76F54" w:rsidRPr="009E2453">
              <w:rPr>
                <w:rFonts w:eastAsia="MS Mincho"/>
                <w:b/>
                <w:szCs w:val="22"/>
                <w:lang w:val="de-DE"/>
              </w:rPr>
              <w:t> </w:t>
            </w:r>
            <w:r w:rsidR="003E7184" w:rsidRPr="009E2453">
              <w:rPr>
                <w:rFonts w:eastAsia="MS Mincho"/>
                <w:b/>
                <w:szCs w:val="22"/>
                <w:lang w:val="de-DE"/>
              </w:rPr>
              <w:t>74</w:t>
            </w:r>
          </w:p>
        </w:tc>
        <w:tc>
          <w:tcPr>
            <w:tcW w:w="1054" w:type="pct"/>
            <w:tcBorders>
              <w:top w:val="single" w:sz="4" w:space="0" w:color="auto"/>
              <w:bottom w:val="single" w:sz="4" w:space="0" w:color="auto"/>
            </w:tcBorders>
            <w:shd w:val="clear" w:color="auto" w:fill="auto"/>
            <w:vAlign w:val="center"/>
          </w:tcPr>
          <w:p w14:paraId="35B02406" w14:textId="77777777" w:rsidR="003E7184" w:rsidRPr="009E2453" w:rsidRDefault="003E7184" w:rsidP="00A44F1A">
            <w:pPr>
              <w:keepNext/>
              <w:tabs>
                <w:tab w:val="clear" w:pos="567"/>
              </w:tabs>
              <w:spacing w:line="240" w:lineRule="auto"/>
              <w:jc w:val="center"/>
              <w:rPr>
                <w:rFonts w:eastAsia="MS Mincho"/>
                <w:b/>
                <w:szCs w:val="22"/>
                <w:lang w:val="de-DE"/>
              </w:rPr>
            </w:pPr>
            <w:r w:rsidRPr="009E2453">
              <w:rPr>
                <w:rFonts w:eastAsia="MS Mincho"/>
                <w:b/>
                <w:szCs w:val="22"/>
                <w:lang w:val="de-DE"/>
              </w:rPr>
              <w:t>Kohorte</w:t>
            </w:r>
            <w:r w:rsidR="000C77BB" w:rsidRPr="009E2453">
              <w:rPr>
                <w:rFonts w:eastAsia="MS Mincho"/>
                <w:b/>
                <w:szCs w:val="22"/>
                <w:lang w:val="de-DE"/>
              </w:rPr>
              <w:t> </w:t>
            </w:r>
            <w:r w:rsidRPr="009E2453">
              <w:rPr>
                <w:rFonts w:eastAsia="MS Mincho"/>
                <w:b/>
                <w:szCs w:val="22"/>
                <w:lang w:val="de-DE"/>
              </w:rPr>
              <w:t>B</w:t>
            </w:r>
          </w:p>
          <w:p w14:paraId="4162B7C5" w14:textId="77777777" w:rsidR="003E7184" w:rsidRPr="009E2453" w:rsidRDefault="00F258C1" w:rsidP="00A44F1A">
            <w:pPr>
              <w:keepNext/>
              <w:tabs>
                <w:tab w:val="clear" w:pos="567"/>
              </w:tabs>
              <w:spacing w:line="240" w:lineRule="auto"/>
              <w:jc w:val="center"/>
              <w:rPr>
                <w:rFonts w:eastAsia="MS Mincho"/>
                <w:b/>
                <w:szCs w:val="22"/>
                <w:lang w:val="de-DE"/>
              </w:rPr>
            </w:pPr>
            <w:r w:rsidRPr="009E2453">
              <w:rPr>
                <w:rFonts w:eastAsia="MS Mincho"/>
                <w:b/>
                <w:szCs w:val="22"/>
                <w:lang w:val="de-DE"/>
              </w:rPr>
              <w:t>n</w:t>
            </w:r>
            <w:r w:rsidR="00E76F54" w:rsidRPr="009E2453">
              <w:rPr>
                <w:rFonts w:eastAsia="MS Mincho"/>
                <w:b/>
                <w:szCs w:val="22"/>
                <w:lang w:val="de-DE"/>
              </w:rPr>
              <w:t> </w:t>
            </w:r>
            <w:r w:rsidR="003E7184" w:rsidRPr="009E2453">
              <w:rPr>
                <w:rFonts w:eastAsia="MS Mincho"/>
                <w:b/>
                <w:szCs w:val="22"/>
                <w:lang w:val="de-DE"/>
              </w:rPr>
              <w:t>=</w:t>
            </w:r>
            <w:r w:rsidR="00E76F54" w:rsidRPr="009E2453">
              <w:rPr>
                <w:rFonts w:eastAsia="MS Mincho"/>
                <w:b/>
                <w:szCs w:val="22"/>
                <w:lang w:val="de-DE"/>
              </w:rPr>
              <w:t> </w:t>
            </w:r>
            <w:r w:rsidR="003E7184" w:rsidRPr="009E2453">
              <w:rPr>
                <w:rFonts w:eastAsia="MS Mincho"/>
                <w:b/>
                <w:szCs w:val="22"/>
                <w:lang w:val="de-DE"/>
              </w:rPr>
              <w:t>65</w:t>
            </w:r>
          </w:p>
        </w:tc>
        <w:tc>
          <w:tcPr>
            <w:tcW w:w="938" w:type="pct"/>
            <w:tcBorders>
              <w:top w:val="single" w:sz="4" w:space="0" w:color="auto"/>
              <w:bottom w:val="single" w:sz="4" w:space="0" w:color="auto"/>
            </w:tcBorders>
            <w:vAlign w:val="center"/>
          </w:tcPr>
          <w:p w14:paraId="0330E640" w14:textId="77777777" w:rsidR="003E7184" w:rsidRPr="009E2453" w:rsidRDefault="003E7184" w:rsidP="00A44F1A">
            <w:pPr>
              <w:keepNext/>
              <w:tabs>
                <w:tab w:val="clear" w:pos="567"/>
              </w:tabs>
              <w:spacing w:line="240" w:lineRule="auto"/>
              <w:jc w:val="center"/>
              <w:rPr>
                <w:rFonts w:eastAsia="MS Mincho"/>
                <w:b/>
                <w:szCs w:val="22"/>
                <w:lang w:val="de-DE"/>
              </w:rPr>
            </w:pPr>
            <w:r w:rsidRPr="009E2453">
              <w:rPr>
                <w:rFonts w:eastAsia="MS Mincho"/>
                <w:b/>
                <w:szCs w:val="22"/>
                <w:lang w:val="de-DE"/>
              </w:rPr>
              <w:t>Kohorte</w:t>
            </w:r>
            <w:r w:rsidR="000C77BB" w:rsidRPr="009E2453">
              <w:rPr>
                <w:rFonts w:eastAsia="MS Mincho"/>
                <w:b/>
                <w:szCs w:val="22"/>
                <w:lang w:val="de-DE"/>
              </w:rPr>
              <w:t> </w:t>
            </w:r>
            <w:r w:rsidRPr="009E2453">
              <w:rPr>
                <w:rFonts w:eastAsia="MS Mincho"/>
                <w:b/>
                <w:szCs w:val="22"/>
                <w:lang w:val="de-DE"/>
              </w:rPr>
              <w:t>A</w:t>
            </w:r>
          </w:p>
          <w:p w14:paraId="05FDC506" w14:textId="77777777" w:rsidR="003E7184" w:rsidRPr="009E2453" w:rsidRDefault="00F258C1" w:rsidP="00A44F1A">
            <w:pPr>
              <w:keepNext/>
              <w:tabs>
                <w:tab w:val="clear" w:pos="567"/>
              </w:tabs>
              <w:spacing w:line="240" w:lineRule="auto"/>
              <w:jc w:val="center"/>
              <w:rPr>
                <w:rFonts w:eastAsia="MS Mincho"/>
                <w:b/>
                <w:szCs w:val="22"/>
                <w:lang w:val="de-DE"/>
              </w:rPr>
            </w:pPr>
            <w:r w:rsidRPr="009E2453">
              <w:rPr>
                <w:rFonts w:eastAsia="MS Mincho"/>
                <w:b/>
                <w:szCs w:val="22"/>
                <w:lang w:val="de-DE"/>
              </w:rPr>
              <w:t>n</w:t>
            </w:r>
            <w:r w:rsidR="00E76F54" w:rsidRPr="009E2453">
              <w:rPr>
                <w:rFonts w:eastAsia="MS Mincho"/>
                <w:b/>
                <w:szCs w:val="22"/>
                <w:lang w:val="de-DE"/>
              </w:rPr>
              <w:t> </w:t>
            </w:r>
            <w:r w:rsidR="003E7184" w:rsidRPr="009E2453">
              <w:rPr>
                <w:rFonts w:eastAsia="MS Mincho"/>
                <w:b/>
                <w:szCs w:val="22"/>
                <w:lang w:val="de-DE"/>
              </w:rPr>
              <w:t>=</w:t>
            </w:r>
            <w:r w:rsidR="00E76F54" w:rsidRPr="009E2453">
              <w:rPr>
                <w:rFonts w:eastAsia="MS Mincho"/>
                <w:b/>
                <w:szCs w:val="22"/>
                <w:lang w:val="de-DE"/>
              </w:rPr>
              <w:t> </w:t>
            </w:r>
            <w:r w:rsidR="003E7184" w:rsidRPr="009E2453">
              <w:rPr>
                <w:rFonts w:eastAsia="MS Mincho"/>
                <w:b/>
                <w:szCs w:val="22"/>
                <w:lang w:val="de-DE"/>
              </w:rPr>
              <w:t>15</w:t>
            </w:r>
          </w:p>
        </w:tc>
        <w:tc>
          <w:tcPr>
            <w:tcW w:w="884" w:type="pct"/>
            <w:tcBorders>
              <w:top w:val="single" w:sz="4" w:space="0" w:color="auto"/>
              <w:bottom w:val="single" w:sz="4" w:space="0" w:color="auto"/>
            </w:tcBorders>
            <w:vAlign w:val="center"/>
          </w:tcPr>
          <w:p w14:paraId="737C2B41" w14:textId="77777777" w:rsidR="003E7184" w:rsidRPr="009E2453" w:rsidRDefault="003E7184" w:rsidP="00A44F1A">
            <w:pPr>
              <w:keepNext/>
              <w:tabs>
                <w:tab w:val="clear" w:pos="567"/>
              </w:tabs>
              <w:spacing w:line="240" w:lineRule="auto"/>
              <w:jc w:val="center"/>
              <w:rPr>
                <w:rFonts w:eastAsia="MS Mincho"/>
                <w:b/>
                <w:szCs w:val="22"/>
                <w:lang w:val="de-DE"/>
              </w:rPr>
            </w:pPr>
            <w:r w:rsidRPr="009E2453">
              <w:rPr>
                <w:rFonts w:eastAsia="MS Mincho"/>
                <w:b/>
                <w:szCs w:val="22"/>
                <w:lang w:val="de-DE"/>
              </w:rPr>
              <w:t>Kohorte</w:t>
            </w:r>
            <w:r w:rsidR="000C77BB" w:rsidRPr="009E2453">
              <w:rPr>
                <w:rFonts w:eastAsia="MS Mincho"/>
                <w:b/>
                <w:szCs w:val="22"/>
                <w:lang w:val="de-DE"/>
              </w:rPr>
              <w:t> </w:t>
            </w:r>
            <w:r w:rsidRPr="009E2453">
              <w:rPr>
                <w:rFonts w:eastAsia="MS Mincho"/>
                <w:b/>
                <w:szCs w:val="22"/>
                <w:lang w:val="de-DE"/>
              </w:rPr>
              <w:t>B</w:t>
            </w:r>
          </w:p>
          <w:p w14:paraId="7D9456A9" w14:textId="77777777" w:rsidR="003E7184" w:rsidRPr="009E2453" w:rsidRDefault="00F258C1" w:rsidP="00A44F1A">
            <w:pPr>
              <w:keepNext/>
              <w:tabs>
                <w:tab w:val="clear" w:pos="567"/>
              </w:tabs>
              <w:spacing w:line="240" w:lineRule="auto"/>
              <w:jc w:val="center"/>
              <w:rPr>
                <w:rFonts w:eastAsia="MS Mincho"/>
                <w:b/>
                <w:szCs w:val="22"/>
                <w:lang w:val="de-DE"/>
              </w:rPr>
            </w:pPr>
            <w:r w:rsidRPr="009E2453">
              <w:rPr>
                <w:rFonts w:eastAsia="MS Mincho"/>
                <w:b/>
                <w:szCs w:val="22"/>
                <w:lang w:val="de-DE"/>
              </w:rPr>
              <w:t>n</w:t>
            </w:r>
            <w:r w:rsidR="00E76F54" w:rsidRPr="009E2453">
              <w:rPr>
                <w:rFonts w:eastAsia="MS Mincho"/>
                <w:b/>
                <w:szCs w:val="22"/>
                <w:lang w:val="de-DE"/>
              </w:rPr>
              <w:t> </w:t>
            </w:r>
            <w:r w:rsidR="003E7184" w:rsidRPr="009E2453">
              <w:rPr>
                <w:rFonts w:eastAsia="MS Mincho"/>
                <w:b/>
                <w:szCs w:val="22"/>
                <w:lang w:val="de-DE"/>
              </w:rPr>
              <w:t>=</w:t>
            </w:r>
            <w:r w:rsidR="00E76F54" w:rsidRPr="009E2453">
              <w:rPr>
                <w:rFonts w:eastAsia="MS Mincho"/>
                <w:b/>
                <w:szCs w:val="22"/>
                <w:lang w:val="de-DE"/>
              </w:rPr>
              <w:t> </w:t>
            </w:r>
            <w:r w:rsidR="003E7184" w:rsidRPr="009E2453">
              <w:rPr>
                <w:rFonts w:eastAsia="MS Mincho"/>
                <w:b/>
                <w:szCs w:val="22"/>
                <w:lang w:val="de-DE"/>
              </w:rPr>
              <w:t>18</w:t>
            </w:r>
          </w:p>
        </w:tc>
      </w:tr>
      <w:tr w:rsidR="006644B7" w:rsidRPr="009E2453" w14:paraId="7269312A" w14:textId="77777777" w:rsidTr="00267CCC">
        <w:trPr>
          <w:cantSplit/>
        </w:trPr>
        <w:tc>
          <w:tcPr>
            <w:tcW w:w="4116" w:type="pct"/>
            <w:gridSpan w:val="4"/>
            <w:tcBorders>
              <w:top w:val="single" w:sz="4" w:space="0" w:color="auto"/>
              <w:bottom w:val="single" w:sz="4" w:space="0" w:color="auto"/>
            </w:tcBorders>
            <w:shd w:val="clear" w:color="auto" w:fill="auto"/>
          </w:tcPr>
          <w:p w14:paraId="6C71CDB1" w14:textId="77777777" w:rsidR="003E7184" w:rsidRPr="009E2453" w:rsidRDefault="003E7184" w:rsidP="00A44F1A">
            <w:pPr>
              <w:keepNext/>
              <w:tabs>
                <w:tab w:val="clear" w:pos="567"/>
              </w:tabs>
              <w:spacing w:line="240" w:lineRule="auto"/>
              <w:rPr>
                <w:szCs w:val="22"/>
                <w:lang w:val="de-DE"/>
              </w:rPr>
            </w:pPr>
            <w:r w:rsidRPr="009E2453">
              <w:rPr>
                <w:b/>
                <w:szCs w:val="22"/>
                <w:lang w:val="de-DE"/>
              </w:rPr>
              <w:t>Intrakranielle Gesamtansprechrate,</w:t>
            </w:r>
            <w:r w:rsidRPr="009E2453">
              <w:rPr>
                <w:szCs w:val="22"/>
                <w:lang w:val="de-DE"/>
              </w:rPr>
              <w:t xml:space="preserve"> </w:t>
            </w:r>
            <w:r w:rsidRPr="009E2453">
              <w:rPr>
                <w:b/>
                <w:szCs w:val="22"/>
                <w:lang w:val="de-DE"/>
              </w:rPr>
              <w:t>% (95 %</w:t>
            </w:r>
            <w:r w:rsidR="00FB2084" w:rsidRPr="009E2453">
              <w:rPr>
                <w:b/>
                <w:szCs w:val="22"/>
                <w:lang w:val="de-DE"/>
              </w:rPr>
              <w:noBreakHyphen/>
            </w:r>
            <w:r w:rsidRPr="009E2453">
              <w:rPr>
                <w:b/>
                <w:szCs w:val="22"/>
                <w:lang w:val="de-DE"/>
              </w:rPr>
              <w:t>KI)</w:t>
            </w:r>
            <w:r w:rsidRPr="009E2453">
              <w:rPr>
                <w:b/>
                <w:szCs w:val="22"/>
                <w:vertAlign w:val="superscript"/>
                <w:lang w:val="de-DE"/>
              </w:rPr>
              <w:t>a</w:t>
            </w:r>
          </w:p>
        </w:tc>
        <w:tc>
          <w:tcPr>
            <w:tcW w:w="884" w:type="pct"/>
            <w:tcBorders>
              <w:top w:val="single" w:sz="4" w:space="0" w:color="auto"/>
              <w:bottom w:val="single" w:sz="4" w:space="0" w:color="auto"/>
            </w:tcBorders>
          </w:tcPr>
          <w:p w14:paraId="64ECFB15" w14:textId="77777777" w:rsidR="003E7184" w:rsidRPr="009E2453" w:rsidRDefault="003E7184" w:rsidP="00A44F1A">
            <w:pPr>
              <w:keepNext/>
              <w:tabs>
                <w:tab w:val="clear" w:pos="567"/>
              </w:tabs>
              <w:spacing w:line="240" w:lineRule="auto"/>
              <w:jc w:val="center"/>
              <w:rPr>
                <w:szCs w:val="22"/>
                <w:lang w:val="de-DE"/>
              </w:rPr>
            </w:pPr>
          </w:p>
        </w:tc>
      </w:tr>
      <w:tr w:rsidR="006644B7" w:rsidRPr="009E2453" w14:paraId="34580F13" w14:textId="77777777" w:rsidTr="00267CCC">
        <w:trPr>
          <w:cantSplit/>
        </w:trPr>
        <w:tc>
          <w:tcPr>
            <w:tcW w:w="1017" w:type="pct"/>
            <w:tcBorders>
              <w:top w:val="single" w:sz="4" w:space="0" w:color="auto"/>
              <w:bottom w:val="single" w:sz="4" w:space="0" w:color="auto"/>
            </w:tcBorders>
            <w:shd w:val="clear" w:color="auto" w:fill="auto"/>
          </w:tcPr>
          <w:p w14:paraId="488FFE9C" w14:textId="77777777" w:rsidR="003E7184" w:rsidRPr="009E2453" w:rsidRDefault="003E7184" w:rsidP="00A44F1A">
            <w:pPr>
              <w:keepNext/>
              <w:tabs>
                <w:tab w:val="clear" w:pos="567"/>
              </w:tabs>
              <w:spacing w:line="240" w:lineRule="auto"/>
              <w:rPr>
                <w:rFonts w:eastAsia="MS Mincho"/>
                <w:szCs w:val="22"/>
                <w:lang w:val="de-DE"/>
              </w:rPr>
            </w:pPr>
          </w:p>
        </w:tc>
        <w:tc>
          <w:tcPr>
            <w:tcW w:w="1107" w:type="pct"/>
            <w:tcBorders>
              <w:top w:val="single" w:sz="4" w:space="0" w:color="auto"/>
              <w:bottom w:val="single" w:sz="4" w:space="0" w:color="auto"/>
            </w:tcBorders>
            <w:shd w:val="clear" w:color="auto" w:fill="auto"/>
          </w:tcPr>
          <w:p w14:paraId="5727854E" w14:textId="77777777" w:rsidR="003E7184" w:rsidRPr="009E2453" w:rsidRDefault="003E7184" w:rsidP="00A44F1A">
            <w:pPr>
              <w:keepNext/>
              <w:tabs>
                <w:tab w:val="clear" w:pos="567"/>
              </w:tabs>
              <w:spacing w:line="240" w:lineRule="auto"/>
              <w:jc w:val="center"/>
              <w:rPr>
                <w:szCs w:val="22"/>
                <w:lang w:val="de-DE"/>
              </w:rPr>
            </w:pPr>
            <w:r w:rsidRPr="009E2453">
              <w:rPr>
                <w:szCs w:val="22"/>
                <w:lang w:val="de-DE"/>
              </w:rPr>
              <w:t>39</w:t>
            </w:r>
            <w:r w:rsidR="00E76F54" w:rsidRPr="009E2453">
              <w:rPr>
                <w:szCs w:val="22"/>
                <w:lang w:val="de-DE"/>
              </w:rPr>
              <w:t> </w:t>
            </w:r>
            <w:r w:rsidRPr="009E2453">
              <w:rPr>
                <w:szCs w:val="22"/>
                <w:lang w:val="de-DE"/>
              </w:rPr>
              <w:t>% (28,0; 51,2)</w:t>
            </w:r>
          </w:p>
          <w:p w14:paraId="2231EAFD" w14:textId="77777777" w:rsidR="003E7184" w:rsidRPr="009E2453" w:rsidRDefault="003E7184" w:rsidP="00A44F1A">
            <w:pPr>
              <w:keepNext/>
              <w:tabs>
                <w:tab w:val="clear" w:pos="567"/>
              </w:tabs>
              <w:spacing w:line="240" w:lineRule="auto"/>
              <w:jc w:val="center"/>
              <w:rPr>
                <w:szCs w:val="22"/>
                <w:lang w:val="de-DE"/>
              </w:rPr>
            </w:pPr>
            <w:r w:rsidRPr="009E2453">
              <w:rPr>
                <w:szCs w:val="22"/>
                <w:lang w:val="de-DE"/>
              </w:rPr>
              <w:t>P &lt; 0,001</w:t>
            </w:r>
            <w:r w:rsidRPr="009E2453">
              <w:rPr>
                <w:szCs w:val="22"/>
                <w:vertAlign w:val="superscript"/>
                <w:lang w:val="de-DE"/>
              </w:rPr>
              <w:t>b</w:t>
            </w:r>
          </w:p>
        </w:tc>
        <w:tc>
          <w:tcPr>
            <w:tcW w:w="1054" w:type="pct"/>
            <w:tcBorders>
              <w:top w:val="single" w:sz="4" w:space="0" w:color="auto"/>
              <w:bottom w:val="single" w:sz="4" w:space="0" w:color="auto"/>
            </w:tcBorders>
            <w:shd w:val="clear" w:color="auto" w:fill="auto"/>
          </w:tcPr>
          <w:p w14:paraId="7010A3BB" w14:textId="77777777" w:rsidR="003E7184" w:rsidRPr="009E2453" w:rsidRDefault="003E7184" w:rsidP="00A44F1A">
            <w:pPr>
              <w:keepNext/>
              <w:tabs>
                <w:tab w:val="clear" w:pos="567"/>
              </w:tabs>
              <w:spacing w:line="240" w:lineRule="auto"/>
              <w:jc w:val="center"/>
              <w:rPr>
                <w:szCs w:val="22"/>
                <w:lang w:val="de-DE"/>
              </w:rPr>
            </w:pPr>
            <w:r w:rsidRPr="009E2453">
              <w:rPr>
                <w:szCs w:val="22"/>
                <w:lang w:val="de-DE"/>
              </w:rPr>
              <w:t>31</w:t>
            </w:r>
            <w:r w:rsidR="00E76F54" w:rsidRPr="009E2453">
              <w:rPr>
                <w:szCs w:val="22"/>
                <w:lang w:val="de-DE"/>
              </w:rPr>
              <w:t> </w:t>
            </w:r>
            <w:r w:rsidRPr="009E2453">
              <w:rPr>
                <w:szCs w:val="22"/>
                <w:lang w:val="de-DE"/>
              </w:rPr>
              <w:t>% (19,9; 43,4)</w:t>
            </w:r>
          </w:p>
          <w:p w14:paraId="49662323" w14:textId="77777777" w:rsidR="003E7184" w:rsidRPr="009E2453" w:rsidRDefault="003E7184" w:rsidP="00A44F1A">
            <w:pPr>
              <w:keepNext/>
              <w:tabs>
                <w:tab w:val="clear" w:pos="567"/>
              </w:tabs>
              <w:spacing w:line="240" w:lineRule="auto"/>
              <w:jc w:val="center"/>
              <w:rPr>
                <w:szCs w:val="22"/>
                <w:lang w:val="de-DE"/>
              </w:rPr>
            </w:pPr>
            <w:r w:rsidRPr="009E2453">
              <w:rPr>
                <w:szCs w:val="22"/>
                <w:lang w:val="de-DE"/>
              </w:rPr>
              <w:t>P &lt; 0,001</w:t>
            </w:r>
            <w:r w:rsidRPr="009E2453">
              <w:rPr>
                <w:szCs w:val="22"/>
                <w:vertAlign w:val="superscript"/>
                <w:lang w:val="de-DE"/>
              </w:rPr>
              <w:t>b</w:t>
            </w:r>
          </w:p>
        </w:tc>
        <w:tc>
          <w:tcPr>
            <w:tcW w:w="938" w:type="pct"/>
            <w:tcBorders>
              <w:top w:val="single" w:sz="4" w:space="0" w:color="auto"/>
              <w:bottom w:val="single" w:sz="4" w:space="0" w:color="auto"/>
            </w:tcBorders>
          </w:tcPr>
          <w:p w14:paraId="6E5EC643" w14:textId="77777777" w:rsidR="003E7184" w:rsidRPr="009E2453" w:rsidRDefault="003E7184" w:rsidP="00A44F1A">
            <w:pPr>
              <w:keepNext/>
              <w:tabs>
                <w:tab w:val="clear" w:pos="567"/>
              </w:tabs>
              <w:spacing w:line="240" w:lineRule="auto"/>
              <w:jc w:val="center"/>
              <w:rPr>
                <w:szCs w:val="22"/>
                <w:lang w:val="de-DE"/>
              </w:rPr>
            </w:pPr>
            <w:r w:rsidRPr="009E2453">
              <w:rPr>
                <w:szCs w:val="22"/>
                <w:lang w:val="de-DE"/>
              </w:rPr>
              <w:t>7</w:t>
            </w:r>
            <w:r w:rsidR="00E76F54" w:rsidRPr="009E2453">
              <w:rPr>
                <w:szCs w:val="22"/>
                <w:lang w:val="de-DE"/>
              </w:rPr>
              <w:t> </w:t>
            </w:r>
            <w:r w:rsidRPr="009E2453">
              <w:rPr>
                <w:szCs w:val="22"/>
                <w:lang w:val="de-DE"/>
              </w:rPr>
              <w:t>% (0,2; 31,9)</w:t>
            </w:r>
          </w:p>
        </w:tc>
        <w:tc>
          <w:tcPr>
            <w:tcW w:w="884" w:type="pct"/>
            <w:tcBorders>
              <w:top w:val="single" w:sz="4" w:space="0" w:color="auto"/>
              <w:bottom w:val="single" w:sz="4" w:space="0" w:color="auto"/>
            </w:tcBorders>
          </w:tcPr>
          <w:p w14:paraId="44E8DC4B" w14:textId="77777777" w:rsidR="003E7184" w:rsidRPr="009E2453" w:rsidRDefault="003E7184" w:rsidP="00A44F1A">
            <w:pPr>
              <w:keepNext/>
              <w:tabs>
                <w:tab w:val="clear" w:pos="567"/>
              </w:tabs>
              <w:spacing w:line="240" w:lineRule="auto"/>
              <w:jc w:val="center"/>
              <w:rPr>
                <w:szCs w:val="22"/>
                <w:lang w:val="de-DE"/>
              </w:rPr>
            </w:pPr>
            <w:r w:rsidRPr="009E2453">
              <w:rPr>
                <w:szCs w:val="22"/>
                <w:lang w:val="de-DE"/>
              </w:rPr>
              <w:t>22</w:t>
            </w:r>
            <w:r w:rsidR="00E76F54" w:rsidRPr="009E2453">
              <w:rPr>
                <w:szCs w:val="22"/>
                <w:lang w:val="de-DE"/>
              </w:rPr>
              <w:t> </w:t>
            </w:r>
            <w:r w:rsidRPr="009E2453">
              <w:rPr>
                <w:szCs w:val="22"/>
                <w:lang w:val="de-DE"/>
              </w:rPr>
              <w:t>% (6,4; 47,6)</w:t>
            </w:r>
          </w:p>
        </w:tc>
      </w:tr>
      <w:tr w:rsidR="006644B7" w:rsidRPr="008944AB" w14:paraId="10A265A8" w14:textId="77777777" w:rsidTr="00267CCC">
        <w:trPr>
          <w:cantSplit/>
        </w:trPr>
        <w:tc>
          <w:tcPr>
            <w:tcW w:w="5000" w:type="pct"/>
            <w:gridSpan w:val="5"/>
            <w:tcBorders>
              <w:top w:val="single" w:sz="4" w:space="0" w:color="auto"/>
              <w:bottom w:val="single" w:sz="4" w:space="0" w:color="auto"/>
            </w:tcBorders>
            <w:shd w:val="clear" w:color="auto" w:fill="auto"/>
          </w:tcPr>
          <w:p w14:paraId="31471FF9" w14:textId="77777777" w:rsidR="003E7184" w:rsidRPr="009E2453" w:rsidRDefault="003E7184" w:rsidP="00A44F1A">
            <w:pPr>
              <w:keepNext/>
              <w:tabs>
                <w:tab w:val="clear" w:pos="567"/>
              </w:tabs>
              <w:spacing w:line="240" w:lineRule="auto"/>
              <w:rPr>
                <w:szCs w:val="22"/>
                <w:lang w:val="de-DE"/>
              </w:rPr>
            </w:pPr>
            <w:r w:rsidRPr="009E2453">
              <w:rPr>
                <w:b/>
                <w:szCs w:val="22"/>
                <w:lang w:val="de-DE"/>
              </w:rPr>
              <w:t>Dauer des intrakraniellen Ansprechens, Median, Monate (95</w:t>
            </w:r>
            <w:r w:rsidR="00E76F54" w:rsidRPr="009E2453">
              <w:rPr>
                <w:b/>
                <w:szCs w:val="22"/>
                <w:lang w:val="de-DE"/>
              </w:rPr>
              <w:t> </w:t>
            </w:r>
            <w:r w:rsidRPr="009E2453">
              <w:rPr>
                <w:b/>
                <w:szCs w:val="22"/>
                <w:lang w:val="de-DE"/>
              </w:rPr>
              <w:t>%</w:t>
            </w:r>
            <w:r w:rsidR="00FB2084" w:rsidRPr="009E2453">
              <w:rPr>
                <w:b/>
                <w:szCs w:val="22"/>
                <w:lang w:val="de-DE"/>
              </w:rPr>
              <w:noBreakHyphen/>
            </w:r>
            <w:r w:rsidRPr="009E2453">
              <w:rPr>
                <w:b/>
                <w:szCs w:val="22"/>
                <w:lang w:val="de-DE"/>
              </w:rPr>
              <w:t>KI)</w:t>
            </w:r>
          </w:p>
        </w:tc>
      </w:tr>
      <w:tr w:rsidR="006644B7" w:rsidRPr="009E2453" w14:paraId="77ABCC61" w14:textId="77777777" w:rsidTr="00267CCC">
        <w:trPr>
          <w:cantSplit/>
        </w:trPr>
        <w:tc>
          <w:tcPr>
            <w:tcW w:w="1017" w:type="pct"/>
            <w:tcBorders>
              <w:top w:val="single" w:sz="4" w:space="0" w:color="auto"/>
              <w:bottom w:val="single" w:sz="4" w:space="0" w:color="auto"/>
            </w:tcBorders>
            <w:shd w:val="clear" w:color="auto" w:fill="auto"/>
          </w:tcPr>
          <w:p w14:paraId="41229B79" w14:textId="77777777" w:rsidR="003E7184" w:rsidRPr="009E2453" w:rsidRDefault="003E7184" w:rsidP="00A44F1A">
            <w:pPr>
              <w:keepNext/>
              <w:tabs>
                <w:tab w:val="clear" w:pos="567"/>
              </w:tabs>
              <w:spacing w:line="240" w:lineRule="auto"/>
              <w:rPr>
                <w:rFonts w:eastAsia="MS Mincho"/>
                <w:szCs w:val="22"/>
                <w:lang w:val="de-DE"/>
              </w:rPr>
            </w:pPr>
          </w:p>
        </w:tc>
        <w:tc>
          <w:tcPr>
            <w:tcW w:w="1107" w:type="pct"/>
            <w:tcBorders>
              <w:top w:val="single" w:sz="4" w:space="0" w:color="auto"/>
              <w:bottom w:val="single" w:sz="4" w:space="0" w:color="auto"/>
            </w:tcBorders>
            <w:shd w:val="clear" w:color="auto" w:fill="auto"/>
          </w:tcPr>
          <w:p w14:paraId="67B348B2" w14:textId="77777777" w:rsidR="003E7184" w:rsidRPr="009E2453" w:rsidRDefault="00F258C1" w:rsidP="00A44F1A">
            <w:pPr>
              <w:keepNext/>
              <w:tabs>
                <w:tab w:val="clear" w:pos="567"/>
              </w:tabs>
              <w:spacing w:line="240" w:lineRule="auto"/>
              <w:jc w:val="center"/>
              <w:rPr>
                <w:szCs w:val="22"/>
                <w:lang w:val="de-DE"/>
              </w:rPr>
            </w:pPr>
            <w:r w:rsidRPr="009E2453">
              <w:rPr>
                <w:szCs w:val="22"/>
                <w:lang w:val="de-DE"/>
              </w:rPr>
              <w:t>n</w:t>
            </w:r>
            <w:r w:rsidR="00E76F54" w:rsidRPr="009E2453">
              <w:rPr>
                <w:szCs w:val="22"/>
                <w:lang w:val="de-DE"/>
              </w:rPr>
              <w:t> </w:t>
            </w:r>
            <w:r w:rsidR="003E7184" w:rsidRPr="009E2453">
              <w:rPr>
                <w:szCs w:val="22"/>
                <w:lang w:val="de-DE"/>
              </w:rPr>
              <w:t>=</w:t>
            </w:r>
            <w:r w:rsidR="00E76F54" w:rsidRPr="009E2453">
              <w:rPr>
                <w:szCs w:val="22"/>
                <w:lang w:val="de-DE"/>
              </w:rPr>
              <w:t> </w:t>
            </w:r>
            <w:r w:rsidR="003E7184" w:rsidRPr="009E2453">
              <w:rPr>
                <w:szCs w:val="22"/>
                <w:lang w:val="de-DE"/>
              </w:rPr>
              <w:t>29</w:t>
            </w:r>
          </w:p>
          <w:p w14:paraId="63F8C967" w14:textId="77777777" w:rsidR="003E7184" w:rsidRPr="009E2453" w:rsidRDefault="003E7184" w:rsidP="00A44F1A">
            <w:pPr>
              <w:keepNext/>
              <w:tabs>
                <w:tab w:val="clear" w:pos="567"/>
              </w:tabs>
              <w:spacing w:line="240" w:lineRule="auto"/>
              <w:jc w:val="center"/>
              <w:rPr>
                <w:szCs w:val="22"/>
                <w:lang w:val="de-DE"/>
              </w:rPr>
            </w:pPr>
            <w:r w:rsidRPr="009E2453">
              <w:rPr>
                <w:szCs w:val="22"/>
                <w:lang w:val="de-DE"/>
              </w:rPr>
              <w:t>4,6 (2,8; NR)</w:t>
            </w:r>
          </w:p>
        </w:tc>
        <w:tc>
          <w:tcPr>
            <w:tcW w:w="1054" w:type="pct"/>
            <w:tcBorders>
              <w:top w:val="single" w:sz="4" w:space="0" w:color="auto"/>
              <w:bottom w:val="single" w:sz="4" w:space="0" w:color="auto"/>
            </w:tcBorders>
            <w:shd w:val="clear" w:color="auto" w:fill="auto"/>
          </w:tcPr>
          <w:p w14:paraId="5A534E1B" w14:textId="77777777" w:rsidR="003E7184" w:rsidRPr="009E2453" w:rsidRDefault="00F258C1" w:rsidP="00A44F1A">
            <w:pPr>
              <w:keepNext/>
              <w:tabs>
                <w:tab w:val="clear" w:pos="567"/>
              </w:tabs>
              <w:spacing w:line="240" w:lineRule="auto"/>
              <w:jc w:val="center"/>
              <w:rPr>
                <w:szCs w:val="22"/>
                <w:lang w:val="de-DE"/>
              </w:rPr>
            </w:pPr>
            <w:r w:rsidRPr="009E2453">
              <w:rPr>
                <w:szCs w:val="22"/>
                <w:lang w:val="de-DE"/>
              </w:rPr>
              <w:t>n</w:t>
            </w:r>
            <w:r w:rsidR="00E76F54" w:rsidRPr="009E2453">
              <w:rPr>
                <w:szCs w:val="22"/>
                <w:lang w:val="de-DE"/>
              </w:rPr>
              <w:t> </w:t>
            </w:r>
            <w:r w:rsidR="003E7184" w:rsidRPr="009E2453">
              <w:rPr>
                <w:szCs w:val="22"/>
                <w:lang w:val="de-DE"/>
              </w:rPr>
              <w:t>=</w:t>
            </w:r>
            <w:r w:rsidR="00E76F54" w:rsidRPr="009E2453">
              <w:rPr>
                <w:szCs w:val="22"/>
                <w:lang w:val="de-DE"/>
              </w:rPr>
              <w:t> </w:t>
            </w:r>
            <w:r w:rsidR="003E7184" w:rsidRPr="009E2453">
              <w:rPr>
                <w:szCs w:val="22"/>
                <w:lang w:val="de-DE"/>
              </w:rPr>
              <w:t>20</w:t>
            </w:r>
          </w:p>
          <w:p w14:paraId="48E84BE8" w14:textId="77777777" w:rsidR="003E7184" w:rsidRPr="009E2453" w:rsidRDefault="003E7184" w:rsidP="00A44F1A">
            <w:pPr>
              <w:keepNext/>
              <w:tabs>
                <w:tab w:val="clear" w:pos="567"/>
              </w:tabs>
              <w:spacing w:line="240" w:lineRule="auto"/>
              <w:jc w:val="center"/>
              <w:rPr>
                <w:szCs w:val="22"/>
                <w:lang w:val="de-DE"/>
              </w:rPr>
            </w:pPr>
            <w:r w:rsidRPr="009E2453">
              <w:rPr>
                <w:szCs w:val="22"/>
                <w:lang w:val="de-DE"/>
              </w:rPr>
              <w:t>6,5 (4,6; 6,5)</w:t>
            </w:r>
          </w:p>
        </w:tc>
        <w:tc>
          <w:tcPr>
            <w:tcW w:w="938" w:type="pct"/>
            <w:tcBorders>
              <w:top w:val="single" w:sz="4" w:space="0" w:color="auto"/>
              <w:bottom w:val="single" w:sz="4" w:space="0" w:color="auto"/>
            </w:tcBorders>
          </w:tcPr>
          <w:p w14:paraId="12B4E4EA" w14:textId="77777777" w:rsidR="003E7184" w:rsidRPr="009E2453" w:rsidRDefault="00F258C1" w:rsidP="00A44F1A">
            <w:pPr>
              <w:keepNext/>
              <w:tabs>
                <w:tab w:val="clear" w:pos="567"/>
              </w:tabs>
              <w:spacing w:line="240" w:lineRule="auto"/>
              <w:jc w:val="center"/>
              <w:rPr>
                <w:szCs w:val="22"/>
                <w:lang w:val="de-DE"/>
              </w:rPr>
            </w:pPr>
            <w:r w:rsidRPr="009E2453">
              <w:rPr>
                <w:szCs w:val="22"/>
                <w:lang w:val="de-DE"/>
              </w:rPr>
              <w:t>n</w:t>
            </w:r>
            <w:r w:rsidR="00E76F54" w:rsidRPr="009E2453">
              <w:rPr>
                <w:szCs w:val="22"/>
                <w:lang w:val="de-DE"/>
              </w:rPr>
              <w:t> </w:t>
            </w:r>
            <w:r w:rsidR="003E7184" w:rsidRPr="009E2453">
              <w:rPr>
                <w:szCs w:val="22"/>
                <w:lang w:val="de-DE"/>
              </w:rPr>
              <w:t>=</w:t>
            </w:r>
            <w:r w:rsidR="00E76F54" w:rsidRPr="009E2453">
              <w:rPr>
                <w:szCs w:val="22"/>
                <w:lang w:val="de-DE"/>
              </w:rPr>
              <w:t> </w:t>
            </w:r>
            <w:r w:rsidR="003E7184" w:rsidRPr="009E2453">
              <w:rPr>
                <w:szCs w:val="22"/>
                <w:lang w:val="de-DE"/>
              </w:rPr>
              <w:t>1</w:t>
            </w:r>
          </w:p>
          <w:p w14:paraId="40BEB27C" w14:textId="77777777" w:rsidR="003E7184" w:rsidRPr="009E2453" w:rsidRDefault="003E7184" w:rsidP="00A44F1A">
            <w:pPr>
              <w:keepNext/>
              <w:tabs>
                <w:tab w:val="clear" w:pos="567"/>
              </w:tabs>
              <w:spacing w:line="240" w:lineRule="auto"/>
              <w:jc w:val="center"/>
              <w:rPr>
                <w:szCs w:val="22"/>
                <w:lang w:val="de-DE"/>
              </w:rPr>
            </w:pPr>
            <w:r w:rsidRPr="009E2453">
              <w:rPr>
                <w:szCs w:val="22"/>
                <w:lang w:val="de-DE"/>
              </w:rPr>
              <w:t>2,9 (NR; NR)</w:t>
            </w:r>
          </w:p>
        </w:tc>
        <w:tc>
          <w:tcPr>
            <w:tcW w:w="884" w:type="pct"/>
            <w:tcBorders>
              <w:top w:val="single" w:sz="4" w:space="0" w:color="auto"/>
              <w:bottom w:val="single" w:sz="4" w:space="0" w:color="auto"/>
            </w:tcBorders>
          </w:tcPr>
          <w:p w14:paraId="6ED211D7" w14:textId="77777777" w:rsidR="003E7184" w:rsidRPr="009E2453" w:rsidRDefault="00F258C1" w:rsidP="00A44F1A">
            <w:pPr>
              <w:keepNext/>
              <w:tabs>
                <w:tab w:val="clear" w:pos="567"/>
              </w:tabs>
              <w:spacing w:line="240" w:lineRule="auto"/>
              <w:jc w:val="center"/>
              <w:rPr>
                <w:szCs w:val="22"/>
                <w:lang w:val="de-DE"/>
              </w:rPr>
            </w:pPr>
            <w:r w:rsidRPr="009E2453">
              <w:rPr>
                <w:szCs w:val="22"/>
                <w:lang w:val="de-DE"/>
              </w:rPr>
              <w:t>n</w:t>
            </w:r>
            <w:r w:rsidR="00E76F54" w:rsidRPr="009E2453">
              <w:rPr>
                <w:szCs w:val="22"/>
                <w:lang w:val="de-DE"/>
              </w:rPr>
              <w:t> </w:t>
            </w:r>
            <w:r w:rsidR="003E7184" w:rsidRPr="009E2453">
              <w:rPr>
                <w:szCs w:val="22"/>
                <w:lang w:val="de-DE"/>
              </w:rPr>
              <w:t>=</w:t>
            </w:r>
            <w:r w:rsidR="00E76F54" w:rsidRPr="009E2453">
              <w:rPr>
                <w:szCs w:val="22"/>
                <w:lang w:val="de-DE"/>
              </w:rPr>
              <w:t> </w:t>
            </w:r>
            <w:r w:rsidR="003E7184" w:rsidRPr="009E2453">
              <w:rPr>
                <w:szCs w:val="22"/>
                <w:lang w:val="de-DE"/>
              </w:rPr>
              <w:t>4</w:t>
            </w:r>
          </w:p>
          <w:p w14:paraId="0C035A4C" w14:textId="77777777" w:rsidR="003E7184" w:rsidRPr="009E2453" w:rsidRDefault="003E7184" w:rsidP="00A44F1A">
            <w:pPr>
              <w:keepNext/>
              <w:tabs>
                <w:tab w:val="clear" w:pos="567"/>
              </w:tabs>
              <w:spacing w:line="240" w:lineRule="auto"/>
              <w:jc w:val="center"/>
              <w:rPr>
                <w:szCs w:val="22"/>
                <w:lang w:val="de-DE"/>
              </w:rPr>
            </w:pPr>
            <w:r w:rsidRPr="009E2453">
              <w:rPr>
                <w:szCs w:val="22"/>
                <w:lang w:val="de-DE"/>
              </w:rPr>
              <w:t>3,8 (NR; NR)</w:t>
            </w:r>
          </w:p>
        </w:tc>
      </w:tr>
      <w:tr w:rsidR="006644B7" w:rsidRPr="009E2453" w14:paraId="08AEE07D" w14:textId="77777777" w:rsidTr="00267CCC">
        <w:trPr>
          <w:cantSplit/>
        </w:trPr>
        <w:tc>
          <w:tcPr>
            <w:tcW w:w="5000" w:type="pct"/>
            <w:gridSpan w:val="5"/>
            <w:tcBorders>
              <w:top w:val="single" w:sz="4" w:space="0" w:color="auto"/>
              <w:bottom w:val="single" w:sz="4" w:space="0" w:color="auto"/>
            </w:tcBorders>
            <w:shd w:val="clear" w:color="auto" w:fill="auto"/>
          </w:tcPr>
          <w:p w14:paraId="14CC9CFA" w14:textId="77777777" w:rsidR="003E7184" w:rsidRPr="009E2453" w:rsidRDefault="003E7184" w:rsidP="00A44F1A">
            <w:pPr>
              <w:keepNext/>
              <w:tabs>
                <w:tab w:val="clear" w:pos="567"/>
              </w:tabs>
              <w:spacing w:line="240" w:lineRule="auto"/>
              <w:rPr>
                <w:szCs w:val="22"/>
                <w:lang w:val="de-DE"/>
              </w:rPr>
            </w:pPr>
            <w:r w:rsidRPr="009E2453">
              <w:rPr>
                <w:b/>
                <w:szCs w:val="22"/>
                <w:lang w:val="de-DE"/>
              </w:rPr>
              <w:t>Gesamtansprechrate, % (95</w:t>
            </w:r>
            <w:r w:rsidR="00E76F54" w:rsidRPr="009E2453">
              <w:rPr>
                <w:b/>
                <w:szCs w:val="22"/>
                <w:lang w:val="de-DE"/>
              </w:rPr>
              <w:t> </w:t>
            </w:r>
            <w:r w:rsidRPr="009E2453">
              <w:rPr>
                <w:b/>
                <w:szCs w:val="22"/>
                <w:lang w:val="de-DE"/>
              </w:rPr>
              <w:t>%</w:t>
            </w:r>
            <w:r w:rsidR="00FB2084" w:rsidRPr="009E2453">
              <w:rPr>
                <w:b/>
                <w:szCs w:val="22"/>
                <w:lang w:val="de-DE"/>
              </w:rPr>
              <w:noBreakHyphen/>
            </w:r>
            <w:r w:rsidRPr="009E2453">
              <w:rPr>
                <w:b/>
                <w:szCs w:val="22"/>
                <w:lang w:val="de-DE"/>
              </w:rPr>
              <w:t>KI)</w:t>
            </w:r>
            <w:r w:rsidRPr="009E2453">
              <w:rPr>
                <w:b/>
                <w:szCs w:val="22"/>
                <w:vertAlign w:val="superscript"/>
                <w:lang w:val="de-DE"/>
              </w:rPr>
              <w:t>a</w:t>
            </w:r>
          </w:p>
        </w:tc>
      </w:tr>
      <w:tr w:rsidR="006644B7" w:rsidRPr="009E2453" w14:paraId="5B85CAAC" w14:textId="77777777" w:rsidTr="00267CCC">
        <w:trPr>
          <w:cantSplit/>
        </w:trPr>
        <w:tc>
          <w:tcPr>
            <w:tcW w:w="1017" w:type="pct"/>
            <w:tcBorders>
              <w:top w:val="single" w:sz="4" w:space="0" w:color="auto"/>
              <w:bottom w:val="single" w:sz="4" w:space="0" w:color="auto"/>
            </w:tcBorders>
            <w:shd w:val="clear" w:color="auto" w:fill="auto"/>
          </w:tcPr>
          <w:p w14:paraId="37E6E1B2" w14:textId="77777777" w:rsidR="003E7184" w:rsidRPr="009E2453" w:rsidRDefault="003E7184" w:rsidP="00A44F1A">
            <w:pPr>
              <w:keepNext/>
              <w:tabs>
                <w:tab w:val="clear" w:pos="567"/>
              </w:tabs>
              <w:spacing w:line="240" w:lineRule="auto"/>
              <w:rPr>
                <w:rFonts w:eastAsia="MS Mincho"/>
                <w:szCs w:val="22"/>
                <w:lang w:val="de-DE"/>
              </w:rPr>
            </w:pPr>
          </w:p>
        </w:tc>
        <w:tc>
          <w:tcPr>
            <w:tcW w:w="1107" w:type="pct"/>
            <w:tcBorders>
              <w:top w:val="single" w:sz="4" w:space="0" w:color="auto"/>
              <w:bottom w:val="single" w:sz="4" w:space="0" w:color="auto"/>
            </w:tcBorders>
            <w:shd w:val="clear" w:color="auto" w:fill="auto"/>
          </w:tcPr>
          <w:p w14:paraId="2F6D2BAD" w14:textId="77777777" w:rsidR="003E7184" w:rsidRPr="009E2453" w:rsidRDefault="003E7184" w:rsidP="00A44F1A">
            <w:pPr>
              <w:keepNext/>
              <w:tabs>
                <w:tab w:val="clear" w:pos="567"/>
              </w:tabs>
              <w:spacing w:line="240" w:lineRule="auto"/>
              <w:jc w:val="center"/>
              <w:rPr>
                <w:szCs w:val="22"/>
                <w:lang w:val="de-DE"/>
              </w:rPr>
            </w:pPr>
            <w:r w:rsidRPr="009E2453">
              <w:rPr>
                <w:szCs w:val="22"/>
                <w:lang w:val="de-DE"/>
              </w:rPr>
              <w:t>38</w:t>
            </w:r>
            <w:r w:rsidR="00E76F54" w:rsidRPr="009E2453">
              <w:rPr>
                <w:szCs w:val="22"/>
                <w:lang w:val="de-DE"/>
              </w:rPr>
              <w:t> </w:t>
            </w:r>
            <w:r w:rsidRPr="009E2453">
              <w:rPr>
                <w:szCs w:val="22"/>
                <w:lang w:val="de-DE"/>
              </w:rPr>
              <w:t>% (26,8; 49,9)</w:t>
            </w:r>
          </w:p>
        </w:tc>
        <w:tc>
          <w:tcPr>
            <w:tcW w:w="1054" w:type="pct"/>
            <w:tcBorders>
              <w:top w:val="single" w:sz="4" w:space="0" w:color="auto"/>
              <w:bottom w:val="single" w:sz="4" w:space="0" w:color="auto"/>
            </w:tcBorders>
            <w:shd w:val="clear" w:color="auto" w:fill="auto"/>
          </w:tcPr>
          <w:p w14:paraId="0A3166AA" w14:textId="77777777" w:rsidR="003E7184" w:rsidRPr="009E2453" w:rsidRDefault="003E7184" w:rsidP="00A44F1A">
            <w:pPr>
              <w:keepNext/>
              <w:tabs>
                <w:tab w:val="clear" w:pos="567"/>
              </w:tabs>
              <w:spacing w:line="240" w:lineRule="auto"/>
              <w:jc w:val="center"/>
              <w:rPr>
                <w:szCs w:val="22"/>
                <w:lang w:val="de-DE"/>
              </w:rPr>
            </w:pPr>
            <w:r w:rsidRPr="009E2453">
              <w:rPr>
                <w:szCs w:val="22"/>
                <w:lang w:val="de-DE"/>
              </w:rPr>
              <w:t>31</w:t>
            </w:r>
            <w:r w:rsidR="00E76F54" w:rsidRPr="009E2453">
              <w:rPr>
                <w:szCs w:val="22"/>
                <w:lang w:val="de-DE"/>
              </w:rPr>
              <w:t> </w:t>
            </w:r>
            <w:r w:rsidRPr="009E2453">
              <w:rPr>
                <w:szCs w:val="22"/>
                <w:lang w:val="de-DE"/>
              </w:rPr>
              <w:t>% (19,9; 43,4)</w:t>
            </w:r>
          </w:p>
        </w:tc>
        <w:tc>
          <w:tcPr>
            <w:tcW w:w="938" w:type="pct"/>
            <w:tcBorders>
              <w:top w:val="single" w:sz="4" w:space="0" w:color="auto"/>
              <w:bottom w:val="single" w:sz="4" w:space="0" w:color="auto"/>
            </w:tcBorders>
          </w:tcPr>
          <w:p w14:paraId="243C40EE" w14:textId="77777777" w:rsidR="003E7184" w:rsidRPr="009E2453" w:rsidRDefault="003E7184" w:rsidP="00A44F1A">
            <w:pPr>
              <w:keepNext/>
              <w:tabs>
                <w:tab w:val="clear" w:pos="567"/>
              </w:tabs>
              <w:spacing w:line="240" w:lineRule="auto"/>
              <w:jc w:val="center"/>
              <w:rPr>
                <w:szCs w:val="22"/>
                <w:lang w:val="de-DE"/>
              </w:rPr>
            </w:pPr>
            <w:r w:rsidRPr="009E2453">
              <w:rPr>
                <w:szCs w:val="22"/>
                <w:lang w:val="de-DE"/>
              </w:rPr>
              <w:t>0 (0; 21,8)</w:t>
            </w:r>
          </w:p>
        </w:tc>
        <w:tc>
          <w:tcPr>
            <w:tcW w:w="884" w:type="pct"/>
            <w:tcBorders>
              <w:top w:val="single" w:sz="4" w:space="0" w:color="auto"/>
              <w:bottom w:val="single" w:sz="4" w:space="0" w:color="auto"/>
            </w:tcBorders>
          </w:tcPr>
          <w:p w14:paraId="3693B4A4" w14:textId="77777777" w:rsidR="003E7184" w:rsidRPr="009E2453" w:rsidRDefault="003E7184" w:rsidP="00A44F1A">
            <w:pPr>
              <w:keepNext/>
              <w:tabs>
                <w:tab w:val="clear" w:pos="567"/>
              </w:tabs>
              <w:spacing w:line="240" w:lineRule="auto"/>
              <w:jc w:val="center"/>
              <w:rPr>
                <w:szCs w:val="22"/>
                <w:lang w:val="de-DE"/>
              </w:rPr>
            </w:pPr>
            <w:r w:rsidRPr="009E2453">
              <w:rPr>
                <w:szCs w:val="22"/>
                <w:lang w:val="de-DE"/>
              </w:rPr>
              <w:t>28</w:t>
            </w:r>
            <w:r w:rsidR="00E76F54" w:rsidRPr="009E2453">
              <w:rPr>
                <w:szCs w:val="22"/>
                <w:lang w:val="de-DE"/>
              </w:rPr>
              <w:t> </w:t>
            </w:r>
            <w:r w:rsidRPr="009E2453">
              <w:rPr>
                <w:szCs w:val="22"/>
                <w:lang w:val="de-DE"/>
              </w:rPr>
              <w:t>% (9,7; 53,5)</w:t>
            </w:r>
          </w:p>
        </w:tc>
      </w:tr>
      <w:tr w:rsidR="006644B7" w:rsidRPr="008944AB" w14:paraId="0E95BEBB" w14:textId="77777777" w:rsidTr="00267CCC">
        <w:trPr>
          <w:cantSplit/>
        </w:trPr>
        <w:tc>
          <w:tcPr>
            <w:tcW w:w="5000" w:type="pct"/>
            <w:gridSpan w:val="5"/>
            <w:tcBorders>
              <w:top w:val="single" w:sz="4" w:space="0" w:color="auto"/>
              <w:bottom w:val="single" w:sz="4" w:space="0" w:color="auto"/>
            </w:tcBorders>
            <w:shd w:val="clear" w:color="auto" w:fill="auto"/>
          </w:tcPr>
          <w:p w14:paraId="36BD132F" w14:textId="77777777" w:rsidR="003E7184" w:rsidRPr="009E2453" w:rsidRDefault="003E7184" w:rsidP="00A44F1A">
            <w:pPr>
              <w:keepNext/>
              <w:tabs>
                <w:tab w:val="clear" w:pos="567"/>
              </w:tabs>
              <w:spacing w:line="240" w:lineRule="auto"/>
              <w:rPr>
                <w:szCs w:val="22"/>
                <w:lang w:val="de-DE"/>
              </w:rPr>
            </w:pPr>
            <w:r w:rsidRPr="009E2453">
              <w:rPr>
                <w:b/>
                <w:szCs w:val="22"/>
                <w:lang w:val="de-DE"/>
              </w:rPr>
              <w:t>Dauer des Ansprechens, Median, Monate (95</w:t>
            </w:r>
            <w:r w:rsidR="00E76F54" w:rsidRPr="009E2453">
              <w:rPr>
                <w:b/>
                <w:szCs w:val="22"/>
                <w:lang w:val="de-DE"/>
              </w:rPr>
              <w:t> </w:t>
            </w:r>
            <w:r w:rsidRPr="009E2453">
              <w:rPr>
                <w:b/>
                <w:szCs w:val="22"/>
                <w:lang w:val="de-DE"/>
              </w:rPr>
              <w:t>%</w:t>
            </w:r>
            <w:r w:rsidR="00FB2084" w:rsidRPr="009E2453">
              <w:rPr>
                <w:b/>
                <w:szCs w:val="22"/>
                <w:lang w:val="de-DE"/>
              </w:rPr>
              <w:noBreakHyphen/>
            </w:r>
            <w:r w:rsidRPr="009E2453">
              <w:rPr>
                <w:b/>
                <w:szCs w:val="22"/>
                <w:lang w:val="de-DE"/>
              </w:rPr>
              <w:t>KI)</w:t>
            </w:r>
          </w:p>
        </w:tc>
      </w:tr>
      <w:tr w:rsidR="006644B7" w:rsidRPr="009E2453" w14:paraId="6A6819A1" w14:textId="77777777" w:rsidTr="00267CCC">
        <w:trPr>
          <w:cantSplit/>
        </w:trPr>
        <w:tc>
          <w:tcPr>
            <w:tcW w:w="1017" w:type="pct"/>
            <w:tcBorders>
              <w:top w:val="single" w:sz="4" w:space="0" w:color="auto"/>
              <w:bottom w:val="single" w:sz="4" w:space="0" w:color="auto"/>
            </w:tcBorders>
            <w:shd w:val="clear" w:color="auto" w:fill="auto"/>
          </w:tcPr>
          <w:p w14:paraId="21C2B871" w14:textId="77777777" w:rsidR="003E7184" w:rsidRPr="009E2453" w:rsidRDefault="003E7184" w:rsidP="00A44F1A">
            <w:pPr>
              <w:keepNext/>
              <w:tabs>
                <w:tab w:val="clear" w:pos="567"/>
              </w:tabs>
              <w:spacing w:line="240" w:lineRule="auto"/>
              <w:ind w:left="180"/>
              <w:rPr>
                <w:rFonts w:eastAsia="MS Mincho"/>
                <w:szCs w:val="22"/>
                <w:lang w:val="de-DE"/>
              </w:rPr>
            </w:pPr>
          </w:p>
        </w:tc>
        <w:tc>
          <w:tcPr>
            <w:tcW w:w="1107" w:type="pct"/>
            <w:tcBorders>
              <w:top w:val="single" w:sz="4" w:space="0" w:color="auto"/>
              <w:bottom w:val="single" w:sz="4" w:space="0" w:color="auto"/>
            </w:tcBorders>
            <w:shd w:val="clear" w:color="auto" w:fill="auto"/>
          </w:tcPr>
          <w:p w14:paraId="462A9CD8" w14:textId="77777777" w:rsidR="003E7184" w:rsidRPr="009E2453" w:rsidRDefault="00F258C1" w:rsidP="00A44F1A">
            <w:pPr>
              <w:keepNext/>
              <w:tabs>
                <w:tab w:val="clear" w:pos="567"/>
              </w:tabs>
              <w:spacing w:line="240" w:lineRule="auto"/>
              <w:jc w:val="center"/>
              <w:rPr>
                <w:szCs w:val="22"/>
                <w:lang w:val="de-DE"/>
              </w:rPr>
            </w:pPr>
            <w:r w:rsidRPr="009E2453">
              <w:rPr>
                <w:szCs w:val="22"/>
                <w:lang w:val="de-DE"/>
              </w:rPr>
              <w:t>n</w:t>
            </w:r>
            <w:r w:rsidR="00E76F54" w:rsidRPr="009E2453">
              <w:rPr>
                <w:szCs w:val="22"/>
                <w:lang w:val="de-DE"/>
              </w:rPr>
              <w:t> </w:t>
            </w:r>
            <w:r w:rsidR="003E7184" w:rsidRPr="009E2453">
              <w:rPr>
                <w:szCs w:val="22"/>
                <w:lang w:val="de-DE"/>
              </w:rPr>
              <w:t>=</w:t>
            </w:r>
            <w:r w:rsidR="00E76F54" w:rsidRPr="009E2453">
              <w:rPr>
                <w:szCs w:val="22"/>
                <w:lang w:val="de-DE"/>
              </w:rPr>
              <w:t> </w:t>
            </w:r>
            <w:r w:rsidR="003E7184" w:rsidRPr="009E2453">
              <w:rPr>
                <w:szCs w:val="22"/>
                <w:lang w:val="de-DE"/>
              </w:rPr>
              <w:t>28</w:t>
            </w:r>
          </w:p>
          <w:p w14:paraId="6BCFE37B" w14:textId="77777777" w:rsidR="003E7184" w:rsidRPr="009E2453" w:rsidRDefault="003E7184" w:rsidP="00A44F1A">
            <w:pPr>
              <w:keepNext/>
              <w:tabs>
                <w:tab w:val="clear" w:pos="567"/>
              </w:tabs>
              <w:spacing w:line="240" w:lineRule="auto"/>
              <w:jc w:val="center"/>
              <w:rPr>
                <w:szCs w:val="22"/>
                <w:lang w:val="de-DE"/>
              </w:rPr>
            </w:pPr>
            <w:r w:rsidRPr="009E2453">
              <w:rPr>
                <w:szCs w:val="22"/>
                <w:lang w:val="de-DE"/>
              </w:rPr>
              <w:t>5,1 (3,7; NR)</w:t>
            </w:r>
          </w:p>
        </w:tc>
        <w:tc>
          <w:tcPr>
            <w:tcW w:w="1054" w:type="pct"/>
            <w:tcBorders>
              <w:top w:val="single" w:sz="4" w:space="0" w:color="auto"/>
              <w:bottom w:val="single" w:sz="4" w:space="0" w:color="auto"/>
            </w:tcBorders>
            <w:shd w:val="clear" w:color="auto" w:fill="auto"/>
          </w:tcPr>
          <w:p w14:paraId="2156DDCC" w14:textId="77777777" w:rsidR="003E7184" w:rsidRPr="009E2453" w:rsidRDefault="00F258C1" w:rsidP="00A44F1A">
            <w:pPr>
              <w:keepNext/>
              <w:tabs>
                <w:tab w:val="clear" w:pos="567"/>
              </w:tabs>
              <w:spacing w:line="240" w:lineRule="auto"/>
              <w:jc w:val="center"/>
              <w:rPr>
                <w:szCs w:val="22"/>
                <w:lang w:val="de-DE"/>
              </w:rPr>
            </w:pPr>
            <w:r w:rsidRPr="009E2453">
              <w:rPr>
                <w:szCs w:val="22"/>
                <w:lang w:val="de-DE"/>
              </w:rPr>
              <w:t>n</w:t>
            </w:r>
            <w:r w:rsidR="00E76F54" w:rsidRPr="009E2453">
              <w:rPr>
                <w:szCs w:val="22"/>
                <w:lang w:val="de-DE"/>
              </w:rPr>
              <w:t> </w:t>
            </w:r>
            <w:r w:rsidR="003E7184" w:rsidRPr="009E2453">
              <w:rPr>
                <w:szCs w:val="22"/>
                <w:lang w:val="de-DE"/>
              </w:rPr>
              <w:t>=</w:t>
            </w:r>
            <w:r w:rsidR="00E76F54" w:rsidRPr="009E2453">
              <w:rPr>
                <w:szCs w:val="22"/>
                <w:lang w:val="de-DE"/>
              </w:rPr>
              <w:t> </w:t>
            </w:r>
            <w:r w:rsidR="003E7184" w:rsidRPr="009E2453">
              <w:rPr>
                <w:szCs w:val="22"/>
                <w:lang w:val="de-DE"/>
              </w:rPr>
              <w:t>20</w:t>
            </w:r>
          </w:p>
          <w:p w14:paraId="1C87952E" w14:textId="77777777" w:rsidR="003E7184" w:rsidRPr="009E2453" w:rsidRDefault="003E7184" w:rsidP="00A44F1A">
            <w:pPr>
              <w:keepNext/>
              <w:tabs>
                <w:tab w:val="clear" w:pos="567"/>
              </w:tabs>
              <w:spacing w:line="240" w:lineRule="auto"/>
              <w:jc w:val="center"/>
              <w:rPr>
                <w:szCs w:val="22"/>
                <w:lang w:val="de-DE"/>
              </w:rPr>
            </w:pPr>
            <w:r w:rsidRPr="009E2453">
              <w:rPr>
                <w:szCs w:val="22"/>
                <w:lang w:val="de-DE"/>
              </w:rPr>
              <w:t>4,6 (4,6; 6,5)</w:t>
            </w:r>
          </w:p>
        </w:tc>
        <w:tc>
          <w:tcPr>
            <w:tcW w:w="938" w:type="pct"/>
            <w:tcBorders>
              <w:top w:val="single" w:sz="4" w:space="0" w:color="auto"/>
              <w:bottom w:val="single" w:sz="4" w:space="0" w:color="auto"/>
            </w:tcBorders>
          </w:tcPr>
          <w:p w14:paraId="1872D6C9" w14:textId="77777777" w:rsidR="003E7184" w:rsidRPr="009E2453" w:rsidRDefault="003E7184" w:rsidP="00A44F1A">
            <w:pPr>
              <w:keepNext/>
              <w:tabs>
                <w:tab w:val="clear" w:pos="567"/>
              </w:tabs>
              <w:spacing w:line="240" w:lineRule="auto"/>
              <w:jc w:val="center"/>
              <w:rPr>
                <w:szCs w:val="22"/>
                <w:lang w:val="de-DE"/>
              </w:rPr>
            </w:pPr>
            <w:r w:rsidRPr="009E2453">
              <w:rPr>
                <w:szCs w:val="22"/>
                <w:lang w:val="de-DE"/>
              </w:rPr>
              <w:t>NA</w:t>
            </w:r>
          </w:p>
        </w:tc>
        <w:tc>
          <w:tcPr>
            <w:tcW w:w="884" w:type="pct"/>
            <w:tcBorders>
              <w:top w:val="single" w:sz="4" w:space="0" w:color="auto"/>
              <w:bottom w:val="single" w:sz="4" w:space="0" w:color="auto"/>
            </w:tcBorders>
          </w:tcPr>
          <w:p w14:paraId="08A6A508" w14:textId="77777777" w:rsidR="003E7184" w:rsidRPr="009E2453" w:rsidRDefault="00F258C1" w:rsidP="00A44F1A">
            <w:pPr>
              <w:keepNext/>
              <w:tabs>
                <w:tab w:val="clear" w:pos="567"/>
              </w:tabs>
              <w:spacing w:line="240" w:lineRule="auto"/>
              <w:jc w:val="center"/>
              <w:rPr>
                <w:szCs w:val="22"/>
                <w:lang w:val="de-DE"/>
              </w:rPr>
            </w:pPr>
            <w:r w:rsidRPr="009E2453">
              <w:rPr>
                <w:szCs w:val="22"/>
                <w:lang w:val="de-DE"/>
              </w:rPr>
              <w:t>n</w:t>
            </w:r>
            <w:r w:rsidR="00E76F54" w:rsidRPr="009E2453">
              <w:rPr>
                <w:szCs w:val="22"/>
                <w:lang w:val="de-DE"/>
              </w:rPr>
              <w:t> </w:t>
            </w:r>
            <w:r w:rsidR="003E7184" w:rsidRPr="009E2453">
              <w:rPr>
                <w:szCs w:val="22"/>
                <w:lang w:val="de-DE"/>
              </w:rPr>
              <w:t>=</w:t>
            </w:r>
            <w:r w:rsidR="00E76F54" w:rsidRPr="009E2453">
              <w:rPr>
                <w:szCs w:val="22"/>
                <w:lang w:val="de-DE"/>
              </w:rPr>
              <w:t> </w:t>
            </w:r>
            <w:r w:rsidR="003E7184" w:rsidRPr="009E2453">
              <w:rPr>
                <w:szCs w:val="22"/>
                <w:lang w:val="de-DE"/>
              </w:rPr>
              <w:t>5</w:t>
            </w:r>
          </w:p>
          <w:p w14:paraId="7C15C65F" w14:textId="77777777" w:rsidR="003E7184" w:rsidRPr="009E2453" w:rsidRDefault="003E7184" w:rsidP="00A44F1A">
            <w:pPr>
              <w:keepNext/>
              <w:tabs>
                <w:tab w:val="clear" w:pos="567"/>
              </w:tabs>
              <w:spacing w:line="240" w:lineRule="auto"/>
              <w:jc w:val="center"/>
              <w:rPr>
                <w:szCs w:val="22"/>
                <w:lang w:val="de-DE"/>
              </w:rPr>
            </w:pPr>
            <w:r w:rsidRPr="009E2453">
              <w:rPr>
                <w:szCs w:val="22"/>
                <w:lang w:val="de-DE"/>
              </w:rPr>
              <w:t>3,1 (2,8; NR)</w:t>
            </w:r>
          </w:p>
        </w:tc>
      </w:tr>
      <w:tr w:rsidR="006644B7" w:rsidRPr="008944AB" w14:paraId="03FCC25C" w14:textId="77777777" w:rsidTr="00267CCC">
        <w:trPr>
          <w:cantSplit/>
        </w:trPr>
        <w:tc>
          <w:tcPr>
            <w:tcW w:w="5000" w:type="pct"/>
            <w:gridSpan w:val="5"/>
            <w:tcBorders>
              <w:top w:val="single" w:sz="4" w:space="0" w:color="auto"/>
              <w:bottom w:val="single" w:sz="4" w:space="0" w:color="auto"/>
            </w:tcBorders>
            <w:shd w:val="clear" w:color="auto" w:fill="auto"/>
          </w:tcPr>
          <w:p w14:paraId="36AC1DB7" w14:textId="77777777" w:rsidR="003E7184" w:rsidRPr="009E2453" w:rsidRDefault="003E7184" w:rsidP="00A44F1A">
            <w:pPr>
              <w:keepNext/>
              <w:tabs>
                <w:tab w:val="clear" w:pos="567"/>
              </w:tabs>
              <w:spacing w:line="240" w:lineRule="auto"/>
              <w:rPr>
                <w:b/>
                <w:szCs w:val="22"/>
                <w:lang w:val="de-DE"/>
              </w:rPr>
            </w:pPr>
            <w:r w:rsidRPr="009E2453">
              <w:rPr>
                <w:b/>
                <w:szCs w:val="22"/>
                <w:lang w:val="de-DE"/>
              </w:rPr>
              <w:t>Progressionsfreies Überleben</w:t>
            </w:r>
            <w:r w:rsidRPr="009E2453">
              <w:rPr>
                <w:rFonts w:eastAsia="MS Mincho"/>
                <w:b/>
                <w:szCs w:val="22"/>
                <w:lang w:val="de-DE"/>
              </w:rPr>
              <w:t>, M</w:t>
            </w:r>
            <w:r w:rsidRPr="009E2453">
              <w:rPr>
                <w:b/>
                <w:szCs w:val="22"/>
                <w:lang w:val="de-DE"/>
              </w:rPr>
              <w:t>edian, Monate (95</w:t>
            </w:r>
            <w:r w:rsidR="00E76F54" w:rsidRPr="009E2453">
              <w:rPr>
                <w:b/>
                <w:szCs w:val="22"/>
                <w:lang w:val="de-DE"/>
              </w:rPr>
              <w:t> </w:t>
            </w:r>
            <w:r w:rsidRPr="009E2453">
              <w:rPr>
                <w:b/>
                <w:szCs w:val="22"/>
                <w:lang w:val="de-DE"/>
              </w:rPr>
              <w:t>%</w:t>
            </w:r>
            <w:r w:rsidR="00FB2084" w:rsidRPr="009E2453">
              <w:rPr>
                <w:b/>
                <w:szCs w:val="22"/>
                <w:lang w:val="de-DE"/>
              </w:rPr>
              <w:noBreakHyphen/>
            </w:r>
            <w:r w:rsidRPr="009E2453">
              <w:rPr>
                <w:b/>
                <w:szCs w:val="22"/>
                <w:lang w:val="de-DE"/>
              </w:rPr>
              <w:t>KI)</w:t>
            </w:r>
          </w:p>
        </w:tc>
      </w:tr>
      <w:tr w:rsidR="006644B7" w:rsidRPr="009E2453" w14:paraId="588A0C88" w14:textId="77777777" w:rsidTr="00267CCC">
        <w:trPr>
          <w:cantSplit/>
        </w:trPr>
        <w:tc>
          <w:tcPr>
            <w:tcW w:w="1017" w:type="pct"/>
            <w:tcBorders>
              <w:top w:val="single" w:sz="4" w:space="0" w:color="auto"/>
              <w:bottom w:val="single" w:sz="4" w:space="0" w:color="auto"/>
            </w:tcBorders>
            <w:shd w:val="clear" w:color="auto" w:fill="auto"/>
          </w:tcPr>
          <w:p w14:paraId="12B904D6" w14:textId="77777777" w:rsidR="003E7184" w:rsidRPr="009E2453" w:rsidRDefault="003E7184" w:rsidP="00A44F1A">
            <w:pPr>
              <w:keepNext/>
              <w:tabs>
                <w:tab w:val="clear" w:pos="567"/>
              </w:tabs>
              <w:spacing w:line="240" w:lineRule="auto"/>
              <w:rPr>
                <w:rFonts w:eastAsia="MS Mincho"/>
                <w:szCs w:val="22"/>
                <w:lang w:val="de-DE"/>
              </w:rPr>
            </w:pPr>
          </w:p>
        </w:tc>
        <w:tc>
          <w:tcPr>
            <w:tcW w:w="1107" w:type="pct"/>
            <w:tcBorders>
              <w:top w:val="single" w:sz="4" w:space="0" w:color="auto"/>
              <w:bottom w:val="single" w:sz="4" w:space="0" w:color="auto"/>
            </w:tcBorders>
            <w:shd w:val="clear" w:color="auto" w:fill="auto"/>
          </w:tcPr>
          <w:p w14:paraId="5EFB4F2C" w14:textId="77777777" w:rsidR="003E7184" w:rsidRPr="009E2453" w:rsidRDefault="003E7184" w:rsidP="00A44F1A">
            <w:pPr>
              <w:keepNext/>
              <w:tabs>
                <w:tab w:val="clear" w:pos="567"/>
              </w:tabs>
              <w:spacing w:line="240" w:lineRule="auto"/>
              <w:jc w:val="center"/>
              <w:rPr>
                <w:szCs w:val="22"/>
                <w:lang w:val="de-DE"/>
              </w:rPr>
            </w:pPr>
            <w:r w:rsidRPr="009E2453">
              <w:rPr>
                <w:szCs w:val="22"/>
                <w:lang w:val="de-DE"/>
              </w:rPr>
              <w:t>3,7 (3,6; 5,0)</w:t>
            </w:r>
          </w:p>
        </w:tc>
        <w:tc>
          <w:tcPr>
            <w:tcW w:w="1054" w:type="pct"/>
            <w:tcBorders>
              <w:top w:val="single" w:sz="4" w:space="0" w:color="auto"/>
              <w:bottom w:val="single" w:sz="4" w:space="0" w:color="auto"/>
            </w:tcBorders>
            <w:shd w:val="clear" w:color="auto" w:fill="auto"/>
          </w:tcPr>
          <w:p w14:paraId="6A19251F" w14:textId="77777777" w:rsidR="003E7184" w:rsidRPr="009E2453" w:rsidRDefault="003E7184" w:rsidP="00A44F1A">
            <w:pPr>
              <w:keepNext/>
              <w:tabs>
                <w:tab w:val="clear" w:pos="567"/>
              </w:tabs>
              <w:spacing w:line="240" w:lineRule="auto"/>
              <w:jc w:val="center"/>
              <w:rPr>
                <w:szCs w:val="22"/>
                <w:lang w:val="de-DE"/>
              </w:rPr>
            </w:pPr>
            <w:r w:rsidRPr="009E2453">
              <w:rPr>
                <w:szCs w:val="22"/>
                <w:lang w:val="de-DE"/>
              </w:rPr>
              <w:t>3,8 (3,6; 5,5)</w:t>
            </w:r>
          </w:p>
        </w:tc>
        <w:tc>
          <w:tcPr>
            <w:tcW w:w="938" w:type="pct"/>
            <w:tcBorders>
              <w:top w:val="single" w:sz="4" w:space="0" w:color="auto"/>
              <w:bottom w:val="single" w:sz="4" w:space="0" w:color="auto"/>
            </w:tcBorders>
          </w:tcPr>
          <w:p w14:paraId="61B203CE" w14:textId="77777777" w:rsidR="003E7184" w:rsidRPr="009E2453" w:rsidRDefault="003E7184" w:rsidP="00A44F1A">
            <w:pPr>
              <w:keepNext/>
              <w:tabs>
                <w:tab w:val="clear" w:pos="567"/>
              </w:tabs>
              <w:spacing w:line="240" w:lineRule="auto"/>
              <w:jc w:val="center"/>
              <w:rPr>
                <w:szCs w:val="22"/>
                <w:lang w:val="de-DE"/>
              </w:rPr>
            </w:pPr>
            <w:r w:rsidRPr="009E2453">
              <w:rPr>
                <w:szCs w:val="22"/>
                <w:lang w:val="de-DE"/>
              </w:rPr>
              <w:t>1,9 (0,7; 3,7)</w:t>
            </w:r>
          </w:p>
        </w:tc>
        <w:tc>
          <w:tcPr>
            <w:tcW w:w="884" w:type="pct"/>
            <w:tcBorders>
              <w:top w:val="single" w:sz="4" w:space="0" w:color="auto"/>
              <w:bottom w:val="single" w:sz="4" w:space="0" w:color="auto"/>
            </w:tcBorders>
          </w:tcPr>
          <w:p w14:paraId="0548E51C" w14:textId="77777777" w:rsidR="003E7184" w:rsidRPr="009E2453" w:rsidRDefault="003E7184" w:rsidP="00A44F1A">
            <w:pPr>
              <w:keepNext/>
              <w:tabs>
                <w:tab w:val="clear" w:pos="567"/>
              </w:tabs>
              <w:spacing w:line="240" w:lineRule="auto"/>
              <w:jc w:val="center"/>
              <w:rPr>
                <w:szCs w:val="22"/>
                <w:lang w:val="de-DE"/>
              </w:rPr>
            </w:pPr>
            <w:r w:rsidRPr="009E2453">
              <w:rPr>
                <w:szCs w:val="22"/>
                <w:lang w:val="de-DE"/>
              </w:rPr>
              <w:t>3,6 (1,8; 5,2)</w:t>
            </w:r>
          </w:p>
        </w:tc>
      </w:tr>
      <w:tr w:rsidR="006644B7" w:rsidRPr="009E2453" w14:paraId="49B10BF8" w14:textId="77777777" w:rsidTr="00267CCC">
        <w:trPr>
          <w:cantSplit/>
        </w:trPr>
        <w:tc>
          <w:tcPr>
            <w:tcW w:w="5000" w:type="pct"/>
            <w:gridSpan w:val="5"/>
            <w:tcBorders>
              <w:top w:val="single" w:sz="4" w:space="0" w:color="auto"/>
              <w:bottom w:val="single" w:sz="4" w:space="0" w:color="auto"/>
            </w:tcBorders>
            <w:shd w:val="clear" w:color="auto" w:fill="auto"/>
          </w:tcPr>
          <w:p w14:paraId="430FA170" w14:textId="77777777" w:rsidR="003E7184" w:rsidRPr="009E2453" w:rsidRDefault="003E7184" w:rsidP="00A44F1A">
            <w:pPr>
              <w:keepNext/>
              <w:tabs>
                <w:tab w:val="clear" w:pos="567"/>
              </w:tabs>
              <w:spacing w:line="240" w:lineRule="auto"/>
              <w:rPr>
                <w:szCs w:val="22"/>
                <w:lang w:val="de-DE"/>
              </w:rPr>
            </w:pPr>
            <w:r w:rsidRPr="009E2453">
              <w:rPr>
                <w:b/>
                <w:szCs w:val="22"/>
                <w:lang w:val="de-DE"/>
              </w:rPr>
              <w:t xml:space="preserve"> Gesamtüberleben, Median, Monate (95</w:t>
            </w:r>
            <w:r w:rsidR="00E76F54" w:rsidRPr="009E2453">
              <w:rPr>
                <w:b/>
                <w:szCs w:val="22"/>
                <w:lang w:val="de-DE"/>
              </w:rPr>
              <w:t> </w:t>
            </w:r>
            <w:r w:rsidRPr="009E2453">
              <w:rPr>
                <w:b/>
                <w:szCs w:val="22"/>
                <w:lang w:val="de-DE"/>
              </w:rPr>
              <w:t>%</w:t>
            </w:r>
            <w:r w:rsidR="00FB2084" w:rsidRPr="009E2453">
              <w:rPr>
                <w:b/>
                <w:szCs w:val="22"/>
                <w:lang w:val="de-DE"/>
              </w:rPr>
              <w:noBreakHyphen/>
            </w:r>
            <w:r w:rsidRPr="009E2453">
              <w:rPr>
                <w:b/>
                <w:szCs w:val="22"/>
                <w:lang w:val="de-DE"/>
              </w:rPr>
              <w:t>KI)</w:t>
            </w:r>
          </w:p>
        </w:tc>
      </w:tr>
      <w:tr w:rsidR="006644B7" w:rsidRPr="009E2453" w14:paraId="40B7E41E" w14:textId="77777777" w:rsidTr="00267CCC">
        <w:trPr>
          <w:cantSplit/>
        </w:trPr>
        <w:tc>
          <w:tcPr>
            <w:tcW w:w="1017" w:type="pct"/>
            <w:tcBorders>
              <w:top w:val="single" w:sz="4" w:space="0" w:color="auto"/>
              <w:bottom w:val="single" w:sz="4" w:space="0" w:color="auto"/>
            </w:tcBorders>
            <w:shd w:val="clear" w:color="auto" w:fill="auto"/>
          </w:tcPr>
          <w:p w14:paraId="28251178" w14:textId="77777777" w:rsidR="003E7184" w:rsidRPr="009E2453" w:rsidRDefault="003E7184" w:rsidP="00A44F1A">
            <w:pPr>
              <w:keepNext/>
              <w:tabs>
                <w:tab w:val="clear" w:pos="567"/>
              </w:tabs>
              <w:spacing w:line="240" w:lineRule="auto"/>
              <w:ind w:left="180"/>
              <w:rPr>
                <w:rFonts w:eastAsia="MS Mincho"/>
                <w:szCs w:val="22"/>
                <w:lang w:val="de-DE"/>
              </w:rPr>
            </w:pPr>
            <w:r w:rsidRPr="009E2453">
              <w:rPr>
                <w:rFonts w:eastAsia="MS Mincho"/>
                <w:szCs w:val="22"/>
                <w:lang w:val="de-DE"/>
              </w:rPr>
              <w:t xml:space="preserve">Median, Monate </w:t>
            </w:r>
          </w:p>
        </w:tc>
        <w:tc>
          <w:tcPr>
            <w:tcW w:w="1107" w:type="pct"/>
            <w:tcBorders>
              <w:top w:val="single" w:sz="4" w:space="0" w:color="auto"/>
              <w:bottom w:val="single" w:sz="4" w:space="0" w:color="auto"/>
            </w:tcBorders>
            <w:shd w:val="clear" w:color="auto" w:fill="auto"/>
          </w:tcPr>
          <w:p w14:paraId="311C0368" w14:textId="77777777" w:rsidR="003E7184" w:rsidRPr="009E2453" w:rsidRDefault="003E7184" w:rsidP="00A44F1A">
            <w:pPr>
              <w:keepNext/>
              <w:tabs>
                <w:tab w:val="clear" w:pos="567"/>
              </w:tabs>
              <w:spacing w:line="240" w:lineRule="auto"/>
              <w:jc w:val="center"/>
              <w:rPr>
                <w:szCs w:val="22"/>
                <w:lang w:val="de-DE"/>
              </w:rPr>
            </w:pPr>
            <w:r w:rsidRPr="009E2453">
              <w:rPr>
                <w:szCs w:val="22"/>
                <w:lang w:val="de-DE"/>
              </w:rPr>
              <w:t>7,6 (5,9; NR)</w:t>
            </w:r>
          </w:p>
        </w:tc>
        <w:tc>
          <w:tcPr>
            <w:tcW w:w="1054" w:type="pct"/>
            <w:tcBorders>
              <w:top w:val="single" w:sz="4" w:space="0" w:color="auto"/>
              <w:bottom w:val="single" w:sz="4" w:space="0" w:color="auto"/>
            </w:tcBorders>
            <w:shd w:val="clear" w:color="auto" w:fill="auto"/>
          </w:tcPr>
          <w:p w14:paraId="1ABB8C51" w14:textId="77777777" w:rsidR="003E7184" w:rsidRPr="009E2453" w:rsidRDefault="003E7184" w:rsidP="00A44F1A">
            <w:pPr>
              <w:keepNext/>
              <w:tabs>
                <w:tab w:val="clear" w:pos="567"/>
              </w:tabs>
              <w:spacing w:line="240" w:lineRule="auto"/>
              <w:jc w:val="center"/>
              <w:rPr>
                <w:szCs w:val="22"/>
                <w:lang w:val="de-DE"/>
              </w:rPr>
            </w:pPr>
            <w:r w:rsidRPr="009E2453">
              <w:rPr>
                <w:szCs w:val="22"/>
                <w:lang w:val="de-DE"/>
              </w:rPr>
              <w:t>7,2 (5,9; NR)</w:t>
            </w:r>
          </w:p>
        </w:tc>
        <w:tc>
          <w:tcPr>
            <w:tcW w:w="938" w:type="pct"/>
            <w:tcBorders>
              <w:top w:val="single" w:sz="4" w:space="0" w:color="auto"/>
              <w:bottom w:val="single" w:sz="4" w:space="0" w:color="auto"/>
            </w:tcBorders>
          </w:tcPr>
          <w:p w14:paraId="2802C99B" w14:textId="77777777" w:rsidR="003E7184" w:rsidRPr="009E2453" w:rsidRDefault="003E7184" w:rsidP="00A44F1A">
            <w:pPr>
              <w:keepNext/>
              <w:tabs>
                <w:tab w:val="clear" w:pos="567"/>
              </w:tabs>
              <w:spacing w:line="240" w:lineRule="auto"/>
              <w:jc w:val="center"/>
              <w:rPr>
                <w:szCs w:val="22"/>
                <w:lang w:val="de-DE"/>
              </w:rPr>
            </w:pPr>
            <w:r w:rsidRPr="009E2453">
              <w:rPr>
                <w:szCs w:val="22"/>
                <w:lang w:val="de-DE"/>
              </w:rPr>
              <w:t>3,7 (1,6; 5,2)</w:t>
            </w:r>
          </w:p>
        </w:tc>
        <w:tc>
          <w:tcPr>
            <w:tcW w:w="884" w:type="pct"/>
            <w:tcBorders>
              <w:top w:val="single" w:sz="4" w:space="0" w:color="auto"/>
              <w:bottom w:val="single" w:sz="4" w:space="0" w:color="auto"/>
            </w:tcBorders>
          </w:tcPr>
          <w:p w14:paraId="0DFD1268" w14:textId="77777777" w:rsidR="003E7184" w:rsidRPr="009E2453" w:rsidRDefault="003E7184" w:rsidP="00A44F1A">
            <w:pPr>
              <w:keepNext/>
              <w:tabs>
                <w:tab w:val="clear" w:pos="567"/>
              </w:tabs>
              <w:spacing w:line="240" w:lineRule="auto"/>
              <w:jc w:val="center"/>
              <w:rPr>
                <w:szCs w:val="22"/>
                <w:lang w:val="de-DE"/>
              </w:rPr>
            </w:pPr>
            <w:r w:rsidRPr="009E2453">
              <w:rPr>
                <w:szCs w:val="22"/>
                <w:lang w:val="de-DE"/>
              </w:rPr>
              <w:t>5,0 (3,5; NR)</w:t>
            </w:r>
          </w:p>
        </w:tc>
      </w:tr>
      <w:tr w:rsidR="004078CF" w:rsidRPr="008944AB" w14:paraId="7ED4AC96" w14:textId="77777777" w:rsidTr="004078CF">
        <w:trPr>
          <w:cantSplit/>
        </w:trPr>
        <w:tc>
          <w:tcPr>
            <w:tcW w:w="5000" w:type="pct"/>
            <w:gridSpan w:val="5"/>
            <w:tcBorders>
              <w:top w:val="single" w:sz="4" w:space="0" w:color="auto"/>
              <w:bottom w:val="single" w:sz="4" w:space="0" w:color="auto"/>
            </w:tcBorders>
            <w:shd w:val="clear" w:color="auto" w:fill="auto"/>
          </w:tcPr>
          <w:p w14:paraId="396E5B14" w14:textId="77777777" w:rsidR="004078CF" w:rsidRPr="00223209" w:rsidRDefault="004078CF" w:rsidP="004078CF">
            <w:pPr>
              <w:keepNext/>
              <w:tabs>
                <w:tab w:val="clear" w:pos="567"/>
              </w:tabs>
              <w:adjustRightInd w:val="0"/>
              <w:spacing w:line="240" w:lineRule="auto"/>
              <w:textAlignment w:val="baseline"/>
              <w:rPr>
                <w:rFonts w:eastAsia="MS Mincho"/>
                <w:sz w:val="20"/>
                <w:lang w:val="de-DE"/>
              </w:rPr>
            </w:pPr>
            <w:r w:rsidRPr="00223209">
              <w:rPr>
                <w:rFonts w:eastAsia="MS Mincho"/>
                <w:sz w:val="20"/>
                <w:lang w:val="de-DE"/>
              </w:rPr>
              <w:t>Abkürzungen: KI: Konfidenzintervall; NR: nicht erreicht; NA: nicht anwendbar</w:t>
            </w:r>
          </w:p>
          <w:p w14:paraId="59A8D632" w14:textId="2106D507" w:rsidR="004078CF" w:rsidRPr="00223209" w:rsidRDefault="004078CF" w:rsidP="004078CF">
            <w:pPr>
              <w:keepNext/>
              <w:tabs>
                <w:tab w:val="clear" w:pos="567"/>
              </w:tabs>
              <w:adjustRightInd w:val="0"/>
              <w:spacing w:line="240" w:lineRule="auto"/>
              <w:ind w:left="567" w:hanging="567"/>
              <w:textAlignment w:val="baseline"/>
              <w:rPr>
                <w:rFonts w:eastAsia="MS Mincho"/>
                <w:sz w:val="20"/>
                <w:lang w:val="de-DE"/>
              </w:rPr>
            </w:pPr>
            <w:r w:rsidRPr="00223209">
              <w:rPr>
                <w:rFonts w:eastAsia="MS Mincho"/>
                <w:sz w:val="20"/>
                <w:vertAlign w:val="superscript"/>
                <w:lang w:val="de-DE"/>
              </w:rPr>
              <w:t>a</w:t>
            </w:r>
            <w:r>
              <w:rPr>
                <w:rFonts w:eastAsia="MS Mincho"/>
                <w:sz w:val="20"/>
                <w:lang w:val="de-DE"/>
              </w:rPr>
              <w:t xml:space="preserve"> </w:t>
            </w:r>
            <w:r w:rsidRPr="00223209">
              <w:rPr>
                <w:rFonts w:eastAsia="MS Mincho"/>
                <w:sz w:val="20"/>
                <w:lang w:val="de-DE"/>
              </w:rPr>
              <w:t>Bestätigtes Ansprechen.</w:t>
            </w:r>
          </w:p>
          <w:p w14:paraId="2F703602" w14:textId="774EE0E4" w:rsidR="004078CF" w:rsidRPr="009E2453" w:rsidRDefault="004078CF" w:rsidP="00223209">
            <w:pPr>
              <w:keepNext/>
              <w:tabs>
                <w:tab w:val="clear" w:pos="567"/>
              </w:tabs>
              <w:spacing w:line="240" w:lineRule="auto"/>
              <w:rPr>
                <w:szCs w:val="22"/>
                <w:lang w:val="de-DE"/>
              </w:rPr>
            </w:pPr>
            <w:r w:rsidRPr="00223209">
              <w:rPr>
                <w:rFonts w:eastAsia="MS Mincho"/>
                <w:sz w:val="20"/>
                <w:vertAlign w:val="superscript"/>
                <w:lang w:val="de-DE"/>
              </w:rPr>
              <w:t>b</w:t>
            </w:r>
            <w:r>
              <w:rPr>
                <w:rFonts w:eastAsia="MS Mincho"/>
                <w:sz w:val="20"/>
                <w:lang w:val="de-DE"/>
              </w:rPr>
              <w:t xml:space="preserve"> </w:t>
            </w:r>
            <w:r w:rsidRPr="00223209">
              <w:rPr>
                <w:rFonts w:eastAsia="MS Mincho"/>
                <w:sz w:val="20"/>
                <w:lang w:val="de-DE"/>
              </w:rPr>
              <w:t>Diese Studie wurde konzipiert, um bei Studienteilnehmern mit der BRAF</w:t>
            </w:r>
            <w:r w:rsidRPr="00223209">
              <w:rPr>
                <w:rFonts w:eastAsia="MS Mincho"/>
                <w:sz w:val="20"/>
                <w:lang w:val="de-DE"/>
              </w:rPr>
              <w:noBreakHyphen/>
              <w:t>V600E</w:t>
            </w:r>
            <w:r w:rsidRPr="00223209">
              <w:rPr>
                <w:rFonts w:eastAsia="MS Mincho"/>
                <w:sz w:val="20"/>
                <w:lang w:val="de-DE"/>
              </w:rPr>
              <w:noBreakHyphen/>
              <w:t>Mutation die Null</w:t>
            </w:r>
            <w:r w:rsidRPr="00223209">
              <w:rPr>
                <w:rFonts w:eastAsia="MS Mincho"/>
                <w:sz w:val="20"/>
                <w:lang w:val="de-DE"/>
              </w:rPr>
              <w:noBreakHyphen/>
              <w:t>Hypothese einer OIRR ≤ 10 % (basierend auf historischen Ergebnissen) entweder zu unterstützen oder zugunsten der Alternativ</w:t>
            </w:r>
            <w:r w:rsidRPr="00223209">
              <w:rPr>
                <w:rFonts w:eastAsia="MS Mincho"/>
                <w:sz w:val="20"/>
                <w:lang w:val="de-DE"/>
              </w:rPr>
              <w:noBreakHyphen/>
              <w:t>Hypothese einer OIRR ≥ 30 % abzulehnen.</w:t>
            </w:r>
          </w:p>
        </w:tc>
      </w:tr>
    </w:tbl>
    <w:p w14:paraId="79049F9A" w14:textId="77777777" w:rsidR="00507986" w:rsidRPr="009E2453" w:rsidRDefault="00507986" w:rsidP="00A44F1A">
      <w:pPr>
        <w:tabs>
          <w:tab w:val="clear" w:pos="567"/>
        </w:tabs>
        <w:spacing w:line="240" w:lineRule="auto"/>
        <w:rPr>
          <w:szCs w:val="22"/>
          <w:lang w:val="de-DE"/>
        </w:rPr>
      </w:pPr>
    </w:p>
    <w:p w14:paraId="416BCF0E" w14:textId="77777777" w:rsidR="00EB4D01" w:rsidRPr="009E2453" w:rsidRDefault="00EB4D01" w:rsidP="00A44F1A">
      <w:pPr>
        <w:keepNext/>
        <w:tabs>
          <w:tab w:val="clear" w:pos="567"/>
        </w:tabs>
        <w:autoSpaceDE w:val="0"/>
        <w:autoSpaceDN w:val="0"/>
        <w:adjustRightInd w:val="0"/>
        <w:spacing w:line="240" w:lineRule="auto"/>
        <w:rPr>
          <w:i/>
          <w:szCs w:val="22"/>
          <w:lang w:val="de-DE"/>
        </w:rPr>
      </w:pPr>
      <w:r w:rsidRPr="009E2453">
        <w:rPr>
          <w:i/>
          <w:szCs w:val="22"/>
          <w:lang w:val="de-DE"/>
        </w:rPr>
        <w:t>Patienten ohne vorangegangene Therapie oder nach Versagen mindestens einer vorangegangenen systemischen Therapie (Ergebnisse der Phase II [BREAK</w:t>
      </w:r>
      <w:r w:rsidR="00116B3E" w:rsidRPr="009E2453">
        <w:rPr>
          <w:i/>
          <w:szCs w:val="22"/>
          <w:lang w:val="de-DE"/>
        </w:rPr>
        <w:noBreakHyphen/>
      </w:r>
      <w:r w:rsidRPr="009E2453">
        <w:rPr>
          <w:i/>
          <w:szCs w:val="22"/>
          <w:lang w:val="de-DE"/>
        </w:rPr>
        <w:t>2])</w:t>
      </w:r>
    </w:p>
    <w:p w14:paraId="5FF32C84" w14:textId="30866C36" w:rsidR="006644B7" w:rsidRPr="009E2453" w:rsidRDefault="00564D6F" w:rsidP="00A44F1A">
      <w:pPr>
        <w:tabs>
          <w:tab w:val="clear" w:pos="567"/>
        </w:tabs>
        <w:autoSpaceDE w:val="0"/>
        <w:autoSpaceDN w:val="0"/>
        <w:adjustRightInd w:val="0"/>
        <w:spacing w:line="240" w:lineRule="auto"/>
        <w:rPr>
          <w:szCs w:val="22"/>
          <w:lang w:val="de-DE"/>
        </w:rPr>
      </w:pPr>
      <w:r w:rsidRPr="009E2453">
        <w:rPr>
          <w:szCs w:val="22"/>
          <w:lang w:val="de-DE"/>
        </w:rPr>
        <w:t>BRF113710 (BREAK</w:t>
      </w:r>
      <w:r w:rsidR="00116B3E" w:rsidRPr="009E2453">
        <w:rPr>
          <w:szCs w:val="22"/>
          <w:lang w:val="de-DE"/>
        </w:rPr>
        <w:noBreakHyphen/>
      </w:r>
      <w:r w:rsidRPr="009E2453">
        <w:rPr>
          <w:szCs w:val="22"/>
          <w:lang w:val="de-DE"/>
        </w:rPr>
        <w:t>2) war eine multizentrische einarmige Studie, in der 92</w:t>
      </w:r>
      <w:r w:rsidR="00E76F54" w:rsidRPr="009E2453">
        <w:rPr>
          <w:szCs w:val="22"/>
          <w:lang w:val="de-DE"/>
        </w:rPr>
        <w:t> </w:t>
      </w:r>
      <w:r w:rsidRPr="009E2453">
        <w:rPr>
          <w:szCs w:val="22"/>
          <w:lang w:val="de-DE"/>
        </w:rPr>
        <w:t>Studienteilnehmer mit metastasiertem Melanom (Stadium</w:t>
      </w:r>
      <w:r w:rsidR="000C77BB" w:rsidRPr="009E2453">
        <w:rPr>
          <w:szCs w:val="22"/>
          <w:lang w:val="de-DE"/>
        </w:rPr>
        <w:t> </w:t>
      </w:r>
      <w:r w:rsidRPr="009E2453">
        <w:rPr>
          <w:szCs w:val="22"/>
          <w:lang w:val="de-DE"/>
        </w:rPr>
        <w:t>IV) und bestätigter BRAF</w:t>
      </w:r>
      <w:r w:rsidR="00872782" w:rsidRPr="009E2453">
        <w:rPr>
          <w:szCs w:val="22"/>
          <w:lang w:val="de-DE"/>
        </w:rPr>
        <w:noBreakHyphen/>
      </w:r>
      <w:r w:rsidRPr="009E2453">
        <w:rPr>
          <w:szCs w:val="22"/>
          <w:lang w:val="de-DE"/>
        </w:rPr>
        <w:t xml:space="preserve">V600E- oder </w:t>
      </w:r>
      <w:r w:rsidR="0073617E">
        <w:rPr>
          <w:szCs w:val="22"/>
          <w:lang w:val="de-DE"/>
        </w:rPr>
        <w:noBreakHyphen/>
      </w:r>
      <w:r w:rsidRPr="009E2453">
        <w:rPr>
          <w:szCs w:val="22"/>
          <w:lang w:val="de-DE"/>
        </w:rPr>
        <w:t>V600K</w:t>
      </w:r>
      <w:r w:rsidR="00872782" w:rsidRPr="009E2453">
        <w:rPr>
          <w:szCs w:val="22"/>
          <w:lang w:val="de-DE"/>
        </w:rPr>
        <w:noBreakHyphen/>
      </w:r>
      <w:r w:rsidRPr="009E2453">
        <w:rPr>
          <w:szCs w:val="22"/>
          <w:lang w:val="de-DE"/>
        </w:rPr>
        <w:t>Mutation eingeschlossen wurden.</w:t>
      </w:r>
    </w:p>
    <w:p w14:paraId="0EFFBB64" w14:textId="77777777" w:rsidR="00564D6F" w:rsidRPr="009E2453" w:rsidRDefault="00564D6F" w:rsidP="00A44F1A">
      <w:pPr>
        <w:tabs>
          <w:tab w:val="clear" w:pos="567"/>
        </w:tabs>
        <w:autoSpaceDE w:val="0"/>
        <w:autoSpaceDN w:val="0"/>
        <w:adjustRightInd w:val="0"/>
        <w:spacing w:line="240" w:lineRule="auto"/>
        <w:rPr>
          <w:szCs w:val="22"/>
          <w:lang w:val="de-DE"/>
        </w:rPr>
      </w:pPr>
    </w:p>
    <w:p w14:paraId="03C4B357" w14:textId="77777777" w:rsidR="0001519C" w:rsidRPr="009E2453" w:rsidRDefault="0001519C" w:rsidP="00A44F1A">
      <w:pPr>
        <w:tabs>
          <w:tab w:val="clear" w:pos="567"/>
        </w:tabs>
        <w:autoSpaceDE w:val="0"/>
        <w:autoSpaceDN w:val="0"/>
        <w:adjustRightInd w:val="0"/>
        <w:spacing w:line="240" w:lineRule="auto"/>
        <w:rPr>
          <w:szCs w:val="22"/>
          <w:lang w:val="de-DE"/>
        </w:rPr>
      </w:pPr>
      <w:r w:rsidRPr="009E2453">
        <w:rPr>
          <w:szCs w:val="22"/>
          <w:lang w:val="de-DE"/>
        </w:rPr>
        <w:t>Die bestätigte Ansprechrate nach Einschätzung der Prüfärzte bei Patienten mit metastasiertem Melanom und der BRAF</w:t>
      </w:r>
      <w:r w:rsidR="00872782" w:rsidRPr="009E2453">
        <w:rPr>
          <w:szCs w:val="22"/>
          <w:lang w:val="de-DE"/>
        </w:rPr>
        <w:noBreakHyphen/>
      </w:r>
      <w:r w:rsidRPr="009E2453">
        <w:rPr>
          <w:szCs w:val="22"/>
          <w:lang w:val="de-DE"/>
        </w:rPr>
        <w:t>V600E</w:t>
      </w:r>
      <w:r w:rsidR="00872782" w:rsidRPr="009E2453">
        <w:rPr>
          <w:szCs w:val="22"/>
          <w:lang w:val="de-DE"/>
        </w:rPr>
        <w:noBreakHyphen/>
      </w:r>
      <w:r w:rsidRPr="009E2453">
        <w:rPr>
          <w:szCs w:val="22"/>
          <w:lang w:val="de-DE"/>
        </w:rPr>
        <w:t>Mutation (n</w:t>
      </w:r>
      <w:r w:rsidR="006B779A" w:rsidRPr="009E2453">
        <w:rPr>
          <w:szCs w:val="22"/>
          <w:lang w:val="de-DE"/>
        </w:rPr>
        <w:t> </w:t>
      </w:r>
      <w:r w:rsidRPr="009E2453">
        <w:rPr>
          <w:szCs w:val="22"/>
          <w:lang w:val="de-DE"/>
        </w:rPr>
        <w:t>=</w:t>
      </w:r>
      <w:r w:rsidR="006B779A" w:rsidRPr="009E2453">
        <w:rPr>
          <w:szCs w:val="22"/>
          <w:lang w:val="de-DE"/>
        </w:rPr>
        <w:t> </w:t>
      </w:r>
      <w:r w:rsidRPr="009E2453">
        <w:rPr>
          <w:szCs w:val="22"/>
          <w:lang w:val="de-DE"/>
        </w:rPr>
        <w:t>76) betrug 59 % (95</w:t>
      </w:r>
      <w:r w:rsidR="00E76F54" w:rsidRPr="009E2453">
        <w:rPr>
          <w:szCs w:val="22"/>
          <w:lang w:val="de-DE"/>
        </w:rPr>
        <w:t> </w:t>
      </w:r>
      <w:r w:rsidRPr="009E2453">
        <w:rPr>
          <w:szCs w:val="22"/>
          <w:lang w:val="de-DE"/>
        </w:rPr>
        <w:t>%</w:t>
      </w:r>
      <w:r w:rsidR="00236949" w:rsidRPr="009E2453">
        <w:rPr>
          <w:szCs w:val="22"/>
          <w:lang w:val="de-DE"/>
        </w:rPr>
        <w:noBreakHyphen/>
      </w:r>
      <w:r w:rsidRPr="009E2453">
        <w:rPr>
          <w:szCs w:val="22"/>
          <w:lang w:val="de-DE"/>
        </w:rPr>
        <w:t xml:space="preserve">KI: 48,2; 70,3) und die mediane </w:t>
      </w:r>
      <w:r w:rsidR="0069693F" w:rsidRPr="009E2453">
        <w:rPr>
          <w:szCs w:val="22"/>
          <w:lang w:val="de-DE"/>
        </w:rPr>
        <w:t>DoR</w:t>
      </w:r>
      <w:r w:rsidRPr="009E2453">
        <w:rPr>
          <w:szCs w:val="22"/>
          <w:lang w:val="de-DE"/>
        </w:rPr>
        <w:t xml:space="preserve"> 5,2 Monate (95</w:t>
      </w:r>
      <w:r w:rsidR="00E76F54" w:rsidRPr="009E2453">
        <w:rPr>
          <w:szCs w:val="22"/>
          <w:lang w:val="de-DE"/>
        </w:rPr>
        <w:t> </w:t>
      </w:r>
      <w:r w:rsidRPr="009E2453">
        <w:rPr>
          <w:szCs w:val="22"/>
          <w:lang w:val="de-DE"/>
        </w:rPr>
        <w:t>%</w:t>
      </w:r>
      <w:r w:rsidR="00FB2084" w:rsidRPr="009E2453">
        <w:rPr>
          <w:szCs w:val="22"/>
          <w:lang w:val="de-DE"/>
        </w:rPr>
        <w:noBreakHyphen/>
      </w:r>
      <w:r w:rsidRPr="009E2453">
        <w:rPr>
          <w:szCs w:val="22"/>
          <w:lang w:val="de-DE"/>
        </w:rPr>
        <w:t>KI: 3,9; nicht abschätzbar), basierend auf einer medianen Nachbeobachtungszeit von 6,5 Monaten. Bei Patienten mit metastasiertem Melanom und der BRAF</w:t>
      </w:r>
      <w:r w:rsidR="00872782" w:rsidRPr="009E2453">
        <w:rPr>
          <w:szCs w:val="22"/>
          <w:lang w:val="de-DE"/>
        </w:rPr>
        <w:noBreakHyphen/>
      </w:r>
      <w:r w:rsidRPr="009E2453">
        <w:rPr>
          <w:szCs w:val="22"/>
          <w:lang w:val="de-DE"/>
        </w:rPr>
        <w:t>V600K</w:t>
      </w:r>
      <w:r w:rsidR="00872782" w:rsidRPr="009E2453">
        <w:rPr>
          <w:szCs w:val="22"/>
          <w:lang w:val="de-DE"/>
        </w:rPr>
        <w:noBreakHyphen/>
      </w:r>
      <w:r w:rsidRPr="009E2453">
        <w:rPr>
          <w:szCs w:val="22"/>
          <w:lang w:val="de-DE"/>
        </w:rPr>
        <w:t>Mutation (n</w:t>
      </w:r>
      <w:r w:rsidR="006B779A" w:rsidRPr="009E2453">
        <w:rPr>
          <w:szCs w:val="22"/>
          <w:lang w:val="de-DE"/>
        </w:rPr>
        <w:t> </w:t>
      </w:r>
      <w:r w:rsidRPr="009E2453">
        <w:rPr>
          <w:szCs w:val="22"/>
          <w:lang w:val="de-DE"/>
        </w:rPr>
        <w:t>=</w:t>
      </w:r>
      <w:r w:rsidR="006B779A" w:rsidRPr="009E2453">
        <w:rPr>
          <w:szCs w:val="22"/>
          <w:lang w:val="de-DE"/>
        </w:rPr>
        <w:t> </w:t>
      </w:r>
      <w:r w:rsidRPr="009E2453">
        <w:rPr>
          <w:szCs w:val="22"/>
          <w:lang w:val="de-DE"/>
        </w:rPr>
        <w:t>16) betrug die Ansprechrate 13 % (95</w:t>
      </w:r>
      <w:r w:rsidR="006B779A" w:rsidRPr="009E2453">
        <w:rPr>
          <w:szCs w:val="22"/>
          <w:lang w:val="de-DE"/>
        </w:rPr>
        <w:t> </w:t>
      </w:r>
      <w:r w:rsidRPr="009E2453">
        <w:rPr>
          <w:szCs w:val="22"/>
          <w:lang w:val="de-DE"/>
        </w:rPr>
        <w:t>%</w:t>
      </w:r>
      <w:r w:rsidR="00872782" w:rsidRPr="009E2453">
        <w:rPr>
          <w:szCs w:val="22"/>
          <w:lang w:val="de-DE"/>
        </w:rPr>
        <w:noBreakHyphen/>
      </w:r>
      <w:r w:rsidRPr="009E2453">
        <w:rPr>
          <w:szCs w:val="22"/>
          <w:lang w:val="de-DE"/>
        </w:rPr>
        <w:t xml:space="preserve">KI: 0,0; 28,7) mit einer medianen </w:t>
      </w:r>
      <w:r w:rsidR="0069693F" w:rsidRPr="009E2453">
        <w:rPr>
          <w:szCs w:val="22"/>
          <w:lang w:val="de-DE"/>
        </w:rPr>
        <w:t xml:space="preserve">DoR </w:t>
      </w:r>
      <w:r w:rsidRPr="009E2453">
        <w:rPr>
          <w:szCs w:val="22"/>
          <w:lang w:val="de-DE"/>
        </w:rPr>
        <w:t>von 5,3 Monaten (95</w:t>
      </w:r>
      <w:r w:rsidR="006B779A" w:rsidRPr="009E2453">
        <w:rPr>
          <w:szCs w:val="22"/>
          <w:lang w:val="de-DE"/>
        </w:rPr>
        <w:t> </w:t>
      </w:r>
      <w:r w:rsidRPr="009E2453">
        <w:rPr>
          <w:szCs w:val="22"/>
          <w:lang w:val="de-DE"/>
        </w:rPr>
        <w:t>%</w:t>
      </w:r>
      <w:r w:rsidR="00872782" w:rsidRPr="009E2453">
        <w:rPr>
          <w:szCs w:val="22"/>
          <w:lang w:val="de-DE"/>
        </w:rPr>
        <w:noBreakHyphen/>
      </w:r>
      <w:r w:rsidRPr="009E2453">
        <w:rPr>
          <w:szCs w:val="22"/>
          <w:lang w:val="de-DE"/>
        </w:rPr>
        <w:t>KI: 3,7; 6,8). Obwohl durch die geringe Patientenzahl begrenzt, scheint das mediane Gesamt</w:t>
      </w:r>
      <w:r w:rsidR="00872782" w:rsidRPr="009E2453">
        <w:rPr>
          <w:szCs w:val="22"/>
          <w:lang w:val="de-DE"/>
        </w:rPr>
        <w:t>ü</w:t>
      </w:r>
      <w:r w:rsidRPr="009E2453">
        <w:rPr>
          <w:szCs w:val="22"/>
          <w:lang w:val="de-DE"/>
        </w:rPr>
        <w:t>berleben konsistent zu den Daten bei Patienten mit der BRAF</w:t>
      </w:r>
      <w:r w:rsidR="00872782" w:rsidRPr="009E2453">
        <w:rPr>
          <w:szCs w:val="22"/>
          <w:lang w:val="de-DE"/>
        </w:rPr>
        <w:noBreakHyphen/>
      </w:r>
      <w:r w:rsidRPr="009E2453">
        <w:rPr>
          <w:szCs w:val="22"/>
          <w:lang w:val="de-DE"/>
        </w:rPr>
        <w:t>V600E</w:t>
      </w:r>
      <w:r w:rsidR="00872782" w:rsidRPr="009E2453">
        <w:rPr>
          <w:szCs w:val="22"/>
          <w:lang w:val="de-DE"/>
        </w:rPr>
        <w:noBreakHyphen/>
      </w:r>
      <w:r w:rsidRPr="009E2453">
        <w:rPr>
          <w:szCs w:val="22"/>
          <w:lang w:val="de-DE"/>
        </w:rPr>
        <w:t>Mutation zu sein.</w:t>
      </w:r>
    </w:p>
    <w:p w14:paraId="2C20B313" w14:textId="77777777" w:rsidR="00162829" w:rsidRPr="00415174" w:rsidRDefault="00162829" w:rsidP="00A44F1A">
      <w:pPr>
        <w:pStyle w:val="Nottoc-headings"/>
        <w:keepNext w:val="0"/>
        <w:keepLines w:val="0"/>
        <w:spacing w:before="0" w:after="0"/>
        <w:rPr>
          <w:rFonts w:ascii="Times New Roman" w:hAnsi="Times New Roman" w:cs="Times New Roman"/>
          <w:b w:val="0"/>
          <w:i/>
          <w:noProof/>
          <w:sz w:val="22"/>
          <w:szCs w:val="22"/>
          <w:u w:val="single"/>
          <w:lang w:val="de-DE" w:eastAsia="en-GB"/>
        </w:rPr>
      </w:pPr>
    </w:p>
    <w:p w14:paraId="7D82A8A7" w14:textId="77777777" w:rsidR="00162829" w:rsidRPr="009E2453" w:rsidRDefault="00162829" w:rsidP="00A44F1A">
      <w:pPr>
        <w:pStyle w:val="Nottoc-headings"/>
        <w:keepLines w:val="0"/>
        <w:spacing w:before="0" w:after="0"/>
        <w:rPr>
          <w:rFonts w:ascii="Times New Roman" w:hAnsi="Times New Roman" w:cs="Times New Roman"/>
          <w:b w:val="0"/>
          <w:i/>
          <w:noProof/>
          <w:sz w:val="22"/>
          <w:szCs w:val="22"/>
          <w:u w:val="single"/>
          <w:lang w:val="de-DE" w:eastAsia="en-GB"/>
        </w:rPr>
      </w:pPr>
      <w:r w:rsidRPr="009E2453">
        <w:rPr>
          <w:rFonts w:ascii="Times New Roman" w:hAnsi="Times New Roman" w:cs="Times New Roman"/>
          <w:b w:val="0"/>
          <w:i/>
          <w:noProof/>
          <w:sz w:val="22"/>
          <w:szCs w:val="22"/>
          <w:u w:val="single"/>
          <w:lang w:val="de-DE" w:eastAsia="en-GB"/>
        </w:rPr>
        <w:t>Adjuvante Behandlung des Melanoms im Stadium III</w:t>
      </w:r>
    </w:p>
    <w:p w14:paraId="188D1D2F" w14:textId="77777777" w:rsidR="00162829" w:rsidRPr="009E2453" w:rsidRDefault="00162829" w:rsidP="00A44F1A">
      <w:pPr>
        <w:pStyle w:val="Text"/>
        <w:keepNext/>
        <w:spacing w:before="0"/>
        <w:jc w:val="left"/>
        <w:rPr>
          <w:sz w:val="22"/>
          <w:szCs w:val="22"/>
          <w:lang w:val="de-DE" w:eastAsia="en-GB"/>
        </w:rPr>
      </w:pPr>
    </w:p>
    <w:p w14:paraId="78A55A21" w14:textId="77777777" w:rsidR="00162829" w:rsidRPr="009E2453" w:rsidRDefault="00162829" w:rsidP="00A44F1A">
      <w:pPr>
        <w:pStyle w:val="Text"/>
        <w:keepNext/>
        <w:spacing w:before="0"/>
        <w:jc w:val="left"/>
        <w:rPr>
          <w:i/>
          <w:sz w:val="22"/>
          <w:szCs w:val="22"/>
          <w:lang w:val="de-DE" w:eastAsia="en-GB"/>
        </w:rPr>
      </w:pPr>
      <w:r w:rsidRPr="009E2453">
        <w:rPr>
          <w:i/>
          <w:sz w:val="22"/>
          <w:szCs w:val="22"/>
          <w:lang w:val="de-DE" w:eastAsia="en-GB"/>
        </w:rPr>
        <w:t>BRF115532 (COMBI</w:t>
      </w:r>
      <w:r w:rsidRPr="009E2453">
        <w:rPr>
          <w:i/>
          <w:sz w:val="22"/>
          <w:szCs w:val="22"/>
          <w:lang w:val="de-DE" w:eastAsia="en-GB"/>
        </w:rPr>
        <w:noBreakHyphen/>
        <w:t>AD)</w:t>
      </w:r>
    </w:p>
    <w:p w14:paraId="7A7F9DD2" w14:textId="77777777" w:rsidR="00162829" w:rsidRPr="009E2453" w:rsidRDefault="00162829" w:rsidP="00A44F1A">
      <w:pPr>
        <w:pStyle w:val="Text"/>
        <w:spacing w:before="0"/>
        <w:jc w:val="left"/>
        <w:rPr>
          <w:sz w:val="22"/>
          <w:szCs w:val="22"/>
          <w:lang w:val="de-DE" w:eastAsia="en-GB"/>
        </w:rPr>
      </w:pPr>
      <w:r w:rsidRPr="009E2453">
        <w:rPr>
          <w:sz w:val="22"/>
          <w:szCs w:val="22"/>
          <w:lang w:val="de-DE" w:eastAsia="en-GB"/>
        </w:rPr>
        <w:t>Die Wirksamkeit und Sicherheit von Dabrafenib in Kombination mit Trametinib wurden in einer multizentrischen, randomisierten, doppelblinden, Placebo</w:t>
      </w:r>
      <w:r w:rsidRPr="009E2453">
        <w:rPr>
          <w:sz w:val="22"/>
          <w:szCs w:val="22"/>
          <w:lang w:val="de-DE" w:eastAsia="en-GB"/>
        </w:rPr>
        <w:noBreakHyphen/>
        <w:t>kontrollierten Phase</w:t>
      </w:r>
      <w:r w:rsidRPr="009E2453">
        <w:rPr>
          <w:sz w:val="22"/>
          <w:szCs w:val="22"/>
          <w:lang w:val="de-DE" w:eastAsia="en-GB"/>
        </w:rPr>
        <w:noBreakHyphen/>
        <w:t>III</w:t>
      </w:r>
      <w:r w:rsidRPr="009E2453">
        <w:rPr>
          <w:sz w:val="22"/>
          <w:szCs w:val="22"/>
          <w:lang w:val="de-DE" w:eastAsia="en-GB"/>
        </w:rPr>
        <w:noBreakHyphen/>
        <w:t>Studie bei Patienten mit Melanom der Haut im Stadium III (Stadien IIIA</w:t>
      </w:r>
      <w:r w:rsidR="00490D86" w:rsidRPr="009E2453">
        <w:rPr>
          <w:sz w:val="22"/>
          <w:szCs w:val="22"/>
          <w:lang w:val="de-DE" w:eastAsia="en-GB"/>
        </w:rPr>
        <w:t xml:space="preserve"> [Lymphknotenmetastase &gt;1 mm]</w:t>
      </w:r>
      <w:r w:rsidRPr="009E2453">
        <w:rPr>
          <w:sz w:val="22"/>
          <w:szCs w:val="22"/>
          <w:lang w:val="de-DE" w:eastAsia="en-GB"/>
        </w:rPr>
        <w:t>, IIIB oder IIIC) mit einer BRAF</w:t>
      </w:r>
      <w:r w:rsidRPr="009E2453">
        <w:rPr>
          <w:sz w:val="22"/>
          <w:szCs w:val="22"/>
          <w:lang w:val="de-DE" w:eastAsia="en-GB"/>
        </w:rPr>
        <w:noBreakHyphen/>
        <w:t>V600E/K</w:t>
      </w:r>
      <w:r w:rsidRPr="009E2453">
        <w:rPr>
          <w:sz w:val="22"/>
          <w:szCs w:val="22"/>
          <w:lang w:val="de-DE" w:eastAsia="en-GB"/>
        </w:rPr>
        <w:noBreakHyphen/>
        <w:t>Mutation nach vollständiger Resektion untersucht.</w:t>
      </w:r>
    </w:p>
    <w:p w14:paraId="0CD6689E" w14:textId="77777777" w:rsidR="00162829" w:rsidRPr="009E2453" w:rsidRDefault="00162829" w:rsidP="00A44F1A">
      <w:pPr>
        <w:pStyle w:val="Text"/>
        <w:spacing w:before="0"/>
        <w:jc w:val="left"/>
        <w:rPr>
          <w:sz w:val="22"/>
          <w:szCs w:val="22"/>
          <w:lang w:val="de-DE" w:eastAsia="en-GB"/>
        </w:rPr>
      </w:pPr>
    </w:p>
    <w:p w14:paraId="18783B76" w14:textId="77777777" w:rsidR="00162829" w:rsidRPr="009E2453" w:rsidRDefault="007269FB" w:rsidP="00A44F1A">
      <w:pPr>
        <w:pStyle w:val="Text"/>
        <w:spacing w:before="0"/>
        <w:jc w:val="left"/>
        <w:rPr>
          <w:sz w:val="22"/>
          <w:szCs w:val="22"/>
          <w:lang w:val="de-DE" w:eastAsia="en-GB"/>
        </w:rPr>
      </w:pPr>
      <w:r w:rsidRPr="009E2453">
        <w:rPr>
          <w:sz w:val="22"/>
          <w:szCs w:val="22"/>
          <w:lang w:val="de-DE" w:eastAsia="en-GB"/>
        </w:rPr>
        <w:t xml:space="preserve">Die Patienten wurden 1:1 randomisiert und erhielten über einen Zeitraum von 12 Monaten entweder die Kombinationstherapie (Dabrafenib 150 mg zweimal täglich und Trametinib 2 mg einmal täglich) oder zwei Placebos. Voraussetzung für den Studieneinschluss war eine vollständige Resektion des Melanoms mit vollständiger Lymphadenektomie innerhalb eines Zeitraums von 12 Wochen vor Randomisierung. Es war keine vorherige systemische Krebsbehandlung, einschließlich Radiotherapie, </w:t>
      </w:r>
      <w:r w:rsidRPr="009E2453">
        <w:rPr>
          <w:sz w:val="22"/>
          <w:szCs w:val="22"/>
          <w:lang w:val="de-DE" w:eastAsia="en-GB"/>
        </w:rPr>
        <w:lastRenderedPageBreak/>
        <w:t>zulässig. Patienten mit früheren malignen Erkrankungen in der Vorgeschichte durften in die Studie aufgenommen werden, wenn sie für mindestens 5 Jahre krankheitsfrei waren. Patienten, die sich mit Malignitäten mit bestätigten aktivierenden RAS</w:t>
      </w:r>
      <w:r w:rsidRPr="009E2453">
        <w:rPr>
          <w:sz w:val="22"/>
          <w:szCs w:val="22"/>
          <w:lang w:val="de-DE" w:eastAsia="en-GB"/>
        </w:rPr>
        <w:noBreakHyphen/>
        <w:t>Mutationen vorstellten, durften nicht eingeschlossen werden. Die Patienten wurden stratifiziert nach BRAF</w:t>
      </w:r>
      <w:r w:rsidRPr="009E2453">
        <w:rPr>
          <w:sz w:val="22"/>
          <w:szCs w:val="22"/>
          <w:lang w:val="de-DE" w:eastAsia="en-GB"/>
        </w:rPr>
        <w:noBreakHyphen/>
        <w:t xml:space="preserve">Mutationsstatus (V600E beziehungsweise V600K) und Stadium der Erkrankung vor dem chirurgischen Eingriff gemäß der </w:t>
      </w:r>
      <w:r w:rsidRPr="009E2453">
        <w:rPr>
          <w:i/>
          <w:sz w:val="22"/>
          <w:szCs w:val="22"/>
          <w:lang w:val="de-DE" w:eastAsia="en-GB"/>
        </w:rPr>
        <w:t>American Joint Committee on Cancer</w:t>
      </w:r>
      <w:r w:rsidRPr="009E2453">
        <w:rPr>
          <w:sz w:val="22"/>
          <w:szCs w:val="22"/>
          <w:lang w:val="de-DE" w:eastAsia="en-GB"/>
        </w:rPr>
        <w:t xml:space="preserve"> (AJCC, 7. Edition)</w:t>
      </w:r>
      <w:r w:rsidRPr="009E2453">
        <w:rPr>
          <w:sz w:val="22"/>
          <w:szCs w:val="22"/>
          <w:lang w:val="de-DE" w:eastAsia="en-GB"/>
        </w:rPr>
        <w:noBreakHyphen/>
        <w:t>Klassifikation des Melanoms (nach Unterstadien des Stadiums III, unter Angabe verschiedener Levels der Lymphknotenbeteiligung sowie primäre Tumorgröße und Ulzeration). Der primäre Endpunkt war das rezidiv</w:t>
      </w:r>
      <w:r w:rsidRPr="009E2453">
        <w:rPr>
          <w:sz w:val="22"/>
          <w:szCs w:val="22"/>
          <w:lang w:val="de-DE" w:eastAsia="en-GB"/>
        </w:rPr>
        <w:noBreakHyphen/>
        <w:t xml:space="preserve">freie Überleben (RFS, </w:t>
      </w:r>
      <w:r w:rsidRPr="009E2453">
        <w:rPr>
          <w:i/>
          <w:sz w:val="22"/>
          <w:szCs w:val="22"/>
          <w:lang w:val="de-DE" w:eastAsia="en-GB"/>
        </w:rPr>
        <w:t>relapse-free survival</w:t>
      </w:r>
      <w:r w:rsidRPr="009E2453">
        <w:rPr>
          <w:sz w:val="22"/>
          <w:szCs w:val="22"/>
          <w:lang w:val="de-DE" w:eastAsia="en-GB"/>
        </w:rPr>
        <w:t xml:space="preserve">) nach Einschätzung des Prüfarztes, definiert als Zeit von der Randomisierung bis zum Wiederauftreten der Erkrankung oder Tod jeglicher Ursache. Eine radiologische Tumorbeurteilung wurde in den ersten zwei Jahren alle 3 Monate durchgeführt, danach alle 6 Monate, bis das erste Rezidiv beobachtet wurde. Sekundäre Endpunkte beinhalten das Gesamtüberleben (OS, </w:t>
      </w:r>
      <w:r w:rsidRPr="009E2453">
        <w:rPr>
          <w:i/>
          <w:sz w:val="22"/>
          <w:szCs w:val="22"/>
          <w:lang w:val="de-DE" w:eastAsia="en-GB"/>
        </w:rPr>
        <w:t>overall survival</w:t>
      </w:r>
      <w:r w:rsidRPr="009E2453">
        <w:rPr>
          <w:sz w:val="22"/>
          <w:szCs w:val="22"/>
          <w:lang w:val="de-DE" w:eastAsia="en-GB"/>
        </w:rPr>
        <w:t xml:space="preserve">; wesentlicher sekundärer Endpunkt), Rezidivfreiheit (FFR, </w:t>
      </w:r>
      <w:r w:rsidRPr="009E2453">
        <w:rPr>
          <w:i/>
          <w:sz w:val="22"/>
          <w:szCs w:val="22"/>
          <w:lang w:val="de-DE" w:eastAsia="en-GB"/>
        </w:rPr>
        <w:t>freedom from relapse</w:t>
      </w:r>
      <w:r w:rsidRPr="009E2453">
        <w:rPr>
          <w:sz w:val="22"/>
          <w:szCs w:val="22"/>
          <w:lang w:val="de-DE" w:eastAsia="en-GB"/>
        </w:rPr>
        <w:t>) und das fernmetastasen</w:t>
      </w:r>
      <w:r w:rsidRPr="009E2453">
        <w:rPr>
          <w:sz w:val="22"/>
          <w:szCs w:val="22"/>
          <w:lang w:val="de-DE" w:eastAsia="en-GB"/>
        </w:rPr>
        <w:noBreakHyphen/>
        <w:t xml:space="preserve">freie Überleben (DMFS, </w:t>
      </w:r>
      <w:r w:rsidRPr="009E2453">
        <w:rPr>
          <w:i/>
          <w:sz w:val="22"/>
          <w:szCs w:val="22"/>
          <w:lang w:val="de-DE" w:eastAsia="en-GB"/>
        </w:rPr>
        <w:t>distant metastasis</w:t>
      </w:r>
      <w:r w:rsidRPr="009E2453">
        <w:rPr>
          <w:i/>
          <w:sz w:val="22"/>
          <w:szCs w:val="22"/>
          <w:lang w:val="de-DE" w:eastAsia="en-GB"/>
        </w:rPr>
        <w:noBreakHyphen/>
        <w:t>free survival</w:t>
      </w:r>
      <w:r w:rsidRPr="009E2453">
        <w:rPr>
          <w:sz w:val="22"/>
          <w:szCs w:val="22"/>
          <w:lang w:val="de-DE" w:eastAsia="en-GB"/>
        </w:rPr>
        <w:t>).</w:t>
      </w:r>
    </w:p>
    <w:p w14:paraId="578DCAF9" w14:textId="77777777" w:rsidR="007269FB" w:rsidRPr="009E2453" w:rsidRDefault="007269FB" w:rsidP="00A44F1A">
      <w:pPr>
        <w:pStyle w:val="Text"/>
        <w:spacing w:before="0"/>
        <w:jc w:val="left"/>
        <w:rPr>
          <w:sz w:val="22"/>
          <w:szCs w:val="22"/>
          <w:lang w:val="de-DE" w:eastAsia="en-GB"/>
        </w:rPr>
      </w:pPr>
    </w:p>
    <w:p w14:paraId="24A47ED5" w14:textId="77777777" w:rsidR="001927E1" w:rsidRDefault="00162829" w:rsidP="00A44F1A">
      <w:pPr>
        <w:pStyle w:val="Text"/>
        <w:spacing w:before="0"/>
        <w:jc w:val="left"/>
        <w:rPr>
          <w:sz w:val="22"/>
          <w:szCs w:val="22"/>
          <w:lang w:val="de-DE" w:eastAsia="en-GB"/>
        </w:rPr>
      </w:pPr>
      <w:r w:rsidRPr="009E2453">
        <w:rPr>
          <w:sz w:val="22"/>
          <w:szCs w:val="22"/>
          <w:lang w:val="de-DE" w:eastAsia="en-GB"/>
        </w:rPr>
        <w:t>Insgesamt wurden 870 Patienten randomisiert, entweder in den Kombinationstherapie</w:t>
      </w:r>
      <w:r w:rsidRPr="009E2453">
        <w:rPr>
          <w:sz w:val="22"/>
          <w:szCs w:val="22"/>
          <w:lang w:val="de-DE" w:eastAsia="en-GB"/>
        </w:rPr>
        <w:noBreakHyphen/>
        <w:t>Arm (n = 438) oder den Placebo</w:t>
      </w:r>
      <w:r w:rsidRPr="009E2453">
        <w:rPr>
          <w:sz w:val="22"/>
          <w:szCs w:val="22"/>
          <w:lang w:val="de-DE" w:eastAsia="en-GB"/>
        </w:rPr>
        <w:noBreakHyphen/>
        <w:t>Arm (n = 432). Die meisten Patienten waren kaukasischer Abstammung (99 %) und männlich (55 %), mit einem medianen Alter von 51 Jahren (18 % waren ≥ 65 Jahre). Die Studie schloss Patienten aller Unterstadien d</w:t>
      </w:r>
      <w:r w:rsidR="004A6147" w:rsidRPr="009E2453">
        <w:rPr>
          <w:sz w:val="22"/>
          <w:szCs w:val="22"/>
          <w:lang w:val="de-DE" w:eastAsia="en-GB"/>
        </w:rPr>
        <w:t>er Erkrankung des Stadiums III vor Resektion</w:t>
      </w:r>
      <w:r w:rsidRPr="009E2453">
        <w:rPr>
          <w:sz w:val="22"/>
          <w:szCs w:val="22"/>
          <w:lang w:val="de-DE" w:eastAsia="en-GB"/>
        </w:rPr>
        <w:t xml:space="preserve"> ein; bei 18 % dieser Patienten war die Lymphknotenbeteiligung nur mikroskopisch identifizierbar, und sie hatten keine primäre Tumorulzeration. Die Mehrheit der Patienten wies eine BRAF</w:t>
      </w:r>
      <w:r w:rsidRPr="009E2453">
        <w:rPr>
          <w:sz w:val="22"/>
          <w:szCs w:val="22"/>
          <w:lang w:val="de-DE" w:eastAsia="en-GB"/>
        </w:rPr>
        <w:noBreakHyphen/>
        <w:t>V600E</w:t>
      </w:r>
      <w:r w:rsidRPr="009E2453">
        <w:rPr>
          <w:sz w:val="22"/>
          <w:szCs w:val="22"/>
          <w:lang w:val="de-DE" w:eastAsia="en-GB"/>
        </w:rPr>
        <w:noBreakHyphen/>
        <w:t>Mutation (91 %) auf.</w:t>
      </w:r>
    </w:p>
    <w:p w14:paraId="2F283376" w14:textId="77777777" w:rsidR="001927E1" w:rsidRDefault="001927E1" w:rsidP="00A44F1A">
      <w:pPr>
        <w:pStyle w:val="Text"/>
        <w:spacing w:before="0"/>
        <w:jc w:val="left"/>
        <w:rPr>
          <w:sz w:val="22"/>
          <w:szCs w:val="22"/>
          <w:lang w:val="de-DE" w:eastAsia="en-GB"/>
        </w:rPr>
      </w:pPr>
    </w:p>
    <w:p w14:paraId="75B099A1" w14:textId="373A4D47" w:rsidR="00162829" w:rsidRPr="009E2453" w:rsidRDefault="001927E1" w:rsidP="00A44F1A">
      <w:pPr>
        <w:pStyle w:val="Text"/>
        <w:spacing w:before="0"/>
        <w:jc w:val="left"/>
        <w:rPr>
          <w:sz w:val="22"/>
          <w:szCs w:val="22"/>
          <w:lang w:val="de-DE" w:eastAsia="en-GB"/>
        </w:rPr>
      </w:pPr>
      <w:r>
        <w:rPr>
          <w:sz w:val="22"/>
          <w:szCs w:val="22"/>
          <w:lang w:val="de-DE" w:eastAsia="en-GB"/>
        </w:rPr>
        <w:t>D</w:t>
      </w:r>
      <w:r w:rsidR="00162829" w:rsidRPr="009E2453">
        <w:rPr>
          <w:sz w:val="22"/>
          <w:szCs w:val="22"/>
          <w:lang w:val="de-DE" w:eastAsia="en-GB"/>
        </w:rPr>
        <w:t xml:space="preserve">ie mediane Nachbeobachtungszeit </w:t>
      </w:r>
      <w:r>
        <w:rPr>
          <w:sz w:val="22"/>
          <w:szCs w:val="22"/>
          <w:lang w:val="de-DE" w:eastAsia="en-GB"/>
        </w:rPr>
        <w:t>betrug zum Zeitpunkt der Primäranalyse</w:t>
      </w:r>
      <w:r w:rsidR="00162829" w:rsidRPr="009E2453">
        <w:rPr>
          <w:sz w:val="22"/>
          <w:szCs w:val="22"/>
          <w:lang w:val="de-DE" w:eastAsia="en-GB"/>
        </w:rPr>
        <w:t xml:space="preserve"> 2,83 Jahre im Kombinations</w:t>
      </w:r>
      <w:r w:rsidR="004577F9">
        <w:rPr>
          <w:sz w:val="22"/>
          <w:szCs w:val="22"/>
          <w:lang w:val="de-DE" w:eastAsia="en-GB"/>
        </w:rPr>
        <w:t>a</w:t>
      </w:r>
      <w:r w:rsidR="00162829" w:rsidRPr="009E2453">
        <w:rPr>
          <w:sz w:val="22"/>
          <w:szCs w:val="22"/>
          <w:lang w:val="de-DE" w:eastAsia="en-GB"/>
        </w:rPr>
        <w:t>rm mit Dabrafenib und Trametinib und 2,75 Jahre im Placebo</w:t>
      </w:r>
      <w:r w:rsidR="00162829" w:rsidRPr="009E2453">
        <w:rPr>
          <w:sz w:val="22"/>
          <w:szCs w:val="22"/>
          <w:lang w:val="de-DE" w:eastAsia="en-GB"/>
        </w:rPr>
        <w:noBreakHyphen/>
        <w:t>Arm.</w:t>
      </w:r>
    </w:p>
    <w:p w14:paraId="1302BA44" w14:textId="77777777" w:rsidR="00162829" w:rsidRPr="009E2453" w:rsidRDefault="00162829" w:rsidP="00A44F1A">
      <w:pPr>
        <w:pStyle w:val="Text"/>
        <w:spacing w:before="0"/>
        <w:jc w:val="left"/>
        <w:rPr>
          <w:sz w:val="22"/>
          <w:szCs w:val="22"/>
          <w:lang w:val="de-DE" w:eastAsia="en-GB"/>
        </w:rPr>
      </w:pPr>
    </w:p>
    <w:p w14:paraId="6AB07115" w14:textId="20FECFB5" w:rsidR="00490D86" w:rsidRPr="009E2453" w:rsidRDefault="00162829" w:rsidP="00A44F1A">
      <w:pPr>
        <w:pStyle w:val="Text"/>
        <w:spacing w:before="0"/>
        <w:jc w:val="left"/>
        <w:rPr>
          <w:sz w:val="22"/>
          <w:szCs w:val="22"/>
          <w:lang w:val="de-DE" w:eastAsia="en-GB"/>
        </w:rPr>
      </w:pPr>
      <w:r w:rsidRPr="009E2453">
        <w:rPr>
          <w:sz w:val="22"/>
          <w:szCs w:val="22"/>
          <w:lang w:val="de-DE" w:eastAsia="en-GB"/>
        </w:rPr>
        <w:t>Die Ergebnisse der Primäranalyse bezüglich RFS werden in Tab</w:t>
      </w:r>
      <w:r w:rsidR="0047436D" w:rsidRPr="009E2453">
        <w:rPr>
          <w:sz w:val="22"/>
          <w:szCs w:val="22"/>
          <w:lang w:val="de-DE" w:eastAsia="en-GB"/>
        </w:rPr>
        <w:t>elle </w:t>
      </w:r>
      <w:r w:rsidR="004D193D" w:rsidRPr="009E2453">
        <w:rPr>
          <w:sz w:val="22"/>
          <w:szCs w:val="22"/>
          <w:lang w:val="de-DE" w:eastAsia="en-GB"/>
        </w:rPr>
        <w:t>1</w:t>
      </w:r>
      <w:r w:rsidR="004D193D">
        <w:rPr>
          <w:sz w:val="22"/>
          <w:szCs w:val="22"/>
          <w:lang w:val="de-DE" w:eastAsia="en-GB"/>
        </w:rPr>
        <w:t>4</w:t>
      </w:r>
      <w:r w:rsidR="004D193D" w:rsidRPr="009E2453">
        <w:rPr>
          <w:sz w:val="22"/>
          <w:szCs w:val="22"/>
          <w:lang w:val="de-DE" w:eastAsia="en-GB"/>
        </w:rPr>
        <w:t xml:space="preserve"> </w:t>
      </w:r>
      <w:r w:rsidRPr="009E2453">
        <w:rPr>
          <w:sz w:val="22"/>
          <w:szCs w:val="22"/>
          <w:lang w:val="de-DE" w:eastAsia="en-GB"/>
        </w:rPr>
        <w:t xml:space="preserve">dargestellt. </w:t>
      </w:r>
      <w:r w:rsidR="004A6147" w:rsidRPr="009E2453">
        <w:rPr>
          <w:sz w:val="22"/>
          <w:szCs w:val="22"/>
          <w:lang w:val="de-DE" w:eastAsia="en-GB"/>
        </w:rPr>
        <w:t>Die Studie zeigte einen statistisch signifikanten Unterschied zwischen den Behandlungsarmen bezüglich des primären Endpunkts RFS</w:t>
      </w:r>
      <w:r w:rsidR="001927E1">
        <w:rPr>
          <w:sz w:val="22"/>
          <w:szCs w:val="22"/>
          <w:lang w:val="de-DE" w:eastAsia="en-GB"/>
        </w:rPr>
        <w:t xml:space="preserve"> nach Beurteilung des Prüfarztes</w:t>
      </w:r>
      <w:r w:rsidR="004A6147" w:rsidRPr="009E2453">
        <w:rPr>
          <w:sz w:val="22"/>
          <w:szCs w:val="22"/>
          <w:lang w:val="de-DE" w:eastAsia="en-GB"/>
        </w:rPr>
        <w:t>, mit einem medianen RFS von 16,6 Monaten im Placebo</w:t>
      </w:r>
      <w:r w:rsidR="004A6147" w:rsidRPr="009E2453">
        <w:rPr>
          <w:sz w:val="22"/>
          <w:szCs w:val="22"/>
          <w:lang w:val="de-DE" w:eastAsia="en-GB"/>
        </w:rPr>
        <w:noBreakHyphen/>
        <w:t>Arm und einem noch nicht erreichten medianen RFS im Kombinationstherapie</w:t>
      </w:r>
      <w:r w:rsidR="004A6147" w:rsidRPr="009E2453">
        <w:rPr>
          <w:sz w:val="22"/>
          <w:szCs w:val="22"/>
          <w:lang w:val="de-DE" w:eastAsia="en-GB"/>
        </w:rPr>
        <w:noBreakHyphen/>
        <w:t>Arm (HR: 0,47; 95 %</w:t>
      </w:r>
      <w:r w:rsidR="004A6147" w:rsidRPr="009E2453">
        <w:rPr>
          <w:sz w:val="22"/>
          <w:szCs w:val="22"/>
          <w:lang w:val="de-DE" w:eastAsia="en-GB"/>
        </w:rPr>
        <w:noBreakHyphen/>
        <w:t>Konfidenzintervall: (0,39; 0,58); p = 1,53×10</w:t>
      </w:r>
      <w:r w:rsidR="004A6147" w:rsidRPr="009E2453">
        <w:rPr>
          <w:sz w:val="22"/>
          <w:szCs w:val="22"/>
          <w:vertAlign w:val="superscript"/>
          <w:lang w:val="de-DE" w:eastAsia="en-GB"/>
        </w:rPr>
        <w:t>-</w:t>
      </w:r>
      <w:r w:rsidR="004A6147" w:rsidRPr="009E2453">
        <w:rPr>
          <w:color w:val="000000"/>
          <w:sz w:val="22"/>
          <w:szCs w:val="22"/>
          <w:vertAlign w:val="superscript"/>
          <w:lang w:val="de-DE" w:eastAsia="en-GB"/>
        </w:rPr>
        <w:t>14</w:t>
      </w:r>
      <w:r w:rsidR="004A6147" w:rsidRPr="009E2453">
        <w:rPr>
          <w:color w:val="000000"/>
          <w:sz w:val="22"/>
          <w:szCs w:val="22"/>
          <w:lang w:val="de-DE" w:eastAsia="en-GB"/>
        </w:rPr>
        <w:t xml:space="preserve">). </w:t>
      </w:r>
      <w:r w:rsidR="004A6147" w:rsidRPr="009E2453">
        <w:rPr>
          <w:color w:val="000000"/>
          <w:sz w:val="22"/>
          <w:szCs w:val="22"/>
          <w:lang w:val="de-DE"/>
        </w:rPr>
        <w:t xml:space="preserve">Der beobachtete Vorteil bezüglich des RFS wurde konsistent über alle Subgruppen der Patienten hinweg, einschließlich Alter, Geschlecht und ethnischer Gruppe, bewiesen. </w:t>
      </w:r>
      <w:r w:rsidR="004A6147" w:rsidRPr="009E2453">
        <w:rPr>
          <w:color w:val="000000"/>
          <w:sz w:val="22"/>
          <w:szCs w:val="22"/>
          <w:lang w:val="de-DE" w:eastAsia="en-GB"/>
        </w:rPr>
        <w:t>Die Ergebnisse waren auch über die Stratifizierungsfaktoren Krankheitsstadium und BRAF</w:t>
      </w:r>
      <w:r w:rsidR="004A6147" w:rsidRPr="009E2453">
        <w:rPr>
          <w:color w:val="000000"/>
          <w:sz w:val="22"/>
          <w:szCs w:val="22"/>
          <w:lang w:val="de-DE" w:eastAsia="en-GB"/>
        </w:rPr>
        <w:noBreakHyphen/>
        <w:t>V600</w:t>
      </w:r>
      <w:r w:rsidR="004A6147" w:rsidRPr="009E2453">
        <w:rPr>
          <w:color w:val="000000"/>
          <w:sz w:val="22"/>
          <w:szCs w:val="22"/>
          <w:lang w:val="de-DE" w:eastAsia="en-GB"/>
        </w:rPr>
        <w:noBreakHyphen/>
        <w:t>Mutationstyp hinweg konsistent</w:t>
      </w:r>
      <w:r w:rsidR="004A6147" w:rsidRPr="009E2453">
        <w:rPr>
          <w:sz w:val="22"/>
          <w:szCs w:val="22"/>
          <w:lang w:val="de-DE" w:eastAsia="en-GB"/>
        </w:rPr>
        <w:t>.</w:t>
      </w:r>
    </w:p>
    <w:p w14:paraId="0DEF1D2E" w14:textId="77777777" w:rsidR="00132EF2" w:rsidRPr="009E2453" w:rsidRDefault="00132EF2" w:rsidP="00A44F1A">
      <w:pPr>
        <w:spacing w:line="240" w:lineRule="auto"/>
        <w:rPr>
          <w:lang w:val="de-DE" w:eastAsia="en-GB"/>
        </w:rPr>
      </w:pPr>
    </w:p>
    <w:p w14:paraId="293F2C6D" w14:textId="4780C8A4" w:rsidR="00162829" w:rsidRPr="00642CBD" w:rsidRDefault="00162829" w:rsidP="00A44F1A">
      <w:pPr>
        <w:keepNext/>
        <w:tabs>
          <w:tab w:val="clear" w:pos="567"/>
        </w:tabs>
        <w:spacing w:line="240" w:lineRule="auto"/>
        <w:ind w:left="1134" w:hanging="1134"/>
        <w:rPr>
          <w:b/>
          <w:bCs/>
          <w:lang w:val="de-DE" w:eastAsia="en-GB"/>
        </w:rPr>
      </w:pPr>
      <w:r w:rsidRPr="006B1604">
        <w:rPr>
          <w:b/>
          <w:bCs/>
          <w:lang w:val="de-DE" w:eastAsia="en-GB"/>
        </w:rPr>
        <w:t>Tabelle </w:t>
      </w:r>
      <w:r w:rsidR="004D193D" w:rsidRPr="006B1604">
        <w:rPr>
          <w:b/>
          <w:bCs/>
          <w:lang w:val="de-DE" w:eastAsia="en-GB"/>
        </w:rPr>
        <w:t>14</w:t>
      </w:r>
      <w:r w:rsidRPr="006B1604">
        <w:rPr>
          <w:b/>
          <w:bCs/>
          <w:lang w:val="de-DE" w:eastAsia="en-GB"/>
        </w:rPr>
        <w:tab/>
        <w:t>RFS nach Beurteilung des Prüfarztes für die Studie BRF115532 (COMBI</w:t>
      </w:r>
      <w:r w:rsidRPr="006B1604">
        <w:rPr>
          <w:b/>
          <w:bCs/>
          <w:lang w:val="de-DE" w:eastAsia="en-GB"/>
        </w:rPr>
        <w:noBreakHyphen/>
        <w:t>AD</w:t>
      </w:r>
      <w:r w:rsidR="00397431" w:rsidRPr="006B1604">
        <w:rPr>
          <w:b/>
          <w:bCs/>
          <w:lang w:val="de-DE" w:eastAsia="en-GB"/>
        </w:rPr>
        <w:t xml:space="preserve"> Primäranalyse</w:t>
      </w:r>
      <w:r w:rsidRPr="006B1604">
        <w:rPr>
          <w:b/>
          <w:bCs/>
          <w:lang w:val="de-DE" w:eastAsia="en-GB"/>
        </w:rPr>
        <w:t>)</w:t>
      </w:r>
    </w:p>
    <w:p w14:paraId="77982CB5" w14:textId="77777777" w:rsidR="00162829" w:rsidRPr="009E2453" w:rsidRDefault="00162829" w:rsidP="00A44F1A">
      <w:pPr>
        <w:keepNext/>
        <w:tabs>
          <w:tab w:val="clear" w:pos="567"/>
        </w:tabs>
        <w:spacing w:line="240" w:lineRule="auto"/>
        <w:rPr>
          <w:lang w:val="de-DE"/>
        </w:rPr>
      </w:pPr>
    </w:p>
    <w:tbl>
      <w:tblPr>
        <w:tblW w:w="9303" w:type="dxa"/>
        <w:tblBorders>
          <w:top w:val="single" w:sz="4" w:space="0" w:color="auto"/>
          <w:bottom w:val="single" w:sz="4" w:space="0" w:color="auto"/>
        </w:tblBorders>
        <w:tblLayout w:type="fixed"/>
        <w:tblLook w:val="0000" w:firstRow="0" w:lastRow="0" w:firstColumn="0" w:lastColumn="0" w:noHBand="0" w:noVBand="0"/>
      </w:tblPr>
      <w:tblGrid>
        <w:gridCol w:w="4280"/>
        <w:gridCol w:w="2774"/>
        <w:gridCol w:w="2249"/>
      </w:tblGrid>
      <w:tr w:rsidR="00162829" w:rsidRPr="009E2453" w14:paraId="01FE8C74" w14:textId="77777777" w:rsidTr="006B1604">
        <w:trPr>
          <w:cantSplit/>
        </w:trPr>
        <w:tc>
          <w:tcPr>
            <w:tcW w:w="4280" w:type="dxa"/>
            <w:tcBorders>
              <w:top w:val="single" w:sz="4" w:space="0" w:color="auto"/>
              <w:left w:val="single" w:sz="4" w:space="0" w:color="auto"/>
              <w:bottom w:val="nil"/>
            </w:tcBorders>
            <w:shd w:val="clear" w:color="auto" w:fill="auto"/>
          </w:tcPr>
          <w:p w14:paraId="23F8172A" w14:textId="77777777" w:rsidR="00162829" w:rsidRPr="009E2453" w:rsidRDefault="00162829" w:rsidP="00A44F1A">
            <w:pPr>
              <w:pStyle w:val="Table"/>
              <w:keepNext/>
              <w:spacing w:before="0" w:after="0"/>
              <w:rPr>
                <w:rFonts w:ascii="Times New Roman" w:hAnsi="Times New Roman" w:cs="Times New Roman"/>
                <w:b/>
                <w:sz w:val="22"/>
                <w:szCs w:val="22"/>
                <w:lang w:val="de-DE"/>
              </w:rPr>
            </w:pPr>
          </w:p>
        </w:tc>
        <w:tc>
          <w:tcPr>
            <w:tcW w:w="2774" w:type="dxa"/>
            <w:tcBorders>
              <w:top w:val="single" w:sz="4" w:space="0" w:color="auto"/>
              <w:bottom w:val="nil"/>
            </w:tcBorders>
            <w:shd w:val="clear" w:color="auto" w:fill="auto"/>
          </w:tcPr>
          <w:p w14:paraId="7F9D6006" w14:textId="77777777" w:rsidR="00162829" w:rsidRPr="009E2453" w:rsidRDefault="00162829" w:rsidP="00A44F1A">
            <w:pPr>
              <w:pStyle w:val="Table"/>
              <w:keepNext/>
              <w:spacing w:before="0" w:after="0"/>
              <w:jc w:val="center"/>
              <w:rPr>
                <w:rFonts w:ascii="Times New Roman" w:hAnsi="Times New Roman" w:cs="Times New Roman"/>
                <w:b/>
                <w:sz w:val="22"/>
                <w:szCs w:val="22"/>
              </w:rPr>
            </w:pPr>
            <w:r w:rsidRPr="009E2453">
              <w:rPr>
                <w:rFonts w:ascii="Times New Roman" w:hAnsi="Times New Roman" w:cs="Times New Roman"/>
                <w:b/>
                <w:sz w:val="22"/>
                <w:szCs w:val="22"/>
              </w:rPr>
              <w:t>Dabrafenib + Trametinib</w:t>
            </w:r>
          </w:p>
        </w:tc>
        <w:tc>
          <w:tcPr>
            <w:tcW w:w="2249" w:type="dxa"/>
            <w:tcBorders>
              <w:top w:val="single" w:sz="4" w:space="0" w:color="auto"/>
              <w:bottom w:val="nil"/>
              <w:right w:val="single" w:sz="4" w:space="0" w:color="auto"/>
            </w:tcBorders>
            <w:shd w:val="clear" w:color="auto" w:fill="auto"/>
          </w:tcPr>
          <w:p w14:paraId="5379C81B" w14:textId="77777777" w:rsidR="00162829" w:rsidRPr="009E2453" w:rsidRDefault="00162829" w:rsidP="00A44F1A">
            <w:pPr>
              <w:pStyle w:val="Table"/>
              <w:keepNext/>
              <w:spacing w:before="0" w:after="0"/>
              <w:jc w:val="center"/>
              <w:rPr>
                <w:rFonts w:ascii="Times New Roman" w:hAnsi="Times New Roman" w:cs="Times New Roman"/>
                <w:b/>
                <w:sz w:val="22"/>
                <w:szCs w:val="22"/>
              </w:rPr>
            </w:pPr>
            <w:r w:rsidRPr="009E2453">
              <w:rPr>
                <w:rFonts w:ascii="Times New Roman" w:hAnsi="Times New Roman" w:cs="Times New Roman"/>
                <w:b/>
                <w:sz w:val="22"/>
                <w:szCs w:val="22"/>
              </w:rPr>
              <w:t>Placebo</w:t>
            </w:r>
          </w:p>
        </w:tc>
      </w:tr>
      <w:tr w:rsidR="00162829" w:rsidRPr="009E2453" w14:paraId="5D48BF9D" w14:textId="77777777" w:rsidTr="006B1604">
        <w:trPr>
          <w:cantSplit/>
        </w:trPr>
        <w:tc>
          <w:tcPr>
            <w:tcW w:w="4280" w:type="dxa"/>
            <w:tcBorders>
              <w:top w:val="nil"/>
              <w:left w:val="single" w:sz="4" w:space="0" w:color="auto"/>
              <w:bottom w:val="single" w:sz="4" w:space="0" w:color="auto"/>
            </w:tcBorders>
            <w:shd w:val="clear" w:color="auto" w:fill="auto"/>
          </w:tcPr>
          <w:p w14:paraId="1D5EED0C" w14:textId="77777777" w:rsidR="00162829" w:rsidRPr="009E2453" w:rsidRDefault="00162829" w:rsidP="00A44F1A">
            <w:pPr>
              <w:pStyle w:val="Table"/>
              <w:keepNext/>
              <w:spacing w:before="0" w:after="0"/>
              <w:rPr>
                <w:rFonts w:ascii="Times New Roman" w:hAnsi="Times New Roman" w:cs="Times New Roman"/>
                <w:b/>
                <w:sz w:val="22"/>
                <w:szCs w:val="22"/>
              </w:rPr>
            </w:pPr>
            <w:r w:rsidRPr="009E2453">
              <w:rPr>
                <w:rFonts w:ascii="Times New Roman" w:hAnsi="Times New Roman" w:cs="Times New Roman"/>
                <w:b/>
                <w:sz w:val="22"/>
                <w:szCs w:val="22"/>
              </w:rPr>
              <w:t>RFS</w:t>
            </w:r>
            <w:r w:rsidRPr="009E2453">
              <w:rPr>
                <w:rFonts w:ascii="Times New Roman" w:hAnsi="Times New Roman" w:cs="Times New Roman"/>
                <w:b/>
                <w:sz w:val="22"/>
                <w:szCs w:val="22"/>
              </w:rPr>
              <w:noBreakHyphen/>
              <w:t>Parameter</w:t>
            </w:r>
          </w:p>
        </w:tc>
        <w:tc>
          <w:tcPr>
            <w:tcW w:w="2774" w:type="dxa"/>
            <w:tcBorders>
              <w:top w:val="nil"/>
              <w:bottom w:val="single" w:sz="4" w:space="0" w:color="auto"/>
            </w:tcBorders>
            <w:shd w:val="clear" w:color="auto" w:fill="auto"/>
          </w:tcPr>
          <w:p w14:paraId="5DB8B3F6" w14:textId="77777777" w:rsidR="00162829" w:rsidRPr="009E2453" w:rsidRDefault="009A3A47" w:rsidP="00A44F1A">
            <w:pPr>
              <w:pStyle w:val="Table"/>
              <w:keepNext/>
              <w:spacing w:before="0" w:after="0"/>
              <w:jc w:val="center"/>
              <w:rPr>
                <w:rFonts w:ascii="Times New Roman" w:hAnsi="Times New Roman" w:cs="Times New Roman"/>
                <w:b/>
                <w:sz w:val="22"/>
                <w:szCs w:val="22"/>
              </w:rPr>
            </w:pPr>
            <w:r w:rsidRPr="009E2453">
              <w:rPr>
                <w:rFonts w:ascii="Times New Roman" w:hAnsi="Times New Roman" w:cs="Times New Roman"/>
                <w:b/>
                <w:sz w:val="22"/>
                <w:szCs w:val="22"/>
              </w:rPr>
              <w:t>n </w:t>
            </w:r>
            <w:r w:rsidR="00162829" w:rsidRPr="009E2453">
              <w:rPr>
                <w:rFonts w:ascii="Times New Roman" w:hAnsi="Times New Roman" w:cs="Times New Roman"/>
                <w:b/>
                <w:sz w:val="22"/>
                <w:szCs w:val="22"/>
              </w:rPr>
              <w:t>= 438</w:t>
            </w:r>
          </w:p>
        </w:tc>
        <w:tc>
          <w:tcPr>
            <w:tcW w:w="2249" w:type="dxa"/>
            <w:tcBorders>
              <w:top w:val="nil"/>
              <w:bottom w:val="single" w:sz="4" w:space="0" w:color="auto"/>
              <w:right w:val="single" w:sz="4" w:space="0" w:color="auto"/>
            </w:tcBorders>
            <w:shd w:val="clear" w:color="auto" w:fill="auto"/>
          </w:tcPr>
          <w:p w14:paraId="11DCC39B" w14:textId="77777777" w:rsidR="00162829" w:rsidRPr="009E2453" w:rsidRDefault="009A3A47" w:rsidP="00A44F1A">
            <w:pPr>
              <w:pStyle w:val="Table"/>
              <w:keepNext/>
              <w:spacing w:before="0" w:after="0"/>
              <w:jc w:val="center"/>
              <w:rPr>
                <w:rFonts w:ascii="Times New Roman" w:hAnsi="Times New Roman" w:cs="Times New Roman"/>
                <w:b/>
                <w:sz w:val="22"/>
                <w:szCs w:val="22"/>
              </w:rPr>
            </w:pPr>
            <w:r w:rsidRPr="009E2453">
              <w:rPr>
                <w:rFonts w:ascii="Times New Roman" w:hAnsi="Times New Roman" w:cs="Times New Roman"/>
                <w:b/>
                <w:sz w:val="22"/>
                <w:szCs w:val="22"/>
              </w:rPr>
              <w:t>n </w:t>
            </w:r>
            <w:r w:rsidR="00162829" w:rsidRPr="009E2453">
              <w:rPr>
                <w:rFonts w:ascii="Times New Roman" w:hAnsi="Times New Roman" w:cs="Times New Roman"/>
                <w:b/>
                <w:sz w:val="22"/>
                <w:szCs w:val="22"/>
              </w:rPr>
              <w:t>= 432</w:t>
            </w:r>
          </w:p>
        </w:tc>
      </w:tr>
      <w:tr w:rsidR="00162829" w:rsidRPr="009E2453" w14:paraId="55DC4EC4" w14:textId="77777777" w:rsidTr="006B1604">
        <w:trPr>
          <w:cantSplit/>
        </w:trPr>
        <w:tc>
          <w:tcPr>
            <w:tcW w:w="4280" w:type="dxa"/>
            <w:tcBorders>
              <w:left w:val="single" w:sz="4" w:space="0" w:color="auto"/>
            </w:tcBorders>
            <w:shd w:val="clear" w:color="auto" w:fill="auto"/>
          </w:tcPr>
          <w:p w14:paraId="4AEBCD9D" w14:textId="77777777" w:rsidR="00162829" w:rsidRPr="009E2453" w:rsidRDefault="00162829" w:rsidP="00A44F1A">
            <w:pPr>
              <w:pStyle w:val="Table"/>
              <w:keepNext/>
              <w:spacing w:before="0" w:after="0"/>
              <w:rPr>
                <w:rFonts w:ascii="Times New Roman" w:hAnsi="Times New Roman" w:cs="Times New Roman"/>
                <w:sz w:val="22"/>
                <w:szCs w:val="22"/>
                <w:lang w:val="de-DE"/>
              </w:rPr>
            </w:pPr>
            <w:r w:rsidRPr="009E2453">
              <w:rPr>
                <w:rFonts w:ascii="Times New Roman" w:hAnsi="Times New Roman" w:cs="Times New Roman"/>
                <w:sz w:val="22"/>
                <w:szCs w:val="22"/>
                <w:lang w:val="de-DE"/>
              </w:rPr>
              <w:t>Zahl der Ereignisse, n (%)</w:t>
            </w:r>
          </w:p>
          <w:p w14:paraId="533BE93C" w14:textId="77777777" w:rsidR="00162829" w:rsidRPr="009E2453" w:rsidRDefault="00162829" w:rsidP="00A44F1A">
            <w:pPr>
              <w:pStyle w:val="Table"/>
              <w:keepNext/>
              <w:spacing w:before="0" w:after="0"/>
              <w:ind w:left="567"/>
              <w:rPr>
                <w:rFonts w:ascii="Times New Roman" w:hAnsi="Times New Roman" w:cs="Times New Roman"/>
                <w:sz w:val="22"/>
                <w:szCs w:val="22"/>
                <w:lang w:val="de-DE"/>
              </w:rPr>
            </w:pPr>
            <w:r w:rsidRPr="009E2453">
              <w:rPr>
                <w:rFonts w:ascii="Times New Roman" w:hAnsi="Times New Roman" w:cs="Times New Roman"/>
                <w:sz w:val="22"/>
                <w:szCs w:val="22"/>
                <w:lang w:val="de-DE"/>
              </w:rPr>
              <w:t>Rezidiv</w:t>
            </w:r>
          </w:p>
          <w:p w14:paraId="3C6F7D89" w14:textId="77777777" w:rsidR="00162829" w:rsidRPr="009E2453" w:rsidRDefault="00162829" w:rsidP="00A44F1A">
            <w:pPr>
              <w:pStyle w:val="Table"/>
              <w:keepNext/>
              <w:spacing w:before="0" w:after="0"/>
              <w:ind w:left="1134"/>
              <w:rPr>
                <w:rFonts w:ascii="Times New Roman" w:hAnsi="Times New Roman" w:cs="Times New Roman"/>
                <w:sz w:val="22"/>
                <w:szCs w:val="22"/>
                <w:lang w:val="de-DE"/>
              </w:rPr>
            </w:pPr>
            <w:r w:rsidRPr="009E2453">
              <w:rPr>
                <w:rFonts w:ascii="Times New Roman" w:hAnsi="Times New Roman" w:cs="Times New Roman"/>
                <w:sz w:val="22"/>
                <w:szCs w:val="22"/>
                <w:lang w:val="de-DE"/>
              </w:rPr>
              <w:t>Rezidiv mit Fernmetastasen</w:t>
            </w:r>
          </w:p>
          <w:p w14:paraId="1C2FC956" w14:textId="77777777" w:rsidR="00162829" w:rsidRPr="009E2453" w:rsidRDefault="00162829" w:rsidP="00A44F1A">
            <w:pPr>
              <w:pStyle w:val="Table"/>
              <w:keepNext/>
              <w:spacing w:before="0" w:after="0"/>
              <w:ind w:left="567"/>
              <w:rPr>
                <w:rFonts w:ascii="Times New Roman" w:hAnsi="Times New Roman" w:cs="Times New Roman"/>
                <w:sz w:val="22"/>
                <w:szCs w:val="22"/>
              </w:rPr>
            </w:pPr>
            <w:r w:rsidRPr="009E2453">
              <w:rPr>
                <w:rFonts w:ascii="Times New Roman" w:hAnsi="Times New Roman" w:cs="Times New Roman"/>
                <w:sz w:val="22"/>
                <w:szCs w:val="22"/>
              </w:rPr>
              <w:t>Tod</w:t>
            </w:r>
          </w:p>
        </w:tc>
        <w:tc>
          <w:tcPr>
            <w:tcW w:w="2774" w:type="dxa"/>
            <w:shd w:val="clear" w:color="auto" w:fill="auto"/>
          </w:tcPr>
          <w:p w14:paraId="704BB68A" w14:textId="77777777" w:rsidR="00162829" w:rsidRPr="009E2453" w:rsidRDefault="00162829" w:rsidP="00A44F1A">
            <w:pPr>
              <w:pStyle w:val="Table"/>
              <w:keepNext/>
              <w:spacing w:before="0" w:after="0"/>
              <w:jc w:val="center"/>
              <w:rPr>
                <w:rFonts w:ascii="Times New Roman" w:hAnsi="Times New Roman" w:cs="Times New Roman"/>
                <w:sz w:val="22"/>
                <w:szCs w:val="22"/>
              </w:rPr>
            </w:pPr>
            <w:r w:rsidRPr="009E2453">
              <w:rPr>
                <w:rFonts w:ascii="Times New Roman" w:hAnsi="Times New Roman" w:cs="Times New Roman"/>
                <w:sz w:val="22"/>
                <w:szCs w:val="22"/>
              </w:rPr>
              <w:t>166 (38 %)</w:t>
            </w:r>
          </w:p>
          <w:p w14:paraId="23A6C538" w14:textId="77777777" w:rsidR="00162829" w:rsidRPr="009E2453" w:rsidRDefault="00162829" w:rsidP="00A44F1A">
            <w:pPr>
              <w:pStyle w:val="Table"/>
              <w:keepNext/>
              <w:spacing w:before="0" w:after="0"/>
              <w:jc w:val="center"/>
              <w:rPr>
                <w:rFonts w:ascii="Times New Roman" w:hAnsi="Times New Roman" w:cs="Times New Roman"/>
                <w:sz w:val="22"/>
                <w:szCs w:val="22"/>
              </w:rPr>
            </w:pPr>
            <w:r w:rsidRPr="009E2453">
              <w:rPr>
                <w:rFonts w:ascii="Times New Roman" w:hAnsi="Times New Roman" w:cs="Times New Roman"/>
                <w:sz w:val="22"/>
                <w:szCs w:val="22"/>
              </w:rPr>
              <w:t>163 (37 %)</w:t>
            </w:r>
          </w:p>
          <w:p w14:paraId="4FE8BD33" w14:textId="77777777" w:rsidR="00162829" w:rsidRPr="009E2453" w:rsidRDefault="00162829" w:rsidP="00A44F1A">
            <w:pPr>
              <w:pStyle w:val="Table"/>
              <w:keepNext/>
              <w:spacing w:before="0" w:after="0"/>
              <w:jc w:val="center"/>
              <w:rPr>
                <w:rFonts w:ascii="Times New Roman" w:hAnsi="Times New Roman" w:cs="Times New Roman"/>
                <w:sz w:val="22"/>
                <w:szCs w:val="22"/>
              </w:rPr>
            </w:pPr>
            <w:r w:rsidRPr="009E2453">
              <w:rPr>
                <w:rFonts w:ascii="Times New Roman" w:hAnsi="Times New Roman" w:cs="Times New Roman"/>
                <w:sz w:val="22"/>
                <w:szCs w:val="22"/>
              </w:rPr>
              <w:t>103 (24 %)</w:t>
            </w:r>
          </w:p>
          <w:p w14:paraId="2EAF2EC9" w14:textId="77777777" w:rsidR="00162829" w:rsidRPr="009E2453" w:rsidRDefault="00162829" w:rsidP="00A44F1A">
            <w:pPr>
              <w:pStyle w:val="Table"/>
              <w:keepNext/>
              <w:spacing w:before="0" w:after="0"/>
              <w:jc w:val="center"/>
              <w:rPr>
                <w:rFonts w:ascii="Times New Roman" w:hAnsi="Times New Roman" w:cs="Times New Roman"/>
                <w:sz w:val="22"/>
                <w:szCs w:val="22"/>
              </w:rPr>
            </w:pPr>
            <w:r w:rsidRPr="009E2453">
              <w:rPr>
                <w:rFonts w:ascii="Times New Roman" w:hAnsi="Times New Roman" w:cs="Times New Roman"/>
                <w:sz w:val="22"/>
                <w:szCs w:val="22"/>
              </w:rPr>
              <w:t>3 (&lt; 1 %)</w:t>
            </w:r>
          </w:p>
        </w:tc>
        <w:tc>
          <w:tcPr>
            <w:tcW w:w="2249" w:type="dxa"/>
            <w:tcBorders>
              <w:right w:val="single" w:sz="4" w:space="0" w:color="auto"/>
            </w:tcBorders>
            <w:shd w:val="clear" w:color="auto" w:fill="auto"/>
          </w:tcPr>
          <w:p w14:paraId="11A2A605" w14:textId="77777777" w:rsidR="00162829" w:rsidRPr="009E2453" w:rsidRDefault="00162829" w:rsidP="00A44F1A">
            <w:pPr>
              <w:pStyle w:val="Table"/>
              <w:keepNext/>
              <w:spacing w:before="0" w:after="0"/>
              <w:jc w:val="center"/>
              <w:rPr>
                <w:rFonts w:ascii="Times New Roman" w:hAnsi="Times New Roman" w:cs="Times New Roman"/>
                <w:sz w:val="22"/>
                <w:szCs w:val="22"/>
              </w:rPr>
            </w:pPr>
            <w:r w:rsidRPr="009E2453">
              <w:rPr>
                <w:rFonts w:ascii="Times New Roman" w:hAnsi="Times New Roman" w:cs="Times New Roman"/>
                <w:sz w:val="22"/>
                <w:szCs w:val="22"/>
              </w:rPr>
              <w:t>248 (57 %)</w:t>
            </w:r>
          </w:p>
          <w:p w14:paraId="27C7CEDB" w14:textId="77777777" w:rsidR="00162829" w:rsidRPr="009E2453" w:rsidRDefault="00162829" w:rsidP="00A44F1A">
            <w:pPr>
              <w:pStyle w:val="Table"/>
              <w:keepNext/>
              <w:spacing w:before="0" w:after="0"/>
              <w:jc w:val="center"/>
              <w:rPr>
                <w:rFonts w:ascii="Times New Roman" w:hAnsi="Times New Roman" w:cs="Times New Roman"/>
                <w:sz w:val="22"/>
                <w:szCs w:val="22"/>
              </w:rPr>
            </w:pPr>
            <w:r w:rsidRPr="009E2453">
              <w:rPr>
                <w:rFonts w:ascii="Times New Roman" w:hAnsi="Times New Roman" w:cs="Times New Roman"/>
                <w:sz w:val="22"/>
                <w:szCs w:val="22"/>
              </w:rPr>
              <w:t>247 (57 %)</w:t>
            </w:r>
          </w:p>
          <w:p w14:paraId="37577483" w14:textId="77777777" w:rsidR="00162829" w:rsidRPr="009E2453" w:rsidRDefault="00162829" w:rsidP="00A44F1A">
            <w:pPr>
              <w:pStyle w:val="Table"/>
              <w:keepNext/>
              <w:spacing w:before="0" w:after="0"/>
              <w:jc w:val="center"/>
              <w:rPr>
                <w:rFonts w:ascii="Times New Roman" w:hAnsi="Times New Roman" w:cs="Times New Roman"/>
                <w:sz w:val="22"/>
                <w:szCs w:val="22"/>
              </w:rPr>
            </w:pPr>
            <w:r w:rsidRPr="009E2453">
              <w:rPr>
                <w:rFonts w:ascii="Times New Roman" w:hAnsi="Times New Roman" w:cs="Times New Roman"/>
                <w:sz w:val="22"/>
                <w:szCs w:val="22"/>
              </w:rPr>
              <w:t>133 (31 %)</w:t>
            </w:r>
          </w:p>
          <w:p w14:paraId="311D8DF9" w14:textId="77777777" w:rsidR="00162829" w:rsidRPr="009E2453" w:rsidRDefault="00162829" w:rsidP="00A44F1A">
            <w:pPr>
              <w:pStyle w:val="Table"/>
              <w:keepNext/>
              <w:spacing w:before="0" w:after="0"/>
              <w:jc w:val="center"/>
              <w:rPr>
                <w:rFonts w:ascii="Times New Roman" w:hAnsi="Times New Roman" w:cs="Times New Roman"/>
                <w:sz w:val="22"/>
                <w:szCs w:val="22"/>
              </w:rPr>
            </w:pPr>
            <w:r w:rsidRPr="009E2453">
              <w:rPr>
                <w:rFonts w:ascii="Times New Roman" w:hAnsi="Times New Roman" w:cs="Times New Roman"/>
                <w:sz w:val="22"/>
                <w:szCs w:val="22"/>
              </w:rPr>
              <w:t>1 (&lt; 1 %)</w:t>
            </w:r>
          </w:p>
        </w:tc>
      </w:tr>
      <w:tr w:rsidR="00162829" w:rsidRPr="009E2453" w14:paraId="6CD49918" w14:textId="77777777" w:rsidTr="006B1604">
        <w:trPr>
          <w:cantSplit/>
        </w:trPr>
        <w:tc>
          <w:tcPr>
            <w:tcW w:w="4280" w:type="dxa"/>
            <w:tcBorders>
              <w:left w:val="single" w:sz="4" w:space="0" w:color="auto"/>
            </w:tcBorders>
            <w:shd w:val="clear" w:color="auto" w:fill="auto"/>
          </w:tcPr>
          <w:p w14:paraId="7FC68FB7" w14:textId="77777777" w:rsidR="00162829" w:rsidRPr="009E2453" w:rsidRDefault="00162829" w:rsidP="00A44F1A">
            <w:pPr>
              <w:pStyle w:val="Table"/>
              <w:keepNext/>
              <w:spacing w:before="0" w:after="0"/>
              <w:rPr>
                <w:rFonts w:ascii="Times New Roman" w:hAnsi="Times New Roman" w:cs="Times New Roman"/>
                <w:sz w:val="22"/>
                <w:szCs w:val="22"/>
              </w:rPr>
            </w:pPr>
            <w:r w:rsidRPr="009E2453">
              <w:rPr>
                <w:rFonts w:ascii="Times New Roman" w:hAnsi="Times New Roman" w:cs="Times New Roman"/>
                <w:sz w:val="22"/>
                <w:szCs w:val="22"/>
              </w:rPr>
              <w:t>Median (</w:t>
            </w:r>
            <w:proofErr w:type="spellStart"/>
            <w:r w:rsidRPr="009E2453">
              <w:rPr>
                <w:rFonts w:ascii="Times New Roman" w:hAnsi="Times New Roman" w:cs="Times New Roman"/>
                <w:sz w:val="22"/>
                <w:szCs w:val="22"/>
              </w:rPr>
              <w:t>Monate</w:t>
            </w:r>
            <w:proofErr w:type="spellEnd"/>
            <w:r w:rsidRPr="009E2453">
              <w:rPr>
                <w:rFonts w:ascii="Times New Roman" w:hAnsi="Times New Roman" w:cs="Times New Roman"/>
                <w:sz w:val="22"/>
                <w:szCs w:val="22"/>
              </w:rPr>
              <w:t>)</w:t>
            </w:r>
          </w:p>
          <w:p w14:paraId="7F844980" w14:textId="77777777" w:rsidR="00162829" w:rsidRPr="009E2453" w:rsidRDefault="00162829" w:rsidP="00A44F1A">
            <w:pPr>
              <w:pStyle w:val="Table"/>
              <w:keepNext/>
              <w:spacing w:before="0" w:after="0"/>
              <w:ind w:left="567"/>
              <w:rPr>
                <w:rFonts w:ascii="Times New Roman" w:hAnsi="Times New Roman" w:cs="Times New Roman"/>
                <w:sz w:val="22"/>
                <w:szCs w:val="22"/>
              </w:rPr>
            </w:pPr>
            <w:r w:rsidRPr="009E2453">
              <w:rPr>
                <w:rFonts w:ascii="Times New Roman" w:hAnsi="Times New Roman" w:cs="Times New Roman"/>
                <w:sz w:val="22"/>
                <w:szCs w:val="22"/>
              </w:rPr>
              <w:t>(95 %</w:t>
            </w:r>
            <w:r w:rsidRPr="009E2453">
              <w:rPr>
                <w:rFonts w:ascii="Times New Roman" w:hAnsi="Times New Roman" w:cs="Times New Roman"/>
                <w:sz w:val="22"/>
                <w:szCs w:val="22"/>
              </w:rPr>
              <w:noBreakHyphen/>
              <w:t>KI)</w:t>
            </w:r>
          </w:p>
        </w:tc>
        <w:tc>
          <w:tcPr>
            <w:tcW w:w="2774" w:type="dxa"/>
            <w:shd w:val="clear" w:color="auto" w:fill="auto"/>
          </w:tcPr>
          <w:p w14:paraId="1104B49B" w14:textId="77777777" w:rsidR="00162829" w:rsidRPr="009E2453" w:rsidRDefault="00162829" w:rsidP="00A44F1A">
            <w:pPr>
              <w:pStyle w:val="Table"/>
              <w:keepNext/>
              <w:spacing w:before="0" w:after="0"/>
              <w:jc w:val="center"/>
              <w:rPr>
                <w:rFonts w:ascii="Times New Roman" w:hAnsi="Times New Roman" w:cs="Times New Roman"/>
                <w:sz w:val="22"/>
                <w:szCs w:val="22"/>
              </w:rPr>
            </w:pPr>
            <w:r w:rsidRPr="009E2453">
              <w:rPr>
                <w:rFonts w:ascii="Times New Roman" w:hAnsi="Times New Roman" w:cs="Times New Roman"/>
                <w:sz w:val="22"/>
                <w:szCs w:val="22"/>
              </w:rPr>
              <w:t>NE</w:t>
            </w:r>
          </w:p>
          <w:p w14:paraId="7C915095" w14:textId="77777777" w:rsidR="00162829" w:rsidRPr="009E2453" w:rsidRDefault="00162829" w:rsidP="00A44F1A">
            <w:pPr>
              <w:pStyle w:val="Table"/>
              <w:keepNext/>
              <w:spacing w:before="0" w:after="0"/>
              <w:jc w:val="center"/>
              <w:rPr>
                <w:rFonts w:ascii="Times New Roman" w:hAnsi="Times New Roman" w:cs="Times New Roman"/>
                <w:sz w:val="22"/>
                <w:szCs w:val="22"/>
              </w:rPr>
            </w:pPr>
            <w:r w:rsidRPr="009E2453">
              <w:rPr>
                <w:rFonts w:ascii="Times New Roman" w:hAnsi="Times New Roman" w:cs="Times New Roman"/>
                <w:sz w:val="22"/>
                <w:szCs w:val="22"/>
              </w:rPr>
              <w:t>(44,5; NE)</w:t>
            </w:r>
          </w:p>
        </w:tc>
        <w:tc>
          <w:tcPr>
            <w:tcW w:w="2249" w:type="dxa"/>
            <w:tcBorders>
              <w:right w:val="single" w:sz="4" w:space="0" w:color="auto"/>
            </w:tcBorders>
            <w:shd w:val="clear" w:color="auto" w:fill="auto"/>
          </w:tcPr>
          <w:p w14:paraId="6DCD5FC2" w14:textId="77777777" w:rsidR="00162829" w:rsidRPr="009E2453" w:rsidRDefault="00162829" w:rsidP="00A44F1A">
            <w:pPr>
              <w:pStyle w:val="Table"/>
              <w:keepNext/>
              <w:spacing w:before="0" w:after="0"/>
              <w:jc w:val="center"/>
              <w:rPr>
                <w:rFonts w:ascii="Times New Roman" w:hAnsi="Times New Roman" w:cs="Times New Roman"/>
                <w:sz w:val="22"/>
                <w:szCs w:val="22"/>
              </w:rPr>
            </w:pPr>
            <w:r w:rsidRPr="009E2453">
              <w:rPr>
                <w:rFonts w:ascii="Times New Roman" w:hAnsi="Times New Roman" w:cs="Times New Roman"/>
                <w:sz w:val="22"/>
                <w:szCs w:val="22"/>
              </w:rPr>
              <w:t>16,6</w:t>
            </w:r>
          </w:p>
          <w:p w14:paraId="7ADF8A96" w14:textId="77777777" w:rsidR="00162829" w:rsidRPr="009E2453" w:rsidRDefault="00162829" w:rsidP="00A44F1A">
            <w:pPr>
              <w:pStyle w:val="Table"/>
              <w:keepNext/>
              <w:spacing w:before="0" w:after="0"/>
              <w:jc w:val="center"/>
              <w:rPr>
                <w:rFonts w:ascii="Times New Roman" w:hAnsi="Times New Roman" w:cs="Times New Roman"/>
                <w:sz w:val="22"/>
                <w:szCs w:val="22"/>
              </w:rPr>
            </w:pPr>
            <w:r w:rsidRPr="009E2453">
              <w:rPr>
                <w:rFonts w:ascii="Times New Roman" w:hAnsi="Times New Roman" w:cs="Times New Roman"/>
                <w:sz w:val="22"/>
                <w:szCs w:val="22"/>
              </w:rPr>
              <w:t>(12,7; 22,1)</w:t>
            </w:r>
          </w:p>
        </w:tc>
      </w:tr>
      <w:tr w:rsidR="00162829" w:rsidRPr="009E2453" w14:paraId="75DF2D3D" w14:textId="77777777" w:rsidTr="006B1604">
        <w:trPr>
          <w:cantSplit/>
        </w:trPr>
        <w:tc>
          <w:tcPr>
            <w:tcW w:w="4280" w:type="dxa"/>
            <w:tcBorders>
              <w:left w:val="single" w:sz="4" w:space="0" w:color="auto"/>
            </w:tcBorders>
            <w:shd w:val="clear" w:color="auto" w:fill="auto"/>
          </w:tcPr>
          <w:p w14:paraId="3302309F" w14:textId="77777777" w:rsidR="00162829" w:rsidRPr="009E2453" w:rsidRDefault="00162829" w:rsidP="00A44F1A">
            <w:pPr>
              <w:pStyle w:val="Table"/>
              <w:keepNext/>
              <w:tabs>
                <w:tab w:val="clear" w:pos="284"/>
                <w:tab w:val="left" w:pos="-6946"/>
              </w:tabs>
              <w:spacing w:before="0" w:after="0"/>
              <w:rPr>
                <w:rFonts w:ascii="Times New Roman" w:hAnsi="Times New Roman" w:cs="Times New Roman"/>
                <w:sz w:val="22"/>
                <w:szCs w:val="22"/>
              </w:rPr>
            </w:pPr>
            <w:r w:rsidRPr="009E2453">
              <w:rPr>
                <w:rFonts w:ascii="Times New Roman" w:hAnsi="Times New Roman" w:cs="Times New Roman"/>
                <w:sz w:val="22"/>
                <w:szCs w:val="22"/>
              </w:rPr>
              <w:t xml:space="preserve">Hazard </w:t>
            </w:r>
            <w:proofErr w:type="gramStart"/>
            <w:r w:rsidRPr="009E2453">
              <w:rPr>
                <w:rFonts w:ascii="Times New Roman" w:hAnsi="Times New Roman" w:cs="Times New Roman"/>
                <w:sz w:val="22"/>
                <w:szCs w:val="22"/>
              </w:rPr>
              <w:t>Ratio</w:t>
            </w:r>
            <w:r w:rsidRPr="009E2453">
              <w:rPr>
                <w:rFonts w:ascii="Times New Roman" w:hAnsi="Times New Roman" w:cs="Times New Roman"/>
                <w:sz w:val="22"/>
                <w:szCs w:val="22"/>
                <w:vertAlign w:val="superscript"/>
              </w:rPr>
              <w:t>[</w:t>
            </w:r>
            <w:proofErr w:type="gramEnd"/>
            <w:r w:rsidRPr="009E2453">
              <w:rPr>
                <w:rFonts w:ascii="Times New Roman" w:hAnsi="Times New Roman" w:cs="Times New Roman"/>
                <w:sz w:val="22"/>
                <w:szCs w:val="22"/>
                <w:vertAlign w:val="superscript"/>
              </w:rPr>
              <w:t>1]</w:t>
            </w:r>
          </w:p>
          <w:p w14:paraId="761003D3" w14:textId="77777777" w:rsidR="00162829" w:rsidRPr="009E2453" w:rsidRDefault="00162829" w:rsidP="00A44F1A">
            <w:pPr>
              <w:pStyle w:val="Table"/>
              <w:keepNext/>
              <w:tabs>
                <w:tab w:val="clear" w:pos="284"/>
              </w:tabs>
              <w:spacing w:before="0" w:after="0"/>
              <w:ind w:left="567"/>
              <w:rPr>
                <w:rFonts w:ascii="Times New Roman" w:hAnsi="Times New Roman" w:cs="Times New Roman"/>
                <w:sz w:val="22"/>
                <w:szCs w:val="22"/>
              </w:rPr>
            </w:pPr>
            <w:r w:rsidRPr="009E2453">
              <w:rPr>
                <w:rFonts w:ascii="Times New Roman" w:hAnsi="Times New Roman" w:cs="Times New Roman"/>
                <w:sz w:val="22"/>
                <w:szCs w:val="22"/>
              </w:rPr>
              <w:t>(95 %</w:t>
            </w:r>
            <w:r w:rsidRPr="009E2453">
              <w:rPr>
                <w:rFonts w:ascii="Times New Roman" w:hAnsi="Times New Roman" w:cs="Times New Roman"/>
                <w:sz w:val="22"/>
                <w:szCs w:val="22"/>
              </w:rPr>
              <w:noBreakHyphen/>
              <w:t>KI)</w:t>
            </w:r>
          </w:p>
          <w:p w14:paraId="5F6F9B1B" w14:textId="77777777" w:rsidR="00162829" w:rsidRPr="009E2453" w:rsidRDefault="00162829" w:rsidP="00A44F1A">
            <w:pPr>
              <w:pStyle w:val="Table"/>
              <w:keepNext/>
              <w:tabs>
                <w:tab w:val="clear" w:pos="284"/>
              </w:tabs>
              <w:spacing w:before="0" w:after="0"/>
              <w:ind w:left="567"/>
              <w:rPr>
                <w:rFonts w:ascii="Times New Roman" w:hAnsi="Times New Roman" w:cs="Times New Roman"/>
                <w:sz w:val="22"/>
                <w:szCs w:val="22"/>
              </w:rPr>
            </w:pPr>
            <w:r w:rsidRPr="009E2453">
              <w:rPr>
                <w:rFonts w:ascii="Times New Roman" w:hAnsi="Times New Roman" w:cs="Times New Roman"/>
                <w:sz w:val="22"/>
                <w:szCs w:val="22"/>
              </w:rPr>
              <w:t>p</w:t>
            </w:r>
            <w:r w:rsidRPr="009E2453">
              <w:rPr>
                <w:rFonts w:ascii="Times New Roman" w:hAnsi="Times New Roman" w:cs="Times New Roman"/>
                <w:sz w:val="22"/>
                <w:szCs w:val="22"/>
              </w:rPr>
              <w:noBreakHyphen/>
            </w:r>
            <w:proofErr w:type="gramStart"/>
            <w:r w:rsidRPr="009E2453">
              <w:rPr>
                <w:rFonts w:ascii="Times New Roman" w:hAnsi="Times New Roman" w:cs="Times New Roman"/>
                <w:sz w:val="22"/>
                <w:szCs w:val="22"/>
              </w:rPr>
              <w:t>Wert</w:t>
            </w:r>
            <w:r w:rsidRPr="009E2453">
              <w:rPr>
                <w:rFonts w:ascii="Times New Roman" w:hAnsi="Times New Roman" w:cs="Times New Roman"/>
                <w:sz w:val="22"/>
                <w:szCs w:val="22"/>
                <w:vertAlign w:val="superscript"/>
              </w:rPr>
              <w:t>[</w:t>
            </w:r>
            <w:proofErr w:type="gramEnd"/>
            <w:r w:rsidRPr="009E2453">
              <w:rPr>
                <w:rFonts w:ascii="Times New Roman" w:hAnsi="Times New Roman" w:cs="Times New Roman"/>
                <w:sz w:val="22"/>
                <w:szCs w:val="22"/>
                <w:vertAlign w:val="superscript"/>
              </w:rPr>
              <w:t>2]</w:t>
            </w:r>
          </w:p>
        </w:tc>
        <w:tc>
          <w:tcPr>
            <w:tcW w:w="5023" w:type="dxa"/>
            <w:gridSpan w:val="2"/>
            <w:tcBorders>
              <w:right w:val="single" w:sz="4" w:space="0" w:color="auto"/>
            </w:tcBorders>
            <w:shd w:val="clear" w:color="auto" w:fill="auto"/>
          </w:tcPr>
          <w:p w14:paraId="579E328C" w14:textId="77777777" w:rsidR="00162829" w:rsidRPr="009E2453" w:rsidRDefault="00162829" w:rsidP="00A44F1A">
            <w:pPr>
              <w:pStyle w:val="Table"/>
              <w:keepNext/>
              <w:spacing w:before="0" w:after="0"/>
              <w:jc w:val="center"/>
              <w:rPr>
                <w:rFonts w:ascii="Times New Roman" w:hAnsi="Times New Roman" w:cs="Times New Roman"/>
                <w:sz w:val="22"/>
                <w:szCs w:val="22"/>
              </w:rPr>
            </w:pPr>
            <w:r w:rsidRPr="009E2453">
              <w:rPr>
                <w:rFonts w:ascii="Times New Roman" w:hAnsi="Times New Roman" w:cs="Times New Roman"/>
                <w:sz w:val="22"/>
                <w:szCs w:val="22"/>
              </w:rPr>
              <w:t>0,47</w:t>
            </w:r>
          </w:p>
          <w:p w14:paraId="6B061998" w14:textId="77777777" w:rsidR="00162829" w:rsidRPr="009E2453" w:rsidRDefault="00162829" w:rsidP="00A44F1A">
            <w:pPr>
              <w:pStyle w:val="Table"/>
              <w:keepNext/>
              <w:spacing w:before="0" w:after="0"/>
              <w:jc w:val="center"/>
              <w:rPr>
                <w:rFonts w:ascii="Times New Roman" w:hAnsi="Times New Roman" w:cs="Times New Roman"/>
                <w:sz w:val="22"/>
                <w:szCs w:val="22"/>
              </w:rPr>
            </w:pPr>
            <w:r w:rsidRPr="009E2453">
              <w:rPr>
                <w:rFonts w:ascii="Times New Roman" w:hAnsi="Times New Roman" w:cs="Times New Roman"/>
                <w:sz w:val="22"/>
                <w:szCs w:val="22"/>
              </w:rPr>
              <w:t>(0,39; 0,58)</w:t>
            </w:r>
          </w:p>
          <w:p w14:paraId="6410DC45" w14:textId="77777777" w:rsidR="00162829" w:rsidRPr="009E2453" w:rsidRDefault="00162829" w:rsidP="00A44F1A">
            <w:pPr>
              <w:pStyle w:val="Table"/>
              <w:keepNext/>
              <w:spacing w:before="0" w:after="0"/>
              <w:jc w:val="center"/>
              <w:rPr>
                <w:rFonts w:ascii="Times New Roman" w:hAnsi="Times New Roman" w:cs="Times New Roman"/>
                <w:sz w:val="22"/>
                <w:szCs w:val="22"/>
              </w:rPr>
            </w:pPr>
            <w:r w:rsidRPr="009E2453">
              <w:rPr>
                <w:rFonts w:ascii="Times New Roman" w:hAnsi="Times New Roman" w:cs="Times New Roman"/>
                <w:sz w:val="22"/>
                <w:szCs w:val="22"/>
              </w:rPr>
              <w:t>1,53×10</w:t>
            </w:r>
            <w:r w:rsidRPr="009E2453">
              <w:rPr>
                <w:rFonts w:ascii="Times New Roman" w:hAnsi="Times New Roman" w:cs="Times New Roman"/>
                <w:sz w:val="22"/>
                <w:szCs w:val="22"/>
                <w:vertAlign w:val="superscript"/>
              </w:rPr>
              <w:t>-14</w:t>
            </w:r>
          </w:p>
        </w:tc>
      </w:tr>
      <w:tr w:rsidR="00162829" w:rsidRPr="009E2453" w14:paraId="1613A68C" w14:textId="77777777" w:rsidTr="006B1604">
        <w:trPr>
          <w:cantSplit/>
        </w:trPr>
        <w:tc>
          <w:tcPr>
            <w:tcW w:w="4280" w:type="dxa"/>
            <w:tcBorders>
              <w:left w:val="single" w:sz="4" w:space="0" w:color="auto"/>
            </w:tcBorders>
            <w:shd w:val="clear" w:color="auto" w:fill="auto"/>
          </w:tcPr>
          <w:p w14:paraId="0DD765C3" w14:textId="77777777" w:rsidR="00162829" w:rsidRPr="009E2453" w:rsidRDefault="00162829" w:rsidP="00A44F1A">
            <w:pPr>
              <w:pStyle w:val="Table"/>
              <w:keepNext/>
              <w:tabs>
                <w:tab w:val="clear" w:pos="284"/>
              </w:tabs>
              <w:spacing w:before="0" w:after="0"/>
              <w:rPr>
                <w:rFonts w:ascii="Times New Roman" w:hAnsi="Times New Roman" w:cs="Times New Roman"/>
                <w:sz w:val="22"/>
                <w:szCs w:val="22"/>
              </w:rPr>
            </w:pPr>
            <w:r w:rsidRPr="009E2453">
              <w:rPr>
                <w:rFonts w:ascii="Times New Roman" w:hAnsi="Times New Roman" w:cs="Times New Roman"/>
                <w:sz w:val="22"/>
                <w:szCs w:val="22"/>
              </w:rPr>
              <w:t>1</w:t>
            </w:r>
            <w:r w:rsidRPr="009E2453">
              <w:rPr>
                <w:rFonts w:ascii="Times New Roman" w:hAnsi="Times New Roman" w:cs="Times New Roman"/>
                <w:sz w:val="22"/>
                <w:szCs w:val="22"/>
              </w:rPr>
              <w:noBreakHyphen/>
              <w:t>Jahres</w:t>
            </w:r>
            <w:r w:rsidRPr="009E2453">
              <w:rPr>
                <w:rFonts w:ascii="Times New Roman" w:hAnsi="Times New Roman" w:cs="Times New Roman"/>
                <w:sz w:val="22"/>
                <w:szCs w:val="22"/>
              </w:rPr>
              <w:noBreakHyphen/>
              <w:t>Rate (95 %</w:t>
            </w:r>
            <w:r w:rsidRPr="009E2453">
              <w:rPr>
                <w:rFonts w:ascii="Times New Roman" w:hAnsi="Times New Roman" w:cs="Times New Roman"/>
                <w:sz w:val="22"/>
                <w:szCs w:val="22"/>
              </w:rPr>
              <w:noBreakHyphen/>
              <w:t>KI)</w:t>
            </w:r>
          </w:p>
        </w:tc>
        <w:tc>
          <w:tcPr>
            <w:tcW w:w="2774" w:type="dxa"/>
            <w:shd w:val="clear" w:color="auto" w:fill="auto"/>
          </w:tcPr>
          <w:p w14:paraId="1B67B332" w14:textId="77777777" w:rsidR="00162829" w:rsidRPr="009E2453" w:rsidRDefault="00162829" w:rsidP="00A44F1A">
            <w:pPr>
              <w:pStyle w:val="Table"/>
              <w:keepNext/>
              <w:spacing w:before="0" w:after="0"/>
              <w:jc w:val="center"/>
              <w:rPr>
                <w:rFonts w:ascii="Times New Roman" w:hAnsi="Times New Roman" w:cs="Times New Roman"/>
                <w:sz w:val="22"/>
                <w:szCs w:val="22"/>
              </w:rPr>
            </w:pPr>
            <w:r w:rsidRPr="009E2453">
              <w:rPr>
                <w:rFonts w:ascii="Times New Roman" w:hAnsi="Times New Roman" w:cs="Times New Roman"/>
                <w:sz w:val="22"/>
                <w:szCs w:val="22"/>
              </w:rPr>
              <w:t>0,88 (0,85; 0,91)</w:t>
            </w:r>
          </w:p>
        </w:tc>
        <w:tc>
          <w:tcPr>
            <w:tcW w:w="2249" w:type="dxa"/>
            <w:tcBorders>
              <w:right w:val="single" w:sz="4" w:space="0" w:color="auto"/>
            </w:tcBorders>
            <w:shd w:val="clear" w:color="auto" w:fill="auto"/>
          </w:tcPr>
          <w:p w14:paraId="74525855" w14:textId="77777777" w:rsidR="00162829" w:rsidRPr="009E2453" w:rsidRDefault="00162829" w:rsidP="00A44F1A">
            <w:pPr>
              <w:pStyle w:val="Table"/>
              <w:keepNext/>
              <w:spacing w:before="0" w:after="0"/>
              <w:jc w:val="center"/>
              <w:rPr>
                <w:rFonts w:ascii="Times New Roman" w:hAnsi="Times New Roman" w:cs="Times New Roman"/>
                <w:sz w:val="22"/>
                <w:szCs w:val="22"/>
              </w:rPr>
            </w:pPr>
            <w:r w:rsidRPr="009E2453">
              <w:rPr>
                <w:rFonts w:ascii="Times New Roman" w:hAnsi="Times New Roman" w:cs="Times New Roman"/>
                <w:sz w:val="22"/>
                <w:szCs w:val="22"/>
              </w:rPr>
              <w:t>0,56 (0,51; 0,61)</w:t>
            </w:r>
          </w:p>
        </w:tc>
      </w:tr>
      <w:tr w:rsidR="00162829" w:rsidRPr="009E2453" w14:paraId="36CFB276" w14:textId="77777777" w:rsidTr="006B1604">
        <w:trPr>
          <w:cantSplit/>
        </w:trPr>
        <w:tc>
          <w:tcPr>
            <w:tcW w:w="4280" w:type="dxa"/>
            <w:tcBorders>
              <w:left w:val="single" w:sz="4" w:space="0" w:color="auto"/>
              <w:bottom w:val="nil"/>
            </w:tcBorders>
            <w:shd w:val="clear" w:color="auto" w:fill="auto"/>
          </w:tcPr>
          <w:p w14:paraId="0AE91178" w14:textId="77777777" w:rsidR="00162829" w:rsidRPr="009E2453" w:rsidRDefault="00162829" w:rsidP="00A44F1A">
            <w:pPr>
              <w:pStyle w:val="Table"/>
              <w:keepNext/>
              <w:tabs>
                <w:tab w:val="clear" w:pos="284"/>
              </w:tabs>
              <w:spacing w:before="0" w:after="0"/>
              <w:rPr>
                <w:rFonts w:ascii="Times New Roman" w:hAnsi="Times New Roman" w:cs="Times New Roman"/>
                <w:sz w:val="22"/>
                <w:szCs w:val="22"/>
              </w:rPr>
            </w:pPr>
            <w:r w:rsidRPr="009E2453">
              <w:rPr>
                <w:rFonts w:ascii="Times New Roman" w:hAnsi="Times New Roman" w:cs="Times New Roman"/>
                <w:sz w:val="22"/>
                <w:szCs w:val="22"/>
              </w:rPr>
              <w:t>2</w:t>
            </w:r>
            <w:r w:rsidRPr="009E2453">
              <w:rPr>
                <w:rFonts w:ascii="Times New Roman" w:hAnsi="Times New Roman" w:cs="Times New Roman"/>
                <w:sz w:val="22"/>
                <w:szCs w:val="22"/>
              </w:rPr>
              <w:noBreakHyphen/>
              <w:t>Jahres</w:t>
            </w:r>
            <w:r w:rsidRPr="009E2453">
              <w:rPr>
                <w:rFonts w:ascii="Times New Roman" w:hAnsi="Times New Roman" w:cs="Times New Roman"/>
                <w:sz w:val="22"/>
                <w:szCs w:val="22"/>
              </w:rPr>
              <w:noBreakHyphen/>
              <w:t>Rate (95 %</w:t>
            </w:r>
            <w:r w:rsidRPr="009E2453">
              <w:rPr>
                <w:rFonts w:ascii="Times New Roman" w:hAnsi="Times New Roman" w:cs="Times New Roman"/>
                <w:sz w:val="22"/>
                <w:szCs w:val="22"/>
              </w:rPr>
              <w:noBreakHyphen/>
              <w:t>KI)</w:t>
            </w:r>
          </w:p>
        </w:tc>
        <w:tc>
          <w:tcPr>
            <w:tcW w:w="2774" w:type="dxa"/>
            <w:tcBorders>
              <w:bottom w:val="nil"/>
            </w:tcBorders>
            <w:shd w:val="clear" w:color="auto" w:fill="auto"/>
          </w:tcPr>
          <w:p w14:paraId="2A4FDC72" w14:textId="77777777" w:rsidR="00162829" w:rsidRPr="009E2453" w:rsidRDefault="00162829" w:rsidP="00A44F1A">
            <w:pPr>
              <w:pStyle w:val="Table"/>
              <w:keepNext/>
              <w:spacing w:before="0" w:after="0"/>
              <w:jc w:val="center"/>
              <w:rPr>
                <w:rFonts w:ascii="Times New Roman" w:hAnsi="Times New Roman" w:cs="Times New Roman"/>
                <w:sz w:val="22"/>
                <w:szCs w:val="22"/>
              </w:rPr>
            </w:pPr>
            <w:r w:rsidRPr="009E2453">
              <w:rPr>
                <w:rFonts w:ascii="Times New Roman" w:hAnsi="Times New Roman" w:cs="Times New Roman"/>
                <w:sz w:val="22"/>
                <w:szCs w:val="22"/>
              </w:rPr>
              <w:t>0,67 (0,63; 0,72)</w:t>
            </w:r>
          </w:p>
        </w:tc>
        <w:tc>
          <w:tcPr>
            <w:tcW w:w="2249" w:type="dxa"/>
            <w:tcBorders>
              <w:bottom w:val="nil"/>
              <w:right w:val="single" w:sz="4" w:space="0" w:color="auto"/>
            </w:tcBorders>
            <w:shd w:val="clear" w:color="auto" w:fill="auto"/>
          </w:tcPr>
          <w:p w14:paraId="54C8CF90" w14:textId="77777777" w:rsidR="00162829" w:rsidRPr="009E2453" w:rsidRDefault="00162829" w:rsidP="00A44F1A">
            <w:pPr>
              <w:pStyle w:val="Table"/>
              <w:keepNext/>
              <w:spacing w:before="0" w:after="0"/>
              <w:jc w:val="center"/>
              <w:rPr>
                <w:rFonts w:ascii="Times New Roman" w:hAnsi="Times New Roman" w:cs="Times New Roman"/>
                <w:sz w:val="22"/>
                <w:szCs w:val="22"/>
              </w:rPr>
            </w:pPr>
            <w:r w:rsidRPr="009E2453">
              <w:rPr>
                <w:rFonts w:ascii="Times New Roman" w:hAnsi="Times New Roman" w:cs="Times New Roman"/>
                <w:sz w:val="22"/>
                <w:szCs w:val="22"/>
              </w:rPr>
              <w:t>0,44 (0,40; 0,49)</w:t>
            </w:r>
          </w:p>
        </w:tc>
      </w:tr>
      <w:tr w:rsidR="00162829" w:rsidRPr="009E2453" w14:paraId="452FE6C7" w14:textId="77777777" w:rsidTr="006B1604">
        <w:trPr>
          <w:cantSplit/>
        </w:trPr>
        <w:tc>
          <w:tcPr>
            <w:tcW w:w="4280" w:type="dxa"/>
            <w:tcBorders>
              <w:top w:val="nil"/>
              <w:left w:val="single" w:sz="4" w:space="0" w:color="auto"/>
              <w:bottom w:val="single" w:sz="4" w:space="0" w:color="auto"/>
            </w:tcBorders>
            <w:shd w:val="clear" w:color="auto" w:fill="auto"/>
          </w:tcPr>
          <w:p w14:paraId="58FE28F7" w14:textId="77777777" w:rsidR="00162829" w:rsidRPr="009E2453" w:rsidRDefault="00162829" w:rsidP="00A44F1A">
            <w:pPr>
              <w:pStyle w:val="Table"/>
              <w:keepNext/>
              <w:tabs>
                <w:tab w:val="clear" w:pos="284"/>
              </w:tabs>
              <w:spacing w:before="0" w:after="0"/>
              <w:rPr>
                <w:rFonts w:ascii="Times New Roman" w:hAnsi="Times New Roman" w:cs="Times New Roman"/>
                <w:sz w:val="22"/>
                <w:szCs w:val="22"/>
              </w:rPr>
            </w:pPr>
            <w:r w:rsidRPr="009E2453">
              <w:rPr>
                <w:rFonts w:ascii="Times New Roman" w:hAnsi="Times New Roman" w:cs="Times New Roman"/>
                <w:sz w:val="22"/>
                <w:szCs w:val="22"/>
              </w:rPr>
              <w:t>3</w:t>
            </w:r>
            <w:r w:rsidRPr="009E2453">
              <w:rPr>
                <w:rFonts w:ascii="Times New Roman" w:hAnsi="Times New Roman" w:cs="Times New Roman"/>
                <w:sz w:val="22"/>
                <w:szCs w:val="22"/>
              </w:rPr>
              <w:noBreakHyphen/>
              <w:t>Jahres</w:t>
            </w:r>
            <w:r w:rsidRPr="009E2453">
              <w:rPr>
                <w:rFonts w:ascii="Times New Roman" w:hAnsi="Times New Roman" w:cs="Times New Roman"/>
                <w:sz w:val="22"/>
                <w:szCs w:val="22"/>
              </w:rPr>
              <w:noBreakHyphen/>
              <w:t>Rate (95 %</w:t>
            </w:r>
            <w:r w:rsidRPr="009E2453">
              <w:rPr>
                <w:rFonts w:ascii="Times New Roman" w:hAnsi="Times New Roman" w:cs="Times New Roman"/>
                <w:sz w:val="22"/>
                <w:szCs w:val="22"/>
              </w:rPr>
              <w:noBreakHyphen/>
              <w:t>KI)</w:t>
            </w:r>
          </w:p>
        </w:tc>
        <w:tc>
          <w:tcPr>
            <w:tcW w:w="2774" w:type="dxa"/>
            <w:tcBorders>
              <w:top w:val="nil"/>
              <w:bottom w:val="single" w:sz="4" w:space="0" w:color="auto"/>
            </w:tcBorders>
            <w:shd w:val="clear" w:color="auto" w:fill="auto"/>
          </w:tcPr>
          <w:p w14:paraId="29766C3D" w14:textId="77777777" w:rsidR="00162829" w:rsidRPr="009E2453" w:rsidRDefault="00162829" w:rsidP="00A44F1A">
            <w:pPr>
              <w:pStyle w:val="Table"/>
              <w:keepNext/>
              <w:spacing w:before="0" w:after="0"/>
              <w:jc w:val="center"/>
              <w:rPr>
                <w:rFonts w:ascii="Times New Roman" w:hAnsi="Times New Roman" w:cs="Times New Roman"/>
                <w:sz w:val="22"/>
                <w:szCs w:val="22"/>
              </w:rPr>
            </w:pPr>
            <w:r w:rsidRPr="009E2453">
              <w:rPr>
                <w:rFonts w:ascii="Times New Roman" w:hAnsi="Times New Roman" w:cs="Times New Roman"/>
                <w:sz w:val="22"/>
                <w:szCs w:val="22"/>
              </w:rPr>
              <w:t>0,58 (0,54; 0,64)</w:t>
            </w:r>
          </w:p>
        </w:tc>
        <w:tc>
          <w:tcPr>
            <w:tcW w:w="2249" w:type="dxa"/>
            <w:tcBorders>
              <w:top w:val="nil"/>
              <w:bottom w:val="single" w:sz="4" w:space="0" w:color="auto"/>
              <w:right w:val="single" w:sz="4" w:space="0" w:color="auto"/>
            </w:tcBorders>
            <w:shd w:val="clear" w:color="auto" w:fill="auto"/>
          </w:tcPr>
          <w:p w14:paraId="3F233834" w14:textId="77777777" w:rsidR="00162829" w:rsidRPr="009E2453" w:rsidRDefault="00162829" w:rsidP="00A44F1A">
            <w:pPr>
              <w:pStyle w:val="Table"/>
              <w:keepNext/>
              <w:spacing w:before="0" w:after="0"/>
              <w:jc w:val="center"/>
              <w:rPr>
                <w:rFonts w:ascii="Times New Roman" w:hAnsi="Times New Roman" w:cs="Times New Roman"/>
                <w:sz w:val="22"/>
                <w:szCs w:val="22"/>
              </w:rPr>
            </w:pPr>
            <w:r w:rsidRPr="009E2453">
              <w:rPr>
                <w:rFonts w:ascii="Times New Roman" w:hAnsi="Times New Roman" w:cs="Times New Roman"/>
                <w:sz w:val="22"/>
                <w:szCs w:val="22"/>
              </w:rPr>
              <w:t>0,39 (0,35; 0,44)</w:t>
            </w:r>
          </w:p>
        </w:tc>
      </w:tr>
      <w:tr w:rsidR="00642CBD" w:rsidRPr="008944AB" w14:paraId="15CC949A" w14:textId="77777777" w:rsidTr="006B1604">
        <w:trPr>
          <w:cantSplit/>
        </w:trPr>
        <w:tc>
          <w:tcPr>
            <w:tcW w:w="9303" w:type="dxa"/>
            <w:gridSpan w:val="3"/>
            <w:tcBorders>
              <w:top w:val="single" w:sz="4" w:space="0" w:color="auto"/>
              <w:left w:val="single" w:sz="4" w:space="0" w:color="auto"/>
              <w:bottom w:val="single" w:sz="4" w:space="0" w:color="auto"/>
              <w:right w:val="single" w:sz="4" w:space="0" w:color="auto"/>
            </w:tcBorders>
            <w:shd w:val="clear" w:color="auto" w:fill="auto"/>
          </w:tcPr>
          <w:p w14:paraId="5846F9B4" w14:textId="77777777" w:rsidR="00642CBD" w:rsidRPr="00223209" w:rsidRDefault="00642CBD" w:rsidP="00642CBD">
            <w:pPr>
              <w:pStyle w:val="Table"/>
              <w:keepNext/>
              <w:spacing w:before="0" w:after="0"/>
              <w:rPr>
                <w:rFonts w:ascii="Times New Roman" w:hAnsi="Times New Roman" w:cs="Times New Roman"/>
                <w:szCs w:val="20"/>
                <w:lang w:val="de-DE"/>
              </w:rPr>
            </w:pPr>
            <w:r w:rsidRPr="00223209">
              <w:rPr>
                <w:rFonts w:ascii="Times New Roman" w:hAnsi="Times New Roman" w:cs="Times New Roman"/>
                <w:szCs w:val="20"/>
                <w:vertAlign w:val="superscript"/>
                <w:lang w:val="de-DE"/>
              </w:rPr>
              <w:t>[1]</w:t>
            </w:r>
            <w:r w:rsidRPr="00223209">
              <w:rPr>
                <w:rFonts w:ascii="Times New Roman" w:hAnsi="Times New Roman" w:cs="Times New Roman"/>
                <w:szCs w:val="20"/>
                <w:lang w:val="de-DE"/>
              </w:rPr>
              <w:t xml:space="preserve"> Die Hazard Ratio wird nach dem stratifizierten Pike</w:t>
            </w:r>
            <w:r w:rsidRPr="00223209">
              <w:rPr>
                <w:rFonts w:ascii="Times New Roman" w:hAnsi="Times New Roman" w:cs="Times New Roman"/>
                <w:szCs w:val="20"/>
                <w:lang w:val="de-DE"/>
              </w:rPr>
              <w:noBreakHyphen/>
              <w:t>Modell ermittelt.</w:t>
            </w:r>
          </w:p>
          <w:p w14:paraId="35E6429C" w14:textId="77777777" w:rsidR="00642CBD" w:rsidRPr="00223209" w:rsidRDefault="00642CBD" w:rsidP="00642CBD">
            <w:pPr>
              <w:pStyle w:val="Table"/>
              <w:spacing w:before="0" w:after="0"/>
              <w:rPr>
                <w:rFonts w:ascii="Times New Roman" w:hAnsi="Times New Roman" w:cs="Times New Roman"/>
                <w:szCs w:val="20"/>
                <w:lang w:val="de-DE"/>
              </w:rPr>
            </w:pPr>
            <w:r w:rsidRPr="00223209">
              <w:rPr>
                <w:rFonts w:ascii="Times New Roman" w:hAnsi="Times New Roman" w:cs="Times New Roman"/>
                <w:szCs w:val="20"/>
                <w:vertAlign w:val="superscript"/>
                <w:lang w:val="de-DE"/>
              </w:rPr>
              <w:t>[2]</w:t>
            </w:r>
            <w:r w:rsidRPr="00223209">
              <w:rPr>
                <w:rFonts w:ascii="Times New Roman" w:hAnsi="Times New Roman" w:cs="Times New Roman"/>
                <w:szCs w:val="20"/>
                <w:lang w:val="de-DE"/>
              </w:rPr>
              <w:t xml:space="preserve"> Der p</w:t>
            </w:r>
            <w:r w:rsidRPr="00223209">
              <w:rPr>
                <w:rFonts w:ascii="Times New Roman" w:hAnsi="Times New Roman" w:cs="Times New Roman"/>
                <w:szCs w:val="20"/>
                <w:lang w:val="de-DE"/>
              </w:rPr>
              <w:noBreakHyphen/>
              <w:t xml:space="preserve">Wert wird nach dem zweiseitigen, stratifizierten </w:t>
            </w:r>
            <w:r w:rsidRPr="00223209">
              <w:rPr>
                <w:rFonts w:ascii="Times New Roman" w:hAnsi="Times New Roman" w:cs="Times New Roman"/>
                <w:i/>
                <w:szCs w:val="20"/>
                <w:lang w:val="de-DE"/>
              </w:rPr>
              <w:t>Log</w:t>
            </w:r>
            <w:r w:rsidRPr="00223209">
              <w:rPr>
                <w:rFonts w:ascii="Times New Roman" w:hAnsi="Times New Roman" w:cs="Times New Roman"/>
                <w:i/>
                <w:szCs w:val="20"/>
                <w:lang w:val="de-DE"/>
              </w:rPr>
              <w:noBreakHyphen/>
              <w:t>Rank</w:t>
            </w:r>
            <w:r w:rsidRPr="00223209">
              <w:rPr>
                <w:rFonts w:ascii="Times New Roman" w:hAnsi="Times New Roman" w:cs="Times New Roman"/>
                <w:i/>
                <w:szCs w:val="20"/>
                <w:lang w:val="de-DE"/>
              </w:rPr>
              <w:noBreakHyphen/>
              <w:t>Test</w:t>
            </w:r>
            <w:r w:rsidRPr="00223209">
              <w:rPr>
                <w:rFonts w:ascii="Times New Roman" w:hAnsi="Times New Roman" w:cs="Times New Roman"/>
                <w:szCs w:val="20"/>
                <w:lang w:val="de-DE"/>
              </w:rPr>
              <w:t xml:space="preserve"> ermittelt (Stratifizierung nach Krankheitsstadium (IIIA bzw. IIIB bzw. IIIC) und BRAF</w:t>
            </w:r>
            <w:r w:rsidRPr="00223209">
              <w:rPr>
                <w:rFonts w:ascii="Times New Roman" w:hAnsi="Times New Roman" w:cs="Times New Roman"/>
                <w:szCs w:val="20"/>
                <w:lang w:val="de-DE"/>
              </w:rPr>
              <w:noBreakHyphen/>
              <w:t>V600</w:t>
            </w:r>
            <w:r w:rsidRPr="00223209">
              <w:rPr>
                <w:rFonts w:ascii="Times New Roman" w:hAnsi="Times New Roman" w:cs="Times New Roman"/>
                <w:szCs w:val="20"/>
                <w:lang w:val="de-DE"/>
              </w:rPr>
              <w:noBreakHyphen/>
              <w:t>Mutationstyp (V600E bzw. V600K))</w:t>
            </w:r>
          </w:p>
          <w:p w14:paraId="6908E881" w14:textId="5D963ACE" w:rsidR="00642CBD" w:rsidRPr="00223209" w:rsidRDefault="00642CBD" w:rsidP="00223209">
            <w:pPr>
              <w:pStyle w:val="Table"/>
              <w:keepNext/>
              <w:spacing w:before="0" w:after="0"/>
              <w:rPr>
                <w:rFonts w:ascii="Times New Roman" w:hAnsi="Times New Roman" w:cs="Times New Roman"/>
                <w:szCs w:val="20"/>
                <w:lang w:val="de-DE"/>
              </w:rPr>
            </w:pPr>
            <w:r w:rsidRPr="00223209">
              <w:rPr>
                <w:rFonts w:ascii="Times New Roman" w:hAnsi="Times New Roman" w:cs="Times New Roman"/>
                <w:szCs w:val="20"/>
                <w:lang w:val="de-DE"/>
              </w:rPr>
              <w:t>NE = nicht einschätzbar (</w:t>
            </w:r>
            <w:r w:rsidRPr="00223209">
              <w:rPr>
                <w:rFonts w:ascii="Times New Roman" w:hAnsi="Times New Roman" w:cs="Times New Roman"/>
                <w:i/>
                <w:szCs w:val="20"/>
                <w:lang w:val="de-DE"/>
              </w:rPr>
              <w:t>not estimable</w:t>
            </w:r>
            <w:r w:rsidRPr="00223209">
              <w:rPr>
                <w:rFonts w:ascii="Times New Roman" w:hAnsi="Times New Roman" w:cs="Times New Roman"/>
                <w:szCs w:val="20"/>
                <w:lang w:val="de-DE"/>
              </w:rPr>
              <w:t>)</w:t>
            </w:r>
          </w:p>
        </w:tc>
      </w:tr>
    </w:tbl>
    <w:p w14:paraId="51FA6140" w14:textId="77777777" w:rsidR="00AF47C7" w:rsidRPr="009E2453" w:rsidRDefault="00AF47C7" w:rsidP="00A44F1A">
      <w:pPr>
        <w:pStyle w:val="Text"/>
        <w:spacing w:before="0"/>
        <w:jc w:val="left"/>
        <w:rPr>
          <w:sz w:val="22"/>
          <w:szCs w:val="22"/>
          <w:lang w:val="de-DE" w:eastAsia="en-GB"/>
        </w:rPr>
      </w:pPr>
    </w:p>
    <w:p w14:paraId="23F5F492" w14:textId="0B22EBD1" w:rsidR="00397431" w:rsidRPr="008F0373" w:rsidRDefault="00490D86" w:rsidP="00A44F1A">
      <w:pPr>
        <w:tabs>
          <w:tab w:val="clear" w:pos="567"/>
        </w:tabs>
        <w:autoSpaceDE w:val="0"/>
        <w:autoSpaceDN w:val="0"/>
        <w:adjustRightInd w:val="0"/>
        <w:spacing w:line="240" w:lineRule="auto"/>
        <w:rPr>
          <w:szCs w:val="22"/>
          <w:lang w:val="de-DE" w:eastAsia="en-GB"/>
        </w:rPr>
      </w:pPr>
      <w:r w:rsidRPr="009E2453">
        <w:rPr>
          <w:szCs w:val="22"/>
          <w:lang w:val="de-DE" w:eastAsia="en-GB"/>
        </w:rPr>
        <w:lastRenderedPageBreak/>
        <w:t xml:space="preserve">Basierend auf aktualisierten Daten mit zusätzlichen </w:t>
      </w:r>
      <w:r w:rsidR="00397431">
        <w:rPr>
          <w:szCs w:val="22"/>
          <w:lang w:val="de-DE" w:eastAsia="en-GB"/>
        </w:rPr>
        <w:t>29</w:t>
      </w:r>
      <w:r w:rsidRPr="009E2453">
        <w:rPr>
          <w:szCs w:val="22"/>
          <w:lang w:val="de-DE" w:eastAsia="en-GB"/>
        </w:rPr>
        <w:t xml:space="preserve"> Monaten Nachbeobachtung im Vergleich zur Primäranalyse (minimale Nachbeobachtungszeit </w:t>
      </w:r>
      <w:r w:rsidR="00397431">
        <w:rPr>
          <w:szCs w:val="22"/>
          <w:lang w:val="de-DE" w:eastAsia="en-GB"/>
        </w:rPr>
        <w:t>59</w:t>
      </w:r>
      <w:r w:rsidRPr="009E2453">
        <w:rPr>
          <w:szCs w:val="22"/>
          <w:lang w:val="de-DE" w:eastAsia="en-GB"/>
        </w:rPr>
        <w:t> Monate) wurde der RFS</w:t>
      </w:r>
      <w:r w:rsidRPr="009E2453">
        <w:rPr>
          <w:szCs w:val="22"/>
          <w:lang w:val="de-DE" w:eastAsia="en-GB"/>
        </w:rPr>
        <w:noBreakHyphen/>
        <w:t>Vorteil mit einer geschätzten HR von 0,</w:t>
      </w:r>
      <w:r w:rsidR="00397431">
        <w:rPr>
          <w:szCs w:val="22"/>
          <w:lang w:val="de-DE" w:eastAsia="en-GB"/>
        </w:rPr>
        <w:t>51</w:t>
      </w:r>
      <w:r w:rsidRPr="009E2453">
        <w:rPr>
          <w:szCs w:val="22"/>
          <w:lang w:val="de-DE" w:eastAsia="en-GB"/>
        </w:rPr>
        <w:t xml:space="preserve"> </w:t>
      </w:r>
      <w:r w:rsidR="00397431">
        <w:rPr>
          <w:szCs w:val="22"/>
          <w:lang w:val="de-DE" w:eastAsia="en-GB"/>
        </w:rPr>
        <w:t>(</w:t>
      </w:r>
      <w:r w:rsidRPr="009E2453">
        <w:rPr>
          <w:szCs w:val="22"/>
          <w:lang w:val="de-DE" w:eastAsia="en-GB"/>
        </w:rPr>
        <w:t>95 %</w:t>
      </w:r>
      <w:r w:rsidRPr="009E2453">
        <w:rPr>
          <w:szCs w:val="22"/>
          <w:lang w:val="de-DE" w:eastAsia="en-GB"/>
        </w:rPr>
        <w:noBreakHyphen/>
        <w:t>KI: 0,4</w:t>
      </w:r>
      <w:r w:rsidR="00397431">
        <w:rPr>
          <w:szCs w:val="22"/>
          <w:lang w:val="de-DE" w:eastAsia="en-GB"/>
        </w:rPr>
        <w:t>2</w:t>
      </w:r>
      <w:r w:rsidRPr="009E2453">
        <w:rPr>
          <w:szCs w:val="22"/>
          <w:lang w:val="de-DE" w:eastAsia="en-GB"/>
        </w:rPr>
        <w:t>; 0,</w:t>
      </w:r>
      <w:r w:rsidR="00397431">
        <w:rPr>
          <w:szCs w:val="22"/>
          <w:lang w:val="de-DE" w:eastAsia="en-GB"/>
        </w:rPr>
        <w:t>61</w:t>
      </w:r>
      <w:r w:rsidRPr="009E2453">
        <w:rPr>
          <w:szCs w:val="22"/>
          <w:lang w:val="de-DE" w:eastAsia="en-GB"/>
        </w:rPr>
        <w:t>) beibehalten (Abbildung 4).</w:t>
      </w:r>
      <w:r w:rsidR="00397431">
        <w:rPr>
          <w:szCs w:val="22"/>
          <w:lang w:val="de-DE" w:eastAsia="en-GB"/>
        </w:rPr>
        <w:t xml:space="preserve"> </w:t>
      </w:r>
      <w:r w:rsidR="00397431" w:rsidRPr="0036422D">
        <w:rPr>
          <w:szCs w:val="22"/>
          <w:lang w:val="de-DE" w:eastAsia="en-GB"/>
        </w:rPr>
        <w:t>Die 5-Jahres-RFS-Rate betrug 52</w:t>
      </w:r>
      <w:r w:rsidR="00A71174">
        <w:rPr>
          <w:szCs w:val="22"/>
          <w:lang w:val="de-DE" w:eastAsia="en-GB"/>
        </w:rPr>
        <w:t> </w:t>
      </w:r>
      <w:r w:rsidR="00397431" w:rsidRPr="0036422D">
        <w:rPr>
          <w:szCs w:val="22"/>
          <w:lang w:val="de-DE" w:eastAsia="en-GB"/>
        </w:rPr>
        <w:t>% (95</w:t>
      </w:r>
      <w:r w:rsidR="00A71174">
        <w:rPr>
          <w:szCs w:val="22"/>
          <w:lang w:val="de-DE" w:eastAsia="en-GB"/>
        </w:rPr>
        <w:t> </w:t>
      </w:r>
      <w:r w:rsidR="00397431" w:rsidRPr="0036422D">
        <w:rPr>
          <w:szCs w:val="22"/>
          <w:lang w:val="de-DE" w:eastAsia="en-GB"/>
        </w:rPr>
        <w:t>%</w:t>
      </w:r>
      <w:r w:rsidR="00397431">
        <w:rPr>
          <w:szCs w:val="22"/>
          <w:lang w:val="de-DE" w:eastAsia="en-GB"/>
        </w:rPr>
        <w:t>-K</w:t>
      </w:r>
      <w:r w:rsidR="00397431" w:rsidRPr="0036422D">
        <w:rPr>
          <w:szCs w:val="22"/>
          <w:lang w:val="de-DE" w:eastAsia="en-GB"/>
        </w:rPr>
        <w:t>I: 48</w:t>
      </w:r>
      <w:r w:rsidR="00397431">
        <w:rPr>
          <w:szCs w:val="22"/>
          <w:lang w:val="de-DE" w:eastAsia="en-GB"/>
        </w:rPr>
        <w:t>;</w:t>
      </w:r>
      <w:r w:rsidR="00397431" w:rsidRPr="0036422D">
        <w:rPr>
          <w:szCs w:val="22"/>
          <w:lang w:val="de-DE" w:eastAsia="en-GB"/>
        </w:rPr>
        <w:t xml:space="preserve"> 58) im Kombinationsarm im Vergleich zu 36</w:t>
      </w:r>
      <w:r w:rsidR="00A71174">
        <w:rPr>
          <w:szCs w:val="22"/>
          <w:lang w:val="de-DE" w:eastAsia="en-GB"/>
        </w:rPr>
        <w:t> </w:t>
      </w:r>
      <w:r w:rsidR="00397431" w:rsidRPr="0036422D">
        <w:rPr>
          <w:szCs w:val="22"/>
          <w:lang w:val="de-DE" w:eastAsia="en-GB"/>
        </w:rPr>
        <w:t>% (95</w:t>
      </w:r>
      <w:r w:rsidR="00A71174" w:rsidRPr="00FD74B4">
        <w:rPr>
          <w:lang w:val="de-DE"/>
        </w:rPr>
        <w:t> </w:t>
      </w:r>
      <w:r w:rsidR="00397431" w:rsidRPr="0036422D">
        <w:rPr>
          <w:szCs w:val="22"/>
          <w:lang w:val="de-DE" w:eastAsia="en-GB"/>
        </w:rPr>
        <w:t>%</w:t>
      </w:r>
      <w:r w:rsidR="00397431">
        <w:rPr>
          <w:szCs w:val="22"/>
          <w:lang w:val="de-DE" w:eastAsia="en-GB"/>
        </w:rPr>
        <w:t>-K</w:t>
      </w:r>
      <w:r w:rsidR="00397431" w:rsidRPr="0036422D">
        <w:rPr>
          <w:szCs w:val="22"/>
          <w:lang w:val="de-DE" w:eastAsia="en-GB"/>
        </w:rPr>
        <w:t>I: 32</w:t>
      </w:r>
      <w:r w:rsidR="00397431">
        <w:rPr>
          <w:szCs w:val="22"/>
          <w:lang w:val="de-DE" w:eastAsia="en-GB"/>
        </w:rPr>
        <w:t>;</w:t>
      </w:r>
      <w:r w:rsidR="00397431" w:rsidRPr="0036422D">
        <w:rPr>
          <w:szCs w:val="22"/>
          <w:lang w:val="de-DE" w:eastAsia="en-GB"/>
        </w:rPr>
        <w:t xml:space="preserve"> 41) im Placebo-Arm.</w:t>
      </w:r>
    </w:p>
    <w:p w14:paraId="5D4778FE" w14:textId="77777777" w:rsidR="00F87222" w:rsidRPr="009E2453" w:rsidRDefault="00F87222" w:rsidP="00A44F1A">
      <w:pPr>
        <w:tabs>
          <w:tab w:val="clear" w:pos="567"/>
        </w:tabs>
        <w:autoSpaceDE w:val="0"/>
        <w:autoSpaceDN w:val="0"/>
        <w:adjustRightInd w:val="0"/>
        <w:spacing w:line="240" w:lineRule="auto"/>
        <w:rPr>
          <w:szCs w:val="22"/>
          <w:lang w:val="de-DE" w:eastAsia="en-GB"/>
        </w:rPr>
      </w:pPr>
    </w:p>
    <w:p w14:paraId="19F9870F" w14:textId="55BD6287" w:rsidR="00B45214" w:rsidRPr="006B1604" w:rsidRDefault="00B45214" w:rsidP="00A44F1A">
      <w:pPr>
        <w:keepNext/>
        <w:tabs>
          <w:tab w:val="clear" w:pos="567"/>
        </w:tabs>
        <w:autoSpaceDE w:val="0"/>
        <w:autoSpaceDN w:val="0"/>
        <w:adjustRightInd w:val="0"/>
        <w:spacing w:line="240" w:lineRule="auto"/>
        <w:ind w:left="1701" w:hanging="1701"/>
        <w:rPr>
          <w:b/>
          <w:bCs/>
          <w:snapToGrid/>
          <w:lang w:val="de-DE"/>
        </w:rPr>
      </w:pPr>
      <w:r w:rsidRPr="006B1604">
        <w:rPr>
          <w:b/>
          <w:bCs/>
          <w:szCs w:val="22"/>
          <w:lang w:val="de-DE" w:eastAsia="en-GB"/>
        </w:rPr>
        <w:t>Abbildung 4</w:t>
      </w:r>
      <w:r w:rsidR="00A71174" w:rsidRPr="006B1604">
        <w:rPr>
          <w:b/>
          <w:bCs/>
          <w:szCs w:val="22"/>
          <w:lang w:val="de-DE" w:eastAsia="en-GB"/>
        </w:rPr>
        <w:tab/>
      </w:r>
      <w:r w:rsidRPr="006B1604">
        <w:rPr>
          <w:b/>
          <w:bCs/>
          <w:color w:val="000000"/>
          <w:lang w:val="de-DE"/>
        </w:rPr>
        <w:t>Kaplan</w:t>
      </w:r>
      <w:r w:rsidRPr="006B1604">
        <w:rPr>
          <w:b/>
          <w:bCs/>
          <w:color w:val="000000"/>
          <w:lang w:val="de-DE"/>
        </w:rPr>
        <w:noBreakHyphen/>
        <w:t>Meier</w:t>
      </w:r>
      <w:r w:rsidRPr="006B1604">
        <w:rPr>
          <w:b/>
          <w:bCs/>
          <w:color w:val="000000"/>
          <w:lang w:val="de-DE"/>
        </w:rPr>
        <w:noBreakHyphen/>
        <w:t>Kurven zum RFS für die Studie BRF115532 (ITT</w:t>
      </w:r>
      <w:r w:rsidRPr="006B1604">
        <w:rPr>
          <w:b/>
          <w:bCs/>
          <w:color w:val="000000"/>
          <w:lang w:val="de-DE"/>
        </w:rPr>
        <w:noBreakHyphen/>
        <w:t>Population, aktualisierte Ergebnisse)</w:t>
      </w:r>
    </w:p>
    <w:p w14:paraId="14BF1BAD" w14:textId="2561C272" w:rsidR="00B45214" w:rsidRPr="009E2453" w:rsidRDefault="00B45214" w:rsidP="00A44F1A">
      <w:pPr>
        <w:keepNext/>
        <w:tabs>
          <w:tab w:val="clear" w:pos="567"/>
          <w:tab w:val="left" w:pos="720"/>
        </w:tabs>
        <w:autoSpaceDE w:val="0"/>
        <w:autoSpaceDN w:val="0"/>
        <w:adjustRightInd w:val="0"/>
        <w:spacing w:line="240" w:lineRule="auto"/>
        <w:rPr>
          <w:szCs w:val="22"/>
          <w:lang w:val="de-DE" w:eastAsia="en-GB"/>
        </w:rPr>
      </w:pPr>
    </w:p>
    <w:p w14:paraId="0FEEB38F" w14:textId="7F296F80" w:rsidR="00162829" w:rsidRPr="009E2453" w:rsidRDefault="00936B2B" w:rsidP="00430F97">
      <w:pPr>
        <w:pStyle w:val="Text"/>
        <w:keepNext/>
        <w:spacing w:before="0"/>
        <w:jc w:val="left"/>
        <w:rPr>
          <w:sz w:val="22"/>
          <w:szCs w:val="22"/>
          <w:lang w:val="de-DE" w:eastAsia="en-GB"/>
        </w:rPr>
      </w:pPr>
      <w:r>
        <w:rPr>
          <w:noProof/>
          <w:szCs w:val="22"/>
          <w:lang w:val="de-DE" w:eastAsia="de-DE"/>
        </w:rPr>
        <mc:AlternateContent>
          <mc:Choice Requires="wpc">
            <w:drawing>
              <wp:anchor distT="0" distB="0" distL="114300" distR="114300" simplePos="0" relativeHeight="251658469" behindDoc="0" locked="0" layoutInCell="1" allowOverlap="1" wp14:anchorId="73A76EAB" wp14:editId="794D88FC">
                <wp:simplePos x="0" y="0"/>
                <wp:positionH relativeFrom="column">
                  <wp:posOffset>0</wp:posOffset>
                </wp:positionH>
                <wp:positionV relativeFrom="paragraph">
                  <wp:posOffset>161925</wp:posOffset>
                </wp:positionV>
                <wp:extent cx="5768975" cy="3177541"/>
                <wp:effectExtent l="0" t="0" r="3175" b="3810"/>
                <wp:wrapSquare wrapText="bothSides"/>
                <wp:docPr id="5656" name="Canvas 5656"/>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g:wgp>
                        <wpg:cNvPr id="4745" name="Group 205"/>
                        <wpg:cNvGrpSpPr>
                          <a:grpSpLocks/>
                        </wpg:cNvGrpSpPr>
                        <wpg:grpSpPr bwMode="auto">
                          <a:xfrm>
                            <a:off x="601345" y="152845"/>
                            <a:ext cx="3892550" cy="1141730"/>
                            <a:chOff x="947" y="91"/>
                            <a:chExt cx="6130" cy="1798"/>
                          </a:xfrm>
                        </wpg:grpSpPr>
                        <wps:wsp>
                          <wps:cNvPr id="4746" name="Line 5"/>
                          <wps:cNvCnPr>
                            <a:cxnSpLocks noChangeShapeType="1"/>
                          </wps:cNvCnPr>
                          <wps:spPr bwMode="auto">
                            <a:xfrm flipH="1">
                              <a:off x="947" y="105"/>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747" name="Line 6"/>
                          <wps:cNvCnPr>
                            <a:cxnSpLocks noChangeShapeType="1"/>
                          </wps:cNvCnPr>
                          <wps:spPr bwMode="auto">
                            <a:xfrm>
                              <a:off x="966" y="91"/>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748" name="Line 7"/>
                          <wps:cNvCnPr>
                            <a:cxnSpLocks noChangeShapeType="1"/>
                          </wps:cNvCnPr>
                          <wps:spPr bwMode="auto">
                            <a:xfrm flipH="1">
                              <a:off x="1037" y="117"/>
                              <a:ext cx="39"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749" name="Line 8"/>
                          <wps:cNvCnPr>
                            <a:cxnSpLocks noChangeShapeType="1"/>
                          </wps:cNvCnPr>
                          <wps:spPr bwMode="auto">
                            <a:xfrm>
                              <a:off x="1062" y="98"/>
                              <a:ext cx="0" cy="41"/>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750" name="Line 9"/>
                          <wps:cNvCnPr>
                            <a:cxnSpLocks noChangeShapeType="1"/>
                          </wps:cNvCnPr>
                          <wps:spPr bwMode="auto">
                            <a:xfrm flipH="1">
                              <a:off x="1046" y="120"/>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751" name="Line 10"/>
                          <wps:cNvCnPr>
                            <a:cxnSpLocks noChangeShapeType="1"/>
                          </wps:cNvCnPr>
                          <wps:spPr bwMode="auto">
                            <a:xfrm>
                              <a:off x="1065" y="105"/>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752" name="Line 11"/>
                          <wps:cNvCnPr>
                            <a:cxnSpLocks noChangeShapeType="1"/>
                          </wps:cNvCnPr>
                          <wps:spPr bwMode="auto">
                            <a:xfrm flipH="1">
                              <a:off x="1062" y="120"/>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753" name="Line 12"/>
                          <wps:cNvCnPr>
                            <a:cxnSpLocks noChangeShapeType="1"/>
                          </wps:cNvCnPr>
                          <wps:spPr bwMode="auto">
                            <a:xfrm>
                              <a:off x="1084" y="105"/>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754" name="Line 13"/>
                          <wps:cNvCnPr>
                            <a:cxnSpLocks noChangeShapeType="1"/>
                          </wps:cNvCnPr>
                          <wps:spPr bwMode="auto">
                            <a:xfrm flipH="1">
                              <a:off x="1065" y="120"/>
                              <a:ext cx="39"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755" name="Line 14"/>
                          <wps:cNvCnPr>
                            <a:cxnSpLocks noChangeShapeType="1"/>
                          </wps:cNvCnPr>
                          <wps:spPr bwMode="auto">
                            <a:xfrm>
                              <a:off x="1088" y="105"/>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756" name="Line 15"/>
                          <wps:cNvCnPr>
                            <a:cxnSpLocks noChangeShapeType="1"/>
                          </wps:cNvCnPr>
                          <wps:spPr bwMode="auto">
                            <a:xfrm flipH="1">
                              <a:off x="1072" y="120"/>
                              <a:ext cx="39"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757" name="Line 16"/>
                          <wps:cNvCnPr>
                            <a:cxnSpLocks noChangeShapeType="1"/>
                          </wps:cNvCnPr>
                          <wps:spPr bwMode="auto">
                            <a:xfrm>
                              <a:off x="1097" y="105"/>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758" name="Line 17"/>
                          <wps:cNvCnPr>
                            <a:cxnSpLocks noChangeShapeType="1"/>
                          </wps:cNvCnPr>
                          <wps:spPr bwMode="auto">
                            <a:xfrm flipH="1">
                              <a:off x="1126" y="132"/>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759" name="Line 18"/>
                          <wps:cNvCnPr>
                            <a:cxnSpLocks noChangeShapeType="1"/>
                          </wps:cNvCnPr>
                          <wps:spPr bwMode="auto">
                            <a:xfrm>
                              <a:off x="1149" y="117"/>
                              <a:ext cx="0" cy="36"/>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760" name="Line 19"/>
                          <wps:cNvCnPr>
                            <a:cxnSpLocks noChangeShapeType="1"/>
                          </wps:cNvCnPr>
                          <wps:spPr bwMode="auto">
                            <a:xfrm flipH="1">
                              <a:off x="1126" y="132"/>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761" name="Line 20"/>
                          <wps:cNvCnPr>
                            <a:cxnSpLocks noChangeShapeType="1"/>
                          </wps:cNvCnPr>
                          <wps:spPr bwMode="auto">
                            <a:xfrm>
                              <a:off x="1149" y="117"/>
                              <a:ext cx="0" cy="36"/>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762" name="Line 21"/>
                          <wps:cNvCnPr>
                            <a:cxnSpLocks noChangeShapeType="1"/>
                          </wps:cNvCnPr>
                          <wps:spPr bwMode="auto">
                            <a:xfrm flipH="1">
                              <a:off x="1133" y="132"/>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763" name="Line 22"/>
                          <wps:cNvCnPr>
                            <a:cxnSpLocks noChangeShapeType="1"/>
                          </wps:cNvCnPr>
                          <wps:spPr bwMode="auto">
                            <a:xfrm>
                              <a:off x="1152" y="117"/>
                              <a:ext cx="0" cy="36"/>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764" name="Line 23"/>
                          <wps:cNvCnPr>
                            <a:cxnSpLocks noChangeShapeType="1"/>
                          </wps:cNvCnPr>
                          <wps:spPr bwMode="auto">
                            <a:xfrm flipH="1">
                              <a:off x="1264" y="146"/>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765" name="Line 24"/>
                          <wps:cNvCnPr>
                            <a:cxnSpLocks noChangeShapeType="1"/>
                          </wps:cNvCnPr>
                          <wps:spPr bwMode="auto">
                            <a:xfrm>
                              <a:off x="1286" y="132"/>
                              <a:ext cx="0" cy="39"/>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766" name="Line 25"/>
                          <wps:cNvCnPr>
                            <a:cxnSpLocks noChangeShapeType="1"/>
                          </wps:cNvCnPr>
                          <wps:spPr bwMode="auto">
                            <a:xfrm flipH="1">
                              <a:off x="1279" y="146"/>
                              <a:ext cx="42"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767" name="Line 26"/>
                          <wps:cNvCnPr>
                            <a:cxnSpLocks noChangeShapeType="1"/>
                          </wps:cNvCnPr>
                          <wps:spPr bwMode="auto">
                            <a:xfrm>
                              <a:off x="1302" y="132"/>
                              <a:ext cx="0" cy="39"/>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768" name="Line 27"/>
                          <wps:cNvCnPr>
                            <a:cxnSpLocks noChangeShapeType="1"/>
                          </wps:cNvCnPr>
                          <wps:spPr bwMode="auto">
                            <a:xfrm flipH="1">
                              <a:off x="1325" y="160"/>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769" name="Line 28"/>
                          <wps:cNvCnPr>
                            <a:cxnSpLocks noChangeShapeType="1"/>
                          </wps:cNvCnPr>
                          <wps:spPr bwMode="auto">
                            <a:xfrm>
                              <a:off x="1347" y="143"/>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770" name="Line 29"/>
                          <wps:cNvCnPr>
                            <a:cxnSpLocks noChangeShapeType="1"/>
                          </wps:cNvCnPr>
                          <wps:spPr bwMode="auto">
                            <a:xfrm flipH="1">
                              <a:off x="1417" y="193"/>
                              <a:ext cx="42"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771" name="Line 30"/>
                          <wps:cNvCnPr>
                            <a:cxnSpLocks noChangeShapeType="1"/>
                          </wps:cNvCnPr>
                          <wps:spPr bwMode="auto">
                            <a:xfrm>
                              <a:off x="1438" y="174"/>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772" name="Line 31"/>
                          <wps:cNvCnPr>
                            <a:cxnSpLocks noChangeShapeType="1"/>
                          </wps:cNvCnPr>
                          <wps:spPr bwMode="auto">
                            <a:xfrm flipH="1">
                              <a:off x="1497" y="231"/>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773" name="Line 32"/>
                          <wps:cNvCnPr>
                            <a:cxnSpLocks noChangeShapeType="1"/>
                          </wps:cNvCnPr>
                          <wps:spPr bwMode="auto">
                            <a:xfrm>
                              <a:off x="1514" y="212"/>
                              <a:ext cx="0" cy="42"/>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774" name="Line 33"/>
                          <wps:cNvCnPr>
                            <a:cxnSpLocks noChangeShapeType="1"/>
                          </wps:cNvCnPr>
                          <wps:spPr bwMode="auto">
                            <a:xfrm flipH="1">
                              <a:off x="1587" y="273"/>
                              <a:ext cx="39"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775" name="Line 34"/>
                          <wps:cNvCnPr>
                            <a:cxnSpLocks noChangeShapeType="1"/>
                          </wps:cNvCnPr>
                          <wps:spPr bwMode="auto">
                            <a:xfrm>
                              <a:off x="1610" y="258"/>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776" name="Line 35"/>
                          <wps:cNvCnPr>
                            <a:cxnSpLocks noChangeShapeType="1"/>
                          </wps:cNvCnPr>
                          <wps:spPr bwMode="auto">
                            <a:xfrm flipH="1">
                              <a:off x="1634" y="273"/>
                              <a:ext cx="39"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777" name="Line 36"/>
                          <wps:cNvCnPr>
                            <a:cxnSpLocks noChangeShapeType="1"/>
                          </wps:cNvCnPr>
                          <wps:spPr bwMode="auto">
                            <a:xfrm>
                              <a:off x="1652" y="258"/>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778" name="Line 37"/>
                          <wps:cNvCnPr>
                            <a:cxnSpLocks noChangeShapeType="1"/>
                          </wps:cNvCnPr>
                          <wps:spPr bwMode="auto">
                            <a:xfrm flipH="1">
                              <a:off x="1666" y="273"/>
                              <a:ext cx="36"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779" name="Line 38"/>
                          <wps:cNvCnPr>
                            <a:cxnSpLocks noChangeShapeType="1"/>
                          </wps:cNvCnPr>
                          <wps:spPr bwMode="auto">
                            <a:xfrm>
                              <a:off x="1686" y="258"/>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780" name="Line 39"/>
                          <wps:cNvCnPr>
                            <a:cxnSpLocks noChangeShapeType="1"/>
                          </wps:cNvCnPr>
                          <wps:spPr bwMode="auto">
                            <a:xfrm flipH="1">
                              <a:off x="2115" y="532"/>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781" name="Line 40"/>
                          <wps:cNvCnPr>
                            <a:cxnSpLocks noChangeShapeType="1"/>
                          </wps:cNvCnPr>
                          <wps:spPr bwMode="auto">
                            <a:xfrm>
                              <a:off x="2137" y="518"/>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782" name="Line 41"/>
                          <wps:cNvCnPr>
                            <a:cxnSpLocks noChangeShapeType="1"/>
                          </wps:cNvCnPr>
                          <wps:spPr bwMode="auto">
                            <a:xfrm flipH="1">
                              <a:off x="2649" y="991"/>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783" name="Line 42"/>
                          <wps:cNvCnPr>
                            <a:cxnSpLocks noChangeShapeType="1"/>
                          </wps:cNvCnPr>
                          <wps:spPr bwMode="auto">
                            <a:xfrm>
                              <a:off x="2671" y="970"/>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784" name="Line 43"/>
                          <wps:cNvCnPr>
                            <a:cxnSpLocks noChangeShapeType="1"/>
                          </wps:cNvCnPr>
                          <wps:spPr bwMode="auto">
                            <a:xfrm flipH="1">
                              <a:off x="2911" y="1166"/>
                              <a:ext cx="39"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785" name="Line 44"/>
                          <wps:cNvCnPr>
                            <a:cxnSpLocks noChangeShapeType="1"/>
                          </wps:cNvCnPr>
                          <wps:spPr bwMode="auto">
                            <a:xfrm>
                              <a:off x="2934" y="1145"/>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786" name="Line 45"/>
                          <wps:cNvCnPr>
                            <a:cxnSpLocks noChangeShapeType="1"/>
                          </wps:cNvCnPr>
                          <wps:spPr bwMode="auto">
                            <a:xfrm flipH="1">
                              <a:off x="2988" y="1192"/>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787" name="Line 46"/>
                          <wps:cNvCnPr>
                            <a:cxnSpLocks noChangeShapeType="1"/>
                          </wps:cNvCnPr>
                          <wps:spPr bwMode="auto">
                            <a:xfrm>
                              <a:off x="3012" y="1173"/>
                              <a:ext cx="0" cy="42"/>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788" name="Line 47"/>
                          <wps:cNvCnPr>
                            <a:cxnSpLocks noChangeShapeType="1"/>
                          </wps:cNvCnPr>
                          <wps:spPr bwMode="auto">
                            <a:xfrm flipH="1">
                              <a:off x="3023" y="1192"/>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789" name="Line 48"/>
                          <wps:cNvCnPr>
                            <a:cxnSpLocks noChangeShapeType="1"/>
                          </wps:cNvCnPr>
                          <wps:spPr bwMode="auto">
                            <a:xfrm>
                              <a:off x="3044" y="1173"/>
                              <a:ext cx="0" cy="42"/>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790" name="Line 49"/>
                          <wps:cNvCnPr>
                            <a:cxnSpLocks noChangeShapeType="1"/>
                          </wps:cNvCnPr>
                          <wps:spPr bwMode="auto">
                            <a:xfrm flipH="1">
                              <a:off x="3862" y="1505"/>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791" name="Line 50"/>
                          <wps:cNvCnPr>
                            <a:cxnSpLocks noChangeShapeType="1"/>
                          </wps:cNvCnPr>
                          <wps:spPr bwMode="auto">
                            <a:xfrm>
                              <a:off x="3886" y="1489"/>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792" name="Line 51"/>
                          <wps:cNvCnPr>
                            <a:cxnSpLocks noChangeShapeType="1"/>
                          </wps:cNvCnPr>
                          <wps:spPr bwMode="auto">
                            <a:xfrm flipH="1">
                              <a:off x="4098" y="1555"/>
                              <a:ext cx="37"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793" name="Line 52"/>
                          <wps:cNvCnPr>
                            <a:cxnSpLocks noChangeShapeType="1"/>
                          </wps:cNvCnPr>
                          <wps:spPr bwMode="auto">
                            <a:xfrm>
                              <a:off x="4121" y="1538"/>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794" name="Line 53"/>
                          <wps:cNvCnPr>
                            <a:cxnSpLocks noChangeShapeType="1"/>
                          </wps:cNvCnPr>
                          <wps:spPr bwMode="auto">
                            <a:xfrm flipH="1">
                              <a:off x="4483" y="1620"/>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795" name="Line 54"/>
                          <wps:cNvCnPr>
                            <a:cxnSpLocks noChangeShapeType="1"/>
                          </wps:cNvCnPr>
                          <wps:spPr bwMode="auto">
                            <a:xfrm>
                              <a:off x="4507" y="1604"/>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796" name="Line 55"/>
                          <wps:cNvCnPr>
                            <a:cxnSpLocks noChangeShapeType="1"/>
                          </wps:cNvCnPr>
                          <wps:spPr bwMode="auto">
                            <a:xfrm flipH="1">
                              <a:off x="4843" y="1646"/>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797" name="Line 56"/>
                          <wps:cNvCnPr>
                            <a:cxnSpLocks noChangeShapeType="1"/>
                          </wps:cNvCnPr>
                          <wps:spPr bwMode="auto">
                            <a:xfrm>
                              <a:off x="4860" y="1630"/>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798" name="Line 57"/>
                          <wps:cNvCnPr>
                            <a:cxnSpLocks noChangeShapeType="1"/>
                          </wps:cNvCnPr>
                          <wps:spPr bwMode="auto">
                            <a:xfrm flipH="1">
                              <a:off x="4846" y="1646"/>
                              <a:ext cx="39"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799" name="Line 58"/>
                          <wps:cNvCnPr>
                            <a:cxnSpLocks noChangeShapeType="1"/>
                          </wps:cNvCnPr>
                          <wps:spPr bwMode="auto">
                            <a:xfrm>
                              <a:off x="4869" y="1630"/>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800" name="Line 59"/>
                          <wps:cNvCnPr>
                            <a:cxnSpLocks noChangeShapeType="1"/>
                          </wps:cNvCnPr>
                          <wps:spPr bwMode="auto">
                            <a:xfrm flipH="1">
                              <a:off x="4869" y="1646"/>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801" name="Line 60"/>
                          <wps:cNvCnPr>
                            <a:cxnSpLocks noChangeShapeType="1"/>
                          </wps:cNvCnPr>
                          <wps:spPr bwMode="auto">
                            <a:xfrm>
                              <a:off x="4892" y="1630"/>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802" name="Line 61"/>
                          <wps:cNvCnPr>
                            <a:cxnSpLocks noChangeShapeType="1"/>
                          </wps:cNvCnPr>
                          <wps:spPr bwMode="auto">
                            <a:xfrm flipH="1">
                              <a:off x="5147" y="1696"/>
                              <a:ext cx="39"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803" name="Line 62"/>
                          <wps:cNvCnPr>
                            <a:cxnSpLocks noChangeShapeType="1"/>
                          </wps:cNvCnPr>
                          <wps:spPr bwMode="auto">
                            <a:xfrm>
                              <a:off x="5170" y="1680"/>
                              <a:ext cx="0" cy="37"/>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804" name="Line 63"/>
                          <wps:cNvCnPr>
                            <a:cxnSpLocks noChangeShapeType="1"/>
                          </wps:cNvCnPr>
                          <wps:spPr bwMode="auto">
                            <a:xfrm flipH="1">
                              <a:off x="5193" y="1696"/>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805" name="Line 64"/>
                          <wps:cNvCnPr>
                            <a:cxnSpLocks noChangeShapeType="1"/>
                          </wps:cNvCnPr>
                          <wps:spPr bwMode="auto">
                            <a:xfrm>
                              <a:off x="5215" y="1680"/>
                              <a:ext cx="0" cy="37"/>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806" name="Line 65"/>
                          <wps:cNvCnPr>
                            <a:cxnSpLocks noChangeShapeType="1"/>
                          </wps:cNvCnPr>
                          <wps:spPr bwMode="auto">
                            <a:xfrm flipH="1">
                              <a:off x="5544" y="1745"/>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807" name="Line 66"/>
                          <wps:cNvCnPr>
                            <a:cxnSpLocks noChangeShapeType="1"/>
                          </wps:cNvCnPr>
                          <wps:spPr bwMode="auto">
                            <a:xfrm>
                              <a:off x="5567" y="1731"/>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808" name="Line 67"/>
                          <wps:cNvCnPr>
                            <a:cxnSpLocks noChangeShapeType="1"/>
                          </wps:cNvCnPr>
                          <wps:spPr bwMode="auto">
                            <a:xfrm flipH="1">
                              <a:off x="5605" y="1755"/>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809" name="Line 68"/>
                          <wps:cNvCnPr>
                            <a:cxnSpLocks noChangeShapeType="1"/>
                          </wps:cNvCnPr>
                          <wps:spPr bwMode="auto">
                            <a:xfrm>
                              <a:off x="5628" y="1741"/>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810" name="Line 69"/>
                          <wps:cNvCnPr>
                            <a:cxnSpLocks noChangeShapeType="1"/>
                          </wps:cNvCnPr>
                          <wps:spPr bwMode="auto">
                            <a:xfrm flipH="1">
                              <a:off x="5803" y="1783"/>
                              <a:ext cx="39"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811" name="Line 70"/>
                          <wps:cNvCnPr>
                            <a:cxnSpLocks noChangeShapeType="1"/>
                          </wps:cNvCnPr>
                          <wps:spPr bwMode="auto">
                            <a:xfrm>
                              <a:off x="5823" y="1769"/>
                              <a:ext cx="0" cy="36"/>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812" name="Line 71"/>
                          <wps:cNvCnPr>
                            <a:cxnSpLocks noChangeShapeType="1"/>
                          </wps:cNvCnPr>
                          <wps:spPr bwMode="auto">
                            <a:xfrm flipH="1">
                              <a:off x="5917" y="1783"/>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813" name="Line 72"/>
                          <wps:cNvCnPr>
                            <a:cxnSpLocks noChangeShapeType="1"/>
                          </wps:cNvCnPr>
                          <wps:spPr bwMode="auto">
                            <a:xfrm>
                              <a:off x="5941" y="1769"/>
                              <a:ext cx="0" cy="36"/>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814" name="Line 73"/>
                          <wps:cNvCnPr>
                            <a:cxnSpLocks noChangeShapeType="1"/>
                          </wps:cNvCnPr>
                          <wps:spPr bwMode="auto">
                            <a:xfrm flipH="1">
                              <a:off x="6085" y="1795"/>
                              <a:ext cx="42"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815" name="Line 74"/>
                          <wps:cNvCnPr>
                            <a:cxnSpLocks noChangeShapeType="1"/>
                          </wps:cNvCnPr>
                          <wps:spPr bwMode="auto">
                            <a:xfrm>
                              <a:off x="6110" y="1779"/>
                              <a:ext cx="0" cy="39"/>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816" name="Line 75"/>
                          <wps:cNvCnPr>
                            <a:cxnSpLocks noChangeShapeType="1"/>
                          </wps:cNvCnPr>
                          <wps:spPr bwMode="auto">
                            <a:xfrm flipH="1">
                              <a:off x="6127" y="1795"/>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817" name="Line 76"/>
                          <wps:cNvCnPr>
                            <a:cxnSpLocks noChangeShapeType="1"/>
                          </wps:cNvCnPr>
                          <wps:spPr bwMode="auto">
                            <a:xfrm>
                              <a:off x="6148" y="1779"/>
                              <a:ext cx="0" cy="39"/>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818" name="Line 77"/>
                          <wps:cNvCnPr>
                            <a:cxnSpLocks noChangeShapeType="1"/>
                          </wps:cNvCnPr>
                          <wps:spPr bwMode="auto">
                            <a:xfrm flipH="1">
                              <a:off x="6207" y="1795"/>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819" name="Line 78"/>
                          <wps:cNvCnPr>
                            <a:cxnSpLocks noChangeShapeType="1"/>
                          </wps:cNvCnPr>
                          <wps:spPr bwMode="auto">
                            <a:xfrm>
                              <a:off x="6231" y="1779"/>
                              <a:ext cx="0" cy="39"/>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820" name="Line 79"/>
                          <wps:cNvCnPr>
                            <a:cxnSpLocks noChangeShapeType="1"/>
                          </wps:cNvCnPr>
                          <wps:spPr bwMode="auto">
                            <a:xfrm flipH="1">
                              <a:off x="6258" y="1795"/>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821" name="Line 80"/>
                          <wps:cNvCnPr>
                            <a:cxnSpLocks noChangeShapeType="1"/>
                          </wps:cNvCnPr>
                          <wps:spPr bwMode="auto">
                            <a:xfrm>
                              <a:off x="6280" y="1779"/>
                              <a:ext cx="0" cy="39"/>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822" name="Line 81"/>
                          <wps:cNvCnPr>
                            <a:cxnSpLocks noChangeShapeType="1"/>
                          </wps:cNvCnPr>
                          <wps:spPr bwMode="auto">
                            <a:xfrm flipH="1">
                              <a:off x="6306" y="1795"/>
                              <a:ext cx="39"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823" name="Line 82"/>
                          <wps:cNvCnPr>
                            <a:cxnSpLocks noChangeShapeType="1"/>
                          </wps:cNvCnPr>
                          <wps:spPr bwMode="auto">
                            <a:xfrm>
                              <a:off x="6331" y="1779"/>
                              <a:ext cx="0" cy="39"/>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824" name="Line 83"/>
                          <wps:cNvCnPr>
                            <a:cxnSpLocks noChangeShapeType="1"/>
                          </wps:cNvCnPr>
                          <wps:spPr bwMode="auto">
                            <a:xfrm flipH="1">
                              <a:off x="6306" y="1795"/>
                              <a:ext cx="39"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825" name="Line 84"/>
                          <wps:cNvCnPr>
                            <a:cxnSpLocks noChangeShapeType="1"/>
                          </wps:cNvCnPr>
                          <wps:spPr bwMode="auto">
                            <a:xfrm>
                              <a:off x="6331" y="1779"/>
                              <a:ext cx="0" cy="39"/>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826" name="Line 85"/>
                          <wps:cNvCnPr>
                            <a:cxnSpLocks noChangeShapeType="1"/>
                          </wps:cNvCnPr>
                          <wps:spPr bwMode="auto">
                            <a:xfrm flipH="1">
                              <a:off x="6421" y="1805"/>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827" name="Line 86"/>
                          <wps:cNvCnPr>
                            <a:cxnSpLocks noChangeShapeType="1"/>
                          </wps:cNvCnPr>
                          <wps:spPr bwMode="auto">
                            <a:xfrm>
                              <a:off x="6444" y="1790"/>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828" name="Line 87"/>
                          <wps:cNvCnPr>
                            <a:cxnSpLocks noChangeShapeType="1"/>
                          </wps:cNvCnPr>
                          <wps:spPr bwMode="auto">
                            <a:xfrm flipH="1">
                              <a:off x="6432" y="1805"/>
                              <a:ext cx="40"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829" name="Line 88"/>
                          <wps:cNvCnPr>
                            <a:cxnSpLocks noChangeShapeType="1"/>
                          </wps:cNvCnPr>
                          <wps:spPr bwMode="auto">
                            <a:xfrm>
                              <a:off x="6456" y="1790"/>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830" name="Line 89"/>
                          <wps:cNvCnPr>
                            <a:cxnSpLocks noChangeShapeType="1"/>
                          </wps:cNvCnPr>
                          <wps:spPr bwMode="auto">
                            <a:xfrm flipH="1">
                              <a:off x="6440" y="1805"/>
                              <a:ext cx="39"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831" name="Line 90"/>
                          <wps:cNvCnPr>
                            <a:cxnSpLocks noChangeShapeType="1"/>
                          </wps:cNvCnPr>
                          <wps:spPr bwMode="auto">
                            <a:xfrm>
                              <a:off x="6459" y="1790"/>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832" name="Line 91"/>
                          <wps:cNvCnPr>
                            <a:cxnSpLocks noChangeShapeType="1"/>
                          </wps:cNvCnPr>
                          <wps:spPr bwMode="auto">
                            <a:xfrm flipH="1">
                              <a:off x="6452" y="1805"/>
                              <a:ext cx="39"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833" name="Line 92"/>
                          <wps:cNvCnPr>
                            <a:cxnSpLocks noChangeShapeType="1"/>
                          </wps:cNvCnPr>
                          <wps:spPr bwMode="auto">
                            <a:xfrm>
                              <a:off x="6472" y="1790"/>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834" name="Line 93"/>
                          <wps:cNvCnPr>
                            <a:cxnSpLocks noChangeShapeType="1"/>
                          </wps:cNvCnPr>
                          <wps:spPr bwMode="auto">
                            <a:xfrm flipH="1">
                              <a:off x="6456" y="1805"/>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835" name="Line 94"/>
                          <wps:cNvCnPr>
                            <a:cxnSpLocks noChangeShapeType="1"/>
                          </wps:cNvCnPr>
                          <wps:spPr bwMode="auto">
                            <a:xfrm>
                              <a:off x="6479" y="1790"/>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836" name="Line 95"/>
                          <wps:cNvCnPr>
                            <a:cxnSpLocks noChangeShapeType="1"/>
                          </wps:cNvCnPr>
                          <wps:spPr bwMode="auto">
                            <a:xfrm flipH="1">
                              <a:off x="6459" y="1805"/>
                              <a:ext cx="39"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837" name="Line 96"/>
                          <wps:cNvCnPr>
                            <a:cxnSpLocks noChangeShapeType="1"/>
                          </wps:cNvCnPr>
                          <wps:spPr bwMode="auto">
                            <a:xfrm>
                              <a:off x="6482" y="1790"/>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838" name="Line 97"/>
                          <wps:cNvCnPr>
                            <a:cxnSpLocks noChangeShapeType="1"/>
                          </wps:cNvCnPr>
                          <wps:spPr bwMode="auto">
                            <a:xfrm flipH="1">
                              <a:off x="6466" y="1805"/>
                              <a:ext cx="39"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839" name="Line 98"/>
                          <wps:cNvCnPr>
                            <a:cxnSpLocks noChangeShapeType="1"/>
                          </wps:cNvCnPr>
                          <wps:spPr bwMode="auto">
                            <a:xfrm>
                              <a:off x="6491" y="1790"/>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840" name="Line 99"/>
                          <wps:cNvCnPr>
                            <a:cxnSpLocks noChangeShapeType="1"/>
                          </wps:cNvCnPr>
                          <wps:spPr bwMode="auto">
                            <a:xfrm flipH="1">
                              <a:off x="6479" y="1805"/>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841" name="Line 100"/>
                          <wps:cNvCnPr>
                            <a:cxnSpLocks noChangeShapeType="1"/>
                          </wps:cNvCnPr>
                          <wps:spPr bwMode="auto">
                            <a:xfrm>
                              <a:off x="6498" y="1790"/>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842" name="Line 101"/>
                          <wps:cNvCnPr>
                            <a:cxnSpLocks noChangeShapeType="1"/>
                          </wps:cNvCnPr>
                          <wps:spPr bwMode="auto">
                            <a:xfrm flipH="1">
                              <a:off x="6479" y="1805"/>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843" name="Line 102"/>
                          <wps:cNvCnPr>
                            <a:cxnSpLocks noChangeShapeType="1"/>
                          </wps:cNvCnPr>
                          <wps:spPr bwMode="auto">
                            <a:xfrm>
                              <a:off x="6498" y="1790"/>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844" name="Line 103"/>
                          <wps:cNvCnPr>
                            <a:cxnSpLocks noChangeShapeType="1"/>
                          </wps:cNvCnPr>
                          <wps:spPr bwMode="auto">
                            <a:xfrm flipH="1">
                              <a:off x="6482" y="1818"/>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845" name="Line 104"/>
                          <wps:cNvCnPr>
                            <a:cxnSpLocks noChangeShapeType="1"/>
                          </wps:cNvCnPr>
                          <wps:spPr bwMode="auto">
                            <a:xfrm>
                              <a:off x="6505" y="1802"/>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846" name="Line 105"/>
                          <wps:cNvCnPr>
                            <a:cxnSpLocks noChangeShapeType="1"/>
                          </wps:cNvCnPr>
                          <wps:spPr bwMode="auto">
                            <a:xfrm flipH="1">
                              <a:off x="6491" y="1818"/>
                              <a:ext cx="36"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847" name="Line 106"/>
                          <wps:cNvCnPr>
                            <a:cxnSpLocks noChangeShapeType="1"/>
                          </wps:cNvCnPr>
                          <wps:spPr bwMode="auto">
                            <a:xfrm>
                              <a:off x="6510" y="1802"/>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848" name="Line 107"/>
                          <wps:cNvCnPr>
                            <a:cxnSpLocks noChangeShapeType="1"/>
                          </wps:cNvCnPr>
                          <wps:spPr bwMode="auto">
                            <a:xfrm flipH="1">
                              <a:off x="6494" y="1818"/>
                              <a:ext cx="37"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849" name="Line 108"/>
                          <wps:cNvCnPr>
                            <a:cxnSpLocks noChangeShapeType="1"/>
                          </wps:cNvCnPr>
                          <wps:spPr bwMode="auto">
                            <a:xfrm>
                              <a:off x="6517" y="1802"/>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850" name="Line 109"/>
                          <wps:cNvCnPr>
                            <a:cxnSpLocks noChangeShapeType="1"/>
                          </wps:cNvCnPr>
                          <wps:spPr bwMode="auto">
                            <a:xfrm flipH="1">
                              <a:off x="6498" y="1818"/>
                              <a:ext cx="41"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851" name="Line 110"/>
                          <wps:cNvCnPr>
                            <a:cxnSpLocks noChangeShapeType="1"/>
                          </wps:cNvCnPr>
                          <wps:spPr bwMode="auto">
                            <a:xfrm>
                              <a:off x="6520" y="1802"/>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852" name="Line 111"/>
                          <wps:cNvCnPr>
                            <a:cxnSpLocks noChangeShapeType="1"/>
                          </wps:cNvCnPr>
                          <wps:spPr bwMode="auto">
                            <a:xfrm flipH="1">
                              <a:off x="6545" y="1828"/>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853" name="Line 112"/>
                          <wps:cNvCnPr>
                            <a:cxnSpLocks noChangeShapeType="1"/>
                          </wps:cNvCnPr>
                          <wps:spPr bwMode="auto">
                            <a:xfrm>
                              <a:off x="6566" y="1814"/>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854" name="Line 113"/>
                          <wps:cNvCnPr>
                            <a:cxnSpLocks noChangeShapeType="1"/>
                          </wps:cNvCnPr>
                          <wps:spPr bwMode="auto">
                            <a:xfrm flipH="1">
                              <a:off x="6548" y="1828"/>
                              <a:ext cx="42"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855" name="Line 114"/>
                          <wps:cNvCnPr>
                            <a:cxnSpLocks noChangeShapeType="1"/>
                          </wps:cNvCnPr>
                          <wps:spPr bwMode="auto">
                            <a:xfrm>
                              <a:off x="6569" y="1814"/>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856" name="Line 115"/>
                          <wps:cNvCnPr>
                            <a:cxnSpLocks noChangeShapeType="1"/>
                          </wps:cNvCnPr>
                          <wps:spPr bwMode="auto">
                            <a:xfrm flipH="1">
                              <a:off x="6566" y="1828"/>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857" name="Line 116"/>
                          <wps:cNvCnPr>
                            <a:cxnSpLocks noChangeShapeType="1"/>
                          </wps:cNvCnPr>
                          <wps:spPr bwMode="auto">
                            <a:xfrm>
                              <a:off x="6590" y="1814"/>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858" name="Line 117"/>
                          <wps:cNvCnPr>
                            <a:cxnSpLocks noChangeShapeType="1"/>
                          </wps:cNvCnPr>
                          <wps:spPr bwMode="auto">
                            <a:xfrm flipH="1">
                              <a:off x="6578" y="1828"/>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859" name="Line 118"/>
                          <wps:cNvCnPr>
                            <a:cxnSpLocks noChangeShapeType="1"/>
                          </wps:cNvCnPr>
                          <wps:spPr bwMode="auto">
                            <a:xfrm>
                              <a:off x="6597" y="1814"/>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860" name="Line 119"/>
                          <wps:cNvCnPr>
                            <a:cxnSpLocks noChangeShapeType="1"/>
                          </wps:cNvCnPr>
                          <wps:spPr bwMode="auto">
                            <a:xfrm flipH="1">
                              <a:off x="6590" y="1828"/>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861" name="Line 120"/>
                          <wps:cNvCnPr>
                            <a:cxnSpLocks noChangeShapeType="1"/>
                          </wps:cNvCnPr>
                          <wps:spPr bwMode="auto">
                            <a:xfrm>
                              <a:off x="6607" y="1814"/>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862" name="Line 121"/>
                          <wps:cNvCnPr>
                            <a:cxnSpLocks noChangeShapeType="1"/>
                          </wps:cNvCnPr>
                          <wps:spPr bwMode="auto">
                            <a:xfrm flipH="1">
                              <a:off x="6593" y="1828"/>
                              <a:ext cx="39"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863" name="Line 122"/>
                          <wps:cNvCnPr>
                            <a:cxnSpLocks noChangeShapeType="1"/>
                          </wps:cNvCnPr>
                          <wps:spPr bwMode="auto">
                            <a:xfrm>
                              <a:off x="6616" y="1814"/>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864" name="Line 123"/>
                          <wps:cNvCnPr>
                            <a:cxnSpLocks noChangeShapeType="1"/>
                          </wps:cNvCnPr>
                          <wps:spPr bwMode="auto">
                            <a:xfrm flipH="1">
                              <a:off x="6604" y="1828"/>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865" name="Line 124"/>
                          <wps:cNvCnPr>
                            <a:cxnSpLocks noChangeShapeType="1"/>
                          </wps:cNvCnPr>
                          <wps:spPr bwMode="auto">
                            <a:xfrm>
                              <a:off x="6628" y="1814"/>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866" name="Line 125"/>
                          <wps:cNvCnPr>
                            <a:cxnSpLocks noChangeShapeType="1"/>
                          </wps:cNvCnPr>
                          <wps:spPr bwMode="auto">
                            <a:xfrm flipH="1">
                              <a:off x="6607" y="1828"/>
                              <a:ext cx="39"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867" name="Line 126"/>
                          <wps:cNvCnPr>
                            <a:cxnSpLocks noChangeShapeType="1"/>
                          </wps:cNvCnPr>
                          <wps:spPr bwMode="auto">
                            <a:xfrm>
                              <a:off x="6632" y="1814"/>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868" name="Line 127"/>
                          <wps:cNvCnPr>
                            <a:cxnSpLocks noChangeShapeType="1"/>
                          </wps:cNvCnPr>
                          <wps:spPr bwMode="auto">
                            <a:xfrm flipH="1">
                              <a:off x="6616" y="1828"/>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869" name="Line 128"/>
                          <wps:cNvCnPr>
                            <a:cxnSpLocks noChangeShapeType="1"/>
                          </wps:cNvCnPr>
                          <wps:spPr bwMode="auto">
                            <a:xfrm>
                              <a:off x="6635" y="1814"/>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870" name="Line 129"/>
                          <wps:cNvCnPr>
                            <a:cxnSpLocks noChangeShapeType="1"/>
                          </wps:cNvCnPr>
                          <wps:spPr bwMode="auto">
                            <a:xfrm flipH="1">
                              <a:off x="6628" y="1828"/>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871" name="Line 130"/>
                          <wps:cNvCnPr>
                            <a:cxnSpLocks noChangeShapeType="1"/>
                          </wps:cNvCnPr>
                          <wps:spPr bwMode="auto">
                            <a:xfrm>
                              <a:off x="6646" y="1814"/>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872" name="Line 131"/>
                          <wps:cNvCnPr>
                            <a:cxnSpLocks noChangeShapeType="1"/>
                          </wps:cNvCnPr>
                          <wps:spPr bwMode="auto">
                            <a:xfrm flipH="1">
                              <a:off x="6632" y="1828"/>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873" name="Line 132"/>
                          <wps:cNvCnPr>
                            <a:cxnSpLocks noChangeShapeType="1"/>
                          </wps:cNvCnPr>
                          <wps:spPr bwMode="auto">
                            <a:xfrm>
                              <a:off x="6654" y="1814"/>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874" name="Line 133"/>
                          <wps:cNvCnPr>
                            <a:cxnSpLocks noChangeShapeType="1"/>
                          </wps:cNvCnPr>
                          <wps:spPr bwMode="auto">
                            <a:xfrm flipH="1">
                              <a:off x="6658" y="1840"/>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875" name="Line 134"/>
                          <wps:cNvCnPr>
                            <a:cxnSpLocks noChangeShapeType="1"/>
                          </wps:cNvCnPr>
                          <wps:spPr bwMode="auto">
                            <a:xfrm>
                              <a:off x="6680" y="1821"/>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876" name="Line 135"/>
                          <wps:cNvCnPr>
                            <a:cxnSpLocks noChangeShapeType="1"/>
                          </wps:cNvCnPr>
                          <wps:spPr bwMode="auto">
                            <a:xfrm flipH="1">
                              <a:off x="6670" y="1840"/>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877" name="Line 136"/>
                          <wps:cNvCnPr>
                            <a:cxnSpLocks noChangeShapeType="1"/>
                          </wps:cNvCnPr>
                          <wps:spPr bwMode="auto">
                            <a:xfrm>
                              <a:off x="6693" y="1821"/>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878" name="Line 137"/>
                          <wps:cNvCnPr>
                            <a:cxnSpLocks noChangeShapeType="1"/>
                          </wps:cNvCnPr>
                          <wps:spPr bwMode="auto">
                            <a:xfrm flipH="1">
                              <a:off x="6670" y="1840"/>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879" name="Line 138"/>
                          <wps:cNvCnPr>
                            <a:cxnSpLocks noChangeShapeType="1"/>
                          </wps:cNvCnPr>
                          <wps:spPr bwMode="auto">
                            <a:xfrm>
                              <a:off x="6693" y="1821"/>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880" name="Line 139"/>
                          <wps:cNvCnPr>
                            <a:cxnSpLocks noChangeShapeType="1"/>
                          </wps:cNvCnPr>
                          <wps:spPr bwMode="auto">
                            <a:xfrm flipH="1">
                              <a:off x="6684" y="1840"/>
                              <a:ext cx="43"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881" name="Line 140"/>
                          <wps:cNvCnPr>
                            <a:cxnSpLocks noChangeShapeType="1"/>
                          </wps:cNvCnPr>
                          <wps:spPr bwMode="auto">
                            <a:xfrm>
                              <a:off x="6708" y="1821"/>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882" name="Line 141"/>
                          <wps:cNvCnPr>
                            <a:cxnSpLocks noChangeShapeType="1"/>
                          </wps:cNvCnPr>
                          <wps:spPr bwMode="auto">
                            <a:xfrm flipH="1">
                              <a:off x="6708" y="1840"/>
                              <a:ext cx="37"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883" name="Line 142"/>
                          <wps:cNvCnPr>
                            <a:cxnSpLocks noChangeShapeType="1"/>
                          </wps:cNvCnPr>
                          <wps:spPr bwMode="auto">
                            <a:xfrm>
                              <a:off x="6731" y="1821"/>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884" name="Line 143"/>
                          <wps:cNvCnPr>
                            <a:cxnSpLocks noChangeShapeType="1"/>
                          </wps:cNvCnPr>
                          <wps:spPr bwMode="auto">
                            <a:xfrm flipH="1">
                              <a:off x="6731" y="1840"/>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885" name="Line 144"/>
                          <wps:cNvCnPr>
                            <a:cxnSpLocks noChangeShapeType="1"/>
                          </wps:cNvCnPr>
                          <wps:spPr bwMode="auto">
                            <a:xfrm>
                              <a:off x="6753" y="1821"/>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886" name="Line 145"/>
                          <wps:cNvCnPr>
                            <a:cxnSpLocks noChangeShapeType="1"/>
                          </wps:cNvCnPr>
                          <wps:spPr bwMode="auto">
                            <a:xfrm flipH="1">
                              <a:off x="6741" y="1840"/>
                              <a:ext cx="39"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887" name="Line 146"/>
                          <wps:cNvCnPr>
                            <a:cxnSpLocks noChangeShapeType="1"/>
                          </wps:cNvCnPr>
                          <wps:spPr bwMode="auto">
                            <a:xfrm>
                              <a:off x="6766" y="1821"/>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888" name="Line 147"/>
                          <wps:cNvCnPr>
                            <a:cxnSpLocks noChangeShapeType="1"/>
                          </wps:cNvCnPr>
                          <wps:spPr bwMode="auto">
                            <a:xfrm flipH="1">
                              <a:off x="6753" y="1840"/>
                              <a:ext cx="37"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889" name="Line 148"/>
                          <wps:cNvCnPr>
                            <a:cxnSpLocks noChangeShapeType="1"/>
                          </wps:cNvCnPr>
                          <wps:spPr bwMode="auto">
                            <a:xfrm>
                              <a:off x="6773" y="1821"/>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890" name="Line 149"/>
                          <wps:cNvCnPr>
                            <a:cxnSpLocks noChangeShapeType="1"/>
                          </wps:cNvCnPr>
                          <wps:spPr bwMode="auto">
                            <a:xfrm flipH="1">
                              <a:off x="6766" y="1840"/>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891" name="Line 150"/>
                          <wps:cNvCnPr>
                            <a:cxnSpLocks noChangeShapeType="1"/>
                          </wps:cNvCnPr>
                          <wps:spPr bwMode="auto">
                            <a:xfrm>
                              <a:off x="6783" y="1821"/>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892" name="Line 151"/>
                          <wps:cNvCnPr>
                            <a:cxnSpLocks noChangeShapeType="1"/>
                          </wps:cNvCnPr>
                          <wps:spPr bwMode="auto">
                            <a:xfrm flipH="1">
                              <a:off x="6780" y="1840"/>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893" name="Line 152"/>
                          <wps:cNvCnPr>
                            <a:cxnSpLocks noChangeShapeType="1"/>
                          </wps:cNvCnPr>
                          <wps:spPr bwMode="auto">
                            <a:xfrm>
                              <a:off x="6804" y="1821"/>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894" name="Line 153"/>
                          <wps:cNvCnPr>
                            <a:cxnSpLocks noChangeShapeType="1"/>
                          </wps:cNvCnPr>
                          <wps:spPr bwMode="auto">
                            <a:xfrm flipH="1">
                              <a:off x="6790" y="1840"/>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895" name="Line 154"/>
                          <wps:cNvCnPr>
                            <a:cxnSpLocks noChangeShapeType="1"/>
                          </wps:cNvCnPr>
                          <wps:spPr bwMode="auto">
                            <a:xfrm>
                              <a:off x="6814" y="1821"/>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896" name="Line 155"/>
                          <wps:cNvCnPr>
                            <a:cxnSpLocks noChangeShapeType="1"/>
                          </wps:cNvCnPr>
                          <wps:spPr bwMode="auto">
                            <a:xfrm flipH="1">
                              <a:off x="6795" y="1840"/>
                              <a:ext cx="37"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897" name="Line 156"/>
                          <wps:cNvCnPr>
                            <a:cxnSpLocks noChangeShapeType="1"/>
                          </wps:cNvCnPr>
                          <wps:spPr bwMode="auto">
                            <a:xfrm>
                              <a:off x="6818" y="1821"/>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898" name="Line 157"/>
                          <wps:cNvCnPr>
                            <a:cxnSpLocks noChangeShapeType="1"/>
                          </wps:cNvCnPr>
                          <wps:spPr bwMode="auto">
                            <a:xfrm flipH="1">
                              <a:off x="6804" y="1840"/>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899" name="Line 158"/>
                          <wps:cNvCnPr>
                            <a:cxnSpLocks noChangeShapeType="1"/>
                          </wps:cNvCnPr>
                          <wps:spPr bwMode="auto">
                            <a:xfrm>
                              <a:off x="6821" y="1821"/>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900" name="Line 159"/>
                          <wps:cNvCnPr>
                            <a:cxnSpLocks noChangeShapeType="1"/>
                          </wps:cNvCnPr>
                          <wps:spPr bwMode="auto">
                            <a:xfrm flipH="1">
                              <a:off x="6804" y="1840"/>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901" name="Line 160"/>
                          <wps:cNvCnPr>
                            <a:cxnSpLocks noChangeShapeType="1"/>
                          </wps:cNvCnPr>
                          <wps:spPr bwMode="auto">
                            <a:xfrm>
                              <a:off x="6821" y="1821"/>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902" name="Line 161"/>
                          <wps:cNvCnPr>
                            <a:cxnSpLocks noChangeShapeType="1"/>
                          </wps:cNvCnPr>
                          <wps:spPr bwMode="auto">
                            <a:xfrm flipH="1">
                              <a:off x="6821" y="1840"/>
                              <a:ext cx="42"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903" name="Line 162"/>
                          <wps:cNvCnPr>
                            <a:cxnSpLocks noChangeShapeType="1"/>
                          </wps:cNvCnPr>
                          <wps:spPr bwMode="auto">
                            <a:xfrm>
                              <a:off x="6846" y="1821"/>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904" name="Line 163"/>
                          <wps:cNvCnPr>
                            <a:cxnSpLocks noChangeShapeType="1"/>
                          </wps:cNvCnPr>
                          <wps:spPr bwMode="auto">
                            <a:xfrm flipH="1">
                              <a:off x="6828" y="1840"/>
                              <a:ext cx="39"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905" name="Line 164"/>
                          <wps:cNvCnPr>
                            <a:cxnSpLocks noChangeShapeType="1"/>
                          </wps:cNvCnPr>
                          <wps:spPr bwMode="auto">
                            <a:xfrm>
                              <a:off x="6853" y="1821"/>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906" name="Line 165"/>
                          <wps:cNvCnPr>
                            <a:cxnSpLocks noChangeShapeType="1"/>
                          </wps:cNvCnPr>
                          <wps:spPr bwMode="auto">
                            <a:xfrm flipH="1">
                              <a:off x="6832" y="1840"/>
                              <a:ext cx="40"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907" name="Line 166"/>
                          <wps:cNvCnPr>
                            <a:cxnSpLocks noChangeShapeType="1"/>
                          </wps:cNvCnPr>
                          <wps:spPr bwMode="auto">
                            <a:xfrm>
                              <a:off x="6856" y="1821"/>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908" name="Line 167"/>
                          <wps:cNvCnPr>
                            <a:cxnSpLocks noChangeShapeType="1"/>
                          </wps:cNvCnPr>
                          <wps:spPr bwMode="auto">
                            <a:xfrm flipH="1">
                              <a:off x="6853" y="1856"/>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909" name="Line 168"/>
                          <wps:cNvCnPr>
                            <a:cxnSpLocks noChangeShapeType="1"/>
                          </wps:cNvCnPr>
                          <wps:spPr bwMode="auto">
                            <a:xfrm>
                              <a:off x="6872" y="1840"/>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910" name="Line 169"/>
                          <wps:cNvCnPr>
                            <a:cxnSpLocks noChangeShapeType="1"/>
                          </wps:cNvCnPr>
                          <wps:spPr bwMode="auto">
                            <a:xfrm flipH="1">
                              <a:off x="6863" y="1868"/>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911" name="Line 170"/>
                          <wps:cNvCnPr>
                            <a:cxnSpLocks noChangeShapeType="1"/>
                          </wps:cNvCnPr>
                          <wps:spPr bwMode="auto">
                            <a:xfrm>
                              <a:off x="6884" y="1852"/>
                              <a:ext cx="0" cy="37"/>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912" name="Line 171"/>
                          <wps:cNvCnPr>
                            <a:cxnSpLocks noChangeShapeType="1"/>
                          </wps:cNvCnPr>
                          <wps:spPr bwMode="auto">
                            <a:xfrm flipH="1">
                              <a:off x="6867" y="1868"/>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913" name="Line 172"/>
                          <wps:cNvCnPr>
                            <a:cxnSpLocks noChangeShapeType="1"/>
                          </wps:cNvCnPr>
                          <wps:spPr bwMode="auto">
                            <a:xfrm>
                              <a:off x="6891" y="1852"/>
                              <a:ext cx="0" cy="37"/>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914" name="Line 173"/>
                          <wps:cNvCnPr>
                            <a:cxnSpLocks noChangeShapeType="1"/>
                          </wps:cNvCnPr>
                          <wps:spPr bwMode="auto">
                            <a:xfrm flipH="1">
                              <a:off x="6884" y="1868"/>
                              <a:ext cx="37"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915" name="Line 174"/>
                          <wps:cNvCnPr>
                            <a:cxnSpLocks noChangeShapeType="1"/>
                          </wps:cNvCnPr>
                          <wps:spPr bwMode="auto">
                            <a:xfrm>
                              <a:off x="6905" y="1852"/>
                              <a:ext cx="0" cy="37"/>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916" name="Line 175"/>
                          <wps:cNvCnPr>
                            <a:cxnSpLocks noChangeShapeType="1"/>
                          </wps:cNvCnPr>
                          <wps:spPr bwMode="auto">
                            <a:xfrm flipH="1">
                              <a:off x="6891" y="1868"/>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917" name="Line 176"/>
                          <wps:cNvCnPr>
                            <a:cxnSpLocks noChangeShapeType="1"/>
                          </wps:cNvCnPr>
                          <wps:spPr bwMode="auto">
                            <a:xfrm>
                              <a:off x="6910" y="1852"/>
                              <a:ext cx="0" cy="37"/>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918" name="Line 177"/>
                          <wps:cNvCnPr>
                            <a:cxnSpLocks noChangeShapeType="1"/>
                          </wps:cNvCnPr>
                          <wps:spPr bwMode="auto">
                            <a:xfrm flipH="1">
                              <a:off x="6905" y="1868"/>
                              <a:ext cx="40"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919" name="Line 178"/>
                          <wps:cNvCnPr>
                            <a:cxnSpLocks noChangeShapeType="1"/>
                          </wps:cNvCnPr>
                          <wps:spPr bwMode="auto">
                            <a:xfrm>
                              <a:off x="6929" y="1852"/>
                              <a:ext cx="0" cy="37"/>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920" name="Line 179"/>
                          <wps:cNvCnPr>
                            <a:cxnSpLocks noChangeShapeType="1"/>
                          </wps:cNvCnPr>
                          <wps:spPr bwMode="auto">
                            <a:xfrm flipH="1">
                              <a:off x="6933" y="1868"/>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921" name="Line 180"/>
                          <wps:cNvCnPr>
                            <a:cxnSpLocks noChangeShapeType="1"/>
                          </wps:cNvCnPr>
                          <wps:spPr bwMode="auto">
                            <a:xfrm>
                              <a:off x="6955" y="1852"/>
                              <a:ext cx="0" cy="37"/>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922" name="Line 181"/>
                          <wps:cNvCnPr>
                            <a:cxnSpLocks noChangeShapeType="1"/>
                          </wps:cNvCnPr>
                          <wps:spPr bwMode="auto">
                            <a:xfrm flipH="1">
                              <a:off x="6952" y="1868"/>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923" name="Line 182"/>
                          <wps:cNvCnPr>
                            <a:cxnSpLocks noChangeShapeType="1"/>
                          </wps:cNvCnPr>
                          <wps:spPr bwMode="auto">
                            <a:xfrm>
                              <a:off x="6971" y="1852"/>
                              <a:ext cx="0" cy="37"/>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924" name="Line 183"/>
                          <wps:cNvCnPr>
                            <a:cxnSpLocks noChangeShapeType="1"/>
                          </wps:cNvCnPr>
                          <wps:spPr bwMode="auto">
                            <a:xfrm flipH="1">
                              <a:off x="6966" y="1868"/>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925" name="Line 184"/>
                          <wps:cNvCnPr>
                            <a:cxnSpLocks noChangeShapeType="1"/>
                          </wps:cNvCnPr>
                          <wps:spPr bwMode="auto">
                            <a:xfrm>
                              <a:off x="6990" y="1852"/>
                              <a:ext cx="0" cy="37"/>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926" name="Line 185"/>
                          <wps:cNvCnPr>
                            <a:cxnSpLocks noChangeShapeType="1"/>
                          </wps:cNvCnPr>
                          <wps:spPr bwMode="auto">
                            <a:xfrm flipH="1">
                              <a:off x="6978" y="1868"/>
                              <a:ext cx="40"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927" name="Line 186"/>
                          <wps:cNvCnPr>
                            <a:cxnSpLocks noChangeShapeType="1"/>
                          </wps:cNvCnPr>
                          <wps:spPr bwMode="auto">
                            <a:xfrm>
                              <a:off x="7001" y="1852"/>
                              <a:ext cx="0" cy="37"/>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928" name="Line 187"/>
                          <wps:cNvCnPr>
                            <a:cxnSpLocks noChangeShapeType="1"/>
                          </wps:cNvCnPr>
                          <wps:spPr bwMode="auto">
                            <a:xfrm flipH="1">
                              <a:off x="6983" y="1868"/>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929" name="Line 188"/>
                          <wps:cNvCnPr>
                            <a:cxnSpLocks noChangeShapeType="1"/>
                          </wps:cNvCnPr>
                          <wps:spPr bwMode="auto">
                            <a:xfrm>
                              <a:off x="7004" y="1852"/>
                              <a:ext cx="0" cy="37"/>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930" name="Line 189"/>
                          <wps:cNvCnPr>
                            <a:cxnSpLocks noChangeShapeType="1"/>
                          </wps:cNvCnPr>
                          <wps:spPr bwMode="auto">
                            <a:xfrm flipH="1">
                              <a:off x="7001" y="1868"/>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931" name="Line 190"/>
                          <wps:cNvCnPr>
                            <a:cxnSpLocks noChangeShapeType="1"/>
                          </wps:cNvCnPr>
                          <wps:spPr bwMode="auto">
                            <a:xfrm>
                              <a:off x="7021" y="1852"/>
                              <a:ext cx="0" cy="37"/>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932" name="Line 191"/>
                          <wps:cNvCnPr>
                            <a:cxnSpLocks noChangeShapeType="1"/>
                          </wps:cNvCnPr>
                          <wps:spPr bwMode="auto">
                            <a:xfrm flipH="1">
                              <a:off x="7004" y="1868"/>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933" name="Line 192"/>
                          <wps:cNvCnPr>
                            <a:cxnSpLocks noChangeShapeType="1"/>
                          </wps:cNvCnPr>
                          <wps:spPr bwMode="auto">
                            <a:xfrm>
                              <a:off x="7028" y="1852"/>
                              <a:ext cx="0" cy="37"/>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934" name="Line 193"/>
                          <wps:cNvCnPr>
                            <a:cxnSpLocks noChangeShapeType="1"/>
                          </wps:cNvCnPr>
                          <wps:spPr bwMode="auto">
                            <a:xfrm flipH="1">
                              <a:off x="7004" y="1868"/>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935" name="Line 194"/>
                          <wps:cNvCnPr>
                            <a:cxnSpLocks noChangeShapeType="1"/>
                          </wps:cNvCnPr>
                          <wps:spPr bwMode="auto">
                            <a:xfrm>
                              <a:off x="7028" y="1852"/>
                              <a:ext cx="0" cy="37"/>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936" name="Line 195"/>
                          <wps:cNvCnPr>
                            <a:cxnSpLocks noChangeShapeType="1"/>
                          </wps:cNvCnPr>
                          <wps:spPr bwMode="auto">
                            <a:xfrm flipH="1">
                              <a:off x="7008" y="1868"/>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937" name="Line 196"/>
                          <wps:cNvCnPr>
                            <a:cxnSpLocks noChangeShapeType="1"/>
                          </wps:cNvCnPr>
                          <wps:spPr bwMode="auto">
                            <a:xfrm>
                              <a:off x="7032" y="1852"/>
                              <a:ext cx="0" cy="37"/>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938" name="Line 197"/>
                          <wps:cNvCnPr>
                            <a:cxnSpLocks noChangeShapeType="1"/>
                          </wps:cNvCnPr>
                          <wps:spPr bwMode="auto">
                            <a:xfrm flipH="1">
                              <a:off x="7018" y="1868"/>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939" name="Line 198"/>
                          <wps:cNvCnPr>
                            <a:cxnSpLocks noChangeShapeType="1"/>
                          </wps:cNvCnPr>
                          <wps:spPr bwMode="auto">
                            <a:xfrm>
                              <a:off x="7039" y="1852"/>
                              <a:ext cx="0" cy="37"/>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940" name="Line 199"/>
                          <wps:cNvCnPr>
                            <a:cxnSpLocks noChangeShapeType="1"/>
                          </wps:cNvCnPr>
                          <wps:spPr bwMode="auto">
                            <a:xfrm flipH="1">
                              <a:off x="7021" y="1868"/>
                              <a:ext cx="39"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941" name="Line 200"/>
                          <wps:cNvCnPr>
                            <a:cxnSpLocks noChangeShapeType="1"/>
                          </wps:cNvCnPr>
                          <wps:spPr bwMode="auto">
                            <a:xfrm>
                              <a:off x="7042" y="1852"/>
                              <a:ext cx="0" cy="37"/>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942" name="Line 201"/>
                          <wps:cNvCnPr>
                            <a:cxnSpLocks noChangeShapeType="1"/>
                          </wps:cNvCnPr>
                          <wps:spPr bwMode="auto">
                            <a:xfrm flipH="1">
                              <a:off x="7032" y="1868"/>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943" name="Line 202"/>
                          <wps:cNvCnPr>
                            <a:cxnSpLocks noChangeShapeType="1"/>
                          </wps:cNvCnPr>
                          <wps:spPr bwMode="auto">
                            <a:xfrm>
                              <a:off x="7056" y="1852"/>
                              <a:ext cx="0" cy="37"/>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944" name="Line 203"/>
                          <wps:cNvCnPr>
                            <a:cxnSpLocks noChangeShapeType="1"/>
                          </wps:cNvCnPr>
                          <wps:spPr bwMode="auto">
                            <a:xfrm flipH="1">
                              <a:off x="7039" y="1868"/>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945" name="Line 204"/>
                          <wps:cNvCnPr>
                            <a:cxnSpLocks noChangeShapeType="1"/>
                          </wps:cNvCnPr>
                          <wps:spPr bwMode="auto">
                            <a:xfrm>
                              <a:off x="7060" y="1852"/>
                              <a:ext cx="0" cy="37"/>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g:wgp>
                      <wpg:wgp>
                        <wpg:cNvPr id="4946" name="Group 406"/>
                        <wpg:cNvGrpSpPr>
                          <a:grpSpLocks/>
                        </wpg:cNvGrpSpPr>
                        <wpg:grpSpPr bwMode="auto">
                          <a:xfrm>
                            <a:off x="538480" y="631635"/>
                            <a:ext cx="5194300" cy="1886585"/>
                            <a:chOff x="848" y="845"/>
                            <a:chExt cx="8180" cy="2971"/>
                          </a:xfrm>
                        </wpg:grpSpPr>
                        <wps:wsp>
                          <wps:cNvPr id="4947" name="Line 206"/>
                          <wps:cNvCnPr>
                            <a:cxnSpLocks noChangeShapeType="1"/>
                          </wps:cNvCnPr>
                          <wps:spPr bwMode="auto">
                            <a:xfrm flipH="1">
                              <a:off x="7056" y="1868"/>
                              <a:ext cx="37"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948" name="Line 207"/>
                          <wps:cNvCnPr>
                            <a:cxnSpLocks noChangeShapeType="1"/>
                          </wps:cNvCnPr>
                          <wps:spPr bwMode="auto">
                            <a:xfrm>
                              <a:off x="7077" y="1852"/>
                              <a:ext cx="0" cy="37"/>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949" name="Line 208"/>
                          <wps:cNvCnPr>
                            <a:cxnSpLocks noChangeShapeType="1"/>
                          </wps:cNvCnPr>
                          <wps:spPr bwMode="auto">
                            <a:xfrm flipH="1">
                              <a:off x="7056" y="1868"/>
                              <a:ext cx="37"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950" name="Line 209"/>
                          <wps:cNvCnPr>
                            <a:cxnSpLocks noChangeShapeType="1"/>
                          </wps:cNvCnPr>
                          <wps:spPr bwMode="auto">
                            <a:xfrm>
                              <a:off x="7077" y="1852"/>
                              <a:ext cx="0" cy="37"/>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951" name="Line 210"/>
                          <wps:cNvCnPr>
                            <a:cxnSpLocks noChangeShapeType="1"/>
                          </wps:cNvCnPr>
                          <wps:spPr bwMode="auto">
                            <a:xfrm flipH="1">
                              <a:off x="7070" y="1868"/>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952" name="Line 211"/>
                          <wps:cNvCnPr>
                            <a:cxnSpLocks noChangeShapeType="1"/>
                          </wps:cNvCnPr>
                          <wps:spPr bwMode="auto">
                            <a:xfrm>
                              <a:off x="7093" y="1852"/>
                              <a:ext cx="0" cy="37"/>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953" name="Line 212"/>
                          <wps:cNvCnPr>
                            <a:cxnSpLocks noChangeShapeType="1"/>
                          </wps:cNvCnPr>
                          <wps:spPr bwMode="auto">
                            <a:xfrm flipH="1">
                              <a:off x="7096" y="1868"/>
                              <a:ext cx="42"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954" name="Line 213"/>
                          <wps:cNvCnPr>
                            <a:cxnSpLocks noChangeShapeType="1"/>
                          </wps:cNvCnPr>
                          <wps:spPr bwMode="auto">
                            <a:xfrm>
                              <a:off x="7119" y="1852"/>
                              <a:ext cx="0" cy="37"/>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955" name="Line 214"/>
                          <wps:cNvCnPr>
                            <a:cxnSpLocks noChangeShapeType="1"/>
                          </wps:cNvCnPr>
                          <wps:spPr bwMode="auto">
                            <a:xfrm flipH="1">
                              <a:off x="7119" y="1868"/>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956" name="Line 215"/>
                          <wps:cNvCnPr>
                            <a:cxnSpLocks noChangeShapeType="1"/>
                          </wps:cNvCnPr>
                          <wps:spPr bwMode="auto">
                            <a:xfrm>
                              <a:off x="7143" y="1852"/>
                              <a:ext cx="0" cy="37"/>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957" name="Line 216"/>
                          <wps:cNvCnPr>
                            <a:cxnSpLocks noChangeShapeType="1"/>
                          </wps:cNvCnPr>
                          <wps:spPr bwMode="auto">
                            <a:xfrm flipH="1">
                              <a:off x="7128" y="1868"/>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958" name="Line 217"/>
                          <wps:cNvCnPr>
                            <a:cxnSpLocks noChangeShapeType="1"/>
                          </wps:cNvCnPr>
                          <wps:spPr bwMode="auto">
                            <a:xfrm>
                              <a:off x="7147" y="1852"/>
                              <a:ext cx="0" cy="37"/>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959" name="Line 218"/>
                          <wps:cNvCnPr>
                            <a:cxnSpLocks noChangeShapeType="1"/>
                          </wps:cNvCnPr>
                          <wps:spPr bwMode="auto">
                            <a:xfrm flipH="1">
                              <a:off x="7143" y="1868"/>
                              <a:ext cx="37"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960" name="Line 219"/>
                          <wps:cNvCnPr>
                            <a:cxnSpLocks noChangeShapeType="1"/>
                          </wps:cNvCnPr>
                          <wps:spPr bwMode="auto">
                            <a:xfrm>
                              <a:off x="7166" y="1852"/>
                              <a:ext cx="0" cy="37"/>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961" name="Line 220"/>
                          <wps:cNvCnPr>
                            <a:cxnSpLocks noChangeShapeType="1"/>
                          </wps:cNvCnPr>
                          <wps:spPr bwMode="auto">
                            <a:xfrm flipH="1">
                              <a:off x="7147" y="1868"/>
                              <a:ext cx="36"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962" name="Line 221"/>
                          <wps:cNvCnPr>
                            <a:cxnSpLocks noChangeShapeType="1"/>
                          </wps:cNvCnPr>
                          <wps:spPr bwMode="auto">
                            <a:xfrm>
                              <a:off x="7169" y="1852"/>
                              <a:ext cx="0" cy="37"/>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963" name="Line 222"/>
                          <wps:cNvCnPr>
                            <a:cxnSpLocks noChangeShapeType="1"/>
                          </wps:cNvCnPr>
                          <wps:spPr bwMode="auto">
                            <a:xfrm flipH="1">
                              <a:off x="7166" y="1868"/>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964" name="Line 223"/>
                          <wps:cNvCnPr>
                            <a:cxnSpLocks noChangeShapeType="1"/>
                          </wps:cNvCnPr>
                          <wps:spPr bwMode="auto">
                            <a:xfrm>
                              <a:off x="7183" y="1852"/>
                              <a:ext cx="0" cy="37"/>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965" name="Line 224"/>
                          <wps:cNvCnPr>
                            <a:cxnSpLocks noChangeShapeType="1"/>
                          </wps:cNvCnPr>
                          <wps:spPr bwMode="auto">
                            <a:xfrm flipH="1">
                              <a:off x="7176" y="1868"/>
                              <a:ext cx="39"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966" name="Line 225"/>
                          <wps:cNvCnPr>
                            <a:cxnSpLocks noChangeShapeType="1"/>
                          </wps:cNvCnPr>
                          <wps:spPr bwMode="auto">
                            <a:xfrm>
                              <a:off x="7195" y="1852"/>
                              <a:ext cx="0" cy="37"/>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967" name="Line 226"/>
                          <wps:cNvCnPr>
                            <a:cxnSpLocks noChangeShapeType="1"/>
                          </wps:cNvCnPr>
                          <wps:spPr bwMode="auto">
                            <a:xfrm flipH="1">
                              <a:off x="7180" y="1868"/>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968" name="Line 227"/>
                          <wps:cNvCnPr>
                            <a:cxnSpLocks noChangeShapeType="1"/>
                          </wps:cNvCnPr>
                          <wps:spPr bwMode="auto">
                            <a:xfrm>
                              <a:off x="7204" y="1852"/>
                              <a:ext cx="0" cy="37"/>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969" name="Line 228"/>
                          <wps:cNvCnPr>
                            <a:cxnSpLocks noChangeShapeType="1"/>
                          </wps:cNvCnPr>
                          <wps:spPr bwMode="auto">
                            <a:xfrm flipH="1">
                              <a:off x="7192" y="1868"/>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970" name="Line 229"/>
                          <wps:cNvCnPr>
                            <a:cxnSpLocks noChangeShapeType="1"/>
                          </wps:cNvCnPr>
                          <wps:spPr bwMode="auto">
                            <a:xfrm>
                              <a:off x="7215" y="1852"/>
                              <a:ext cx="0" cy="37"/>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971" name="Line 230"/>
                          <wps:cNvCnPr>
                            <a:cxnSpLocks noChangeShapeType="1"/>
                          </wps:cNvCnPr>
                          <wps:spPr bwMode="auto">
                            <a:xfrm flipH="1">
                              <a:off x="7204" y="1868"/>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972" name="Line 231"/>
                          <wps:cNvCnPr>
                            <a:cxnSpLocks noChangeShapeType="1"/>
                          </wps:cNvCnPr>
                          <wps:spPr bwMode="auto">
                            <a:xfrm>
                              <a:off x="7225" y="1852"/>
                              <a:ext cx="0" cy="37"/>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973" name="Line 232"/>
                          <wps:cNvCnPr>
                            <a:cxnSpLocks noChangeShapeType="1"/>
                          </wps:cNvCnPr>
                          <wps:spPr bwMode="auto">
                            <a:xfrm flipH="1">
                              <a:off x="7225" y="1889"/>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974" name="Line 233"/>
                          <wps:cNvCnPr>
                            <a:cxnSpLocks noChangeShapeType="1"/>
                          </wps:cNvCnPr>
                          <wps:spPr bwMode="auto">
                            <a:xfrm>
                              <a:off x="7246" y="1871"/>
                              <a:ext cx="0" cy="39"/>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975" name="Line 234"/>
                          <wps:cNvCnPr>
                            <a:cxnSpLocks noChangeShapeType="1"/>
                          </wps:cNvCnPr>
                          <wps:spPr bwMode="auto">
                            <a:xfrm flipH="1">
                              <a:off x="7234" y="1889"/>
                              <a:ext cx="43"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976" name="Line 235"/>
                          <wps:cNvCnPr>
                            <a:cxnSpLocks noChangeShapeType="1"/>
                          </wps:cNvCnPr>
                          <wps:spPr bwMode="auto">
                            <a:xfrm>
                              <a:off x="7256" y="1871"/>
                              <a:ext cx="0" cy="39"/>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977" name="Line 236"/>
                          <wps:cNvCnPr>
                            <a:cxnSpLocks noChangeShapeType="1"/>
                          </wps:cNvCnPr>
                          <wps:spPr bwMode="auto">
                            <a:xfrm flipH="1">
                              <a:off x="7284" y="1889"/>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978" name="Line 237"/>
                          <wps:cNvCnPr>
                            <a:cxnSpLocks noChangeShapeType="1"/>
                          </wps:cNvCnPr>
                          <wps:spPr bwMode="auto">
                            <a:xfrm>
                              <a:off x="7305" y="1871"/>
                              <a:ext cx="0" cy="39"/>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979" name="Line 238"/>
                          <wps:cNvCnPr>
                            <a:cxnSpLocks noChangeShapeType="1"/>
                          </wps:cNvCnPr>
                          <wps:spPr bwMode="auto">
                            <a:xfrm flipH="1">
                              <a:off x="7302" y="1906"/>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980" name="Line 239"/>
                          <wps:cNvCnPr>
                            <a:cxnSpLocks noChangeShapeType="1"/>
                          </wps:cNvCnPr>
                          <wps:spPr bwMode="auto">
                            <a:xfrm>
                              <a:off x="7322" y="1889"/>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981" name="Line 240"/>
                          <wps:cNvCnPr>
                            <a:cxnSpLocks noChangeShapeType="1"/>
                          </wps:cNvCnPr>
                          <wps:spPr bwMode="auto">
                            <a:xfrm flipH="1">
                              <a:off x="7305" y="1906"/>
                              <a:ext cx="40"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982" name="Line 241"/>
                          <wps:cNvCnPr>
                            <a:cxnSpLocks noChangeShapeType="1"/>
                          </wps:cNvCnPr>
                          <wps:spPr bwMode="auto">
                            <a:xfrm>
                              <a:off x="7329" y="1889"/>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983" name="Line 242"/>
                          <wps:cNvCnPr>
                            <a:cxnSpLocks noChangeShapeType="1"/>
                          </wps:cNvCnPr>
                          <wps:spPr bwMode="auto">
                            <a:xfrm flipH="1">
                              <a:off x="7319" y="1906"/>
                              <a:ext cx="37"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984" name="Line 243"/>
                          <wps:cNvCnPr>
                            <a:cxnSpLocks noChangeShapeType="1"/>
                          </wps:cNvCnPr>
                          <wps:spPr bwMode="auto">
                            <a:xfrm>
                              <a:off x="7340" y="1889"/>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985" name="Line 244"/>
                          <wps:cNvCnPr>
                            <a:cxnSpLocks noChangeShapeType="1"/>
                          </wps:cNvCnPr>
                          <wps:spPr bwMode="auto">
                            <a:xfrm flipH="1">
                              <a:off x="7329" y="1906"/>
                              <a:ext cx="39"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986" name="Line 245"/>
                          <wps:cNvCnPr>
                            <a:cxnSpLocks noChangeShapeType="1"/>
                          </wps:cNvCnPr>
                          <wps:spPr bwMode="auto">
                            <a:xfrm>
                              <a:off x="7352" y="1889"/>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987" name="Line 246"/>
                          <wps:cNvCnPr>
                            <a:cxnSpLocks noChangeShapeType="1"/>
                          </wps:cNvCnPr>
                          <wps:spPr bwMode="auto">
                            <a:xfrm flipH="1">
                              <a:off x="7333" y="1906"/>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988" name="Line 247"/>
                          <wps:cNvCnPr>
                            <a:cxnSpLocks noChangeShapeType="1"/>
                          </wps:cNvCnPr>
                          <wps:spPr bwMode="auto">
                            <a:xfrm>
                              <a:off x="7356" y="1889"/>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989" name="Line 248"/>
                          <wps:cNvCnPr>
                            <a:cxnSpLocks noChangeShapeType="1"/>
                          </wps:cNvCnPr>
                          <wps:spPr bwMode="auto">
                            <a:xfrm flipH="1">
                              <a:off x="7352" y="1906"/>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990" name="Line 249"/>
                          <wps:cNvCnPr>
                            <a:cxnSpLocks noChangeShapeType="1"/>
                          </wps:cNvCnPr>
                          <wps:spPr bwMode="auto">
                            <a:xfrm>
                              <a:off x="7371" y="1889"/>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991" name="Line 250"/>
                          <wps:cNvCnPr>
                            <a:cxnSpLocks noChangeShapeType="1"/>
                          </wps:cNvCnPr>
                          <wps:spPr bwMode="auto">
                            <a:xfrm flipH="1">
                              <a:off x="7356" y="1906"/>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992" name="Line 251"/>
                          <wps:cNvCnPr>
                            <a:cxnSpLocks noChangeShapeType="1"/>
                          </wps:cNvCnPr>
                          <wps:spPr bwMode="auto">
                            <a:xfrm>
                              <a:off x="7378" y="1889"/>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993" name="Line 252"/>
                          <wps:cNvCnPr>
                            <a:cxnSpLocks noChangeShapeType="1"/>
                          </wps:cNvCnPr>
                          <wps:spPr bwMode="auto">
                            <a:xfrm flipH="1">
                              <a:off x="7364" y="1906"/>
                              <a:ext cx="37"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994" name="Line 253"/>
                          <wps:cNvCnPr>
                            <a:cxnSpLocks noChangeShapeType="1"/>
                          </wps:cNvCnPr>
                          <wps:spPr bwMode="auto">
                            <a:xfrm>
                              <a:off x="7383" y="1889"/>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995" name="Line 254"/>
                          <wps:cNvCnPr>
                            <a:cxnSpLocks noChangeShapeType="1"/>
                          </wps:cNvCnPr>
                          <wps:spPr bwMode="auto">
                            <a:xfrm flipH="1">
                              <a:off x="7378" y="1906"/>
                              <a:ext cx="40"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996" name="Line 255"/>
                          <wps:cNvCnPr>
                            <a:cxnSpLocks noChangeShapeType="1"/>
                          </wps:cNvCnPr>
                          <wps:spPr bwMode="auto">
                            <a:xfrm>
                              <a:off x="7401" y="1889"/>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997" name="Line 256"/>
                          <wps:cNvCnPr>
                            <a:cxnSpLocks noChangeShapeType="1"/>
                          </wps:cNvCnPr>
                          <wps:spPr bwMode="auto">
                            <a:xfrm flipH="1">
                              <a:off x="7401" y="1906"/>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998" name="Line 257"/>
                          <wps:cNvCnPr>
                            <a:cxnSpLocks noChangeShapeType="1"/>
                          </wps:cNvCnPr>
                          <wps:spPr bwMode="auto">
                            <a:xfrm>
                              <a:off x="7422" y="1889"/>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999" name="Line 258"/>
                          <wps:cNvCnPr>
                            <a:cxnSpLocks noChangeShapeType="1"/>
                          </wps:cNvCnPr>
                          <wps:spPr bwMode="auto">
                            <a:xfrm flipH="1">
                              <a:off x="7418" y="1906"/>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000" name="Line 259"/>
                          <wps:cNvCnPr>
                            <a:cxnSpLocks noChangeShapeType="1"/>
                          </wps:cNvCnPr>
                          <wps:spPr bwMode="auto">
                            <a:xfrm>
                              <a:off x="7439" y="1889"/>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001" name="Line 260"/>
                          <wps:cNvCnPr>
                            <a:cxnSpLocks noChangeShapeType="1"/>
                          </wps:cNvCnPr>
                          <wps:spPr bwMode="auto">
                            <a:xfrm flipH="1">
                              <a:off x="7422" y="1906"/>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002" name="Line 261"/>
                          <wps:cNvCnPr>
                            <a:cxnSpLocks noChangeShapeType="1"/>
                          </wps:cNvCnPr>
                          <wps:spPr bwMode="auto">
                            <a:xfrm>
                              <a:off x="7443" y="1889"/>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003" name="Line 262"/>
                          <wps:cNvCnPr>
                            <a:cxnSpLocks noChangeShapeType="1"/>
                          </wps:cNvCnPr>
                          <wps:spPr bwMode="auto">
                            <a:xfrm flipH="1">
                              <a:off x="7443" y="1906"/>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004" name="Line 263"/>
                          <wps:cNvCnPr>
                            <a:cxnSpLocks noChangeShapeType="1"/>
                          </wps:cNvCnPr>
                          <wps:spPr bwMode="auto">
                            <a:xfrm>
                              <a:off x="7467" y="1889"/>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005" name="Line 264"/>
                          <wps:cNvCnPr>
                            <a:cxnSpLocks noChangeShapeType="1"/>
                          </wps:cNvCnPr>
                          <wps:spPr bwMode="auto">
                            <a:xfrm flipH="1">
                              <a:off x="7509" y="1906"/>
                              <a:ext cx="41"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006" name="Line 265"/>
                          <wps:cNvCnPr>
                            <a:cxnSpLocks noChangeShapeType="1"/>
                          </wps:cNvCnPr>
                          <wps:spPr bwMode="auto">
                            <a:xfrm>
                              <a:off x="7531" y="1889"/>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007" name="Line 266"/>
                          <wps:cNvCnPr>
                            <a:cxnSpLocks noChangeShapeType="1"/>
                          </wps:cNvCnPr>
                          <wps:spPr bwMode="auto">
                            <a:xfrm flipH="1">
                              <a:off x="7516" y="1906"/>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008" name="Line 267"/>
                          <wps:cNvCnPr>
                            <a:cxnSpLocks noChangeShapeType="1"/>
                          </wps:cNvCnPr>
                          <wps:spPr bwMode="auto">
                            <a:xfrm>
                              <a:off x="7540" y="1889"/>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009" name="Line 268"/>
                          <wps:cNvCnPr>
                            <a:cxnSpLocks noChangeShapeType="1"/>
                          </wps:cNvCnPr>
                          <wps:spPr bwMode="auto">
                            <a:xfrm flipH="1">
                              <a:off x="7519" y="1906"/>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010" name="Line 269"/>
                          <wps:cNvCnPr>
                            <a:cxnSpLocks noChangeShapeType="1"/>
                          </wps:cNvCnPr>
                          <wps:spPr bwMode="auto">
                            <a:xfrm>
                              <a:off x="7543" y="1889"/>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011" name="Line 270"/>
                          <wps:cNvCnPr>
                            <a:cxnSpLocks noChangeShapeType="1"/>
                          </wps:cNvCnPr>
                          <wps:spPr bwMode="auto">
                            <a:xfrm flipH="1">
                              <a:off x="7540" y="1906"/>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012" name="Line 271"/>
                          <wps:cNvCnPr>
                            <a:cxnSpLocks noChangeShapeType="1"/>
                          </wps:cNvCnPr>
                          <wps:spPr bwMode="auto">
                            <a:xfrm>
                              <a:off x="7557" y="1889"/>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013" name="Line 272"/>
                          <wps:cNvCnPr>
                            <a:cxnSpLocks noChangeShapeType="1"/>
                          </wps:cNvCnPr>
                          <wps:spPr bwMode="auto">
                            <a:xfrm flipH="1">
                              <a:off x="7543" y="1906"/>
                              <a:ext cx="39"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014" name="Line 273"/>
                          <wps:cNvCnPr>
                            <a:cxnSpLocks noChangeShapeType="1"/>
                          </wps:cNvCnPr>
                          <wps:spPr bwMode="auto">
                            <a:xfrm>
                              <a:off x="7566" y="1889"/>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015" name="Line 274"/>
                          <wps:cNvCnPr>
                            <a:cxnSpLocks noChangeShapeType="1"/>
                          </wps:cNvCnPr>
                          <wps:spPr bwMode="auto">
                            <a:xfrm flipH="1">
                              <a:off x="7554" y="1906"/>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016" name="Line 275"/>
                          <wps:cNvCnPr>
                            <a:cxnSpLocks noChangeShapeType="1"/>
                          </wps:cNvCnPr>
                          <wps:spPr bwMode="auto">
                            <a:xfrm>
                              <a:off x="7578" y="1889"/>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017" name="Line 276"/>
                          <wps:cNvCnPr>
                            <a:cxnSpLocks noChangeShapeType="1"/>
                          </wps:cNvCnPr>
                          <wps:spPr bwMode="auto">
                            <a:xfrm flipH="1">
                              <a:off x="7557" y="1906"/>
                              <a:ext cx="39"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018" name="Line 277"/>
                          <wps:cNvCnPr>
                            <a:cxnSpLocks noChangeShapeType="1"/>
                          </wps:cNvCnPr>
                          <wps:spPr bwMode="auto">
                            <a:xfrm>
                              <a:off x="7582" y="1889"/>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019" name="Line 278"/>
                          <wps:cNvCnPr>
                            <a:cxnSpLocks noChangeShapeType="1"/>
                          </wps:cNvCnPr>
                          <wps:spPr bwMode="auto">
                            <a:xfrm flipH="1">
                              <a:off x="7557" y="1906"/>
                              <a:ext cx="39"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020" name="Line 279"/>
                          <wps:cNvCnPr>
                            <a:cxnSpLocks noChangeShapeType="1"/>
                          </wps:cNvCnPr>
                          <wps:spPr bwMode="auto">
                            <a:xfrm>
                              <a:off x="7582" y="1889"/>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021" name="Line 280"/>
                          <wps:cNvCnPr>
                            <a:cxnSpLocks noChangeShapeType="1"/>
                          </wps:cNvCnPr>
                          <wps:spPr bwMode="auto">
                            <a:xfrm flipH="1">
                              <a:off x="7566" y="1906"/>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022" name="Line 281"/>
                          <wps:cNvCnPr>
                            <a:cxnSpLocks noChangeShapeType="1"/>
                          </wps:cNvCnPr>
                          <wps:spPr bwMode="auto">
                            <a:xfrm>
                              <a:off x="7589" y="1889"/>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023" name="Line 282"/>
                          <wps:cNvCnPr>
                            <a:cxnSpLocks noChangeShapeType="1"/>
                          </wps:cNvCnPr>
                          <wps:spPr bwMode="auto">
                            <a:xfrm flipH="1">
                              <a:off x="7570" y="1906"/>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024" name="Line 283"/>
                          <wps:cNvCnPr>
                            <a:cxnSpLocks noChangeShapeType="1"/>
                          </wps:cNvCnPr>
                          <wps:spPr bwMode="auto">
                            <a:xfrm>
                              <a:off x="7592" y="1889"/>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025" name="Line 284"/>
                          <wps:cNvCnPr>
                            <a:cxnSpLocks noChangeShapeType="1"/>
                          </wps:cNvCnPr>
                          <wps:spPr bwMode="auto">
                            <a:xfrm flipH="1">
                              <a:off x="7578" y="1906"/>
                              <a:ext cx="37"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026" name="Line 285"/>
                          <wps:cNvCnPr>
                            <a:cxnSpLocks noChangeShapeType="1"/>
                          </wps:cNvCnPr>
                          <wps:spPr bwMode="auto">
                            <a:xfrm>
                              <a:off x="7596" y="1889"/>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027" name="Line 286"/>
                          <wps:cNvCnPr>
                            <a:cxnSpLocks noChangeShapeType="1"/>
                          </wps:cNvCnPr>
                          <wps:spPr bwMode="auto">
                            <a:xfrm flipH="1">
                              <a:off x="7582" y="1906"/>
                              <a:ext cx="36"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028" name="Line 287"/>
                          <wps:cNvCnPr>
                            <a:cxnSpLocks noChangeShapeType="1"/>
                          </wps:cNvCnPr>
                          <wps:spPr bwMode="auto">
                            <a:xfrm>
                              <a:off x="7604" y="1889"/>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029" name="Line 288"/>
                          <wps:cNvCnPr>
                            <a:cxnSpLocks noChangeShapeType="1"/>
                          </wps:cNvCnPr>
                          <wps:spPr bwMode="auto">
                            <a:xfrm flipH="1">
                              <a:off x="7582" y="1906"/>
                              <a:ext cx="36"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030" name="Line 289"/>
                          <wps:cNvCnPr>
                            <a:cxnSpLocks noChangeShapeType="1"/>
                          </wps:cNvCnPr>
                          <wps:spPr bwMode="auto">
                            <a:xfrm>
                              <a:off x="7604" y="1889"/>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031" name="Line 290"/>
                          <wps:cNvCnPr>
                            <a:cxnSpLocks noChangeShapeType="1"/>
                          </wps:cNvCnPr>
                          <wps:spPr bwMode="auto">
                            <a:xfrm flipH="1">
                              <a:off x="7592" y="1906"/>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032" name="Line 291"/>
                          <wps:cNvCnPr>
                            <a:cxnSpLocks noChangeShapeType="1"/>
                          </wps:cNvCnPr>
                          <wps:spPr bwMode="auto">
                            <a:xfrm>
                              <a:off x="7615" y="1889"/>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033" name="Line 292"/>
                          <wps:cNvCnPr>
                            <a:cxnSpLocks noChangeShapeType="1"/>
                          </wps:cNvCnPr>
                          <wps:spPr bwMode="auto">
                            <a:xfrm flipH="1">
                              <a:off x="7592" y="1906"/>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034" name="Line 293"/>
                          <wps:cNvCnPr>
                            <a:cxnSpLocks noChangeShapeType="1"/>
                          </wps:cNvCnPr>
                          <wps:spPr bwMode="auto">
                            <a:xfrm>
                              <a:off x="7615" y="1889"/>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035" name="Line 294"/>
                          <wps:cNvCnPr>
                            <a:cxnSpLocks noChangeShapeType="1"/>
                          </wps:cNvCnPr>
                          <wps:spPr bwMode="auto">
                            <a:xfrm flipH="1">
                              <a:off x="7604" y="1906"/>
                              <a:ext cx="39"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036" name="Line 295"/>
                          <wps:cNvCnPr>
                            <a:cxnSpLocks noChangeShapeType="1"/>
                          </wps:cNvCnPr>
                          <wps:spPr bwMode="auto">
                            <a:xfrm>
                              <a:off x="7627" y="1889"/>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037" name="Line 296"/>
                          <wps:cNvCnPr>
                            <a:cxnSpLocks noChangeShapeType="1"/>
                          </wps:cNvCnPr>
                          <wps:spPr bwMode="auto">
                            <a:xfrm flipH="1">
                              <a:off x="7608" y="1906"/>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038" name="Line 297"/>
                          <wps:cNvCnPr>
                            <a:cxnSpLocks noChangeShapeType="1"/>
                          </wps:cNvCnPr>
                          <wps:spPr bwMode="auto">
                            <a:xfrm>
                              <a:off x="7630" y="1889"/>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039" name="Line 298"/>
                          <wps:cNvCnPr>
                            <a:cxnSpLocks noChangeShapeType="1"/>
                          </wps:cNvCnPr>
                          <wps:spPr bwMode="auto">
                            <a:xfrm flipH="1">
                              <a:off x="7627" y="1906"/>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040" name="Line 299"/>
                          <wps:cNvCnPr>
                            <a:cxnSpLocks noChangeShapeType="1"/>
                          </wps:cNvCnPr>
                          <wps:spPr bwMode="auto">
                            <a:xfrm>
                              <a:off x="7646" y="1889"/>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041" name="Line 300"/>
                          <wps:cNvCnPr>
                            <a:cxnSpLocks noChangeShapeType="1"/>
                          </wps:cNvCnPr>
                          <wps:spPr bwMode="auto">
                            <a:xfrm flipH="1">
                              <a:off x="7630" y="1906"/>
                              <a:ext cx="39"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042" name="Line 301"/>
                          <wps:cNvCnPr>
                            <a:cxnSpLocks noChangeShapeType="1"/>
                          </wps:cNvCnPr>
                          <wps:spPr bwMode="auto">
                            <a:xfrm>
                              <a:off x="7653" y="1889"/>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043" name="Line 302"/>
                          <wps:cNvCnPr>
                            <a:cxnSpLocks noChangeShapeType="1"/>
                          </wps:cNvCnPr>
                          <wps:spPr bwMode="auto">
                            <a:xfrm flipH="1">
                              <a:off x="7643" y="1906"/>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044" name="Line 303"/>
                          <wps:cNvCnPr>
                            <a:cxnSpLocks noChangeShapeType="1"/>
                          </wps:cNvCnPr>
                          <wps:spPr bwMode="auto">
                            <a:xfrm>
                              <a:off x="7665" y="1889"/>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045" name="Line 304"/>
                          <wps:cNvCnPr>
                            <a:cxnSpLocks noChangeShapeType="1"/>
                          </wps:cNvCnPr>
                          <wps:spPr bwMode="auto">
                            <a:xfrm flipH="1">
                              <a:off x="7643" y="1906"/>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046" name="Line 305"/>
                          <wps:cNvCnPr>
                            <a:cxnSpLocks noChangeShapeType="1"/>
                          </wps:cNvCnPr>
                          <wps:spPr bwMode="auto">
                            <a:xfrm>
                              <a:off x="7665" y="1889"/>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047" name="Line 306"/>
                          <wps:cNvCnPr>
                            <a:cxnSpLocks noChangeShapeType="1"/>
                          </wps:cNvCnPr>
                          <wps:spPr bwMode="auto">
                            <a:xfrm flipH="1">
                              <a:off x="7646" y="1906"/>
                              <a:ext cx="42"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048" name="Line 307"/>
                          <wps:cNvCnPr>
                            <a:cxnSpLocks noChangeShapeType="1"/>
                          </wps:cNvCnPr>
                          <wps:spPr bwMode="auto">
                            <a:xfrm>
                              <a:off x="7669" y="1889"/>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049" name="Line 308"/>
                          <wps:cNvCnPr>
                            <a:cxnSpLocks noChangeShapeType="1"/>
                          </wps:cNvCnPr>
                          <wps:spPr bwMode="auto">
                            <a:xfrm flipH="1">
                              <a:off x="7657" y="1906"/>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050" name="Line 309"/>
                          <wps:cNvCnPr>
                            <a:cxnSpLocks noChangeShapeType="1"/>
                          </wps:cNvCnPr>
                          <wps:spPr bwMode="auto">
                            <a:xfrm>
                              <a:off x="7681" y="1889"/>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051" name="Line 310"/>
                          <wps:cNvCnPr>
                            <a:cxnSpLocks noChangeShapeType="1"/>
                          </wps:cNvCnPr>
                          <wps:spPr bwMode="auto">
                            <a:xfrm flipH="1">
                              <a:off x="7665" y="1906"/>
                              <a:ext cx="37"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052" name="Line 311"/>
                          <wps:cNvCnPr>
                            <a:cxnSpLocks noChangeShapeType="1"/>
                          </wps:cNvCnPr>
                          <wps:spPr bwMode="auto">
                            <a:xfrm>
                              <a:off x="7688" y="1889"/>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053" name="Line 312"/>
                          <wps:cNvCnPr>
                            <a:cxnSpLocks noChangeShapeType="1"/>
                          </wps:cNvCnPr>
                          <wps:spPr bwMode="auto">
                            <a:xfrm flipH="1">
                              <a:off x="7669" y="1906"/>
                              <a:ext cx="36"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054" name="Line 313"/>
                          <wps:cNvCnPr>
                            <a:cxnSpLocks noChangeShapeType="1"/>
                          </wps:cNvCnPr>
                          <wps:spPr bwMode="auto">
                            <a:xfrm>
                              <a:off x="7691" y="1889"/>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055" name="Line 314"/>
                          <wps:cNvCnPr>
                            <a:cxnSpLocks noChangeShapeType="1"/>
                          </wps:cNvCnPr>
                          <wps:spPr bwMode="auto">
                            <a:xfrm flipH="1">
                              <a:off x="7695" y="1906"/>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056" name="Line 315"/>
                          <wps:cNvCnPr>
                            <a:cxnSpLocks noChangeShapeType="1"/>
                          </wps:cNvCnPr>
                          <wps:spPr bwMode="auto">
                            <a:xfrm>
                              <a:off x="7719" y="1889"/>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057" name="Line 316"/>
                          <wps:cNvCnPr>
                            <a:cxnSpLocks noChangeShapeType="1"/>
                          </wps:cNvCnPr>
                          <wps:spPr bwMode="auto">
                            <a:xfrm flipH="1">
                              <a:off x="7726" y="1906"/>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058" name="Line 317"/>
                          <wps:cNvCnPr>
                            <a:cxnSpLocks noChangeShapeType="1"/>
                          </wps:cNvCnPr>
                          <wps:spPr bwMode="auto">
                            <a:xfrm>
                              <a:off x="7745" y="1889"/>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059" name="Line 318"/>
                          <wps:cNvCnPr>
                            <a:cxnSpLocks noChangeShapeType="1"/>
                          </wps:cNvCnPr>
                          <wps:spPr bwMode="auto">
                            <a:xfrm flipH="1">
                              <a:off x="7745" y="1951"/>
                              <a:ext cx="39"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060" name="Line 319"/>
                          <wps:cNvCnPr>
                            <a:cxnSpLocks noChangeShapeType="1"/>
                          </wps:cNvCnPr>
                          <wps:spPr bwMode="auto">
                            <a:xfrm>
                              <a:off x="7768" y="1931"/>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061" name="Line 320"/>
                          <wps:cNvCnPr>
                            <a:cxnSpLocks noChangeShapeType="1"/>
                          </wps:cNvCnPr>
                          <wps:spPr bwMode="auto">
                            <a:xfrm flipH="1">
                              <a:off x="7818" y="1951"/>
                              <a:ext cx="39"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062" name="Line 321"/>
                          <wps:cNvCnPr>
                            <a:cxnSpLocks noChangeShapeType="1"/>
                          </wps:cNvCnPr>
                          <wps:spPr bwMode="auto">
                            <a:xfrm>
                              <a:off x="7841" y="1931"/>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063" name="Line 322"/>
                          <wps:cNvCnPr>
                            <a:cxnSpLocks noChangeShapeType="1"/>
                          </wps:cNvCnPr>
                          <wps:spPr bwMode="auto">
                            <a:xfrm flipH="1">
                              <a:off x="7825" y="1951"/>
                              <a:ext cx="39"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064" name="Line 323"/>
                          <wps:cNvCnPr>
                            <a:cxnSpLocks noChangeShapeType="1"/>
                          </wps:cNvCnPr>
                          <wps:spPr bwMode="auto">
                            <a:xfrm>
                              <a:off x="7844" y="1931"/>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065" name="Line 324"/>
                          <wps:cNvCnPr>
                            <a:cxnSpLocks noChangeShapeType="1"/>
                          </wps:cNvCnPr>
                          <wps:spPr bwMode="auto">
                            <a:xfrm flipH="1">
                              <a:off x="7902" y="1951"/>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066" name="Line 325"/>
                          <wps:cNvCnPr>
                            <a:cxnSpLocks noChangeShapeType="1"/>
                          </wps:cNvCnPr>
                          <wps:spPr bwMode="auto">
                            <a:xfrm>
                              <a:off x="7919" y="1931"/>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067" name="Line 326"/>
                          <wps:cNvCnPr>
                            <a:cxnSpLocks noChangeShapeType="1"/>
                          </wps:cNvCnPr>
                          <wps:spPr bwMode="auto">
                            <a:xfrm flipH="1">
                              <a:off x="7912" y="1951"/>
                              <a:ext cx="39"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068" name="Line 327"/>
                          <wps:cNvCnPr>
                            <a:cxnSpLocks noChangeShapeType="1"/>
                          </wps:cNvCnPr>
                          <wps:spPr bwMode="auto">
                            <a:xfrm>
                              <a:off x="7933" y="1931"/>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069" name="Line 328"/>
                          <wps:cNvCnPr>
                            <a:cxnSpLocks noChangeShapeType="1"/>
                          </wps:cNvCnPr>
                          <wps:spPr bwMode="auto">
                            <a:xfrm flipH="1">
                              <a:off x="7916" y="1951"/>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070" name="Line 329"/>
                          <wps:cNvCnPr>
                            <a:cxnSpLocks noChangeShapeType="1"/>
                          </wps:cNvCnPr>
                          <wps:spPr bwMode="auto">
                            <a:xfrm>
                              <a:off x="7940" y="1931"/>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071" name="Line 330"/>
                          <wps:cNvCnPr>
                            <a:cxnSpLocks noChangeShapeType="1"/>
                          </wps:cNvCnPr>
                          <wps:spPr bwMode="auto">
                            <a:xfrm flipH="1">
                              <a:off x="7944" y="1951"/>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072" name="Line 331"/>
                          <wps:cNvCnPr>
                            <a:cxnSpLocks noChangeShapeType="1"/>
                          </wps:cNvCnPr>
                          <wps:spPr bwMode="auto">
                            <a:xfrm>
                              <a:off x="7966" y="1931"/>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073" name="Line 332"/>
                          <wps:cNvCnPr>
                            <a:cxnSpLocks noChangeShapeType="1"/>
                          </wps:cNvCnPr>
                          <wps:spPr bwMode="auto">
                            <a:xfrm flipH="1">
                              <a:off x="7951" y="1951"/>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074" name="Line 333"/>
                          <wps:cNvCnPr>
                            <a:cxnSpLocks noChangeShapeType="1"/>
                          </wps:cNvCnPr>
                          <wps:spPr bwMode="auto">
                            <a:xfrm>
                              <a:off x="7972" y="1931"/>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075" name="Line 334"/>
                          <wps:cNvCnPr>
                            <a:cxnSpLocks noChangeShapeType="1"/>
                          </wps:cNvCnPr>
                          <wps:spPr bwMode="auto">
                            <a:xfrm flipH="1">
                              <a:off x="7972" y="1951"/>
                              <a:ext cx="36"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076" name="Line 335"/>
                          <wps:cNvCnPr>
                            <a:cxnSpLocks noChangeShapeType="1"/>
                          </wps:cNvCnPr>
                          <wps:spPr bwMode="auto">
                            <a:xfrm>
                              <a:off x="7992" y="1931"/>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077" name="Line 336"/>
                          <wps:cNvCnPr>
                            <a:cxnSpLocks noChangeShapeType="1"/>
                          </wps:cNvCnPr>
                          <wps:spPr bwMode="auto">
                            <a:xfrm flipH="1">
                              <a:off x="7978" y="1951"/>
                              <a:ext cx="39"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078" name="Line 337"/>
                          <wps:cNvCnPr>
                            <a:cxnSpLocks noChangeShapeType="1"/>
                          </wps:cNvCnPr>
                          <wps:spPr bwMode="auto">
                            <a:xfrm>
                              <a:off x="8001" y="1931"/>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079" name="Line 338"/>
                          <wps:cNvCnPr>
                            <a:cxnSpLocks noChangeShapeType="1"/>
                          </wps:cNvCnPr>
                          <wps:spPr bwMode="auto">
                            <a:xfrm flipH="1">
                              <a:off x="7989" y="1951"/>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080" name="Line 339"/>
                          <wps:cNvCnPr>
                            <a:cxnSpLocks noChangeShapeType="1"/>
                          </wps:cNvCnPr>
                          <wps:spPr bwMode="auto">
                            <a:xfrm>
                              <a:off x="8008" y="1931"/>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081" name="Line 340"/>
                          <wps:cNvCnPr>
                            <a:cxnSpLocks noChangeShapeType="1"/>
                          </wps:cNvCnPr>
                          <wps:spPr bwMode="auto">
                            <a:xfrm flipH="1">
                              <a:off x="8001" y="1951"/>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082" name="Line 341"/>
                          <wps:cNvCnPr>
                            <a:cxnSpLocks noChangeShapeType="1"/>
                          </wps:cNvCnPr>
                          <wps:spPr bwMode="auto">
                            <a:xfrm>
                              <a:off x="8020" y="1931"/>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083" name="Line 342"/>
                          <wps:cNvCnPr>
                            <a:cxnSpLocks noChangeShapeType="1"/>
                          </wps:cNvCnPr>
                          <wps:spPr bwMode="auto">
                            <a:xfrm flipH="1">
                              <a:off x="8043" y="1951"/>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084" name="Line 343"/>
                          <wps:cNvCnPr>
                            <a:cxnSpLocks noChangeShapeType="1"/>
                          </wps:cNvCnPr>
                          <wps:spPr bwMode="auto">
                            <a:xfrm>
                              <a:off x="8065" y="1931"/>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085" name="Line 344"/>
                          <wps:cNvCnPr>
                            <a:cxnSpLocks noChangeShapeType="1"/>
                          </wps:cNvCnPr>
                          <wps:spPr bwMode="auto">
                            <a:xfrm flipH="1">
                              <a:off x="8065" y="1951"/>
                              <a:ext cx="39"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086" name="Line 345"/>
                          <wps:cNvCnPr>
                            <a:cxnSpLocks noChangeShapeType="1"/>
                          </wps:cNvCnPr>
                          <wps:spPr bwMode="auto">
                            <a:xfrm>
                              <a:off x="8088" y="1931"/>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087" name="Line 346"/>
                          <wps:cNvCnPr>
                            <a:cxnSpLocks noChangeShapeType="1"/>
                          </wps:cNvCnPr>
                          <wps:spPr bwMode="auto">
                            <a:xfrm flipH="1">
                              <a:off x="8065" y="1951"/>
                              <a:ext cx="39"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088" name="Line 347"/>
                          <wps:cNvCnPr>
                            <a:cxnSpLocks noChangeShapeType="1"/>
                          </wps:cNvCnPr>
                          <wps:spPr bwMode="auto">
                            <a:xfrm>
                              <a:off x="8088" y="1931"/>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089" name="Line 348"/>
                          <wps:cNvCnPr>
                            <a:cxnSpLocks noChangeShapeType="1"/>
                          </wps:cNvCnPr>
                          <wps:spPr bwMode="auto">
                            <a:xfrm flipH="1">
                              <a:off x="8069" y="1951"/>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090" name="Line 349"/>
                          <wps:cNvCnPr>
                            <a:cxnSpLocks noChangeShapeType="1"/>
                          </wps:cNvCnPr>
                          <wps:spPr bwMode="auto">
                            <a:xfrm>
                              <a:off x="8092" y="1931"/>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091" name="Line 350"/>
                          <wps:cNvCnPr>
                            <a:cxnSpLocks noChangeShapeType="1"/>
                          </wps:cNvCnPr>
                          <wps:spPr bwMode="auto">
                            <a:xfrm flipH="1">
                              <a:off x="8078" y="1951"/>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092" name="Line 351"/>
                          <wps:cNvCnPr>
                            <a:cxnSpLocks noChangeShapeType="1"/>
                          </wps:cNvCnPr>
                          <wps:spPr bwMode="auto">
                            <a:xfrm>
                              <a:off x="8100" y="1931"/>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093" name="Line 352"/>
                          <wps:cNvCnPr>
                            <a:cxnSpLocks noChangeShapeType="1"/>
                          </wps:cNvCnPr>
                          <wps:spPr bwMode="auto">
                            <a:xfrm flipH="1">
                              <a:off x="8088" y="1951"/>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094" name="Line 353"/>
                          <wps:cNvCnPr>
                            <a:cxnSpLocks noChangeShapeType="1"/>
                          </wps:cNvCnPr>
                          <wps:spPr bwMode="auto">
                            <a:xfrm>
                              <a:off x="8107" y="1931"/>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095" name="Line 354"/>
                          <wps:cNvCnPr>
                            <a:cxnSpLocks noChangeShapeType="1"/>
                          </wps:cNvCnPr>
                          <wps:spPr bwMode="auto">
                            <a:xfrm flipH="1">
                              <a:off x="8100" y="1951"/>
                              <a:ext cx="37"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096" name="Line 355"/>
                          <wps:cNvCnPr>
                            <a:cxnSpLocks noChangeShapeType="1"/>
                          </wps:cNvCnPr>
                          <wps:spPr bwMode="auto">
                            <a:xfrm>
                              <a:off x="8119" y="1931"/>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097" name="Line 356"/>
                          <wps:cNvCnPr>
                            <a:cxnSpLocks noChangeShapeType="1"/>
                          </wps:cNvCnPr>
                          <wps:spPr bwMode="auto">
                            <a:xfrm flipH="1">
                              <a:off x="8104" y="1951"/>
                              <a:ext cx="36"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098" name="Line 357"/>
                          <wps:cNvCnPr>
                            <a:cxnSpLocks noChangeShapeType="1"/>
                          </wps:cNvCnPr>
                          <wps:spPr bwMode="auto">
                            <a:xfrm>
                              <a:off x="8126" y="1931"/>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099" name="Line 358"/>
                          <wps:cNvCnPr>
                            <a:cxnSpLocks noChangeShapeType="1"/>
                          </wps:cNvCnPr>
                          <wps:spPr bwMode="auto">
                            <a:xfrm flipH="1">
                              <a:off x="8104" y="1951"/>
                              <a:ext cx="36"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100" name="Line 359"/>
                          <wps:cNvCnPr>
                            <a:cxnSpLocks noChangeShapeType="1"/>
                          </wps:cNvCnPr>
                          <wps:spPr bwMode="auto">
                            <a:xfrm>
                              <a:off x="8126" y="1931"/>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101" name="Line 360"/>
                          <wps:cNvCnPr>
                            <a:cxnSpLocks noChangeShapeType="1"/>
                          </wps:cNvCnPr>
                          <wps:spPr bwMode="auto">
                            <a:xfrm flipH="1">
                              <a:off x="8107" y="1951"/>
                              <a:ext cx="40"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102" name="Line 361"/>
                          <wps:cNvCnPr>
                            <a:cxnSpLocks noChangeShapeType="1"/>
                          </wps:cNvCnPr>
                          <wps:spPr bwMode="auto">
                            <a:xfrm>
                              <a:off x="8130" y="1931"/>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103" name="Line 362"/>
                          <wps:cNvCnPr>
                            <a:cxnSpLocks noChangeShapeType="1"/>
                          </wps:cNvCnPr>
                          <wps:spPr bwMode="auto">
                            <a:xfrm flipH="1">
                              <a:off x="8116" y="1951"/>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104" name="Line 363"/>
                          <wps:cNvCnPr>
                            <a:cxnSpLocks noChangeShapeType="1"/>
                          </wps:cNvCnPr>
                          <wps:spPr bwMode="auto">
                            <a:xfrm>
                              <a:off x="8137" y="1931"/>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105" name="Line 364"/>
                          <wps:cNvCnPr>
                            <a:cxnSpLocks noChangeShapeType="1"/>
                          </wps:cNvCnPr>
                          <wps:spPr bwMode="auto">
                            <a:xfrm flipH="1">
                              <a:off x="8119" y="1951"/>
                              <a:ext cx="39"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106" name="Line 365"/>
                          <wps:cNvCnPr>
                            <a:cxnSpLocks noChangeShapeType="1"/>
                          </wps:cNvCnPr>
                          <wps:spPr bwMode="auto">
                            <a:xfrm>
                              <a:off x="8140" y="1931"/>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107" name="Line 366"/>
                          <wps:cNvCnPr>
                            <a:cxnSpLocks noChangeShapeType="1"/>
                          </wps:cNvCnPr>
                          <wps:spPr bwMode="auto">
                            <a:xfrm flipH="1">
                              <a:off x="8154" y="1951"/>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108" name="Line 367"/>
                          <wps:cNvCnPr>
                            <a:cxnSpLocks noChangeShapeType="1"/>
                          </wps:cNvCnPr>
                          <wps:spPr bwMode="auto">
                            <a:xfrm>
                              <a:off x="8175" y="1931"/>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109" name="Line 368"/>
                          <wps:cNvCnPr>
                            <a:cxnSpLocks noChangeShapeType="1"/>
                          </wps:cNvCnPr>
                          <wps:spPr bwMode="auto">
                            <a:xfrm flipH="1">
                              <a:off x="8179" y="1951"/>
                              <a:ext cx="40"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110" name="Line 369"/>
                          <wps:cNvCnPr>
                            <a:cxnSpLocks noChangeShapeType="1"/>
                          </wps:cNvCnPr>
                          <wps:spPr bwMode="auto">
                            <a:xfrm>
                              <a:off x="8203" y="1931"/>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111" name="Line 370"/>
                          <wps:cNvCnPr>
                            <a:cxnSpLocks noChangeShapeType="1"/>
                          </wps:cNvCnPr>
                          <wps:spPr bwMode="auto">
                            <a:xfrm flipH="1">
                              <a:off x="8203" y="1951"/>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112" name="Line 371"/>
                          <wps:cNvCnPr>
                            <a:cxnSpLocks noChangeShapeType="1"/>
                          </wps:cNvCnPr>
                          <wps:spPr bwMode="auto">
                            <a:xfrm>
                              <a:off x="8226" y="1931"/>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113" name="Line 372"/>
                          <wps:cNvCnPr>
                            <a:cxnSpLocks noChangeShapeType="1"/>
                          </wps:cNvCnPr>
                          <wps:spPr bwMode="auto">
                            <a:xfrm flipH="1">
                              <a:off x="8213" y="1951"/>
                              <a:ext cx="39"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114" name="Line 373"/>
                          <wps:cNvCnPr>
                            <a:cxnSpLocks noChangeShapeType="1"/>
                          </wps:cNvCnPr>
                          <wps:spPr bwMode="auto">
                            <a:xfrm>
                              <a:off x="8238" y="1931"/>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115" name="Line 374"/>
                          <wps:cNvCnPr>
                            <a:cxnSpLocks noChangeShapeType="1"/>
                          </wps:cNvCnPr>
                          <wps:spPr bwMode="auto">
                            <a:xfrm flipH="1">
                              <a:off x="8238" y="1951"/>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116" name="Line 375"/>
                          <wps:cNvCnPr>
                            <a:cxnSpLocks noChangeShapeType="1"/>
                          </wps:cNvCnPr>
                          <wps:spPr bwMode="auto">
                            <a:xfrm>
                              <a:off x="8257" y="1931"/>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117" name="Line 376"/>
                          <wps:cNvCnPr>
                            <a:cxnSpLocks noChangeShapeType="1"/>
                          </wps:cNvCnPr>
                          <wps:spPr bwMode="auto">
                            <a:xfrm flipH="1">
                              <a:off x="8292" y="1951"/>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118" name="Line 377"/>
                          <wps:cNvCnPr>
                            <a:cxnSpLocks noChangeShapeType="1"/>
                          </wps:cNvCnPr>
                          <wps:spPr bwMode="auto">
                            <a:xfrm>
                              <a:off x="8313" y="1931"/>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119" name="Line 378"/>
                          <wps:cNvCnPr>
                            <a:cxnSpLocks noChangeShapeType="1"/>
                          </wps:cNvCnPr>
                          <wps:spPr bwMode="auto">
                            <a:xfrm flipH="1">
                              <a:off x="8318" y="1951"/>
                              <a:ext cx="36"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120" name="Line 379"/>
                          <wps:cNvCnPr>
                            <a:cxnSpLocks noChangeShapeType="1"/>
                          </wps:cNvCnPr>
                          <wps:spPr bwMode="auto">
                            <a:xfrm>
                              <a:off x="8340" y="1931"/>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121" name="Line 380"/>
                          <wps:cNvCnPr>
                            <a:cxnSpLocks noChangeShapeType="1"/>
                          </wps:cNvCnPr>
                          <wps:spPr bwMode="auto">
                            <a:xfrm flipH="1">
                              <a:off x="8340" y="1951"/>
                              <a:ext cx="39"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122" name="Line 381"/>
                          <wps:cNvCnPr>
                            <a:cxnSpLocks noChangeShapeType="1"/>
                          </wps:cNvCnPr>
                          <wps:spPr bwMode="auto">
                            <a:xfrm>
                              <a:off x="8365" y="1931"/>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123" name="Line 382"/>
                          <wps:cNvCnPr>
                            <a:cxnSpLocks noChangeShapeType="1"/>
                          </wps:cNvCnPr>
                          <wps:spPr bwMode="auto">
                            <a:xfrm flipH="1">
                              <a:off x="8504" y="1951"/>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124" name="Line 383"/>
                          <wps:cNvCnPr>
                            <a:cxnSpLocks noChangeShapeType="1"/>
                          </wps:cNvCnPr>
                          <wps:spPr bwMode="auto">
                            <a:xfrm>
                              <a:off x="8527" y="1931"/>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125" name="Line 384"/>
                          <wps:cNvCnPr>
                            <a:cxnSpLocks noChangeShapeType="1"/>
                          </wps:cNvCnPr>
                          <wps:spPr bwMode="auto">
                            <a:xfrm flipH="1">
                              <a:off x="8568" y="1951"/>
                              <a:ext cx="39"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126" name="Line 385"/>
                          <wps:cNvCnPr>
                            <a:cxnSpLocks noChangeShapeType="1"/>
                          </wps:cNvCnPr>
                          <wps:spPr bwMode="auto">
                            <a:xfrm>
                              <a:off x="8593" y="1931"/>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127" name="Line 386"/>
                          <wps:cNvCnPr>
                            <a:cxnSpLocks noChangeShapeType="1"/>
                          </wps:cNvCnPr>
                          <wps:spPr bwMode="auto">
                            <a:xfrm flipH="1">
                              <a:off x="8638" y="1951"/>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128" name="Line 387"/>
                          <wps:cNvCnPr>
                            <a:cxnSpLocks noChangeShapeType="1"/>
                          </wps:cNvCnPr>
                          <wps:spPr bwMode="auto">
                            <a:xfrm>
                              <a:off x="8657" y="1931"/>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129" name="Line 388"/>
                          <wps:cNvCnPr>
                            <a:cxnSpLocks noChangeShapeType="1"/>
                          </wps:cNvCnPr>
                          <wps:spPr bwMode="auto">
                            <a:xfrm flipH="1">
                              <a:off x="8669" y="1951"/>
                              <a:ext cx="37"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130" name="Line 389"/>
                          <wps:cNvCnPr>
                            <a:cxnSpLocks noChangeShapeType="1"/>
                          </wps:cNvCnPr>
                          <wps:spPr bwMode="auto">
                            <a:xfrm>
                              <a:off x="8692" y="1931"/>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131" name="Line 390"/>
                          <wps:cNvCnPr>
                            <a:cxnSpLocks noChangeShapeType="1"/>
                          </wps:cNvCnPr>
                          <wps:spPr bwMode="auto">
                            <a:xfrm flipH="1">
                              <a:off x="8706" y="1951"/>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132" name="Line 391"/>
                          <wps:cNvCnPr>
                            <a:cxnSpLocks noChangeShapeType="1"/>
                          </wps:cNvCnPr>
                          <wps:spPr bwMode="auto">
                            <a:xfrm>
                              <a:off x="8730" y="1931"/>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133" name="Line 392"/>
                          <wps:cNvCnPr>
                            <a:cxnSpLocks noChangeShapeType="1"/>
                          </wps:cNvCnPr>
                          <wps:spPr bwMode="auto">
                            <a:xfrm flipH="1">
                              <a:off x="8737" y="1951"/>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134" name="Line 393"/>
                          <wps:cNvCnPr>
                            <a:cxnSpLocks noChangeShapeType="1"/>
                          </wps:cNvCnPr>
                          <wps:spPr bwMode="auto">
                            <a:xfrm>
                              <a:off x="8756" y="1931"/>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135" name="Line 394"/>
                          <wps:cNvCnPr>
                            <a:cxnSpLocks noChangeShapeType="1"/>
                          </wps:cNvCnPr>
                          <wps:spPr bwMode="auto">
                            <a:xfrm flipH="1">
                              <a:off x="8875" y="1951"/>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136" name="Line 395"/>
                          <wps:cNvCnPr>
                            <a:cxnSpLocks noChangeShapeType="1"/>
                          </wps:cNvCnPr>
                          <wps:spPr bwMode="auto">
                            <a:xfrm>
                              <a:off x="8894" y="1931"/>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137" name="Freeform 396"/>
                          <wps:cNvSpPr>
                            <a:spLocks noEditPoints="1"/>
                          </wps:cNvSpPr>
                          <wps:spPr bwMode="auto">
                            <a:xfrm>
                              <a:off x="886" y="1955"/>
                              <a:ext cx="8142" cy="7"/>
                            </a:xfrm>
                            <a:custGeom>
                              <a:avLst/>
                              <a:gdLst>
                                <a:gd name="T0" fmla="*/ 98 w 8142"/>
                                <a:gd name="T1" fmla="*/ 7 h 7"/>
                                <a:gd name="T2" fmla="*/ 272 w 8142"/>
                                <a:gd name="T3" fmla="*/ 7 h 7"/>
                                <a:gd name="T4" fmla="*/ 418 w 8142"/>
                                <a:gd name="T5" fmla="*/ 0 h 7"/>
                                <a:gd name="T6" fmla="*/ 536 w 8142"/>
                                <a:gd name="T7" fmla="*/ 0 h 7"/>
                                <a:gd name="T8" fmla="*/ 633 w 8142"/>
                                <a:gd name="T9" fmla="*/ 0 h 7"/>
                                <a:gd name="T10" fmla="*/ 780 w 8142"/>
                                <a:gd name="T11" fmla="*/ 7 h 7"/>
                                <a:gd name="T12" fmla="*/ 954 w 8142"/>
                                <a:gd name="T13" fmla="*/ 7 h 7"/>
                                <a:gd name="T14" fmla="*/ 1100 w 8142"/>
                                <a:gd name="T15" fmla="*/ 0 h 7"/>
                                <a:gd name="T16" fmla="*/ 1218 w 8142"/>
                                <a:gd name="T17" fmla="*/ 0 h 7"/>
                                <a:gd name="T18" fmla="*/ 1316 w 8142"/>
                                <a:gd name="T19" fmla="*/ 0 h 7"/>
                                <a:gd name="T20" fmla="*/ 1462 w 8142"/>
                                <a:gd name="T21" fmla="*/ 7 h 7"/>
                                <a:gd name="T22" fmla="*/ 1636 w 8142"/>
                                <a:gd name="T23" fmla="*/ 7 h 7"/>
                                <a:gd name="T24" fmla="*/ 1782 w 8142"/>
                                <a:gd name="T25" fmla="*/ 0 h 7"/>
                                <a:gd name="T26" fmla="*/ 1900 w 8142"/>
                                <a:gd name="T27" fmla="*/ 0 h 7"/>
                                <a:gd name="T28" fmla="*/ 1998 w 8142"/>
                                <a:gd name="T29" fmla="*/ 0 h 7"/>
                                <a:gd name="T30" fmla="*/ 2144 w 8142"/>
                                <a:gd name="T31" fmla="*/ 7 h 7"/>
                                <a:gd name="T32" fmla="*/ 2318 w 8142"/>
                                <a:gd name="T33" fmla="*/ 7 h 7"/>
                                <a:gd name="T34" fmla="*/ 2464 w 8142"/>
                                <a:gd name="T35" fmla="*/ 0 h 7"/>
                                <a:gd name="T36" fmla="*/ 2582 w 8142"/>
                                <a:gd name="T37" fmla="*/ 0 h 7"/>
                                <a:gd name="T38" fmla="*/ 2680 w 8142"/>
                                <a:gd name="T39" fmla="*/ 0 h 7"/>
                                <a:gd name="T40" fmla="*/ 2826 w 8142"/>
                                <a:gd name="T41" fmla="*/ 7 h 7"/>
                                <a:gd name="T42" fmla="*/ 3000 w 8142"/>
                                <a:gd name="T43" fmla="*/ 7 h 7"/>
                                <a:gd name="T44" fmla="*/ 3146 w 8142"/>
                                <a:gd name="T45" fmla="*/ 0 h 7"/>
                                <a:gd name="T46" fmla="*/ 3264 w 8142"/>
                                <a:gd name="T47" fmla="*/ 0 h 7"/>
                                <a:gd name="T48" fmla="*/ 3362 w 8142"/>
                                <a:gd name="T49" fmla="*/ 0 h 7"/>
                                <a:gd name="T50" fmla="*/ 3508 w 8142"/>
                                <a:gd name="T51" fmla="*/ 7 h 7"/>
                                <a:gd name="T52" fmla="*/ 3682 w 8142"/>
                                <a:gd name="T53" fmla="*/ 7 h 7"/>
                                <a:gd name="T54" fmla="*/ 3828 w 8142"/>
                                <a:gd name="T55" fmla="*/ 0 h 7"/>
                                <a:gd name="T56" fmla="*/ 3946 w 8142"/>
                                <a:gd name="T57" fmla="*/ 0 h 7"/>
                                <a:gd name="T58" fmla="*/ 4044 w 8142"/>
                                <a:gd name="T59" fmla="*/ 0 h 7"/>
                                <a:gd name="T60" fmla="*/ 4190 w 8142"/>
                                <a:gd name="T61" fmla="*/ 7 h 7"/>
                                <a:gd name="T62" fmla="*/ 4364 w 8142"/>
                                <a:gd name="T63" fmla="*/ 7 h 7"/>
                                <a:gd name="T64" fmla="*/ 4510 w 8142"/>
                                <a:gd name="T65" fmla="*/ 0 h 7"/>
                                <a:gd name="T66" fmla="*/ 4629 w 8142"/>
                                <a:gd name="T67" fmla="*/ 0 h 7"/>
                                <a:gd name="T68" fmla="*/ 4726 w 8142"/>
                                <a:gd name="T69" fmla="*/ 0 h 7"/>
                                <a:gd name="T70" fmla="*/ 4872 w 8142"/>
                                <a:gd name="T71" fmla="*/ 7 h 7"/>
                                <a:gd name="T72" fmla="*/ 5046 w 8142"/>
                                <a:gd name="T73" fmla="*/ 7 h 7"/>
                                <a:gd name="T74" fmla="*/ 5192 w 8142"/>
                                <a:gd name="T75" fmla="*/ 0 h 7"/>
                                <a:gd name="T76" fmla="*/ 5311 w 8142"/>
                                <a:gd name="T77" fmla="*/ 0 h 7"/>
                                <a:gd name="T78" fmla="*/ 5408 w 8142"/>
                                <a:gd name="T79" fmla="*/ 0 h 7"/>
                                <a:gd name="T80" fmla="*/ 5554 w 8142"/>
                                <a:gd name="T81" fmla="*/ 7 h 7"/>
                                <a:gd name="T82" fmla="*/ 5728 w 8142"/>
                                <a:gd name="T83" fmla="*/ 7 h 7"/>
                                <a:gd name="T84" fmla="*/ 5874 w 8142"/>
                                <a:gd name="T85" fmla="*/ 0 h 7"/>
                                <a:gd name="T86" fmla="*/ 5993 w 8142"/>
                                <a:gd name="T87" fmla="*/ 0 h 7"/>
                                <a:gd name="T88" fmla="*/ 6090 w 8142"/>
                                <a:gd name="T89" fmla="*/ 0 h 7"/>
                                <a:gd name="T90" fmla="*/ 6236 w 8142"/>
                                <a:gd name="T91" fmla="*/ 7 h 7"/>
                                <a:gd name="T92" fmla="*/ 6410 w 8142"/>
                                <a:gd name="T93" fmla="*/ 7 h 7"/>
                                <a:gd name="T94" fmla="*/ 6557 w 8142"/>
                                <a:gd name="T95" fmla="*/ 0 h 7"/>
                                <a:gd name="T96" fmla="*/ 6675 w 8142"/>
                                <a:gd name="T97" fmla="*/ 0 h 7"/>
                                <a:gd name="T98" fmla="*/ 6772 w 8142"/>
                                <a:gd name="T99" fmla="*/ 0 h 7"/>
                                <a:gd name="T100" fmla="*/ 6918 w 8142"/>
                                <a:gd name="T101" fmla="*/ 7 h 7"/>
                                <a:gd name="T102" fmla="*/ 7092 w 8142"/>
                                <a:gd name="T103" fmla="*/ 7 h 7"/>
                                <a:gd name="T104" fmla="*/ 7239 w 8142"/>
                                <a:gd name="T105" fmla="*/ 0 h 7"/>
                                <a:gd name="T106" fmla="*/ 7357 w 8142"/>
                                <a:gd name="T107" fmla="*/ 0 h 7"/>
                                <a:gd name="T108" fmla="*/ 7454 w 8142"/>
                                <a:gd name="T109" fmla="*/ 0 h 7"/>
                                <a:gd name="T110" fmla="*/ 7601 w 8142"/>
                                <a:gd name="T111" fmla="*/ 7 h 7"/>
                                <a:gd name="T112" fmla="*/ 7775 w 8142"/>
                                <a:gd name="T113" fmla="*/ 7 h 7"/>
                                <a:gd name="T114" fmla="*/ 7921 w 8142"/>
                                <a:gd name="T115" fmla="*/ 0 h 7"/>
                                <a:gd name="T116" fmla="*/ 8039 w 8142"/>
                                <a:gd name="T117" fmla="*/ 0 h 7"/>
                                <a:gd name="T118" fmla="*/ 8136 w 8142"/>
                                <a:gd name="T119" fmla="*/ 0 h 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Lst>
                              <a:rect l="0" t="0" r="r" b="b"/>
                              <a:pathLst>
                                <a:path w="8142" h="7">
                                  <a:moveTo>
                                    <a:pt x="0" y="0"/>
                                  </a:moveTo>
                                  <a:lnTo>
                                    <a:pt x="28" y="0"/>
                                  </a:lnTo>
                                  <a:lnTo>
                                    <a:pt x="28" y="7"/>
                                  </a:lnTo>
                                  <a:lnTo>
                                    <a:pt x="0" y="7"/>
                                  </a:lnTo>
                                  <a:lnTo>
                                    <a:pt x="0" y="0"/>
                                  </a:lnTo>
                                  <a:close/>
                                  <a:moveTo>
                                    <a:pt x="49" y="0"/>
                                  </a:moveTo>
                                  <a:lnTo>
                                    <a:pt x="77" y="0"/>
                                  </a:lnTo>
                                  <a:lnTo>
                                    <a:pt x="77" y="7"/>
                                  </a:lnTo>
                                  <a:lnTo>
                                    <a:pt x="49" y="7"/>
                                  </a:lnTo>
                                  <a:lnTo>
                                    <a:pt x="49" y="0"/>
                                  </a:lnTo>
                                  <a:close/>
                                  <a:moveTo>
                                    <a:pt x="98" y="0"/>
                                  </a:moveTo>
                                  <a:lnTo>
                                    <a:pt x="125" y="0"/>
                                  </a:lnTo>
                                  <a:lnTo>
                                    <a:pt x="125" y="7"/>
                                  </a:lnTo>
                                  <a:lnTo>
                                    <a:pt x="98" y="7"/>
                                  </a:lnTo>
                                  <a:lnTo>
                                    <a:pt x="98" y="0"/>
                                  </a:lnTo>
                                  <a:close/>
                                  <a:moveTo>
                                    <a:pt x="146" y="0"/>
                                  </a:moveTo>
                                  <a:lnTo>
                                    <a:pt x="174" y="0"/>
                                  </a:lnTo>
                                  <a:lnTo>
                                    <a:pt x="174" y="7"/>
                                  </a:lnTo>
                                  <a:lnTo>
                                    <a:pt x="146" y="7"/>
                                  </a:lnTo>
                                  <a:lnTo>
                                    <a:pt x="146" y="0"/>
                                  </a:lnTo>
                                  <a:close/>
                                  <a:moveTo>
                                    <a:pt x="195" y="0"/>
                                  </a:moveTo>
                                  <a:lnTo>
                                    <a:pt x="223" y="0"/>
                                  </a:lnTo>
                                  <a:lnTo>
                                    <a:pt x="223" y="7"/>
                                  </a:lnTo>
                                  <a:lnTo>
                                    <a:pt x="195" y="7"/>
                                  </a:lnTo>
                                  <a:lnTo>
                                    <a:pt x="195" y="0"/>
                                  </a:lnTo>
                                  <a:close/>
                                  <a:moveTo>
                                    <a:pt x="244" y="0"/>
                                  </a:moveTo>
                                  <a:lnTo>
                                    <a:pt x="272" y="0"/>
                                  </a:lnTo>
                                  <a:lnTo>
                                    <a:pt x="272" y="7"/>
                                  </a:lnTo>
                                  <a:lnTo>
                                    <a:pt x="244" y="7"/>
                                  </a:lnTo>
                                  <a:lnTo>
                                    <a:pt x="244" y="0"/>
                                  </a:lnTo>
                                  <a:close/>
                                  <a:moveTo>
                                    <a:pt x="292" y="0"/>
                                  </a:moveTo>
                                  <a:lnTo>
                                    <a:pt x="320" y="0"/>
                                  </a:lnTo>
                                  <a:lnTo>
                                    <a:pt x="320" y="7"/>
                                  </a:lnTo>
                                  <a:lnTo>
                                    <a:pt x="292" y="7"/>
                                  </a:lnTo>
                                  <a:lnTo>
                                    <a:pt x="292" y="0"/>
                                  </a:lnTo>
                                  <a:close/>
                                  <a:moveTo>
                                    <a:pt x="341" y="0"/>
                                  </a:moveTo>
                                  <a:lnTo>
                                    <a:pt x="369" y="0"/>
                                  </a:lnTo>
                                  <a:lnTo>
                                    <a:pt x="369" y="7"/>
                                  </a:lnTo>
                                  <a:lnTo>
                                    <a:pt x="341" y="7"/>
                                  </a:lnTo>
                                  <a:lnTo>
                                    <a:pt x="341" y="0"/>
                                  </a:lnTo>
                                  <a:close/>
                                  <a:moveTo>
                                    <a:pt x="390" y="0"/>
                                  </a:moveTo>
                                  <a:lnTo>
                                    <a:pt x="418" y="0"/>
                                  </a:lnTo>
                                  <a:lnTo>
                                    <a:pt x="418" y="7"/>
                                  </a:lnTo>
                                  <a:lnTo>
                                    <a:pt x="390" y="7"/>
                                  </a:lnTo>
                                  <a:lnTo>
                                    <a:pt x="390" y="0"/>
                                  </a:lnTo>
                                  <a:close/>
                                  <a:moveTo>
                                    <a:pt x="439" y="0"/>
                                  </a:moveTo>
                                  <a:lnTo>
                                    <a:pt x="466" y="0"/>
                                  </a:lnTo>
                                  <a:lnTo>
                                    <a:pt x="466" y="7"/>
                                  </a:lnTo>
                                  <a:lnTo>
                                    <a:pt x="439" y="7"/>
                                  </a:lnTo>
                                  <a:lnTo>
                                    <a:pt x="439" y="0"/>
                                  </a:lnTo>
                                  <a:close/>
                                  <a:moveTo>
                                    <a:pt x="487" y="0"/>
                                  </a:moveTo>
                                  <a:lnTo>
                                    <a:pt x="515" y="0"/>
                                  </a:lnTo>
                                  <a:lnTo>
                                    <a:pt x="515" y="7"/>
                                  </a:lnTo>
                                  <a:lnTo>
                                    <a:pt x="487" y="7"/>
                                  </a:lnTo>
                                  <a:lnTo>
                                    <a:pt x="487" y="0"/>
                                  </a:lnTo>
                                  <a:close/>
                                  <a:moveTo>
                                    <a:pt x="536" y="0"/>
                                  </a:moveTo>
                                  <a:lnTo>
                                    <a:pt x="564" y="0"/>
                                  </a:lnTo>
                                  <a:lnTo>
                                    <a:pt x="564" y="7"/>
                                  </a:lnTo>
                                  <a:lnTo>
                                    <a:pt x="536" y="7"/>
                                  </a:lnTo>
                                  <a:lnTo>
                                    <a:pt x="536" y="0"/>
                                  </a:lnTo>
                                  <a:close/>
                                  <a:moveTo>
                                    <a:pt x="585" y="0"/>
                                  </a:moveTo>
                                  <a:lnTo>
                                    <a:pt x="613" y="0"/>
                                  </a:lnTo>
                                  <a:lnTo>
                                    <a:pt x="613" y="7"/>
                                  </a:lnTo>
                                  <a:lnTo>
                                    <a:pt x="585" y="7"/>
                                  </a:lnTo>
                                  <a:lnTo>
                                    <a:pt x="585" y="0"/>
                                  </a:lnTo>
                                  <a:close/>
                                  <a:moveTo>
                                    <a:pt x="633" y="0"/>
                                  </a:moveTo>
                                  <a:lnTo>
                                    <a:pt x="661" y="0"/>
                                  </a:lnTo>
                                  <a:lnTo>
                                    <a:pt x="661" y="7"/>
                                  </a:lnTo>
                                  <a:lnTo>
                                    <a:pt x="633" y="7"/>
                                  </a:lnTo>
                                  <a:lnTo>
                                    <a:pt x="633" y="0"/>
                                  </a:lnTo>
                                  <a:close/>
                                  <a:moveTo>
                                    <a:pt x="682" y="0"/>
                                  </a:moveTo>
                                  <a:lnTo>
                                    <a:pt x="710" y="0"/>
                                  </a:lnTo>
                                  <a:lnTo>
                                    <a:pt x="710" y="7"/>
                                  </a:lnTo>
                                  <a:lnTo>
                                    <a:pt x="682" y="7"/>
                                  </a:lnTo>
                                  <a:lnTo>
                                    <a:pt x="682" y="0"/>
                                  </a:lnTo>
                                  <a:close/>
                                  <a:moveTo>
                                    <a:pt x="731" y="0"/>
                                  </a:moveTo>
                                  <a:lnTo>
                                    <a:pt x="759" y="0"/>
                                  </a:lnTo>
                                  <a:lnTo>
                                    <a:pt x="759" y="7"/>
                                  </a:lnTo>
                                  <a:lnTo>
                                    <a:pt x="731" y="7"/>
                                  </a:lnTo>
                                  <a:lnTo>
                                    <a:pt x="731" y="0"/>
                                  </a:lnTo>
                                  <a:close/>
                                  <a:moveTo>
                                    <a:pt x="780" y="0"/>
                                  </a:moveTo>
                                  <a:lnTo>
                                    <a:pt x="807" y="0"/>
                                  </a:lnTo>
                                  <a:lnTo>
                                    <a:pt x="807" y="7"/>
                                  </a:lnTo>
                                  <a:lnTo>
                                    <a:pt x="780" y="7"/>
                                  </a:lnTo>
                                  <a:lnTo>
                                    <a:pt x="780" y="0"/>
                                  </a:lnTo>
                                  <a:close/>
                                  <a:moveTo>
                                    <a:pt x="828" y="0"/>
                                  </a:moveTo>
                                  <a:lnTo>
                                    <a:pt x="856" y="0"/>
                                  </a:lnTo>
                                  <a:lnTo>
                                    <a:pt x="856" y="7"/>
                                  </a:lnTo>
                                  <a:lnTo>
                                    <a:pt x="828" y="7"/>
                                  </a:lnTo>
                                  <a:lnTo>
                                    <a:pt x="828" y="0"/>
                                  </a:lnTo>
                                  <a:close/>
                                  <a:moveTo>
                                    <a:pt x="877" y="0"/>
                                  </a:moveTo>
                                  <a:lnTo>
                                    <a:pt x="905" y="0"/>
                                  </a:lnTo>
                                  <a:lnTo>
                                    <a:pt x="905" y="7"/>
                                  </a:lnTo>
                                  <a:lnTo>
                                    <a:pt x="877" y="7"/>
                                  </a:lnTo>
                                  <a:lnTo>
                                    <a:pt x="877" y="0"/>
                                  </a:lnTo>
                                  <a:close/>
                                  <a:moveTo>
                                    <a:pt x="926" y="0"/>
                                  </a:moveTo>
                                  <a:lnTo>
                                    <a:pt x="954" y="0"/>
                                  </a:lnTo>
                                  <a:lnTo>
                                    <a:pt x="954" y="7"/>
                                  </a:lnTo>
                                  <a:lnTo>
                                    <a:pt x="926" y="7"/>
                                  </a:lnTo>
                                  <a:lnTo>
                                    <a:pt x="926" y="0"/>
                                  </a:lnTo>
                                  <a:close/>
                                  <a:moveTo>
                                    <a:pt x="974" y="0"/>
                                  </a:moveTo>
                                  <a:lnTo>
                                    <a:pt x="1002" y="0"/>
                                  </a:lnTo>
                                  <a:lnTo>
                                    <a:pt x="1002" y="7"/>
                                  </a:lnTo>
                                  <a:lnTo>
                                    <a:pt x="974" y="7"/>
                                  </a:lnTo>
                                  <a:lnTo>
                                    <a:pt x="974" y="0"/>
                                  </a:lnTo>
                                  <a:close/>
                                  <a:moveTo>
                                    <a:pt x="1023" y="0"/>
                                  </a:moveTo>
                                  <a:lnTo>
                                    <a:pt x="1051" y="0"/>
                                  </a:lnTo>
                                  <a:lnTo>
                                    <a:pt x="1051" y="7"/>
                                  </a:lnTo>
                                  <a:lnTo>
                                    <a:pt x="1023" y="7"/>
                                  </a:lnTo>
                                  <a:lnTo>
                                    <a:pt x="1023" y="0"/>
                                  </a:lnTo>
                                  <a:close/>
                                  <a:moveTo>
                                    <a:pt x="1072" y="0"/>
                                  </a:moveTo>
                                  <a:lnTo>
                                    <a:pt x="1100" y="0"/>
                                  </a:lnTo>
                                  <a:lnTo>
                                    <a:pt x="1100" y="7"/>
                                  </a:lnTo>
                                  <a:lnTo>
                                    <a:pt x="1072" y="7"/>
                                  </a:lnTo>
                                  <a:lnTo>
                                    <a:pt x="1072" y="0"/>
                                  </a:lnTo>
                                  <a:close/>
                                  <a:moveTo>
                                    <a:pt x="1121" y="0"/>
                                  </a:moveTo>
                                  <a:lnTo>
                                    <a:pt x="1148" y="0"/>
                                  </a:lnTo>
                                  <a:lnTo>
                                    <a:pt x="1148" y="7"/>
                                  </a:lnTo>
                                  <a:lnTo>
                                    <a:pt x="1121" y="7"/>
                                  </a:lnTo>
                                  <a:lnTo>
                                    <a:pt x="1121" y="0"/>
                                  </a:lnTo>
                                  <a:close/>
                                  <a:moveTo>
                                    <a:pt x="1169" y="0"/>
                                  </a:moveTo>
                                  <a:lnTo>
                                    <a:pt x="1197" y="0"/>
                                  </a:lnTo>
                                  <a:lnTo>
                                    <a:pt x="1197" y="7"/>
                                  </a:lnTo>
                                  <a:lnTo>
                                    <a:pt x="1169" y="7"/>
                                  </a:lnTo>
                                  <a:lnTo>
                                    <a:pt x="1169" y="0"/>
                                  </a:lnTo>
                                  <a:close/>
                                  <a:moveTo>
                                    <a:pt x="1218" y="0"/>
                                  </a:moveTo>
                                  <a:lnTo>
                                    <a:pt x="1246" y="0"/>
                                  </a:lnTo>
                                  <a:lnTo>
                                    <a:pt x="1246" y="7"/>
                                  </a:lnTo>
                                  <a:lnTo>
                                    <a:pt x="1218" y="7"/>
                                  </a:lnTo>
                                  <a:lnTo>
                                    <a:pt x="1218" y="0"/>
                                  </a:lnTo>
                                  <a:close/>
                                  <a:moveTo>
                                    <a:pt x="1267" y="0"/>
                                  </a:moveTo>
                                  <a:lnTo>
                                    <a:pt x="1295" y="0"/>
                                  </a:lnTo>
                                  <a:lnTo>
                                    <a:pt x="1295" y="7"/>
                                  </a:lnTo>
                                  <a:lnTo>
                                    <a:pt x="1267" y="7"/>
                                  </a:lnTo>
                                  <a:lnTo>
                                    <a:pt x="1267" y="0"/>
                                  </a:lnTo>
                                  <a:close/>
                                  <a:moveTo>
                                    <a:pt x="1316" y="0"/>
                                  </a:moveTo>
                                  <a:lnTo>
                                    <a:pt x="1343" y="0"/>
                                  </a:lnTo>
                                  <a:lnTo>
                                    <a:pt x="1343" y="7"/>
                                  </a:lnTo>
                                  <a:lnTo>
                                    <a:pt x="1316" y="7"/>
                                  </a:lnTo>
                                  <a:lnTo>
                                    <a:pt x="1316" y="0"/>
                                  </a:lnTo>
                                  <a:close/>
                                  <a:moveTo>
                                    <a:pt x="1364" y="0"/>
                                  </a:moveTo>
                                  <a:lnTo>
                                    <a:pt x="1392" y="0"/>
                                  </a:lnTo>
                                  <a:lnTo>
                                    <a:pt x="1392" y="7"/>
                                  </a:lnTo>
                                  <a:lnTo>
                                    <a:pt x="1364" y="7"/>
                                  </a:lnTo>
                                  <a:lnTo>
                                    <a:pt x="1364" y="0"/>
                                  </a:lnTo>
                                  <a:close/>
                                  <a:moveTo>
                                    <a:pt x="1413" y="0"/>
                                  </a:moveTo>
                                  <a:lnTo>
                                    <a:pt x="1441" y="0"/>
                                  </a:lnTo>
                                  <a:lnTo>
                                    <a:pt x="1441" y="7"/>
                                  </a:lnTo>
                                  <a:lnTo>
                                    <a:pt x="1413" y="7"/>
                                  </a:lnTo>
                                  <a:lnTo>
                                    <a:pt x="1413" y="0"/>
                                  </a:lnTo>
                                  <a:close/>
                                  <a:moveTo>
                                    <a:pt x="1462" y="0"/>
                                  </a:moveTo>
                                  <a:lnTo>
                                    <a:pt x="1490" y="0"/>
                                  </a:lnTo>
                                  <a:lnTo>
                                    <a:pt x="1490" y="7"/>
                                  </a:lnTo>
                                  <a:lnTo>
                                    <a:pt x="1462" y="7"/>
                                  </a:lnTo>
                                  <a:lnTo>
                                    <a:pt x="1462" y="0"/>
                                  </a:lnTo>
                                  <a:close/>
                                  <a:moveTo>
                                    <a:pt x="1510" y="0"/>
                                  </a:moveTo>
                                  <a:lnTo>
                                    <a:pt x="1538" y="0"/>
                                  </a:lnTo>
                                  <a:lnTo>
                                    <a:pt x="1538" y="7"/>
                                  </a:lnTo>
                                  <a:lnTo>
                                    <a:pt x="1510" y="7"/>
                                  </a:lnTo>
                                  <a:lnTo>
                                    <a:pt x="1510" y="0"/>
                                  </a:lnTo>
                                  <a:close/>
                                  <a:moveTo>
                                    <a:pt x="1559" y="0"/>
                                  </a:moveTo>
                                  <a:lnTo>
                                    <a:pt x="1587" y="0"/>
                                  </a:lnTo>
                                  <a:lnTo>
                                    <a:pt x="1587" y="7"/>
                                  </a:lnTo>
                                  <a:lnTo>
                                    <a:pt x="1559" y="7"/>
                                  </a:lnTo>
                                  <a:lnTo>
                                    <a:pt x="1559" y="0"/>
                                  </a:lnTo>
                                  <a:close/>
                                  <a:moveTo>
                                    <a:pt x="1608" y="0"/>
                                  </a:moveTo>
                                  <a:lnTo>
                                    <a:pt x="1636" y="0"/>
                                  </a:lnTo>
                                  <a:lnTo>
                                    <a:pt x="1636" y="7"/>
                                  </a:lnTo>
                                  <a:lnTo>
                                    <a:pt x="1608" y="7"/>
                                  </a:lnTo>
                                  <a:lnTo>
                                    <a:pt x="1608" y="0"/>
                                  </a:lnTo>
                                  <a:close/>
                                  <a:moveTo>
                                    <a:pt x="1657" y="0"/>
                                  </a:moveTo>
                                  <a:lnTo>
                                    <a:pt x="1684" y="0"/>
                                  </a:lnTo>
                                  <a:lnTo>
                                    <a:pt x="1684" y="7"/>
                                  </a:lnTo>
                                  <a:lnTo>
                                    <a:pt x="1657" y="7"/>
                                  </a:lnTo>
                                  <a:lnTo>
                                    <a:pt x="1657" y="0"/>
                                  </a:lnTo>
                                  <a:close/>
                                  <a:moveTo>
                                    <a:pt x="1705" y="0"/>
                                  </a:moveTo>
                                  <a:lnTo>
                                    <a:pt x="1733" y="0"/>
                                  </a:lnTo>
                                  <a:lnTo>
                                    <a:pt x="1733" y="7"/>
                                  </a:lnTo>
                                  <a:lnTo>
                                    <a:pt x="1705" y="7"/>
                                  </a:lnTo>
                                  <a:lnTo>
                                    <a:pt x="1705" y="0"/>
                                  </a:lnTo>
                                  <a:close/>
                                  <a:moveTo>
                                    <a:pt x="1754" y="0"/>
                                  </a:moveTo>
                                  <a:lnTo>
                                    <a:pt x="1782" y="0"/>
                                  </a:lnTo>
                                  <a:lnTo>
                                    <a:pt x="1782" y="7"/>
                                  </a:lnTo>
                                  <a:lnTo>
                                    <a:pt x="1754" y="7"/>
                                  </a:lnTo>
                                  <a:lnTo>
                                    <a:pt x="1754" y="0"/>
                                  </a:lnTo>
                                  <a:close/>
                                  <a:moveTo>
                                    <a:pt x="1803" y="0"/>
                                  </a:moveTo>
                                  <a:lnTo>
                                    <a:pt x="1831" y="0"/>
                                  </a:lnTo>
                                  <a:lnTo>
                                    <a:pt x="1831" y="7"/>
                                  </a:lnTo>
                                  <a:lnTo>
                                    <a:pt x="1803" y="7"/>
                                  </a:lnTo>
                                  <a:lnTo>
                                    <a:pt x="1803" y="0"/>
                                  </a:lnTo>
                                  <a:close/>
                                  <a:moveTo>
                                    <a:pt x="1851" y="0"/>
                                  </a:moveTo>
                                  <a:lnTo>
                                    <a:pt x="1879" y="0"/>
                                  </a:lnTo>
                                  <a:lnTo>
                                    <a:pt x="1879" y="7"/>
                                  </a:lnTo>
                                  <a:lnTo>
                                    <a:pt x="1851" y="7"/>
                                  </a:lnTo>
                                  <a:lnTo>
                                    <a:pt x="1851" y="0"/>
                                  </a:lnTo>
                                  <a:close/>
                                  <a:moveTo>
                                    <a:pt x="1900" y="0"/>
                                  </a:moveTo>
                                  <a:lnTo>
                                    <a:pt x="1928" y="0"/>
                                  </a:lnTo>
                                  <a:lnTo>
                                    <a:pt x="1928" y="7"/>
                                  </a:lnTo>
                                  <a:lnTo>
                                    <a:pt x="1900" y="7"/>
                                  </a:lnTo>
                                  <a:lnTo>
                                    <a:pt x="1900" y="0"/>
                                  </a:lnTo>
                                  <a:close/>
                                  <a:moveTo>
                                    <a:pt x="1949" y="0"/>
                                  </a:moveTo>
                                  <a:lnTo>
                                    <a:pt x="1977" y="0"/>
                                  </a:lnTo>
                                  <a:lnTo>
                                    <a:pt x="1977" y="7"/>
                                  </a:lnTo>
                                  <a:lnTo>
                                    <a:pt x="1949" y="7"/>
                                  </a:lnTo>
                                  <a:lnTo>
                                    <a:pt x="1949" y="0"/>
                                  </a:lnTo>
                                  <a:close/>
                                  <a:moveTo>
                                    <a:pt x="1998" y="0"/>
                                  </a:moveTo>
                                  <a:lnTo>
                                    <a:pt x="2025" y="0"/>
                                  </a:lnTo>
                                  <a:lnTo>
                                    <a:pt x="2025" y="7"/>
                                  </a:lnTo>
                                  <a:lnTo>
                                    <a:pt x="1998" y="7"/>
                                  </a:lnTo>
                                  <a:lnTo>
                                    <a:pt x="1998" y="0"/>
                                  </a:lnTo>
                                  <a:close/>
                                  <a:moveTo>
                                    <a:pt x="2046" y="0"/>
                                  </a:moveTo>
                                  <a:lnTo>
                                    <a:pt x="2074" y="0"/>
                                  </a:lnTo>
                                  <a:lnTo>
                                    <a:pt x="2074" y="7"/>
                                  </a:lnTo>
                                  <a:lnTo>
                                    <a:pt x="2046" y="7"/>
                                  </a:lnTo>
                                  <a:lnTo>
                                    <a:pt x="2046" y="0"/>
                                  </a:lnTo>
                                  <a:close/>
                                  <a:moveTo>
                                    <a:pt x="2095" y="0"/>
                                  </a:moveTo>
                                  <a:lnTo>
                                    <a:pt x="2123" y="0"/>
                                  </a:lnTo>
                                  <a:lnTo>
                                    <a:pt x="2123" y="7"/>
                                  </a:lnTo>
                                  <a:lnTo>
                                    <a:pt x="2095" y="7"/>
                                  </a:lnTo>
                                  <a:lnTo>
                                    <a:pt x="2095" y="0"/>
                                  </a:lnTo>
                                  <a:close/>
                                  <a:moveTo>
                                    <a:pt x="2144" y="0"/>
                                  </a:moveTo>
                                  <a:lnTo>
                                    <a:pt x="2172" y="0"/>
                                  </a:lnTo>
                                  <a:lnTo>
                                    <a:pt x="2172" y="7"/>
                                  </a:lnTo>
                                  <a:lnTo>
                                    <a:pt x="2144" y="7"/>
                                  </a:lnTo>
                                  <a:lnTo>
                                    <a:pt x="2144" y="0"/>
                                  </a:lnTo>
                                  <a:close/>
                                  <a:moveTo>
                                    <a:pt x="2193" y="0"/>
                                  </a:moveTo>
                                  <a:lnTo>
                                    <a:pt x="2220" y="0"/>
                                  </a:lnTo>
                                  <a:lnTo>
                                    <a:pt x="2220" y="7"/>
                                  </a:lnTo>
                                  <a:lnTo>
                                    <a:pt x="2193" y="7"/>
                                  </a:lnTo>
                                  <a:lnTo>
                                    <a:pt x="2193" y="0"/>
                                  </a:lnTo>
                                  <a:close/>
                                  <a:moveTo>
                                    <a:pt x="2241" y="0"/>
                                  </a:moveTo>
                                  <a:lnTo>
                                    <a:pt x="2269" y="0"/>
                                  </a:lnTo>
                                  <a:lnTo>
                                    <a:pt x="2269" y="7"/>
                                  </a:lnTo>
                                  <a:lnTo>
                                    <a:pt x="2241" y="7"/>
                                  </a:lnTo>
                                  <a:lnTo>
                                    <a:pt x="2241" y="0"/>
                                  </a:lnTo>
                                  <a:close/>
                                  <a:moveTo>
                                    <a:pt x="2290" y="0"/>
                                  </a:moveTo>
                                  <a:lnTo>
                                    <a:pt x="2318" y="0"/>
                                  </a:lnTo>
                                  <a:lnTo>
                                    <a:pt x="2318" y="7"/>
                                  </a:lnTo>
                                  <a:lnTo>
                                    <a:pt x="2290" y="7"/>
                                  </a:lnTo>
                                  <a:lnTo>
                                    <a:pt x="2290" y="0"/>
                                  </a:lnTo>
                                  <a:close/>
                                  <a:moveTo>
                                    <a:pt x="2339" y="0"/>
                                  </a:moveTo>
                                  <a:lnTo>
                                    <a:pt x="2367" y="0"/>
                                  </a:lnTo>
                                  <a:lnTo>
                                    <a:pt x="2367" y="7"/>
                                  </a:lnTo>
                                  <a:lnTo>
                                    <a:pt x="2339" y="7"/>
                                  </a:lnTo>
                                  <a:lnTo>
                                    <a:pt x="2339" y="0"/>
                                  </a:lnTo>
                                  <a:close/>
                                  <a:moveTo>
                                    <a:pt x="2387" y="0"/>
                                  </a:moveTo>
                                  <a:lnTo>
                                    <a:pt x="2415" y="0"/>
                                  </a:lnTo>
                                  <a:lnTo>
                                    <a:pt x="2415" y="7"/>
                                  </a:lnTo>
                                  <a:lnTo>
                                    <a:pt x="2387" y="7"/>
                                  </a:lnTo>
                                  <a:lnTo>
                                    <a:pt x="2387" y="0"/>
                                  </a:lnTo>
                                  <a:close/>
                                  <a:moveTo>
                                    <a:pt x="2436" y="0"/>
                                  </a:moveTo>
                                  <a:lnTo>
                                    <a:pt x="2464" y="0"/>
                                  </a:lnTo>
                                  <a:lnTo>
                                    <a:pt x="2464" y="7"/>
                                  </a:lnTo>
                                  <a:lnTo>
                                    <a:pt x="2436" y="7"/>
                                  </a:lnTo>
                                  <a:lnTo>
                                    <a:pt x="2436" y="0"/>
                                  </a:lnTo>
                                  <a:close/>
                                  <a:moveTo>
                                    <a:pt x="2485" y="0"/>
                                  </a:moveTo>
                                  <a:lnTo>
                                    <a:pt x="2513" y="0"/>
                                  </a:lnTo>
                                  <a:lnTo>
                                    <a:pt x="2513" y="7"/>
                                  </a:lnTo>
                                  <a:lnTo>
                                    <a:pt x="2485" y="7"/>
                                  </a:lnTo>
                                  <a:lnTo>
                                    <a:pt x="2485" y="0"/>
                                  </a:lnTo>
                                  <a:close/>
                                  <a:moveTo>
                                    <a:pt x="2534" y="0"/>
                                  </a:moveTo>
                                  <a:lnTo>
                                    <a:pt x="2561" y="0"/>
                                  </a:lnTo>
                                  <a:lnTo>
                                    <a:pt x="2561" y="7"/>
                                  </a:lnTo>
                                  <a:lnTo>
                                    <a:pt x="2534" y="7"/>
                                  </a:lnTo>
                                  <a:lnTo>
                                    <a:pt x="2534" y="0"/>
                                  </a:lnTo>
                                  <a:close/>
                                  <a:moveTo>
                                    <a:pt x="2582" y="0"/>
                                  </a:moveTo>
                                  <a:lnTo>
                                    <a:pt x="2610" y="0"/>
                                  </a:lnTo>
                                  <a:lnTo>
                                    <a:pt x="2610" y="7"/>
                                  </a:lnTo>
                                  <a:lnTo>
                                    <a:pt x="2582" y="7"/>
                                  </a:lnTo>
                                  <a:lnTo>
                                    <a:pt x="2582" y="0"/>
                                  </a:lnTo>
                                  <a:close/>
                                  <a:moveTo>
                                    <a:pt x="2631" y="0"/>
                                  </a:moveTo>
                                  <a:lnTo>
                                    <a:pt x="2659" y="0"/>
                                  </a:lnTo>
                                  <a:lnTo>
                                    <a:pt x="2659" y="7"/>
                                  </a:lnTo>
                                  <a:lnTo>
                                    <a:pt x="2631" y="7"/>
                                  </a:lnTo>
                                  <a:lnTo>
                                    <a:pt x="2631" y="0"/>
                                  </a:lnTo>
                                  <a:close/>
                                  <a:moveTo>
                                    <a:pt x="2680" y="0"/>
                                  </a:moveTo>
                                  <a:lnTo>
                                    <a:pt x="2708" y="0"/>
                                  </a:lnTo>
                                  <a:lnTo>
                                    <a:pt x="2708" y="7"/>
                                  </a:lnTo>
                                  <a:lnTo>
                                    <a:pt x="2680" y="7"/>
                                  </a:lnTo>
                                  <a:lnTo>
                                    <a:pt x="2680" y="0"/>
                                  </a:lnTo>
                                  <a:close/>
                                  <a:moveTo>
                                    <a:pt x="2728" y="0"/>
                                  </a:moveTo>
                                  <a:lnTo>
                                    <a:pt x="2756" y="0"/>
                                  </a:lnTo>
                                  <a:lnTo>
                                    <a:pt x="2756" y="7"/>
                                  </a:lnTo>
                                  <a:lnTo>
                                    <a:pt x="2728" y="7"/>
                                  </a:lnTo>
                                  <a:lnTo>
                                    <a:pt x="2728" y="0"/>
                                  </a:lnTo>
                                  <a:close/>
                                  <a:moveTo>
                                    <a:pt x="2777" y="0"/>
                                  </a:moveTo>
                                  <a:lnTo>
                                    <a:pt x="2805" y="0"/>
                                  </a:lnTo>
                                  <a:lnTo>
                                    <a:pt x="2805" y="7"/>
                                  </a:lnTo>
                                  <a:lnTo>
                                    <a:pt x="2777" y="7"/>
                                  </a:lnTo>
                                  <a:lnTo>
                                    <a:pt x="2777" y="0"/>
                                  </a:lnTo>
                                  <a:close/>
                                  <a:moveTo>
                                    <a:pt x="2826" y="0"/>
                                  </a:moveTo>
                                  <a:lnTo>
                                    <a:pt x="2854" y="0"/>
                                  </a:lnTo>
                                  <a:lnTo>
                                    <a:pt x="2854" y="7"/>
                                  </a:lnTo>
                                  <a:lnTo>
                                    <a:pt x="2826" y="7"/>
                                  </a:lnTo>
                                  <a:lnTo>
                                    <a:pt x="2826" y="0"/>
                                  </a:lnTo>
                                  <a:close/>
                                  <a:moveTo>
                                    <a:pt x="2875" y="0"/>
                                  </a:moveTo>
                                  <a:lnTo>
                                    <a:pt x="2902" y="0"/>
                                  </a:lnTo>
                                  <a:lnTo>
                                    <a:pt x="2902" y="7"/>
                                  </a:lnTo>
                                  <a:lnTo>
                                    <a:pt x="2875" y="7"/>
                                  </a:lnTo>
                                  <a:lnTo>
                                    <a:pt x="2875" y="0"/>
                                  </a:lnTo>
                                  <a:close/>
                                  <a:moveTo>
                                    <a:pt x="2923" y="0"/>
                                  </a:moveTo>
                                  <a:lnTo>
                                    <a:pt x="2951" y="0"/>
                                  </a:lnTo>
                                  <a:lnTo>
                                    <a:pt x="2951" y="7"/>
                                  </a:lnTo>
                                  <a:lnTo>
                                    <a:pt x="2923" y="7"/>
                                  </a:lnTo>
                                  <a:lnTo>
                                    <a:pt x="2923" y="0"/>
                                  </a:lnTo>
                                  <a:close/>
                                  <a:moveTo>
                                    <a:pt x="2972" y="0"/>
                                  </a:moveTo>
                                  <a:lnTo>
                                    <a:pt x="3000" y="0"/>
                                  </a:lnTo>
                                  <a:lnTo>
                                    <a:pt x="3000" y="7"/>
                                  </a:lnTo>
                                  <a:lnTo>
                                    <a:pt x="2972" y="7"/>
                                  </a:lnTo>
                                  <a:lnTo>
                                    <a:pt x="2972" y="0"/>
                                  </a:lnTo>
                                  <a:close/>
                                  <a:moveTo>
                                    <a:pt x="3021" y="0"/>
                                  </a:moveTo>
                                  <a:lnTo>
                                    <a:pt x="3049" y="0"/>
                                  </a:lnTo>
                                  <a:lnTo>
                                    <a:pt x="3049" y="7"/>
                                  </a:lnTo>
                                  <a:lnTo>
                                    <a:pt x="3021" y="7"/>
                                  </a:lnTo>
                                  <a:lnTo>
                                    <a:pt x="3021" y="0"/>
                                  </a:lnTo>
                                  <a:close/>
                                  <a:moveTo>
                                    <a:pt x="3069" y="0"/>
                                  </a:moveTo>
                                  <a:lnTo>
                                    <a:pt x="3097" y="0"/>
                                  </a:lnTo>
                                  <a:lnTo>
                                    <a:pt x="3097" y="7"/>
                                  </a:lnTo>
                                  <a:lnTo>
                                    <a:pt x="3069" y="7"/>
                                  </a:lnTo>
                                  <a:lnTo>
                                    <a:pt x="3069" y="0"/>
                                  </a:lnTo>
                                  <a:close/>
                                  <a:moveTo>
                                    <a:pt x="3118" y="0"/>
                                  </a:moveTo>
                                  <a:lnTo>
                                    <a:pt x="3146" y="0"/>
                                  </a:lnTo>
                                  <a:lnTo>
                                    <a:pt x="3146" y="7"/>
                                  </a:lnTo>
                                  <a:lnTo>
                                    <a:pt x="3118" y="7"/>
                                  </a:lnTo>
                                  <a:lnTo>
                                    <a:pt x="3118" y="0"/>
                                  </a:lnTo>
                                  <a:close/>
                                  <a:moveTo>
                                    <a:pt x="3167" y="0"/>
                                  </a:moveTo>
                                  <a:lnTo>
                                    <a:pt x="3195" y="0"/>
                                  </a:lnTo>
                                  <a:lnTo>
                                    <a:pt x="3195" y="7"/>
                                  </a:lnTo>
                                  <a:lnTo>
                                    <a:pt x="3167" y="7"/>
                                  </a:lnTo>
                                  <a:lnTo>
                                    <a:pt x="3167" y="0"/>
                                  </a:lnTo>
                                  <a:close/>
                                  <a:moveTo>
                                    <a:pt x="3216" y="0"/>
                                  </a:moveTo>
                                  <a:lnTo>
                                    <a:pt x="3243" y="0"/>
                                  </a:lnTo>
                                  <a:lnTo>
                                    <a:pt x="3243" y="7"/>
                                  </a:lnTo>
                                  <a:lnTo>
                                    <a:pt x="3216" y="7"/>
                                  </a:lnTo>
                                  <a:lnTo>
                                    <a:pt x="3216" y="0"/>
                                  </a:lnTo>
                                  <a:close/>
                                  <a:moveTo>
                                    <a:pt x="3264" y="0"/>
                                  </a:moveTo>
                                  <a:lnTo>
                                    <a:pt x="3292" y="0"/>
                                  </a:lnTo>
                                  <a:lnTo>
                                    <a:pt x="3292" y="7"/>
                                  </a:lnTo>
                                  <a:lnTo>
                                    <a:pt x="3264" y="7"/>
                                  </a:lnTo>
                                  <a:lnTo>
                                    <a:pt x="3264" y="0"/>
                                  </a:lnTo>
                                  <a:close/>
                                  <a:moveTo>
                                    <a:pt x="3313" y="0"/>
                                  </a:moveTo>
                                  <a:lnTo>
                                    <a:pt x="3341" y="0"/>
                                  </a:lnTo>
                                  <a:lnTo>
                                    <a:pt x="3341" y="7"/>
                                  </a:lnTo>
                                  <a:lnTo>
                                    <a:pt x="3313" y="7"/>
                                  </a:lnTo>
                                  <a:lnTo>
                                    <a:pt x="3313" y="0"/>
                                  </a:lnTo>
                                  <a:close/>
                                  <a:moveTo>
                                    <a:pt x="3362" y="0"/>
                                  </a:moveTo>
                                  <a:lnTo>
                                    <a:pt x="3390" y="0"/>
                                  </a:lnTo>
                                  <a:lnTo>
                                    <a:pt x="3390" y="7"/>
                                  </a:lnTo>
                                  <a:lnTo>
                                    <a:pt x="3362" y="7"/>
                                  </a:lnTo>
                                  <a:lnTo>
                                    <a:pt x="3362" y="0"/>
                                  </a:lnTo>
                                  <a:close/>
                                  <a:moveTo>
                                    <a:pt x="3411" y="0"/>
                                  </a:moveTo>
                                  <a:lnTo>
                                    <a:pt x="3438" y="0"/>
                                  </a:lnTo>
                                  <a:lnTo>
                                    <a:pt x="3438" y="7"/>
                                  </a:lnTo>
                                  <a:lnTo>
                                    <a:pt x="3411" y="7"/>
                                  </a:lnTo>
                                  <a:lnTo>
                                    <a:pt x="3411" y="0"/>
                                  </a:lnTo>
                                  <a:close/>
                                  <a:moveTo>
                                    <a:pt x="3459" y="0"/>
                                  </a:moveTo>
                                  <a:lnTo>
                                    <a:pt x="3487" y="0"/>
                                  </a:lnTo>
                                  <a:lnTo>
                                    <a:pt x="3487" y="7"/>
                                  </a:lnTo>
                                  <a:lnTo>
                                    <a:pt x="3459" y="7"/>
                                  </a:lnTo>
                                  <a:lnTo>
                                    <a:pt x="3459" y="0"/>
                                  </a:lnTo>
                                  <a:close/>
                                  <a:moveTo>
                                    <a:pt x="3508" y="0"/>
                                  </a:moveTo>
                                  <a:lnTo>
                                    <a:pt x="3536" y="0"/>
                                  </a:lnTo>
                                  <a:lnTo>
                                    <a:pt x="3536" y="7"/>
                                  </a:lnTo>
                                  <a:lnTo>
                                    <a:pt x="3508" y="7"/>
                                  </a:lnTo>
                                  <a:lnTo>
                                    <a:pt x="3508" y="0"/>
                                  </a:lnTo>
                                  <a:close/>
                                  <a:moveTo>
                                    <a:pt x="3557" y="0"/>
                                  </a:moveTo>
                                  <a:lnTo>
                                    <a:pt x="3585" y="0"/>
                                  </a:lnTo>
                                  <a:lnTo>
                                    <a:pt x="3585" y="7"/>
                                  </a:lnTo>
                                  <a:lnTo>
                                    <a:pt x="3557" y="7"/>
                                  </a:lnTo>
                                  <a:lnTo>
                                    <a:pt x="3557" y="0"/>
                                  </a:lnTo>
                                  <a:close/>
                                  <a:moveTo>
                                    <a:pt x="3605" y="0"/>
                                  </a:moveTo>
                                  <a:lnTo>
                                    <a:pt x="3633" y="0"/>
                                  </a:lnTo>
                                  <a:lnTo>
                                    <a:pt x="3633" y="7"/>
                                  </a:lnTo>
                                  <a:lnTo>
                                    <a:pt x="3605" y="7"/>
                                  </a:lnTo>
                                  <a:lnTo>
                                    <a:pt x="3605" y="0"/>
                                  </a:lnTo>
                                  <a:close/>
                                  <a:moveTo>
                                    <a:pt x="3654" y="0"/>
                                  </a:moveTo>
                                  <a:lnTo>
                                    <a:pt x="3682" y="0"/>
                                  </a:lnTo>
                                  <a:lnTo>
                                    <a:pt x="3682" y="7"/>
                                  </a:lnTo>
                                  <a:lnTo>
                                    <a:pt x="3654" y="7"/>
                                  </a:lnTo>
                                  <a:lnTo>
                                    <a:pt x="3654" y="0"/>
                                  </a:lnTo>
                                  <a:close/>
                                  <a:moveTo>
                                    <a:pt x="3703" y="0"/>
                                  </a:moveTo>
                                  <a:lnTo>
                                    <a:pt x="3731" y="0"/>
                                  </a:lnTo>
                                  <a:lnTo>
                                    <a:pt x="3731" y="7"/>
                                  </a:lnTo>
                                  <a:lnTo>
                                    <a:pt x="3703" y="7"/>
                                  </a:lnTo>
                                  <a:lnTo>
                                    <a:pt x="3703" y="0"/>
                                  </a:lnTo>
                                  <a:close/>
                                  <a:moveTo>
                                    <a:pt x="3752" y="0"/>
                                  </a:moveTo>
                                  <a:lnTo>
                                    <a:pt x="3779" y="0"/>
                                  </a:lnTo>
                                  <a:lnTo>
                                    <a:pt x="3779" y="7"/>
                                  </a:lnTo>
                                  <a:lnTo>
                                    <a:pt x="3752" y="7"/>
                                  </a:lnTo>
                                  <a:lnTo>
                                    <a:pt x="3752" y="0"/>
                                  </a:lnTo>
                                  <a:close/>
                                  <a:moveTo>
                                    <a:pt x="3800" y="0"/>
                                  </a:moveTo>
                                  <a:lnTo>
                                    <a:pt x="3828" y="0"/>
                                  </a:lnTo>
                                  <a:lnTo>
                                    <a:pt x="3828" y="7"/>
                                  </a:lnTo>
                                  <a:lnTo>
                                    <a:pt x="3800" y="7"/>
                                  </a:lnTo>
                                  <a:lnTo>
                                    <a:pt x="3800" y="0"/>
                                  </a:lnTo>
                                  <a:close/>
                                  <a:moveTo>
                                    <a:pt x="3849" y="0"/>
                                  </a:moveTo>
                                  <a:lnTo>
                                    <a:pt x="3877" y="0"/>
                                  </a:lnTo>
                                  <a:lnTo>
                                    <a:pt x="3877" y="7"/>
                                  </a:lnTo>
                                  <a:lnTo>
                                    <a:pt x="3849" y="7"/>
                                  </a:lnTo>
                                  <a:lnTo>
                                    <a:pt x="3849" y="0"/>
                                  </a:lnTo>
                                  <a:close/>
                                  <a:moveTo>
                                    <a:pt x="3898" y="0"/>
                                  </a:moveTo>
                                  <a:lnTo>
                                    <a:pt x="3926" y="0"/>
                                  </a:lnTo>
                                  <a:lnTo>
                                    <a:pt x="3926" y="7"/>
                                  </a:lnTo>
                                  <a:lnTo>
                                    <a:pt x="3898" y="7"/>
                                  </a:lnTo>
                                  <a:lnTo>
                                    <a:pt x="3898" y="0"/>
                                  </a:lnTo>
                                  <a:close/>
                                  <a:moveTo>
                                    <a:pt x="3946" y="0"/>
                                  </a:moveTo>
                                  <a:lnTo>
                                    <a:pt x="3974" y="0"/>
                                  </a:lnTo>
                                  <a:lnTo>
                                    <a:pt x="3974" y="7"/>
                                  </a:lnTo>
                                  <a:lnTo>
                                    <a:pt x="3946" y="7"/>
                                  </a:lnTo>
                                  <a:lnTo>
                                    <a:pt x="3946" y="0"/>
                                  </a:lnTo>
                                  <a:close/>
                                  <a:moveTo>
                                    <a:pt x="3995" y="0"/>
                                  </a:moveTo>
                                  <a:lnTo>
                                    <a:pt x="4023" y="0"/>
                                  </a:lnTo>
                                  <a:lnTo>
                                    <a:pt x="4023" y="7"/>
                                  </a:lnTo>
                                  <a:lnTo>
                                    <a:pt x="3995" y="7"/>
                                  </a:lnTo>
                                  <a:lnTo>
                                    <a:pt x="3995" y="0"/>
                                  </a:lnTo>
                                  <a:close/>
                                  <a:moveTo>
                                    <a:pt x="4044" y="0"/>
                                  </a:moveTo>
                                  <a:lnTo>
                                    <a:pt x="4072" y="0"/>
                                  </a:lnTo>
                                  <a:lnTo>
                                    <a:pt x="4072" y="7"/>
                                  </a:lnTo>
                                  <a:lnTo>
                                    <a:pt x="4044" y="7"/>
                                  </a:lnTo>
                                  <a:lnTo>
                                    <a:pt x="4044" y="0"/>
                                  </a:lnTo>
                                  <a:close/>
                                  <a:moveTo>
                                    <a:pt x="4093" y="0"/>
                                  </a:moveTo>
                                  <a:lnTo>
                                    <a:pt x="4120" y="0"/>
                                  </a:lnTo>
                                  <a:lnTo>
                                    <a:pt x="4120" y="7"/>
                                  </a:lnTo>
                                  <a:lnTo>
                                    <a:pt x="4093" y="7"/>
                                  </a:lnTo>
                                  <a:lnTo>
                                    <a:pt x="4093" y="0"/>
                                  </a:lnTo>
                                  <a:close/>
                                  <a:moveTo>
                                    <a:pt x="4141" y="0"/>
                                  </a:moveTo>
                                  <a:lnTo>
                                    <a:pt x="4169" y="0"/>
                                  </a:lnTo>
                                  <a:lnTo>
                                    <a:pt x="4169" y="7"/>
                                  </a:lnTo>
                                  <a:lnTo>
                                    <a:pt x="4141" y="7"/>
                                  </a:lnTo>
                                  <a:lnTo>
                                    <a:pt x="4141" y="0"/>
                                  </a:lnTo>
                                  <a:close/>
                                  <a:moveTo>
                                    <a:pt x="4190" y="0"/>
                                  </a:moveTo>
                                  <a:lnTo>
                                    <a:pt x="4218" y="0"/>
                                  </a:lnTo>
                                  <a:lnTo>
                                    <a:pt x="4218" y="7"/>
                                  </a:lnTo>
                                  <a:lnTo>
                                    <a:pt x="4190" y="7"/>
                                  </a:lnTo>
                                  <a:lnTo>
                                    <a:pt x="4190" y="0"/>
                                  </a:lnTo>
                                  <a:close/>
                                  <a:moveTo>
                                    <a:pt x="4239" y="0"/>
                                  </a:moveTo>
                                  <a:lnTo>
                                    <a:pt x="4267" y="0"/>
                                  </a:lnTo>
                                  <a:lnTo>
                                    <a:pt x="4267" y="7"/>
                                  </a:lnTo>
                                  <a:lnTo>
                                    <a:pt x="4239" y="7"/>
                                  </a:lnTo>
                                  <a:lnTo>
                                    <a:pt x="4239" y="0"/>
                                  </a:lnTo>
                                  <a:close/>
                                  <a:moveTo>
                                    <a:pt x="4288" y="0"/>
                                  </a:moveTo>
                                  <a:lnTo>
                                    <a:pt x="4315" y="0"/>
                                  </a:lnTo>
                                  <a:lnTo>
                                    <a:pt x="4315" y="7"/>
                                  </a:lnTo>
                                  <a:lnTo>
                                    <a:pt x="4288" y="7"/>
                                  </a:lnTo>
                                  <a:lnTo>
                                    <a:pt x="4288" y="0"/>
                                  </a:lnTo>
                                  <a:close/>
                                  <a:moveTo>
                                    <a:pt x="4336" y="0"/>
                                  </a:moveTo>
                                  <a:lnTo>
                                    <a:pt x="4364" y="0"/>
                                  </a:lnTo>
                                  <a:lnTo>
                                    <a:pt x="4364" y="7"/>
                                  </a:lnTo>
                                  <a:lnTo>
                                    <a:pt x="4336" y="7"/>
                                  </a:lnTo>
                                  <a:lnTo>
                                    <a:pt x="4336" y="0"/>
                                  </a:lnTo>
                                  <a:close/>
                                  <a:moveTo>
                                    <a:pt x="4385" y="0"/>
                                  </a:moveTo>
                                  <a:lnTo>
                                    <a:pt x="4413" y="0"/>
                                  </a:lnTo>
                                  <a:lnTo>
                                    <a:pt x="4413" y="7"/>
                                  </a:lnTo>
                                  <a:lnTo>
                                    <a:pt x="4385" y="7"/>
                                  </a:lnTo>
                                  <a:lnTo>
                                    <a:pt x="4385" y="0"/>
                                  </a:lnTo>
                                  <a:close/>
                                  <a:moveTo>
                                    <a:pt x="4434" y="0"/>
                                  </a:moveTo>
                                  <a:lnTo>
                                    <a:pt x="4462" y="0"/>
                                  </a:lnTo>
                                  <a:lnTo>
                                    <a:pt x="4462" y="7"/>
                                  </a:lnTo>
                                  <a:lnTo>
                                    <a:pt x="4434" y="7"/>
                                  </a:lnTo>
                                  <a:lnTo>
                                    <a:pt x="4434" y="0"/>
                                  </a:lnTo>
                                  <a:close/>
                                  <a:moveTo>
                                    <a:pt x="4482" y="0"/>
                                  </a:moveTo>
                                  <a:lnTo>
                                    <a:pt x="4510" y="0"/>
                                  </a:lnTo>
                                  <a:lnTo>
                                    <a:pt x="4510" y="7"/>
                                  </a:lnTo>
                                  <a:lnTo>
                                    <a:pt x="4482" y="7"/>
                                  </a:lnTo>
                                  <a:lnTo>
                                    <a:pt x="4482" y="0"/>
                                  </a:lnTo>
                                  <a:close/>
                                  <a:moveTo>
                                    <a:pt x="4531" y="0"/>
                                  </a:moveTo>
                                  <a:lnTo>
                                    <a:pt x="4559" y="0"/>
                                  </a:lnTo>
                                  <a:lnTo>
                                    <a:pt x="4559" y="7"/>
                                  </a:lnTo>
                                  <a:lnTo>
                                    <a:pt x="4531" y="7"/>
                                  </a:lnTo>
                                  <a:lnTo>
                                    <a:pt x="4531" y="0"/>
                                  </a:lnTo>
                                  <a:close/>
                                  <a:moveTo>
                                    <a:pt x="4580" y="0"/>
                                  </a:moveTo>
                                  <a:lnTo>
                                    <a:pt x="4608" y="0"/>
                                  </a:lnTo>
                                  <a:lnTo>
                                    <a:pt x="4608" y="7"/>
                                  </a:lnTo>
                                  <a:lnTo>
                                    <a:pt x="4580" y="7"/>
                                  </a:lnTo>
                                  <a:lnTo>
                                    <a:pt x="4580" y="0"/>
                                  </a:lnTo>
                                  <a:close/>
                                  <a:moveTo>
                                    <a:pt x="4629" y="0"/>
                                  </a:moveTo>
                                  <a:lnTo>
                                    <a:pt x="4656" y="0"/>
                                  </a:lnTo>
                                  <a:lnTo>
                                    <a:pt x="4656" y="7"/>
                                  </a:lnTo>
                                  <a:lnTo>
                                    <a:pt x="4629" y="7"/>
                                  </a:lnTo>
                                  <a:lnTo>
                                    <a:pt x="4629" y="0"/>
                                  </a:lnTo>
                                  <a:close/>
                                  <a:moveTo>
                                    <a:pt x="4677" y="0"/>
                                  </a:moveTo>
                                  <a:lnTo>
                                    <a:pt x="4705" y="0"/>
                                  </a:lnTo>
                                  <a:lnTo>
                                    <a:pt x="4705" y="7"/>
                                  </a:lnTo>
                                  <a:lnTo>
                                    <a:pt x="4677" y="7"/>
                                  </a:lnTo>
                                  <a:lnTo>
                                    <a:pt x="4677" y="0"/>
                                  </a:lnTo>
                                  <a:close/>
                                  <a:moveTo>
                                    <a:pt x="4726" y="0"/>
                                  </a:moveTo>
                                  <a:lnTo>
                                    <a:pt x="4754" y="0"/>
                                  </a:lnTo>
                                  <a:lnTo>
                                    <a:pt x="4754" y="7"/>
                                  </a:lnTo>
                                  <a:lnTo>
                                    <a:pt x="4726" y="7"/>
                                  </a:lnTo>
                                  <a:lnTo>
                                    <a:pt x="4726" y="0"/>
                                  </a:lnTo>
                                  <a:close/>
                                  <a:moveTo>
                                    <a:pt x="4775" y="0"/>
                                  </a:moveTo>
                                  <a:lnTo>
                                    <a:pt x="4803" y="0"/>
                                  </a:lnTo>
                                  <a:lnTo>
                                    <a:pt x="4803" y="7"/>
                                  </a:lnTo>
                                  <a:lnTo>
                                    <a:pt x="4775" y="7"/>
                                  </a:lnTo>
                                  <a:lnTo>
                                    <a:pt x="4775" y="0"/>
                                  </a:lnTo>
                                  <a:close/>
                                  <a:moveTo>
                                    <a:pt x="4823" y="0"/>
                                  </a:moveTo>
                                  <a:lnTo>
                                    <a:pt x="4851" y="0"/>
                                  </a:lnTo>
                                  <a:lnTo>
                                    <a:pt x="4851" y="7"/>
                                  </a:lnTo>
                                  <a:lnTo>
                                    <a:pt x="4823" y="7"/>
                                  </a:lnTo>
                                  <a:lnTo>
                                    <a:pt x="4823" y="0"/>
                                  </a:lnTo>
                                  <a:close/>
                                  <a:moveTo>
                                    <a:pt x="4872" y="0"/>
                                  </a:moveTo>
                                  <a:lnTo>
                                    <a:pt x="4900" y="0"/>
                                  </a:lnTo>
                                  <a:lnTo>
                                    <a:pt x="4900" y="7"/>
                                  </a:lnTo>
                                  <a:lnTo>
                                    <a:pt x="4872" y="7"/>
                                  </a:lnTo>
                                  <a:lnTo>
                                    <a:pt x="4872" y="0"/>
                                  </a:lnTo>
                                  <a:close/>
                                  <a:moveTo>
                                    <a:pt x="4921" y="0"/>
                                  </a:moveTo>
                                  <a:lnTo>
                                    <a:pt x="4949" y="0"/>
                                  </a:lnTo>
                                  <a:lnTo>
                                    <a:pt x="4949" y="7"/>
                                  </a:lnTo>
                                  <a:lnTo>
                                    <a:pt x="4921" y="7"/>
                                  </a:lnTo>
                                  <a:lnTo>
                                    <a:pt x="4921" y="0"/>
                                  </a:lnTo>
                                  <a:close/>
                                  <a:moveTo>
                                    <a:pt x="4970" y="0"/>
                                  </a:moveTo>
                                  <a:lnTo>
                                    <a:pt x="4997" y="0"/>
                                  </a:lnTo>
                                  <a:lnTo>
                                    <a:pt x="4997" y="7"/>
                                  </a:lnTo>
                                  <a:lnTo>
                                    <a:pt x="4970" y="7"/>
                                  </a:lnTo>
                                  <a:lnTo>
                                    <a:pt x="4970" y="0"/>
                                  </a:lnTo>
                                  <a:close/>
                                  <a:moveTo>
                                    <a:pt x="5018" y="0"/>
                                  </a:moveTo>
                                  <a:lnTo>
                                    <a:pt x="5046" y="0"/>
                                  </a:lnTo>
                                  <a:lnTo>
                                    <a:pt x="5046" y="7"/>
                                  </a:lnTo>
                                  <a:lnTo>
                                    <a:pt x="5018" y="7"/>
                                  </a:lnTo>
                                  <a:lnTo>
                                    <a:pt x="5018" y="0"/>
                                  </a:lnTo>
                                  <a:close/>
                                  <a:moveTo>
                                    <a:pt x="5067" y="0"/>
                                  </a:moveTo>
                                  <a:lnTo>
                                    <a:pt x="5095" y="0"/>
                                  </a:lnTo>
                                  <a:lnTo>
                                    <a:pt x="5095" y="7"/>
                                  </a:lnTo>
                                  <a:lnTo>
                                    <a:pt x="5067" y="7"/>
                                  </a:lnTo>
                                  <a:lnTo>
                                    <a:pt x="5067" y="0"/>
                                  </a:lnTo>
                                  <a:close/>
                                  <a:moveTo>
                                    <a:pt x="5116" y="0"/>
                                  </a:moveTo>
                                  <a:lnTo>
                                    <a:pt x="5144" y="0"/>
                                  </a:lnTo>
                                  <a:lnTo>
                                    <a:pt x="5144" y="7"/>
                                  </a:lnTo>
                                  <a:lnTo>
                                    <a:pt x="5116" y="7"/>
                                  </a:lnTo>
                                  <a:lnTo>
                                    <a:pt x="5116" y="0"/>
                                  </a:lnTo>
                                  <a:close/>
                                  <a:moveTo>
                                    <a:pt x="5165" y="0"/>
                                  </a:moveTo>
                                  <a:lnTo>
                                    <a:pt x="5192" y="0"/>
                                  </a:lnTo>
                                  <a:lnTo>
                                    <a:pt x="5192" y="7"/>
                                  </a:lnTo>
                                  <a:lnTo>
                                    <a:pt x="5165" y="7"/>
                                  </a:lnTo>
                                  <a:lnTo>
                                    <a:pt x="5165" y="0"/>
                                  </a:lnTo>
                                  <a:close/>
                                  <a:moveTo>
                                    <a:pt x="5213" y="0"/>
                                  </a:moveTo>
                                  <a:lnTo>
                                    <a:pt x="5241" y="0"/>
                                  </a:lnTo>
                                  <a:lnTo>
                                    <a:pt x="5241" y="7"/>
                                  </a:lnTo>
                                  <a:lnTo>
                                    <a:pt x="5213" y="7"/>
                                  </a:lnTo>
                                  <a:lnTo>
                                    <a:pt x="5213" y="0"/>
                                  </a:lnTo>
                                  <a:close/>
                                  <a:moveTo>
                                    <a:pt x="5262" y="0"/>
                                  </a:moveTo>
                                  <a:lnTo>
                                    <a:pt x="5290" y="0"/>
                                  </a:lnTo>
                                  <a:lnTo>
                                    <a:pt x="5290" y="7"/>
                                  </a:lnTo>
                                  <a:lnTo>
                                    <a:pt x="5262" y="7"/>
                                  </a:lnTo>
                                  <a:lnTo>
                                    <a:pt x="5262" y="0"/>
                                  </a:lnTo>
                                  <a:close/>
                                  <a:moveTo>
                                    <a:pt x="5311" y="0"/>
                                  </a:moveTo>
                                  <a:lnTo>
                                    <a:pt x="5339" y="0"/>
                                  </a:lnTo>
                                  <a:lnTo>
                                    <a:pt x="5339" y="7"/>
                                  </a:lnTo>
                                  <a:lnTo>
                                    <a:pt x="5311" y="7"/>
                                  </a:lnTo>
                                  <a:lnTo>
                                    <a:pt x="5311" y="0"/>
                                  </a:lnTo>
                                  <a:close/>
                                  <a:moveTo>
                                    <a:pt x="5359" y="0"/>
                                  </a:moveTo>
                                  <a:lnTo>
                                    <a:pt x="5387" y="0"/>
                                  </a:lnTo>
                                  <a:lnTo>
                                    <a:pt x="5387" y="7"/>
                                  </a:lnTo>
                                  <a:lnTo>
                                    <a:pt x="5359" y="7"/>
                                  </a:lnTo>
                                  <a:lnTo>
                                    <a:pt x="5359" y="0"/>
                                  </a:lnTo>
                                  <a:close/>
                                  <a:moveTo>
                                    <a:pt x="5408" y="0"/>
                                  </a:moveTo>
                                  <a:lnTo>
                                    <a:pt x="5436" y="0"/>
                                  </a:lnTo>
                                  <a:lnTo>
                                    <a:pt x="5436" y="7"/>
                                  </a:lnTo>
                                  <a:lnTo>
                                    <a:pt x="5408" y="7"/>
                                  </a:lnTo>
                                  <a:lnTo>
                                    <a:pt x="5408" y="0"/>
                                  </a:lnTo>
                                  <a:close/>
                                  <a:moveTo>
                                    <a:pt x="5457" y="0"/>
                                  </a:moveTo>
                                  <a:lnTo>
                                    <a:pt x="5485" y="0"/>
                                  </a:lnTo>
                                  <a:lnTo>
                                    <a:pt x="5485" y="7"/>
                                  </a:lnTo>
                                  <a:lnTo>
                                    <a:pt x="5457" y="7"/>
                                  </a:lnTo>
                                  <a:lnTo>
                                    <a:pt x="5457" y="0"/>
                                  </a:lnTo>
                                  <a:close/>
                                  <a:moveTo>
                                    <a:pt x="5506" y="0"/>
                                  </a:moveTo>
                                  <a:lnTo>
                                    <a:pt x="5533" y="0"/>
                                  </a:lnTo>
                                  <a:lnTo>
                                    <a:pt x="5533" y="7"/>
                                  </a:lnTo>
                                  <a:lnTo>
                                    <a:pt x="5506" y="7"/>
                                  </a:lnTo>
                                  <a:lnTo>
                                    <a:pt x="5506" y="0"/>
                                  </a:lnTo>
                                  <a:close/>
                                  <a:moveTo>
                                    <a:pt x="5554" y="0"/>
                                  </a:moveTo>
                                  <a:lnTo>
                                    <a:pt x="5582" y="0"/>
                                  </a:lnTo>
                                  <a:lnTo>
                                    <a:pt x="5582" y="7"/>
                                  </a:lnTo>
                                  <a:lnTo>
                                    <a:pt x="5554" y="7"/>
                                  </a:lnTo>
                                  <a:lnTo>
                                    <a:pt x="5554" y="0"/>
                                  </a:lnTo>
                                  <a:close/>
                                  <a:moveTo>
                                    <a:pt x="5603" y="0"/>
                                  </a:moveTo>
                                  <a:lnTo>
                                    <a:pt x="5631" y="0"/>
                                  </a:lnTo>
                                  <a:lnTo>
                                    <a:pt x="5631" y="7"/>
                                  </a:lnTo>
                                  <a:lnTo>
                                    <a:pt x="5603" y="7"/>
                                  </a:lnTo>
                                  <a:lnTo>
                                    <a:pt x="5603" y="0"/>
                                  </a:lnTo>
                                  <a:close/>
                                  <a:moveTo>
                                    <a:pt x="5652" y="0"/>
                                  </a:moveTo>
                                  <a:lnTo>
                                    <a:pt x="5680" y="0"/>
                                  </a:lnTo>
                                  <a:lnTo>
                                    <a:pt x="5680" y="7"/>
                                  </a:lnTo>
                                  <a:lnTo>
                                    <a:pt x="5652" y="7"/>
                                  </a:lnTo>
                                  <a:lnTo>
                                    <a:pt x="5652" y="0"/>
                                  </a:lnTo>
                                  <a:close/>
                                  <a:moveTo>
                                    <a:pt x="5700" y="0"/>
                                  </a:moveTo>
                                  <a:lnTo>
                                    <a:pt x="5728" y="0"/>
                                  </a:lnTo>
                                  <a:lnTo>
                                    <a:pt x="5728" y="7"/>
                                  </a:lnTo>
                                  <a:lnTo>
                                    <a:pt x="5700" y="7"/>
                                  </a:lnTo>
                                  <a:lnTo>
                                    <a:pt x="5700" y="0"/>
                                  </a:lnTo>
                                  <a:close/>
                                  <a:moveTo>
                                    <a:pt x="5749" y="0"/>
                                  </a:moveTo>
                                  <a:lnTo>
                                    <a:pt x="5777" y="0"/>
                                  </a:lnTo>
                                  <a:lnTo>
                                    <a:pt x="5777" y="7"/>
                                  </a:lnTo>
                                  <a:lnTo>
                                    <a:pt x="5749" y="7"/>
                                  </a:lnTo>
                                  <a:lnTo>
                                    <a:pt x="5749" y="0"/>
                                  </a:lnTo>
                                  <a:close/>
                                  <a:moveTo>
                                    <a:pt x="5798" y="0"/>
                                  </a:moveTo>
                                  <a:lnTo>
                                    <a:pt x="5826" y="0"/>
                                  </a:lnTo>
                                  <a:lnTo>
                                    <a:pt x="5826" y="7"/>
                                  </a:lnTo>
                                  <a:lnTo>
                                    <a:pt x="5798" y="7"/>
                                  </a:lnTo>
                                  <a:lnTo>
                                    <a:pt x="5798" y="0"/>
                                  </a:lnTo>
                                  <a:close/>
                                  <a:moveTo>
                                    <a:pt x="5847" y="0"/>
                                  </a:moveTo>
                                  <a:lnTo>
                                    <a:pt x="5874" y="0"/>
                                  </a:lnTo>
                                  <a:lnTo>
                                    <a:pt x="5874" y="7"/>
                                  </a:lnTo>
                                  <a:lnTo>
                                    <a:pt x="5847" y="7"/>
                                  </a:lnTo>
                                  <a:lnTo>
                                    <a:pt x="5847" y="0"/>
                                  </a:lnTo>
                                  <a:close/>
                                  <a:moveTo>
                                    <a:pt x="5895" y="0"/>
                                  </a:moveTo>
                                  <a:lnTo>
                                    <a:pt x="5923" y="0"/>
                                  </a:lnTo>
                                  <a:lnTo>
                                    <a:pt x="5923" y="7"/>
                                  </a:lnTo>
                                  <a:lnTo>
                                    <a:pt x="5895" y="7"/>
                                  </a:lnTo>
                                  <a:lnTo>
                                    <a:pt x="5895" y="0"/>
                                  </a:lnTo>
                                  <a:close/>
                                  <a:moveTo>
                                    <a:pt x="5944" y="0"/>
                                  </a:moveTo>
                                  <a:lnTo>
                                    <a:pt x="5972" y="0"/>
                                  </a:lnTo>
                                  <a:lnTo>
                                    <a:pt x="5972" y="7"/>
                                  </a:lnTo>
                                  <a:lnTo>
                                    <a:pt x="5944" y="7"/>
                                  </a:lnTo>
                                  <a:lnTo>
                                    <a:pt x="5944" y="0"/>
                                  </a:lnTo>
                                  <a:close/>
                                  <a:moveTo>
                                    <a:pt x="5993" y="0"/>
                                  </a:moveTo>
                                  <a:lnTo>
                                    <a:pt x="6021" y="0"/>
                                  </a:lnTo>
                                  <a:lnTo>
                                    <a:pt x="6021" y="7"/>
                                  </a:lnTo>
                                  <a:lnTo>
                                    <a:pt x="5993" y="7"/>
                                  </a:lnTo>
                                  <a:lnTo>
                                    <a:pt x="5993" y="0"/>
                                  </a:lnTo>
                                  <a:close/>
                                  <a:moveTo>
                                    <a:pt x="6041" y="0"/>
                                  </a:moveTo>
                                  <a:lnTo>
                                    <a:pt x="6069" y="0"/>
                                  </a:lnTo>
                                  <a:lnTo>
                                    <a:pt x="6069" y="7"/>
                                  </a:lnTo>
                                  <a:lnTo>
                                    <a:pt x="6041" y="7"/>
                                  </a:lnTo>
                                  <a:lnTo>
                                    <a:pt x="6041" y="0"/>
                                  </a:lnTo>
                                  <a:close/>
                                  <a:moveTo>
                                    <a:pt x="6090" y="0"/>
                                  </a:moveTo>
                                  <a:lnTo>
                                    <a:pt x="6118" y="0"/>
                                  </a:lnTo>
                                  <a:lnTo>
                                    <a:pt x="6118" y="7"/>
                                  </a:lnTo>
                                  <a:lnTo>
                                    <a:pt x="6090" y="7"/>
                                  </a:lnTo>
                                  <a:lnTo>
                                    <a:pt x="6090" y="0"/>
                                  </a:lnTo>
                                  <a:close/>
                                  <a:moveTo>
                                    <a:pt x="6139" y="0"/>
                                  </a:moveTo>
                                  <a:lnTo>
                                    <a:pt x="6167" y="0"/>
                                  </a:lnTo>
                                  <a:lnTo>
                                    <a:pt x="6167" y="7"/>
                                  </a:lnTo>
                                  <a:lnTo>
                                    <a:pt x="6139" y="7"/>
                                  </a:lnTo>
                                  <a:lnTo>
                                    <a:pt x="6139" y="0"/>
                                  </a:lnTo>
                                  <a:close/>
                                  <a:moveTo>
                                    <a:pt x="6188" y="0"/>
                                  </a:moveTo>
                                  <a:lnTo>
                                    <a:pt x="6215" y="0"/>
                                  </a:lnTo>
                                  <a:lnTo>
                                    <a:pt x="6215" y="7"/>
                                  </a:lnTo>
                                  <a:lnTo>
                                    <a:pt x="6188" y="7"/>
                                  </a:lnTo>
                                  <a:lnTo>
                                    <a:pt x="6188" y="0"/>
                                  </a:lnTo>
                                  <a:close/>
                                  <a:moveTo>
                                    <a:pt x="6236" y="0"/>
                                  </a:moveTo>
                                  <a:lnTo>
                                    <a:pt x="6264" y="0"/>
                                  </a:lnTo>
                                  <a:lnTo>
                                    <a:pt x="6264" y="7"/>
                                  </a:lnTo>
                                  <a:lnTo>
                                    <a:pt x="6236" y="7"/>
                                  </a:lnTo>
                                  <a:lnTo>
                                    <a:pt x="6236" y="0"/>
                                  </a:lnTo>
                                  <a:close/>
                                  <a:moveTo>
                                    <a:pt x="6285" y="0"/>
                                  </a:moveTo>
                                  <a:lnTo>
                                    <a:pt x="6313" y="0"/>
                                  </a:lnTo>
                                  <a:lnTo>
                                    <a:pt x="6313" y="7"/>
                                  </a:lnTo>
                                  <a:lnTo>
                                    <a:pt x="6285" y="7"/>
                                  </a:lnTo>
                                  <a:lnTo>
                                    <a:pt x="6285" y="0"/>
                                  </a:lnTo>
                                  <a:close/>
                                  <a:moveTo>
                                    <a:pt x="6334" y="0"/>
                                  </a:moveTo>
                                  <a:lnTo>
                                    <a:pt x="6362" y="0"/>
                                  </a:lnTo>
                                  <a:lnTo>
                                    <a:pt x="6362" y="7"/>
                                  </a:lnTo>
                                  <a:lnTo>
                                    <a:pt x="6334" y="7"/>
                                  </a:lnTo>
                                  <a:lnTo>
                                    <a:pt x="6334" y="0"/>
                                  </a:lnTo>
                                  <a:close/>
                                  <a:moveTo>
                                    <a:pt x="6383" y="0"/>
                                  </a:moveTo>
                                  <a:lnTo>
                                    <a:pt x="6410" y="0"/>
                                  </a:lnTo>
                                  <a:lnTo>
                                    <a:pt x="6410" y="7"/>
                                  </a:lnTo>
                                  <a:lnTo>
                                    <a:pt x="6383" y="7"/>
                                  </a:lnTo>
                                  <a:lnTo>
                                    <a:pt x="6383" y="0"/>
                                  </a:lnTo>
                                  <a:close/>
                                  <a:moveTo>
                                    <a:pt x="6431" y="0"/>
                                  </a:moveTo>
                                  <a:lnTo>
                                    <a:pt x="6459" y="0"/>
                                  </a:lnTo>
                                  <a:lnTo>
                                    <a:pt x="6459" y="7"/>
                                  </a:lnTo>
                                  <a:lnTo>
                                    <a:pt x="6431" y="7"/>
                                  </a:lnTo>
                                  <a:lnTo>
                                    <a:pt x="6431" y="0"/>
                                  </a:lnTo>
                                  <a:close/>
                                  <a:moveTo>
                                    <a:pt x="6480" y="0"/>
                                  </a:moveTo>
                                  <a:lnTo>
                                    <a:pt x="6508" y="0"/>
                                  </a:lnTo>
                                  <a:lnTo>
                                    <a:pt x="6508" y="7"/>
                                  </a:lnTo>
                                  <a:lnTo>
                                    <a:pt x="6480" y="7"/>
                                  </a:lnTo>
                                  <a:lnTo>
                                    <a:pt x="6480" y="0"/>
                                  </a:lnTo>
                                  <a:close/>
                                  <a:moveTo>
                                    <a:pt x="6529" y="0"/>
                                  </a:moveTo>
                                  <a:lnTo>
                                    <a:pt x="6557" y="0"/>
                                  </a:lnTo>
                                  <a:lnTo>
                                    <a:pt x="6557" y="7"/>
                                  </a:lnTo>
                                  <a:lnTo>
                                    <a:pt x="6529" y="7"/>
                                  </a:lnTo>
                                  <a:lnTo>
                                    <a:pt x="6529" y="0"/>
                                  </a:lnTo>
                                  <a:close/>
                                  <a:moveTo>
                                    <a:pt x="6577" y="0"/>
                                  </a:moveTo>
                                  <a:lnTo>
                                    <a:pt x="6605" y="0"/>
                                  </a:lnTo>
                                  <a:lnTo>
                                    <a:pt x="6605" y="7"/>
                                  </a:lnTo>
                                  <a:lnTo>
                                    <a:pt x="6577" y="7"/>
                                  </a:lnTo>
                                  <a:lnTo>
                                    <a:pt x="6577" y="0"/>
                                  </a:lnTo>
                                  <a:close/>
                                  <a:moveTo>
                                    <a:pt x="6626" y="0"/>
                                  </a:moveTo>
                                  <a:lnTo>
                                    <a:pt x="6654" y="0"/>
                                  </a:lnTo>
                                  <a:lnTo>
                                    <a:pt x="6654" y="7"/>
                                  </a:lnTo>
                                  <a:lnTo>
                                    <a:pt x="6626" y="7"/>
                                  </a:lnTo>
                                  <a:lnTo>
                                    <a:pt x="6626" y="0"/>
                                  </a:lnTo>
                                  <a:close/>
                                  <a:moveTo>
                                    <a:pt x="6675" y="0"/>
                                  </a:moveTo>
                                  <a:lnTo>
                                    <a:pt x="6703" y="0"/>
                                  </a:lnTo>
                                  <a:lnTo>
                                    <a:pt x="6703" y="7"/>
                                  </a:lnTo>
                                  <a:lnTo>
                                    <a:pt x="6675" y="7"/>
                                  </a:lnTo>
                                  <a:lnTo>
                                    <a:pt x="6675" y="0"/>
                                  </a:lnTo>
                                  <a:close/>
                                  <a:moveTo>
                                    <a:pt x="6724" y="0"/>
                                  </a:moveTo>
                                  <a:lnTo>
                                    <a:pt x="6751" y="0"/>
                                  </a:lnTo>
                                  <a:lnTo>
                                    <a:pt x="6751" y="7"/>
                                  </a:lnTo>
                                  <a:lnTo>
                                    <a:pt x="6724" y="7"/>
                                  </a:lnTo>
                                  <a:lnTo>
                                    <a:pt x="6724" y="0"/>
                                  </a:lnTo>
                                  <a:close/>
                                  <a:moveTo>
                                    <a:pt x="6772" y="0"/>
                                  </a:moveTo>
                                  <a:lnTo>
                                    <a:pt x="6800" y="0"/>
                                  </a:lnTo>
                                  <a:lnTo>
                                    <a:pt x="6800" y="7"/>
                                  </a:lnTo>
                                  <a:lnTo>
                                    <a:pt x="6772" y="7"/>
                                  </a:lnTo>
                                  <a:lnTo>
                                    <a:pt x="6772" y="0"/>
                                  </a:lnTo>
                                  <a:close/>
                                  <a:moveTo>
                                    <a:pt x="6821" y="0"/>
                                  </a:moveTo>
                                  <a:lnTo>
                                    <a:pt x="6849" y="0"/>
                                  </a:lnTo>
                                  <a:lnTo>
                                    <a:pt x="6849" y="7"/>
                                  </a:lnTo>
                                  <a:lnTo>
                                    <a:pt x="6821" y="7"/>
                                  </a:lnTo>
                                  <a:lnTo>
                                    <a:pt x="6821" y="0"/>
                                  </a:lnTo>
                                  <a:close/>
                                  <a:moveTo>
                                    <a:pt x="6870" y="0"/>
                                  </a:moveTo>
                                  <a:lnTo>
                                    <a:pt x="6898" y="0"/>
                                  </a:lnTo>
                                  <a:lnTo>
                                    <a:pt x="6898" y="7"/>
                                  </a:lnTo>
                                  <a:lnTo>
                                    <a:pt x="6870" y="7"/>
                                  </a:lnTo>
                                  <a:lnTo>
                                    <a:pt x="6870" y="0"/>
                                  </a:lnTo>
                                  <a:close/>
                                  <a:moveTo>
                                    <a:pt x="6918" y="0"/>
                                  </a:moveTo>
                                  <a:lnTo>
                                    <a:pt x="6946" y="0"/>
                                  </a:lnTo>
                                  <a:lnTo>
                                    <a:pt x="6946" y="7"/>
                                  </a:lnTo>
                                  <a:lnTo>
                                    <a:pt x="6918" y="7"/>
                                  </a:lnTo>
                                  <a:lnTo>
                                    <a:pt x="6918" y="0"/>
                                  </a:lnTo>
                                  <a:close/>
                                  <a:moveTo>
                                    <a:pt x="6967" y="0"/>
                                  </a:moveTo>
                                  <a:lnTo>
                                    <a:pt x="6995" y="0"/>
                                  </a:lnTo>
                                  <a:lnTo>
                                    <a:pt x="6995" y="7"/>
                                  </a:lnTo>
                                  <a:lnTo>
                                    <a:pt x="6967" y="7"/>
                                  </a:lnTo>
                                  <a:lnTo>
                                    <a:pt x="6967" y="0"/>
                                  </a:lnTo>
                                  <a:close/>
                                  <a:moveTo>
                                    <a:pt x="7016" y="0"/>
                                  </a:moveTo>
                                  <a:lnTo>
                                    <a:pt x="7044" y="0"/>
                                  </a:lnTo>
                                  <a:lnTo>
                                    <a:pt x="7044" y="7"/>
                                  </a:lnTo>
                                  <a:lnTo>
                                    <a:pt x="7016" y="7"/>
                                  </a:lnTo>
                                  <a:lnTo>
                                    <a:pt x="7016" y="0"/>
                                  </a:lnTo>
                                  <a:close/>
                                  <a:moveTo>
                                    <a:pt x="7065" y="0"/>
                                  </a:moveTo>
                                  <a:lnTo>
                                    <a:pt x="7092" y="0"/>
                                  </a:lnTo>
                                  <a:lnTo>
                                    <a:pt x="7092" y="7"/>
                                  </a:lnTo>
                                  <a:lnTo>
                                    <a:pt x="7065" y="7"/>
                                  </a:lnTo>
                                  <a:lnTo>
                                    <a:pt x="7065" y="0"/>
                                  </a:lnTo>
                                  <a:close/>
                                  <a:moveTo>
                                    <a:pt x="7113" y="0"/>
                                  </a:moveTo>
                                  <a:lnTo>
                                    <a:pt x="7141" y="0"/>
                                  </a:lnTo>
                                  <a:lnTo>
                                    <a:pt x="7141" y="7"/>
                                  </a:lnTo>
                                  <a:lnTo>
                                    <a:pt x="7113" y="7"/>
                                  </a:lnTo>
                                  <a:lnTo>
                                    <a:pt x="7113" y="0"/>
                                  </a:lnTo>
                                  <a:close/>
                                  <a:moveTo>
                                    <a:pt x="7162" y="0"/>
                                  </a:moveTo>
                                  <a:lnTo>
                                    <a:pt x="7190" y="0"/>
                                  </a:lnTo>
                                  <a:lnTo>
                                    <a:pt x="7190" y="7"/>
                                  </a:lnTo>
                                  <a:lnTo>
                                    <a:pt x="7162" y="7"/>
                                  </a:lnTo>
                                  <a:lnTo>
                                    <a:pt x="7162" y="0"/>
                                  </a:lnTo>
                                  <a:close/>
                                  <a:moveTo>
                                    <a:pt x="7211" y="0"/>
                                  </a:moveTo>
                                  <a:lnTo>
                                    <a:pt x="7239" y="0"/>
                                  </a:lnTo>
                                  <a:lnTo>
                                    <a:pt x="7239" y="7"/>
                                  </a:lnTo>
                                  <a:lnTo>
                                    <a:pt x="7211" y="7"/>
                                  </a:lnTo>
                                  <a:lnTo>
                                    <a:pt x="7211" y="0"/>
                                  </a:lnTo>
                                  <a:close/>
                                  <a:moveTo>
                                    <a:pt x="7260" y="0"/>
                                  </a:moveTo>
                                  <a:lnTo>
                                    <a:pt x="7287" y="0"/>
                                  </a:lnTo>
                                  <a:lnTo>
                                    <a:pt x="7287" y="7"/>
                                  </a:lnTo>
                                  <a:lnTo>
                                    <a:pt x="7260" y="7"/>
                                  </a:lnTo>
                                  <a:lnTo>
                                    <a:pt x="7260" y="0"/>
                                  </a:lnTo>
                                  <a:close/>
                                  <a:moveTo>
                                    <a:pt x="7308" y="0"/>
                                  </a:moveTo>
                                  <a:lnTo>
                                    <a:pt x="7336" y="0"/>
                                  </a:lnTo>
                                  <a:lnTo>
                                    <a:pt x="7336" y="7"/>
                                  </a:lnTo>
                                  <a:lnTo>
                                    <a:pt x="7308" y="7"/>
                                  </a:lnTo>
                                  <a:lnTo>
                                    <a:pt x="7308" y="0"/>
                                  </a:lnTo>
                                  <a:close/>
                                  <a:moveTo>
                                    <a:pt x="7357" y="0"/>
                                  </a:moveTo>
                                  <a:lnTo>
                                    <a:pt x="7385" y="0"/>
                                  </a:lnTo>
                                  <a:lnTo>
                                    <a:pt x="7385" y="7"/>
                                  </a:lnTo>
                                  <a:lnTo>
                                    <a:pt x="7357" y="7"/>
                                  </a:lnTo>
                                  <a:lnTo>
                                    <a:pt x="7357" y="0"/>
                                  </a:lnTo>
                                  <a:close/>
                                  <a:moveTo>
                                    <a:pt x="7406" y="0"/>
                                  </a:moveTo>
                                  <a:lnTo>
                                    <a:pt x="7434" y="0"/>
                                  </a:lnTo>
                                  <a:lnTo>
                                    <a:pt x="7434" y="7"/>
                                  </a:lnTo>
                                  <a:lnTo>
                                    <a:pt x="7406" y="7"/>
                                  </a:lnTo>
                                  <a:lnTo>
                                    <a:pt x="7406" y="0"/>
                                  </a:lnTo>
                                  <a:close/>
                                  <a:moveTo>
                                    <a:pt x="7454" y="0"/>
                                  </a:moveTo>
                                  <a:lnTo>
                                    <a:pt x="7482" y="0"/>
                                  </a:lnTo>
                                  <a:lnTo>
                                    <a:pt x="7482" y="7"/>
                                  </a:lnTo>
                                  <a:lnTo>
                                    <a:pt x="7454" y="7"/>
                                  </a:lnTo>
                                  <a:lnTo>
                                    <a:pt x="7454" y="0"/>
                                  </a:lnTo>
                                  <a:close/>
                                  <a:moveTo>
                                    <a:pt x="7503" y="0"/>
                                  </a:moveTo>
                                  <a:lnTo>
                                    <a:pt x="7531" y="0"/>
                                  </a:lnTo>
                                  <a:lnTo>
                                    <a:pt x="7531" y="7"/>
                                  </a:lnTo>
                                  <a:lnTo>
                                    <a:pt x="7503" y="7"/>
                                  </a:lnTo>
                                  <a:lnTo>
                                    <a:pt x="7503" y="0"/>
                                  </a:lnTo>
                                  <a:close/>
                                  <a:moveTo>
                                    <a:pt x="7552" y="0"/>
                                  </a:moveTo>
                                  <a:lnTo>
                                    <a:pt x="7580" y="0"/>
                                  </a:lnTo>
                                  <a:lnTo>
                                    <a:pt x="7580" y="7"/>
                                  </a:lnTo>
                                  <a:lnTo>
                                    <a:pt x="7552" y="7"/>
                                  </a:lnTo>
                                  <a:lnTo>
                                    <a:pt x="7552" y="0"/>
                                  </a:lnTo>
                                  <a:close/>
                                  <a:moveTo>
                                    <a:pt x="7601" y="0"/>
                                  </a:moveTo>
                                  <a:lnTo>
                                    <a:pt x="7628" y="0"/>
                                  </a:lnTo>
                                  <a:lnTo>
                                    <a:pt x="7628" y="7"/>
                                  </a:lnTo>
                                  <a:lnTo>
                                    <a:pt x="7601" y="7"/>
                                  </a:lnTo>
                                  <a:lnTo>
                                    <a:pt x="7601" y="0"/>
                                  </a:lnTo>
                                  <a:close/>
                                  <a:moveTo>
                                    <a:pt x="7649" y="0"/>
                                  </a:moveTo>
                                  <a:lnTo>
                                    <a:pt x="7677" y="0"/>
                                  </a:lnTo>
                                  <a:lnTo>
                                    <a:pt x="7677" y="7"/>
                                  </a:lnTo>
                                  <a:lnTo>
                                    <a:pt x="7649" y="7"/>
                                  </a:lnTo>
                                  <a:lnTo>
                                    <a:pt x="7649" y="0"/>
                                  </a:lnTo>
                                  <a:close/>
                                  <a:moveTo>
                                    <a:pt x="7698" y="0"/>
                                  </a:moveTo>
                                  <a:lnTo>
                                    <a:pt x="7726" y="0"/>
                                  </a:lnTo>
                                  <a:lnTo>
                                    <a:pt x="7726" y="7"/>
                                  </a:lnTo>
                                  <a:lnTo>
                                    <a:pt x="7698" y="7"/>
                                  </a:lnTo>
                                  <a:lnTo>
                                    <a:pt x="7698" y="0"/>
                                  </a:lnTo>
                                  <a:close/>
                                  <a:moveTo>
                                    <a:pt x="7747" y="0"/>
                                  </a:moveTo>
                                  <a:lnTo>
                                    <a:pt x="7775" y="0"/>
                                  </a:lnTo>
                                  <a:lnTo>
                                    <a:pt x="7775" y="7"/>
                                  </a:lnTo>
                                  <a:lnTo>
                                    <a:pt x="7747" y="7"/>
                                  </a:lnTo>
                                  <a:lnTo>
                                    <a:pt x="7747" y="0"/>
                                  </a:lnTo>
                                  <a:close/>
                                  <a:moveTo>
                                    <a:pt x="7795" y="0"/>
                                  </a:moveTo>
                                  <a:lnTo>
                                    <a:pt x="7823" y="0"/>
                                  </a:lnTo>
                                  <a:lnTo>
                                    <a:pt x="7823" y="7"/>
                                  </a:lnTo>
                                  <a:lnTo>
                                    <a:pt x="7795" y="7"/>
                                  </a:lnTo>
                                  <a:lnTo>
                                    <a:pt x="7795" y="0"/>
                                  </a:lnTo>
                                  <a:close/>
                                  <a:moveTo>
                                    <a:pt x="7844" y="0"/>
                                  </a:moveTo>
                                  <a:lnTo>
                                    <a:pt x="7872" y="0"/>
                                  </a:lnTo>
                                  <a:lnTo>
                                    <a:pt x="7872" y="7"/>
                                  </a:lnTo>
                                  <a:lnTo>
                                    <a:pt x="7844" y="7"/>
                                  </a:lnTo>
                                  <a:lnTo>
                                    <a:pt x="7844" y="0"/>
                                  </a:lnTo>
                                  <a:close/>
                                  <a:moveTo>
                                    <a:pt x="7893" y="0"/>
                                  </a:moveTo>
                                  <a:lnTo>
                                    <a:pt x="7921" y="0"/>
                                  </a:lnTo>
                                  <a:lnTo>
                                    <a:pt x="7921" y="7"/>
                                  </a:lnTo>
                                  <a:lnTo>
                                    <a:pt x="7893" y="7"/>
                                  </a:lnTo>
                                  <a:lnTo>
                                    <a:pt x="7893" y="0"/>
                                  </a:lnTo>
                                  <a:close/>
                                  <a:moveTo>
                                    <a:pt x="7942" y="0"/>
                                  </a:moveTo>
                                  <a:lnTo>
                                    <a:pt x="7969" y="0"/>
                                  </a:lnTo>
                                  <a:lnTo>
                                    <a:pt x="7969" y="7"/>
                                  </a:lnTo>
                                  <a:lnTo>
                                    <a:pt x="7942" y="7"/>
                                  </a:lnTo>
                                  <a:lnTo>
                                    <a:pt x="7942" y="0"/>
                                  </a:lnTo>
                                  <a:close/>
                                  <a:moveTo>
                                    <a:pt x="7990" y="0"/>
                                  </a:moveTo>
                                  <a:lnTo>
                                    <a:pt x="8018" y="0"/>
                                  </a:lnTo>
                                  <a:lnTo>
                                    <a:pt x="8018" y="7"/>
                                  </a:lnTo>
                                  <a:lnTo>
                                    <a:pt x="7990" y="7"/>
                                  </a:lnTo>
                                  <a:lnTo>
                                    <a:pt x="7990" y="0"/>
                                  </a:lnTo>
                                  <a:close/>
                                  <a:moveTo>
                                    <a:pt x="8039" y="0"/>
                                  </a:moveTo>
                                  <a:lnTo>
                                    <a:pt x="8067" y="0"/>
                                  </a:lnTo>
                                  <a:lnTo>
                                    <a:pt x="8067" y="7"/>
                                  </a:lnTo>
                                  <a:lnTo>
                                    <a:pt x="8039" y="7"/>
                                  </a:lnTo>
                                  <a:lnTo>
                                    <a:pt x="8039" y="0"/>
                                  </a:lnTo>
                                  <a:close/>
                                  <a:moveTo>
                                    <a:pt x="8088" y="0"/>
                                  </a:moveTo>
                                  <a:lnTo>
                                    <a:pt x="8116" y="0"/>
                                  </a:lnTo>
                                  <a:lnTo>
                                    <a:pt x="8116" y="7"/>
                                  </a:lnTo>
                                  <a:lnTo>
                                    <a:pt x="8088" y="7"/>
                                  </a:lnTo>
                                  <a:lnTo>
                                    <a:pt x="8088" y="0"/>
                                  </a:lnTo>
                                  <a:close/>
                                  <a:moveTo>
                                    <a:pt x="8136" y="0"/>
                                  </a:moveTo>
                                  <a:lnTo>
                                    <a:pt x="8142" y="0"/>
                                  </a:lnTo>
                                  <a:lnTo>
                                    <a:pt x="8142" y="7"/>
                                  </a:lnTo>
                                  <a:lnTo>
                                    <a:pt x="8136" y="7"/>
                                  </a:lnTo>
                                  <a:lnTo>
                                    <a:pt x="8136" y="0"/>
                                  </a:lnTo>
                                  <a:close/>
                                </a:path>
                              </a:pathLst>
                            </a:custGeom>
                            <a:solidFill>
                              <a:srgbClr val="808080"/>
                            </a:solidFill>
                            <a:ln w="635" cap="flat">
                              <a:solidFill>
                                <a:srgbClr val="808080"/>
                              </a:solidFill>
                              <a:prstDash val="solid"/>
                              <a:round/>
                              <a:headEnd/>
                              <a:tailEnd/>
                            </a:ln>
                          </wps:spPr>
                          <wps:bodyPr rot="0" vert="horz" wrap="square" lIns="91440" tIns="45720" rIns="91440" bIns="45720" anchor="t" anchorCtr="0" upright="1">
                            <a:noAutofit/>
                          </wps:bodyPr>
                        </wps:wsp>
                        <wps:wsp>
                          <wps:cNvPr id="5138" name="Line 397"/>
                          <wps:cNvCnPr>
                            <a:cxnSpLocks noChangeShapeType="1"/>
                          </wps:cNvCnPr>
                          <wps:spPr bwMode="auto">
                            <a:xfrm flipH="1">
                              <a:off x="848" y="3816"/>
                              <a:ext cx="38" cy="0"/>
                            </a:xfrm>
                            <a:prstGeom prst="line">
                              <a:avLst/>
                            </a:prstGeom>
                            <a:noFill/>
                            <a:ln w="4445" cap="flat">
                              <a:solidFill>
                                <a:srgbClr val="000000"/>
                              </a:solidFill>
                              <a:prstDash val="solid"/>
                              <a:miter lim="800000"/>
                              <a:headEnd/>
                              <a:tailEnd/>
                            </a:ln>
                            <a:extLst>
                              <a:ext uri="{909E8E84-426E-40DD-AFC4-6F175D3DCCD1}">
                                <a14:hiddenFill xmlns:a14="http://schemas.microsoft.com/office/drawing/2010/main">
                                  <a:noFill/>
                                </a14:hiddenFill>
                              </a:ext>
                            </a:extLst>
                          </wps:spPr>
                          <wps:bodyPr/>
                        </wps:wsp>
                        <wps:wsp>
                          <wps:cNvPr id="5139" name="Line 398"/>
                          <wps:cNvCnPr>
                            <a:cxnSpLocks noChangeShapeType="1"/>
                          </wps:cNvCnPr>
                          <wps:spPr bwMode="auto">
                            <a:xfrm flipH="1">
                              <a:off x="848" y="3442"/>
                              <a:ext cx="38" cy="0"/>
                            </a:xfrm>
                            <a:prstGeom prst="line">
                              <a:avLst/>
                            </a:prstGeom>
                            <a:noFill/>
                            <a:ln w="4445" cap="flat">
                              <a:solidFill>
                                <a:srgbClr val="000000"/>
                              </a:solidFill>
                              <a:prstDash val="solid"/>
                              <a:miter lim="800000"/>
                              <a:headEnd/>
                              <a:tailEnd/>
                            </a:ln>
                            <a:extLst>
                              <a:ext uri="{909E8E84-426E-40DD-AFC4-6F175D3DCCD1}">
                                <a14:hiddenFill xmlns:a14="http://schemas.microsoft.com/office/drawing/2010/main">
                                  <a:noFill/>
                                </a14:hiddenFill>
                              </a:ext>
                            </a:extLst>
                          </wps:spPr>
                          <wps:bodyPr/>
                        </wps:wsp>
                        <wps:wsp>
                          <wps:cNvPr id="5140" name="Line 399"/>
                          <wps:cNvCnPr>
                            <a:cxnSpLocks noChangeShapeType="1"/>
                          </wps:cNvCnPr>
                          <wps:spPr bwMode="auto">
                            <a:xfrm flipH="1">
                              <a:off x="848" y="3077"/>
                              <a:ext cx="38" cy="0"/>
                            </a:xfrm>
                            <a:prstGeom prst="line">
                              <a:avLst/>
                            </a:prstGeom>
                            <a:noFill/>
                            <a:ln w="4445" cap="flat">
                              <a:solidFill>
                                <a:srgbClr val="000000"/>
                              </a:solidFill>
                              <a:prstDash val="solid"/>
                              <a:miter lim="800000"/>
                              <a:headEnd/>
                              <a:tailEnd/>
                            </a:ln>
                            <a:extLst>
                              <a:ext uri="{909E8E84-426E-40DD-AFC4-6F175D3DCCD1}">
                                <a14:hiddenFill xmlns:a14="http://schemas.microsoft.com/office/drawing/2010/main">
                                  <a:noFill/>
                                </a14:hiddenFill>
                              </a:ext>
                            </a:extLst>
                          </wps:spPr>
                          <wps:bodyPr/>
                        </wps:wsp>
                        <wps:wsp>
                          <wps:cNvPr id="5141" name="Line 400"/>
                          <wps:cNvCnPr>
                            <a:cxnSpLocks noChangeShapeType="1"/>
                          </wps:cNvCnPr>
                          <wps:spPr bwMode="auto">
                            <a:xfrm flipH="1">
                              <a:off x="848" y="2702"/>
                              <a:ext cx="38" cy="0"/>
                            </a:xfrm>
                            <a:prstGeom prst="line">
                              <a:avLst/>
                            </a:prstGeom>
                            <a:noFill/>
                            <a:ln w="4445" cap="flat">
                              <a:solidFill>
                                <a:srgbClr val="000000"/>
                              </a:solidFill>
                              <a:prstDash val="solid"/>
                              <a:miter lim="800000"/>
                              <a:headEnd/>
                              <a:tailEnd/>
                            </a:ln>
                            <a:extLst>
                              <a:ext uri="{909E8E84-426E-40DD-AFC4-6F175D3DCCD1}">
                                <a14:hiddenFill xmlns:a14="http://schemas.microsoft.com/office/drawing/2010/main">
                                  <a:noFill/>
                                </a14:hiddenFill>
                              </a:ext>
                            </a:extLst>
                          </wps:spPr>
                          <wps:bodyPr/>
                        </wps:wsp>
                        <wps:wsp>
                          <wps:cNvPr id="5142" name="Line 401"/>
                          <wps:cNvCnPr>
                            <a:cxnSpLocks noChangeShapeType="1"/>
                          </wps:cNvCnPr>
                          <wps:spPr bwMode="auto">
                            <a:xfrm flipH="1">
                              <a:off x="848" y="2334"/>
                              <a:ext cx="38" cy="0"/>
                            </a:xfrm>
                            <a:prstGeom prst="line">
                              <a:avLst/>
                            </a:prstGeom>
                            <a:noFill/>
                            <a:ln w="4445" cap="flat">
                              <a:solidFill>
                                <a:srgbClr val="000000"/>
                              </a:solidFill>
                              <a:prstDash val="solid"/>
                              <a:miter lim="800000"/>
                              <a:headEnd/>
                              <a:tailEnd/>
                            </a:ln>
                            <a:extLst>
                              <a:ext uri="{909E8E84-426E-40DD-AFC4-6F175D3DCCD1}">
                                <a14:hiddenFill xmlns:a14="http://schemas.microsoft.com/office/drawing/2010/main">
                                  <a:noFill/>
                                </a14:hiddenFill>
                              </a:ext>
                            </a:extLst>
                          </wps:spPr>
                          <wps:bodyPr/>
                        </wps:wsp>
                        <wps:wsp>
                          <wps:cNvPr id="5143" name="Line 402"/>
                          <wps:cNvCnPr>
                            <a:cxnSpLocks noChangeShapeType="1"/>
                          </wps:cNvCnPr>
                          <wps:spPr bwMode="auto">
                            <a:xfrm flipH="1">
                              <a:off x="848" y="1958"/>
                              <a:ext cx="38" cy="0"/>
                            </a:xfrm>
                            <a:prstGeom prst="line">
                              <a:avLst/>
                            </a:prstGeom>
                            <a:noFill/>
                            <a:ln w="4445" cap="flat">
                              <a:solidFill>
                                <a:srgbClr val="000000"/>
                              </a:solidFill>
                              <a:prstDash val="solid"/>
                              <a:miter lim="800000"/>
                              <a:headEnd/>
                              <a:tailEnd/>
                            </a:ln>
                            <a:extLst>
                              <a:ext uri="{909E8E84-426E-40DD-AFC4-6F175D3DCCD1}">
                                <a14:hiddenFill xmlns:a14="http://schemas.microsoft.com/office/drawing/2010/main">
                                  <a:noFill/>
                                </a14:hiddenFill>
                              </a:ext>
                            </a:extLst>
                          </wps:spPr>
                          <wps:bodyPr/>
                        </wps:wsp>
                        <wps:wsp>
                          <wps:cNvPr id="5144" name="Line 403"/>
                          <wps:cNvCnPr>
                            <a:cxnSpLocks noChangeShapeType="1"/>
                          </wps:cNvCnPr>
                          <wps:spPr bwMode="auto">
                            <a:xfrm flipH="1">
                              <a:off x="848" y="1594"/>
                              <a:ext cx="38" cy="0"/>
                            </a:xfrm>
                            <a:prstGeom prst="line">
                              <a:avLst/>
                            </a:prstGeom>
                            <a:noFill/>
                            <a:ln w="4445" cap="flat">
                              <a:solidFill>
                                <a:srgbClr val="000000"/>
                              </a:solidFill>
                              <a:prstDash val="solid"/>
                              <a:miter lim="800000"/>
                              <a:headEnd/>
                              <a:tailEnd/>
                            </a:ln>
                            <a:extLst>
                              <a:ext uri="{909E8E84-426E-40DD-AFC4-6F175D3DCCD1}">
                                <a14:hiddenFill xmlns:a14="http://schemas.microsoft.com/office/drawing/2010/main">
                                  <a:noFill/>
                                </a14:hiddenFill>
                              </a:ext>
                            </a:extLst>
                          </wps:spPr>
                          <wps:bodyPr/>
                        </wps:wsp>
                        <wps:wsp>
                          <wps:cNvPr id="5145" name="Line 404"/>
                          <wps:cNvCnPr>
                            <a:cxnSpLocks noChangeShapeType="1"/>
                          </wps:cNvCnPr>
                          <wps:spPr bwMode="auto">
                            <a:xfrm flipH="1">
                              <a:off x="848" y="1218"/>
                              <a:ext cx="38" cy="0"/>
                            </a:xfrm>
                            <a:prstGeom prst="line">
                              <a:avLst/>
                            </a:prstGeom>
                            <a:noFill/>
                            <a:ln w="4445" cap="flat">
                              <a:solidFill>
                                <a:srgbClr val="000000"/>
                              </a:solidFill>
                              <a:prstDash val="solid"/>
                              <a:miter lim="800000"/>
                              <a:headEnd/>
                              <a:tailEnd/>
                            </a:ln>
                            <a:extLst>
                              <a:ext uri="{909E8E84-426E-40DD-AFC4-6F175D3DCCD1}">
                                <a14:hiddenFill xmlns:a14="http://schemas.microsoft.com/office/drawing/2010/main">
                                  <a:noFill/>
                                </a14:hiddenFill>
                              </a:ext>
                            </a:extLst>
                          </wps:spPr>
                          <wps:bodyPr/>
                        </wps:wsp>
                        <wps:wsp>
                          <wps:cNvPr id="5146" name="Line 405"/>
                          <wps:cNvCnPr>
                            <a:cxnSpLocks noChangeShapeType="1"/>
                          </wps:cNvCnPr>
                          <wps:spPr bwMode="auto">
                            <a:xfrm flipH="1">
                              <a:off x="848" y="845"/>
                              <a:ext cx="38" cy="0"/>
                            </a:xfrm>
                            <a:prstGeom prst="line">
                              <a:avLst/>
                            </a:prstGeom>
                            <a:noFill/>
                            <a:ln w="4445" cap="flat">
                              <a:solidFill>
                                <a:srgbClr val="000000"/>
                              </a:solidFill>
                              <a:prstDash val="solid"/>
                              <a:miter lim="800000"/>
                              <a:headEnd/>
                              <a:tailEnd/>
                            </a:ln>
                            <a:extLst>
                              <a:ext uri="{909E8E84-426E-40DD-AFC4-6F175D3DCCD1}">
                                <a14:hiddenFill xmlns:a14="http://schemas.microsoft.com/office/drawing/2010/main">
                                  <a:noFill/>
                                </a14:hiddenFill>
                              </a:ext>
                            </a:extLst>
                          </wps:spPr>
                          <wps:bodyPr/>
                        </wps:wsp>
                      </wpg:wgp>
                      <wpg:wgp>
                        <wpg:cNvPr id="5147" name="Group 607"/>
                        <wpg:cNvGrpSpPr>
                          <a:grpSpLocks/>
                        </wpg:cNvGrpSpPr>
                        <wpg:grpSpPr bwMode="auto">
                          <a:xfrm>
                            <a:off x="538480" y="152845"/>
                            <a:ext cx="5145405" cy="2456815"/>
                            <a:chOff x="848" y="91"/>
                            <a:chExt cx="8103" cy="3869"/>
                          </a:xfrm>
                        </wpg:grpSpPr>
                        <wps:wsp>
                          <wps:cNvPr id="5148" name="Line 407"/>
                          <wps:cNvCnPr>
                            <a:cxnSpLocks noChangeShapeType="1"/>
                          </wps:cNvCnPr>
                          <wps:spPr bwMode="auto">
                            <a:xfrm flipH="1">
                              <a:off x="848" y="480"/>
                              <a:ext cx="38" cy="0"/>
                            </a:xfrm>
                            <a:prstGeom prst="line">
                              <a:avLst/>
                            </a:prstGeom>
                            <a:noFill/>
                            <a:ln w="4445" cap="flat">
                              <a:solidFill>
                                <a:srgbClr val="000000"/>
                              </a:solidFill>
                              <a:prstDash val="solid"/>
                              <a:miter lim="800000"/>
                              <a:headEnd/>
                              <a:tailEnd/>
                            </a:ln>
                            <a:extLst>
                              <a:ext uri="{909E8E84-426E-40DD-AFC4-6F175D3DCCD1}">
                                <a14:hiddenFill xmlns:a14="http://schemas.microsoft.com/office/drawing/2010/main">
                                  <a:noFill/>
                                </a14:hiddenFill>
                              </a:ext>
                            </a:extLst>
                          </wps:spPr>
                          <wps:bodyPr/>
                        </wps:wsp>
                        <wps:wsp>
                          <wps:cNvPr id="5149" name="Line 408"/>
                          <wps:cNvCnPr>
                            <a:cxnSpLocks noChangeShapeType="1"/>
                          </wps:cNvCnPr>
                          <wps:spPr bwMode="auto">
                            <a:xfrm flipH="1">
                              <a:off x="848" y="105"/>
                              <a:ext cx="38" cy="0"/>
                            </a:xfrm>
                            <a:prstGeom prst="line">
                              <a:avLst/>
                            </a:prstGeom>
                            <a:noFill/>
                            <a:ln w="4445" cap="flat">
                              <a:solidFill>
                                <a:srgbClr val="000000"/>
                              </a:solidFill>
                              <a:prstDash val="solid"/>
                              <a:miter lim="800000"/>
                              <a:headEnd/>
                              <a:tailEnd/>
                            </a:ln>
                            <a:extLst>
                              <a:ext uri="{909E8E84-426E-40DD-AFC4-6F175D3DCCD1}">
                                <a14:hiddenFill xmlns:a14="http://schemas.microsoft.com/office/drawing/2010/main">
                                  <a:noFill/>
                                </a14:hiddenFill>
                              </a:ext>
                            </a:extLst>
                          </wps:spPr>
                          <wps:bodyPr/>
                        </wps:wsp>
                        <wps:wsp>
                          <wps:cNvPr id="5150" name="Line 409"/>
                          <wps:cNvCnPr>
                            <a:cxnSpLocks noChangeShapeType="1"/>
                          </wps:cNvCnPr>
                          <wps:spPr bwMode="auto">
                            <a:xfrm>
                              <a:off x="961" y="3915"/>
                              <a:ext cx="0" cy="45"/>
                            </a:xfrm>
                            <a:prstGeom prst="line">
                              <a:avLst/>
                            </a:prstGeom>
                            <a:noFill/>
                            <a:ln w="4445" cap="flat">
                              <a:solidFill>
                                <a:srgbClr val="000000"/>
                              </a:solidFill>
                              <a:prstDash val="solid"/>
                              <a:miter lim="800000"/>
                              <a:headEnd/>
                              <a:tailEnd/>
                            </a:ln>
                            <a:extLst>
                              <a:ext uri="{909E8E84-426E-40DD-AFC4-6F175D3DCCD1}">
                                <a14:hiddenFill xmlns:a14="http://schemas.microsoft.com/office/drawing/2010/main">
                                  <a:noFill/>
                                </a14:hiddenFill>
                              </a:ext>
                            </a:extLst>
                          </wps:spPr>
                          <wps:bodyPr/>
                        </wps:wsp>
                        <wps:wsp>
                          <wps:cNvPr id="5151" name="Line 410"/>
                          <wps:cNvCnPr>
                            <a:cxnSpLocks noChangeShapeType="1"/>
                          </wps:cNvCnPr>
                          <wps:spPr bwMode="auto">
                            <a:xfrm>
                              <a:off x="1164" y="3915"/>
                              <a:ext cx="0" cy="45"/>
                            </a:xfrm>
                            <a:prstGeom prst="line">
                              <a:avLst/>
                            </a:prstGeom>
                            <a:noFill/>
                            <a:ln w="4445" cap="flat">
                              <a:solidFill>
                                <a:srgbClr val="000000"/>
                              </a:solidFill>
                              <a:prstDash val="solid"/>
                              <a:miter lim="800000"/>
                              <a:headEnd/>
                              <a:tailEnd/>
                            </a:ln>
                            <a:extLst>
                              <a:ext uri="{909E8E84-426E-40DD-AFC4-6F175D3DCCD1}">
                                <a14:hiddenFill xmlns:a14="http://schemas.microsoft.com/office/drawing/2010/main">
                                  <a:noFill/>
                                </a14:hiddenFill>
                              </a:ext>
                            </a:extLst>
                          </wps:spPr>
                          <wps:bodyPr/>
                        </wps:wsp>
                        <wps:wsp>
                          <wps:cNvPr id="5152" name="Line 411"/>
                          <wps:cNvCnPr>
                            <a:cxnSpLocks noChangeShapeType="1"/>
                          </wps:cNvCnPr>
                          <wps:spPr bwMode="auto">
                            <a:xfrm>
                              <a:off x="1363" y="3915"/>
                              <a:ext cx="0" cy="45"/>
                            </a:xfrm>
                            <a:prstGeom prst="line">
                              <a:avLst/>
                            </a:prstGeom>
                            <a:noFill/>
                            <a:ln w="4445" cap="flat">
                              <a:solidFill>
                                <a:srgbClr val="000000"/>
                              </a:solidFill>
                              <a:prstDash val="solid"/>
                              <a:miter lim="800000"/>
                              <a:headEnd/>
                              <a:tailEnd/>
                            </a:ln>
                            <a:extLst>
                              <a:ext uri="{909E8E84-426E-40DD-AFC4-6F175D3DCCD1}">
                                <a14:hiddenFill xmlns:a14="http://schemas.microsoft.com/office/drawing/2010/main">
                                  <a:noFill/>
                                </a14:hiddenFill>
                              </a:ext>
                            </a:extLst>
                          </wps:spPr>
                          <wps:bodyPr/>
                        </wps:wsp>
                        <wps:wsp>
                          <wps:cNvPr id="5153" name="Line 412"/>
                          <wps:cNvCnPr>
                            <a:cxnSpLocks noChangeShapeType="1"/>
                          </wps:cNvCnPr>
                          <wps:spPr bwMode="auto">
                            <a:xfrm>
                              <a:off x="1561" y="3915"/>
                              <a:ext cx="0" cy="45"/>
                            </a:xfrm>
                            <a:prstGeom prst="line">
                              <a:avLst/>
                            </a:prstGeom>
                            <a:noFill/>
                            <a:ln w="4445" cap="flat">
                              <a:solidFill>
                                <a:srgbClr val="000000"/>
                              </a:solidFill>
                              <a:prstDash val="solid"/>
                              <a:miter lim="800000"/>
                              <a:headEnd/>
                              <a:tailEnd/>
                            </a:ln>
                            <a:extLst>
                              <a:ext uri="{909E8E84-426E-40DD-AFC4-6F175D3DCCD1}">
                                <a14:hiddenFill xmlns:a14="http://schemas.microsoft.com/office/drawing/2010/main">
                                  <a:noFill/>
                                </a14:hiddenFill>
                              </a:ext>
                            </a:extLst>
                          </wps:spPr>
                          <wps:bodyPr/>
                        </wps:wsp>
                        <wps:wsp>
                          <wps:cNvPr id="5154" name="Line 413"/>
                          <wps:cNvCnPr>
                            <a:cxnSpLocks noChangeShapeType="1"/>
                          </wps:cNvCnPr>
                          <wps:spPr bwMode="auto">
                            <a:xfrm>
                              <a:off x="1763" y="3915"/>
                              <a:ext cx="0" cy="45"/>
                            </a:xfrm>
                            <a:prstGeom prst="line">
                              <a:avLst/>
                            </a:prstGeom>
                            <a:noFill/>
                            <a:ln w="4445" cap="flat">
                              <a:solidFill>
                                <a:srgbClr val="000000"/>
                              </a:solidFill>
                              <a:prstDash val="solid"/>
                              <a:miter lim="800000"/>
                              <a:headEnd/>
                              <a:tailEnd/>
                            </a:ln>
                            <a:extLst>
                              <a:ext uri="{909E8E84-426E-40DD-AFC4-6F175D3DCCD1}">
                                <a14:hiddenFill xmlns:a14="http://schemas.microsoft.com/office/drawing/2010/main">
                                  <a:noFill/>
                                </a14:hiddenFill>
                              </a:ext>
                            </a:extLst>
                          </wps:spPr>
                          <wps:bodyPr/>
                        </wps:wsp>
                        <wps:wsp>
                          <wps:cNvPr id="5155" name="Line 414"/>
                          <wps:cNvCnPr>
                            <a:cxnSpLocks noChangeShapeType="1"/>
                          </wps:cNvCnPr>
                          <wps:spPr bwMode="auto">
                            <a:xfrm>
                              <a:off x="1961" y="3915"/>
                              <a:ext cx="0" cy="45"/>
                            </a:xfrm>
                            <a:prstGeom prst="line">
                              <a:avLst/>
                            </a:prstGeom>
                            <a:noFill/>
                            <a:ln w="4445" cap="flat">
                              <a:solidFill>
                                <a:srgbClr val="000000"/>
                              </a:solidFill>
                              <a:prstDash val="solid"/>
                              <a:miter lim="800000"/>
                              <a:headEnd/>
                              <a:tailEnd/>
                            </a:ln>
                            <a:extLst>
                              <a:ext uri="{909E8E84-426E-40DD-AFC4-6F175D3DCCD1}">
                                <a14:hiddenFill xmlns:a14="http://schemas.microsoft.com/office/drawing/2010/main">
                                  <a:noFill/>
                                </a14:hiddenFill>
                              </a:ext>
                            </a:extLst>
                          </wps:spPr>
                          <wps:bodyPr/>
                        </wps:wsp>
                        <wps:wsp>
                          <wps:cNvPr id="5156" name="Line 415"/>
                          <wps:cNvCnPr>
                            <a:cxnSpLocks noChangeShapeType="1"/>
                          </wps:cNvCnPr>
                          <wps:spPr bwMode="auto">
                            <a:xfrm>
                              <a:off x="2160" y="3915"/>
                              <a:ext cx="0" cy="45"/>
                            </a:xfrm>
                            <a:prstGeom prst="line">
                              <a:avLst/>
                            </a:prstGeom>
                            <a:noFill/>
                            <a:ln w="4445" cap="flat">
                              <a:solidFill>
                                <a:srgbClr val="000000"/>
                              </a:solidFill>
                              <a:prstDash val="solid"/>
                              <a:miter lim="800000"/>
                              <a:headEnd/>
                              <a:tailEnd/>
                            </a:ln>
                            <a:extLst>
                              <a:ext uri="{909E8E84-426E-40DD-AFC4-6F175D3DCCD1}">
                                <a14:hiddenFill xmlns:a14="http://schemas.microsoft.com/office/drawing/2010/main">
                                  <a:noFill/>
                                </a14:hiddenFill>
                              </a:ext>
                            </a:extLst>
                          </wps:spPr>
                          <wps:bodyPr/>
                        </wps:wsp>
                        <wps:wsp>
                          <wps:cNvPr id="5157" name="Line 416"/>
                          <wps:cNvCnPr>
                            <a:cxnSpLocks noChangeShapeType="1"/>
                          </wps:cNvCnPr>
                          <wps:spPr bwMode="auto">
                            <a:xfrm>
                              <a:off x="2363" y="3915"/>
                              <a:ext cx="0" cy="45"/>
                            </a:xfrm>
                            <a:prstGeom prst="line">
                              <a:avLst/>
                            </a:prstGeom>
                            <a:noFill/>
                            <a:ln w="4445" cap="flat">
                              <a:solidFill>
                                <a:srgbClr val="000000"/>
                              </a:solidFill>
                              <a:prstDash val="solid"/>
                              <a:miter lim="800000"/>
                              <a:headEnd/>
                              <a:tailEnd/>
                            </a:ln>
                            <a:extLst>
                              <a:ext uri="{909E8E84-426E-40DD-AFC4-6F175D3DCCD1}">
                                <a14:hiddenFill xmlns:a14="http://schemas.microsoft.com/office/drawing/2010/main">
                                  <a:noFill/>
                                </a14:hiddenFill>
                              </a:ext>
                            </a:extLst>
                          </wps:spPr>
                          <wps:bodyPr/>
                        </wps:wsp>
                        <wps:wsp>
                          <wps:cNvPr id="5158" name="Line 417"/>
                          <wps:cNvCnPr>
                            <a:cxnSpLocks noChangeShapeType="1"/>
                          </wps:cNvCnPr>
                          <wps:spPr bwMode="auto">
                            <a:xfrm>
                              <a:off x="2560" y="3915"/>
                              <a:ext cx="0" cy="45"/>
                            </a:xfrm>
                            <a:prstGeom prst="line">
                              <a:avLst/>
                            </a:prstGeom>
                            <a:noFill/>
                            <a:ln w="4445" cap="flat">
                              <a:solidFill>
                                <a:srgbClr val="000000"/>
                              </a:solidFill>
                              <a:prstDash val="solid"/>
                              <a:miter lim="800000"/>
                              <a:headEnd/>
                              <a:tailEnd/>
                            </a:ln>
                            <a:extLst>
                              <a:ext uri="{909E8E84-426E-40DD-AFC4-6F175D3DCCD1}">
                                <a14:hiddenFill xmlns:a14="http://schemas.microsoft.com/office/drawing/2010/main">
                                  <a:noFill/>
                                </a14:hiddenFill>
                              </a:ext>
                            </a:extLst>
                          </wps:spPr>
                          <wps:bodyPr/>
                        </wps:wsp>
                        <wps:wsp>
                          <wps:cNvPr id="5159" name="Line 418"/>
                          <wps:cNvCnPr>
                            <a:cxnSpLocks noChangeShapeType="1"/>
                          </wps:cNvCnPr>
                          <wps:spPr bwMode="auto">
                            <a:xfrm>
                              <a:off x="2760" y="3915"/>
                              <a:ext cx="0" cy="45"/>
                            </a:xfrm>
                            <a:prstGeom prst="line">
                              <a:avLst/>
                            </a:prstGeom>
                            <a:noFill/>
                            <a:ln w="4445" cap="flat">
                              <a:solidFill>
                                <a:srgbClr val="000000"/>
                              </a:solidFill>
                              <a:prstDash val="solid"/>
                              <a:miter lim="800000"/>
                              <a:headEnd/>
                              <a:tailEnd/>
                            </a:ln>
                            <a:extLst>
                              <a:ext uri="{909E8E84-426E-40DD-AFC4-6F175D3DCCD1}">
                                <a14:hiddenFill xmlns:a14="http://schemas.microsoft.com/office/drawing/2010/main">
                                  <a:noFill/>
                                </a14:hiddenFill>
                              </a:ext>
                            </a:extLst>
                          </wps:spPr>
                          <wps:bodyPr/>
                        </wps:wsp>
                        <wps:wsp>
                          <wps:cNvPr id="5160" name="Line 419"/>
                          <wps:cNvCnPr>
                            <a:cxnSpLocks noChangeShapeType="1"/>
                          </wps:cNvCnPr>
                          <wps:spPr bwMode="auto">
                            <a:xfrm>
                              <a:off x="2960" y="3915"/>
                              <a:ext cx="0" cy="45"/>
                            </a:xfrm>
                            <a:prstGeom prst="line">
                              <a:avLst/>
                            </a:prstGeom>
                            <a:noFill/>
                            <a:ln w="4445" cap="flat">
                              <a:solidFill>
                                <a:srgbClr val="000000"/>
                              </a:solidFill>
                              <a:prstDash val="solid"/>
                              <a:miter lim="800000"/>
                              <a:headEnd/>
                              <a:tailEnd/>
                            </a:ln>
                            <a:extLst>
                              <a:ext uri="{909E8E84-426E-40DD-AFC4-6F175D3DCCD1}">
                                <a14:hiddenFill xmlns:a14="http://schemas.microsoft.com/office/drawing/2010/main">
                                  <a:noFill/>
                                </a14:hiddenFill>
                              </a:ext>
                            </a:extLst>
                          </wps:spPr>
                          <wps:bodyPr/>
                        </wps:wsp>
                        <wps:wsp>
                          <wps:cNvPr id="5161" name="Line 420"/>
                          <wps:cNvCnPr>
                            <a:cxnSpLocks noChangeShapeType="1"/>
                          </wps:cNvCnPr>
                          <wps:spPr bwMode="auto">
                            <a:xfrm>
                              <a:off x="3160" y="3915"/>
                              <a:ext cx="0" cy="45"/>
                            </a:xfrm>
                            <a:prstGeom prst="line">
                              <a:avLst/>
                            </a:prstGeom>
                            <a:noFill/>
                            <a:ln w="4445" cap="flat">
                              <a:solidFill>
                                <a:srgbClr val="000000"/>
                              </a:solidFill>
                              <a:prstDash val="solid"/>
                              <a:miter lim="800000"/>
                              <a:headEnd/>
                              <a:tailEnd/>
                            </a:ln>
                            <a:extLst>
                              <a:ext uri="{909E8E84-426E-40DD-AFC4-6F175D3DCCD1}">
                                <a14:hiddenFill xmlns:a14="http://schemas.microsoft.com/office/drawing/2010/main">
                                  <a:noFill/>
                                </a14:hiddenFill>
                              </a:ext>
                            </a:extLst>
                          </wps:spPr>
                          <wps:bodyPr/>
                        </wps:wsp>
                        <wps:wsp>
                          <wps:cNvPr id="5162" name="Line 421"/>
                          <wps:cNvCnPr>
                            <a:cxnSpLocks noChangeShapeType="1"/>
                          </wps:cNvCnPr>
                          <wps:spPr bwMode="auto">
                            <a:xfrm>
                              <a:off x="3359" y="3915"/>
                              <a:ext cx="0" cy="45"/>
                            </a:xfrm>
                            <a:prstGeom prst="line">
                              <a:avLst/>
                            </a:prstGeom>
                            <a:noFill/>
                            <a:ln w="4445" cap="flat">
                              <a:solidFill>
                                <a:srgbClr val="000000"/>
                              </a:solidFill>
                              <a:prstDash val="solid"/>
                              <a:miter lim="800000"/>
                              <a:headEnd/>
                              <a:tailEnd/>
                            </a:ln>
                            <a:extLst>
                              <a:ext uri="{909E8E84-426E-40DD-AFC4-6F175D3DCCD1}">
                                <a14:hiddenFill xmlns:a14="http://schemas.microsoft.com/office/drawing/2010/main">
                                  <a:noFill/>
                                </a14:hiddenFill>
                              </a:ext>
                            </a:extLst>
                          </wps:spPr>
                          <wps:bodyPr/>
                        </wps:wsp>
                        <wps:wsp>
                          <wps:cNvPr id="5163" name="Line 422"/>
                          <wps:cNvCnPr>
                            <a:cxnSpLocks noChangeShapeType="1"/>
                          </wps:cNvCnPr>
                          <wps:spPr bwMode="auto">
                            <a:xfrm>
                              <a:off x="3561" y="3915"/>
                              <a:ext cx="0" cy="45"/>
                            </a:xfrm>
                            <a:prstGeom prst="line">
                              <a:avLst/>
                            </a:prstGeom>
                            <a:noFill/>
                            <a:ln w="4445" cap="flat">
                              <a:solidFill>
                                <a:srgbClr val="000000"/>
                              </a:solidFill>
                              <a:prstDash val="solid"/>
                              <a:miter lim="800000"/>
                              <a:headEnd/>
                              <a:tailEnd/>
                            </a:ln>
                            <a:extLst>
                              <a:ext uri="{909E8E84-426E-40DD-AFC4-6F175D3DCCD1}">
                                <a14:hiddenFill xmlns:a14="http://schemas.microsoft.com/office/drawing/2010/main">
                                  <a:noFill/>
                                </a14:hiddenFill>
                              </a:ext>
                            </a:extLst>
                          </wps:spPr>
                          <wps:bodyPr/>
                        </wps:wsp>
                        <wps:wsp>
                          <wps:cNvPr id="5164" name="Line 423"/>
                          <wps:cNvCnPr>
                            <a:cxnSpLocks noChangeShapeType="1"/>
                          </wps:cNvCnPr>
                          <wps:spPr bwMode="auto">
                            <a:xfrm>
                              <a:off x="3759" y="3915"/>
                              <a:ext cx="0" cy="45"/>
                            </a:xfrm>
                            <a:prstGeom prst="line">
                              <a:avLst/>
                            </a:prstGeom>
                            <a:noFill/>
                            <a:ln w="4445" cap="flat">
                              <a:solidFill>
                                <a:srgbClr val="000000"/>
                              </a:solidFill>
                              <a:prstDash val="solid"/>
                              <a:miter lim="800000"/>
                              <a:headEnd/>
                              <a:tailEnd/>
                            </a:ln>
                            <a:extLst>
                              <a:ext uri="{909E8E84-426E-40DD-AFC4-6F175D3DCCD1}">
                                <a14:hiddenFill xmlns:a14="http://schemas.microsoft.com/office/drawing/2010/main">
                                  <a:noFill/>
                                </a14:hiddenFill>
                              </a:ext>
                            </a:extLst>
                          </wps:spPr>
                          <wps:bodyPr/>
                        </wps:wsp>
                        <wps:wsp>
                          <wps:cNvPr id="5165" name="Line 424"/>
                          <wps:cNvCnPr>
                            <a:cxnSpLocks noChangeShapeType="1"/>
                          </wps:cNvCnPr>
                          <wps:spPr bwMode="auto">
                            <a:xfrm>
                              <a:off x="3961" y="3915"/>
                              <a:ext cx="0" cy="45"/>
                            </a:xfrm>
                            <a:prstGeom prst="line">
                              <a:avLst/>
                            </a:prstGeom>
                            <a:noFill/>
                            <a:ln w="4445" cap="flat">
                              <a:solidFill>
                                <a:srgbClr val="000000"/>
                              </a:solidFill>
                              <a:prstDash val="solid"/>
                              <a:miter lim="800000"/>
                              <a:headEnd/>
                              <a:tailEnd/>
                            </a:ln>
                            <a:extLst>
                              <a:ext uri="{909E8E84-426E-40DD-AFC4-6F175D3DCCD1}">
                                <a14:hiddenFill xmlns:a14="http://schemas.microsoft.com/office/drawing/2010/main">
                                  <a:noFill/>
                                </a14:hiddenFill>
                              </a:ext>
                            </a:extLst>
                          </wps:spPr>
                          <wps:bodyPr/>
                        </wps:wsp>
                        <wps:wsp>
                          <wps:cNvPr id="5166" name="Line 425"/>
                          <wps:cNvCnPr>
                            <a:cxnSpLocks noChangeShapeType="1"/>
                          </wps:cNvCnPr>
                          <wps:spPr bwMode="auto">
                            <a:xfrm>
                              <a:off x="4159" y="3915"/>
                              <a:ext cx="0" cy="45"/>
                            </a:xfrm>
                            <a:prstGeom prst="line">
                              <a:avLst/>
                            </a:prstGeom>
                            <a:noFill/>
                            <a:ln w="4445" cap="flat">
                              <a:solidFill>
                                <a:srgbClr val="000000"/>
                              </a:solidFill>
                              <a:prstDash val="solid"/>
                              <a:miter lim="800000"/>
                              <a:headEnd/>
                              <a:tailEnd/>
                            </a:ln>
                            <a:extLst>
                              <a:ext uri="{909E8E84-426E-40DD-AFC4-6F175D3DCCD1}">
                                <a14:hiddenFill xmlns:a14="http://schemas.microsoft.com/office/drawing/2010/main">
                                  <a:noFill/>
                                </a14:hiddenFill>
                              </a:ext>
                            </a:extLst>
                          </wps:spPr>
                          <wps:bodyPr/>
                        </wps:wsp>
                        <wps:wsp>
                          <wps:cNvPr id="5167" name="Line 426"/>
                          <wps:cNvCnPr>
                            <a:cxnSpLocks noChangeShapeType="1"/>
                          </wps:cNvCnPr>
                          <wps:spPr bwMode="auto">
                            <a:xfrm>
                              <a:off x="4359" y="3915"/>
                              <a:ext cx="0" cy="45"/>
                            </a:xfrm>
                            <a:prstGeom prst="line">
                              <a:avLst/>
                            </a:prstGeom>
                            <a:noFill/>
                            <a:ln w="4445" cap="flat">
                              <a:solidFill>
                                <a:srgbClr val="000000"/>
                              </a:solidFill>
                              <a:prstDash val="solid"/>
                              <a:miter lim="800000"/>
                              <a:headEnd/>
                              <a:tailEnd/>
                            </a:ln>
                            <a:extLst>
                              <a:ext uri="{909E8E84-426E-40DD-AFC4-6F175D3DCCD1}">
                                <a14:hiddenFill xmlns:a14="http://schemas.microsoft.com/office/drawing/2010/main">
                                  <a:noFill/>
                                </a14:hiddenFill>
                              </a:ext>
                            </a:extLst>
                          </wps:spPr>
                          <wps:bodyPr/>
                        </wps:wsp>
                        <wps:wsp>
                          <wps:cNvPr id="5168" name="Line 427"/>
                          <wps:cNvCnPr>
                            <a:cxnSpLocks noChangeShapeType="1"/>
                          </wps:cNvCnPr>
                          <wps:spPr bwMode="auto">
                            <a:xfrm>
                              <a:off x="4559" y="3915"/>
                              <a:ext cx="0" cy="45"/>
                            </a:xfrm>
                            <a:prstGeom prst="line">
                              <a:avLst/>
                            </a:prstGeom>
                            <a:noFill/>
                            <a:ln w="4445" cap="flat">
                              <a:solidFill>
                                <a:srgbClr val="000000"/>
                              </a:solidFill>
                              <a:prstDash val="solid"/>
                              <a:miter lim="800000"/>
                              <a:headEnd/>
                              <a:tailEnd/>
                            </a:ln>
                            <a:extLst>
                              <a:ext uri="{909E8E84-426E-40DD-AFC4-6F175D3DCCD1}">
                                <a14:hiddenFill xmlns:a14="http://schemas.microsoft.com/office/drawing/2010/main">
                                  <a:noFill/>
                                </a14:hiddenFill>
                              </a:ext>
                            </a:extLst>
                          </wps:spPr>
                          <wps:bodyPr/>
                        </wps:wsp>
                        <wps:wsp>
                          <wps:cNvPr id="5169" name="Line 428"/>
                          <wps:cNvCnPr>
                            <a:cxnSpLocks noChangeShapeType="1"/>
                          </wps:cNvCnPr>
                          <wps:spPr bwMode="auto">
                            <a:xfrm>
                              <a:off x="4759" y="3915"/>
                              <a:ext cx="0" cy="45"/>
                            </a:xfrm>
                            <a:prstGeom prst="line">
                              <a:avLst/>
                            </a:prstGeom>
                            <a:noFill/>
                            <a:ln w="4445" cap="flat">
                              <a:solidFill>
                                <a:srgbClr val="000000"/>
                              </a:solidFill>
                              <a:prstDash val="solid"/>
                              <a:miter lim="800000"/>
                              <a:headEnd/>
                              <a:tailEnd/>
                            </a:ln>
                            <a:extLst>
                              <a:ext uri="{909E8E84-426E-40DD-AFC4-6F175D3DCCD1}">
                                <a14:hiddenFill xmlns:a14="http://schemas.microsoft.com/office/drawing/2010/main">
                                  <a:noFill/>
                                </a14:hiddenFill>
                              </a:ext>
                            </a:extLst>
                          </wps:spPr>
                          <wps:bodyPr/>
                        </wps:wsp>
                        <wps:wsp>
                          <wps:cNvPr id="5170" name="Line 429"/>
                          <wps:cNvCnPr>
                            <a:cxnSpLocks noChangeShapeType="1"/>
                          </wps:cNvCnPr>
                          <wps:spPr bwMode="auto">
                            <a:xfrm>
                              <a:off x="4956" y="3915"/>
                              <a:ext cx="0" cy="45"/>
                            </a:xfrm>
                            <a:prstGeom prst="line">
                              <a:avLst/>
                            </a:prstGeom>
                            <a:noFill/>
                            <a:ln w="4445" cap="flat">
                              <a:solidFill>
                                <a:srgbClr val="000000"/>
                              </a:solidFill>
                              <a:prstDash val="solid"/>
                              <a:miter lim="800000"/>
                              <a:headEnd/>
                              <a:tailEnd/>
                            </a:ln>
                            <a:extLst>
                              <a:ext uri="{909E8E84-426E-40DD-AFC4-6F175D3DCCD1}">
                                <a14:hiddenFill xmlns:a14="http://schemas.microsoft.com/office/drawing/2010/main">
                                  <a:noFill/>
                                </a14:hiddenFill>
                              </a:ext>
                            </a:extLst>
                          </wps:spPr>
                          <wps:bodyPr/>
                        </wps:wsp>
                        <wps:wsp>
                          <wps:cNvPr id="5171" name="Line 430"/>
                          <wps:cNvCnPr>
                            <a:cxnSpLocks noChangeShapeType="1"/>
                          </wps:cNvCnPr>
                          <wps:spPr bwMode="auto">
                            <a:xfrm>
                              <a:off x="5160" y="3915"/>
                              <a:ext cx="0" cy="45"/>
                            </a:xfrm>
                            <a:prstGeom prst="line">
                              <a:avLst/>
                            </a:prstGeom>
                            <a:noFill/>
                            <a:ln w="4445" cap="flat">
                              <a:solidFill>
                                <a:srgbClr val="000000"/>
                              </a:solidFill>
                              <a:prstDash val="solid"/>
                              <a:miter lim="800000"/>
                              <a:headEnd/>
                              <a:tailEnd/>
                            </a:ln>
                            <a:extLst>
                              <a:ext uri="{909E8E84-426E-40DD-AFC4-6F175D3DCCD1}">
                                <a14:hiddenFill xmlns:a14="http://schemas.microsoft.com/office/drawing/2010/main">
                                  <a:noFill/>
                                </a14:hiddenFill>
                              </a:ext>
                            </a:extLst>
                          </wps:spPr>
                          <wps:bodyPr/>
                        </wps:wsp>
                        <wps:wsp>
                          <wps:cNvPr id="5172" name="Line 431"/>
                          <wps:cNvCnPr>
                            <a:cxnSpLocks noChangeShapeType="1"/>
                          </wps:cNvCnPr>
                          <wps:spPr bwMode="auto">
                            <a:xfrm>
                              <a:off x="5356" y="3915"/>
                              <a:ext cx="0" cy="45"/>
                            </a:xfrm>
                            <a:prstGeom prst="line">
                              <a:avLst/>
                            </a:prstGeom>
                            <a:noFill/>
                            <a:ln w="4445" cap="flat">
                              <a:solidFill>
                                <a:srgbClr val="000000"/>
                              </a:solidFill>
                              <a:prstDash val="solid"/>
                              <a:miter lim="800000"/>
                              <a:headEnd/>
                              <a:tailEnd/>
                            </a:ln>
                            <a:extLst>
                              <a:ext uri="{909E8E84-426E-40DD-AFC4-6F175D3DCCD1}">
                                <a14:hiddenFill xmlns:a14="http://schemas.microsoft.com/office/drawing/2010/main">
                                  <a:noFill/>
                                </a14:hiddenFill>
                              </a:ext>
                            </a:extLst>
                          </wps:spPr>
                          <wps:bodyPr/>
                        </wps:wsp>
                        <wps:wsp>
                          <wps:cNvPr id="5173" name="Line 432"/>
                          <wps:cNvCnPr>
                            <a:cxnSpLocks noChangeShapeType="1"/>
                          </wps:cNvCnPr>
                          <wps:spPr bwMode="auto">
                            <a:xfrm>
                              <a:off x="5555" y="3915"/>
                              <a:ext cx="0" cy="45"/>
                            </a:xfrm>
                            <a:prstGeom prst="line">
                              <a:avLst/>
                            </a:prstGeom>
                            <a:noFill/>
                            <a:ln w="4445" cap="flat">
                              <a:solidFill>
                                <a:srgbClr val="000000"/>
                              </a:solidFill>
                              <a:prstDash val="solid"/>
                              <a:miter lim="800000"/>
                              <a:headEnd/>
                              <a:tailEnd/>
                            </a:ln>
                            <a:extLst>
                              <a:ext uri="{909E8E84-426E-40DD-AFC4-6F175D3DCCD1}">
                                <a14:hiddenFill xmlns:a14="http://schemas.microsoft.com/office/drawing/2010/main">
                                  <a:noFill/>
                                </a14:hiddenFill>
                              </a:ext>
                            </a:extLst>
                          </wps:spPr>
                          <wps:bodyPr/>
                        </wps:wsp>
                        <wps:wsp>
                          <wps:cNvPr id="5174" name="Line 433"/>
                          <wps:cNvCnPr>
                            <a:cxnSpLocks noChangeShapeType="1"/>
                          </wps:cNvCnPr>
                          <wps:spPr bwMode="auto">
                            <a:xfrm>
                              <a:off x="5758" y="3915"/>
                              <a:ext cx="0" cy="45"/>
                            </a:xfrm>
                            <a:prstGeom prst="line">
                              <a:avLst/>
                            </a:prstGeom>
                            <a:noFill/>
                            <a:ln w="4445" cap="flat">
                              <a:solidFill>
                                <a:srgbClr val="000000"/>
                              </a:solidFill>
                              <a:prstDash val="solid"/>
                              <a:miter lim="800000"/>
                              <a:headEnd/>
                              <a:tailEnd/>
                            </a:ln>
                            <a:extLst>
                              <a:ext uri="{909E8E84-426E-40DD-AFC4-6F175D3DCCD1}">
                                <a14:hiddenFill xmlns:a14="http://schemas.microsoft.com/office/drawing/2010/main">
                                  <a:noFill/>
                                </a14:hiddenFill>
                              </a:ext>
                            </a:extLst>
                          </wps:spPr>
                          <wps:bodyPr/>
                        </wps:wsp>
                        <wps:wsp>
                          <wps:cNvPr id="5175" name="Line 434"/>
                          <wps:cNvCnPr>
                            <a:cxnSpLocks noChangeShapeType="1"/>
                          </wps:cNvCnPr>
                          <wps:spPr bwMode="auto">
                            <a:xfrm>
                              <a:off x="5955" y="3915"/>
                              <a:ext cx="0" cy="45"/>
                            </a:xfrm>
                            <a:prstGeom prst="line">
                              <a:avLst/>
                            </a:prstGeom>
                            <a:noFill/>
                            <a:ln w="4445" cap="flat">
                              <a:solidFill>
                                <a:srgbClr val="000000"/>
                              </a:solidFill>
                              <a:prstDash val="solid"/>
                              <a:miter lim="800000"/>
                              <a:headEnd/>
                              <a:tailEnd/>
                            </a:ln>
                            <a:extLst>
                              <a:ext uri="{909E8E84-426E-40DD-AFC4-6F175D3DCCD1}">
                                <a14:hiddenFill xmlns:a14="http://schemas.microsoft.com/office/drawing/2010/main">
                                  <a:noFill/>
                                </a14:hiddenFill>
                              </a:ext>
                            </a:extLst>
                          </wps:spPr>
                          <wps:bodyPr/>
                        </wps:wsp>
                        <wps:wsp>
                          <wps:cNvPr id="5176" name="Line 435"/>
                          <wps:cNvCnPr>
                            <a:cxnSpLocks noChangeShapeType="1"/>
                          </wps:cNvCnPr>
                          <wps:spPr bwMode="auto">
                            <a:xfrm>
                              <a:off x="6155" y="3915"/>
                              <a:ext cx="0" cy="45"/>
                            </a:xfrm>
                            <a:prstGeom prst="line">
                              <a:avLst/>
                            </a:prstGeom>
                            <a:noFill/>
                            <a:ln w="4445" cap="flat">
                              <a:solidFill>
                                <a:srgbClr val="000000"/>
                              </a:solidFill>
                              <a:prstDash val="solid"/>
                              <a:miter lim="800000"/>
                              <a:headEnd/>
                              <a:tailEnd/>
                            </a:ln>
                            <a:extLst>
                              <a:ext uri="{909E8E84-426E-40DD-AFC4-6F175D3DCCD1}">
                                <a14:hiddenFill xmlns:a14="http://schemas.microsoft.com/office/drawing/2010/main">
                                  <a:noFill/>
                                </a14:hiddenFill>
                              </a:ext>
                            </a:extLst>
                          </wps:spPr>
                          <wps:bodyPr/>
                        </wps:wsp>
                        <wps:wsp>
                          <wps:cNvPr id="5177" name="Line 436"/>
                          <wps:cNvCnPr>
                            <a:cxnSpLocks noChangeShapeType="1"/>
                          </wps:cNvCnPr>
                          <wps:spPr bwMode="auto">
                            <a:xfrm>
                              <a:off x="6355" y="3915"/>
                              <a:ext cx="0" cy="45"/>
                            </a:xfrm>
                            <a:prstGeom prst="line">
                              <a:avLst/>
                            </a:prstGeom>
                            <a:noFill/>
                            <a:ln w="4445" cap="flat">
                              <a:solidFill>
                                <a:srgbClr val="000000"/>
                              </a:solidFill>
                              <a:prstDash val="solid"/>
                              <a:miter lim="800000"/>
                              <a:headEnd/>
                              <a:tailEnd/>
                            </a:ln>
                            <a:extLst>
                              <a:ext uri="{909E8E84-426E-40DD-AFC4-6F175D3DCCD1}">
                                <a14:hiddenFill xmlns:a14="http://schemas.microsoft.com/office/drawing/2010/main">
                                  <a:noFill/>
                                </a14:hiddenFill>
                              </a:ext>
                            </a:extLst>
                          </wps:spPr>
                          <wps:bodyPr/>
                        </wps:wsp>
                        <wps:wsp>
                          <wps:cNvPr id="5178" name="Line 437"/>
                          <wps:cNvCnPr>
                            <a:cxnSpLocks noChangeShapeType="1"/>
                          </wps:cNvCnPr>
                          <wps:spPr bwMode="auto">
                            <a:xfrm>
                              <a:off x="6555" y="3915"/>
                              <a:ext cx="0" cy="45"/>
                            </a:xfrm>
                            <a:prstGeom prst="line">
                              <a:avLst/>
                            </a:prstGeom>
                            <a:noFill/>
                            <a:ln w="4445" cap="flat">
                              <a:solidFill>
                                <a:srgbClr val="000000"/>
                              </a:solidFill>
                              <a:prstDash val="solid"/>
                              <a:miter lim="800000"/>
                              <a:headEnd/>
                              <a:tailEnd/>
                            </a:ln>
                            <a:extLst>
                              <a:ext uri="{909E8E84-426E-40DD-AFC4-6F175D3DCCD1}">
                                <a14:hiddenFill xmlns:a14="http://schemas.microsoft.com/office/drawing/2010/main">
                                  <a:noFill/>
                                </a14:hiddenFill>
                              </a:ext>
                            </a:extLst>
                          </wps:spPr>
                          <wps:bodyPr/>
                        </wps:wsp>
                        <wps:wsp>
                          <wps:cNvPr id="5179" name="Line 438"/>
                          <wps:cNvCnPr>
                            <a:cxnSpLocks noChangeShapeType="1"/>
                          </wps:cNvCnPr>
                          <wps:spPr bwMode="auto">
                            <a:xfrm>
                              <a:off x="6753" y="3915"/>
                              <a:ext cx="0" cy="45"/>
                            </a:xfrm>
                            <a:prstGeom prst="line">
                              <a:avLst/>
                            </a:prstGeom>
                            <a:noFill/>
                            <a:ln w="4445" cap="flat">
                              <a:solidFill>
                                <a:srgbClr val="000000"/>
                              </a:solidFill>
                              <a:prstDash val="solid"/>
                              <a:miter lim="800000"/>
                              <a:headEnd/>
                              <a:tailEnd/>
                            </a:ln>
                            <a:extLst>
                              <a:ext uri="{909E8E84-426E-40DD-AFC4-6F175D3DCCD1}">
                                <a14:hiddenFill xmlns:a14="http://schemas.microsoft.com/office/drawing/2010/main">
                                  <a:noFill/>
                                </a14:hiddenFill>
                              </a:ext>
                            </a:extLst>
                          </wps:spPr>
                          <wps:bodyPr/>
                        </wps:wsp>
                        <wps:wsp>
                          <wps:cNvPr id="5180" name="Line 439"/>
                          <wps:cNvCnPr>
                            <a:cxnSpLocks noChangeShapeType="1"/>
                          </wps:cNvCnPr>
                          <wps:spPr bwMode="auto">
                            <a:xfrm>
                              <a:off x="6955" y="3915"/>
                              <a:ext cx="0" cy="45"/>
                            </a:xfrm>
                            <a:prstGeom prst="line">
                              <a:avLst/>
                            </a:prstGeom>
                            <a:noFill/>
                            <a:ln w="4445" cap="flat">
                              <a:solidFill>
                                <a:srgbClr val="000000"/>
                              </a:solidFill>
                              <a:prstDash val="solid"/>
                              <a:miter lim="800000"/>
                              <a:headEnd/>
                              <a:tailEnd/>
                            </a:ln>
                            <a:extLst>
                              <a:ext uri="{909E8E84-426E-40DD-AFC4-6F175D3DCCD1}">
                                <a14:hiddenFill xmlns:a14="http://schemas.microsoft.com/office/drawing/2010/main">
                                  <a:noFill/>
                                </a14:hiddenFill>
                              </a:ext>
                            </a:extLst>
                          </wps:spPr>
                          <wps:bodyPr/>
                        </wps:wsp>
                        <wps:wsp>
                          <wps:cNvPr id="5181" name="Line 440"/>
                          <wps:cNvCnPr>
                            <a:cxnSpLocks noChangeShapeType="1"/>
                          </wps:cNvCnPr>
                          <wps:spPr bwMode="auto">
                            <a:xfrm>
                              <a:off x="7154" y="3915"/>
                              <a:ext cx="0" cy="45"/>
                            </a:xfrm>
                            <a:prstGeom prst="line">
                              <a:avLst/>
                            </a:prstGeom>
                            <a:noFill/>
                            <a:ln w="4445" cap="flat">
                              <a:solidFill>
                                <a:srgbClr val="000000"/>
                              </a:solidFill>
                              <a:prstDash val="solid"/>
                              <a:miter lim="800000"/>
                              <a:headEnd/>
                              <a:tailEnd/>
                            </a:ln>
                            <a:extLst>
                              <a:ext uri="{909E8E84-426E-40DD-AFC4-6F175D3DCCD1}">
                                <a14:hiddenFill xmlns:a14="http://schemas.microsoft.com/office/drawing/2010/main">
                                  <a:noFill/>
                                </a14:hiddenFill>
                              </a:ext>
                            </a:extLst>
                          </wps:spPr>
                          <wps:bodyPr/>
                        </wps:wsp>
                        <wps:wsp>
                          <wps:cNvPr id="5182" name="Line 441"/>
                          <wps:cNvCnPr>
                            <a:cxnSpLocks noChangeShapeType="1"/>
                          </wps:cNvCnPr>
                          <wps:spPr bwMode="auto">
                            <a:xfrm>
                              <a:off x="7356" y="3915"/>
                              <a:ext cx="0" cy="45"/>
                            </a:xfrm>
                            <a:prstGeom prst="line">
                              <a:avLst/>
                            </a:prstGeom>
                            <a:noFill/>
                            <a:ln w="4445" cap="flat">
                              <a:solidFill>
                                <a:srgbClr val="000000"/>
                              </a:solidFill>
                              <a:prstDash val="solid"/>
                              <a:miter lim="800000"/>
                              <a:headEnd/>
                              <a:tailEnd/>
                            </a:ln>
                            <a:extLst>
                              <a:ext uri="{909E8E84-426E-40DD-AFC4-6F175D3DCCD1}">
                                <a14:hiddenFill xmlns:a14="http://schemas.microsoft.com/office/drawing/2010/main">
                                  <a:noFill/>
                                </a14:hiddenFill>
                              </a:ext>
                            </a:extLst>
                          </wps:spPr>
                          <wps:bodyPr/>
                        </wps:wsp>
                        <wps:wsp>
                          <wps:cNvPr id="5183" name="Line 442"/>
                          <wps:cNvCnPr>
                            <a:cxnSpLocks noChangeShapeType="1"/>
                          </wps:cNvCnPr>
                          <wps:spPr bwMode="auto">
                            <a:xfrm>
                              <a:off x="7554" y="3915"/>
                              <a:ext cx="0" cy="45"/>
                            </a:xfrm>
                            <a:prstGeom prst="line">
                              <a:avLst/>
                            </a:prstGeom>
                            <a:noFill/>
                            <a:ln w="4445" cap="flat">
                              <a:solidFill>
                                <a:srgbClr val="000000"/>
                              </a:solidFill>
                              <a:prstDash val="solid"/>
                              <a:miter lim="800000"/>
                              <a:headEnd/>
                              <a:tailEnd/>
                            </a:ln>
                            <a:extLst>
                              <a:ext uri="{909E8E84-426E-40DD-AFC4-6F175D3DCCD1}">
                                <a14:hiddenFill xmlns:a14="http://schemas.microsoft.com/office/drawing/2010/main">
                                  <a:noFill/>
                                </a14:hiddenFill>
                              </a:ext>
                            </a:extLst>
                          </wps:spPr>
                          <wps:bodyPr/>
                        </wps:wsp>
                        <wps:wsp>
                          <wps:cNvPr id="5184" name="Line 443"/>
                          <wps:cNvCnPr>
                            <a:cxnSpLocks noChangeShapeType="1"/>
                          </wps:cNvCnPr>
                          <wps:spPr bwMode="auto">
                            <a:xfrm>
                              <a:off x="7754" y="3915"/>
                              <a:ext cx="0" cy="45"/>
                            </a:xfrm>
                            <a:prstGeom prst="line">
                              <a:avLst/>
                            </a:prstGeom>
                            <a:noFill/>
                            <a:ln w="4445" cap="flat">
                              <a:solidFill>
                                <a:srgbClr val="000000"/>
                              </a:solidFill>
                              <a:prstDash val="solid"/>
                              <a:miter lim="800000"/>
                              <a:headEnd/>
                              <a:tailEnd/>
                            </a:ln>
                            <a:extLst>
                              <a:ext uri="{909E8E84-426E-40DD-AFC4-6F175D3DCCD1}">
                                <a14:hiddenFill xmlns:a14="http://schemas.microsoft.com/office/drawing/2010/main">
                                  <a:noFill/>
                                </a14:hiddenFill>
                              </a:ext>
                            </a:extLst>
                          </wps:spPr>
                          <wps:bodyPr/>
                        </wps:wsp>
                        <wps:wsp>
                          <wps:cNvPr id="5185" name="Line 444"/>
                          <wps:cNvCnPr>
                            <a:cxnSpLocks noChangeShapeType="1"/>
                          </wps:cNvCnPr>
                          <wps:spPr bwMode="auto">
                            <a:xfrm>
                              <a:off x="7954" y="3915"/>
                              <a:ext cx="0" cy="45"/>
                            </a:xfrm>
                            <a:prstGeom prst="line">
                              <a:avLst/>
                            </a:prstGeom>
                            <a:noFill/>
                            <a:ln w="4445" cap="flat">
                              <a:solidFill>
                                <a:srgbClr val="000000"/>
                              </a:solidFill>
                              <a:prstDash val="solid"/>
                              <a:miter lim="800000"/>
                              <a:headEnd/>
                              <a:tailEnd/>
                            </a:ln>
                            <a:extLst>
                              <a:ext uri="{909E8E84-426E-40DD-AFC4-6F175D3DCCD1}">
                                <a14:hiddenFill xmlns:a14="http://schemas.microsoft.com/office/drawing/2010/main">
                                  <a:noFill/>
                                </a14:hiddenFill>
                              </a:ext>
                            </a:extLst>
                          </wps:spPr>
                          <wps:bodyPr/>
                        </wps:wsp>
                        <wps:wsp>
                          <wps:cNvPr id="5186" name="Line 445"/>
                          <wps:cNvCnPr>
                            <a:cxnSpLocks noChangeShapeType="1"/>
                          </wps:cNvCnPr>
                          <wps:spPr bwMode="auto">
                            <a:xfrm>
                              <a:off x="8154" y="3915"/>
                              <a:ext cx="0" cy="45"/>
                            </a:xfrm>
                            <a:prstGeom prst="line">
                              <a:avLst/>
                            </a:prstGeom>
                            <a:noFill/>
                            <a:ln w="4445" cap="flat">
                              <a:solidFill>
                                <a:srgbClr val="000000"/>
                              </a:solidFill>
                              <a:prstDash val="solid"/>
                              <a:miter lim="800000"/>
                              <a:headEnd/>
                              <a:tailEnd/>
                            </a:ln>
                            <a:extLst>
                              <a:ext uri="{909E8E84-426E-40DD-AFC4-6F175D3DCCD1}">
                                <a14:hiddenFill xmlns:a14="http://schemas.microsoft.com/office/drawing/2010/main">
                                  <a:noFill/>
                                </a14:hiddenFill>
                              </a:ext>
                            </a:extLst>
                          </wps:spPr>
                          <wps:bodyPr/>
                        </wps:wsp>
                        <wps:wsp>
                          <wps:cNvPr id="5187" name="Line 446"/>
                          <wps:cNvCnPr>
                            <a:cxnSpLocks noChangeShapeType="1"/>
                          </wps:cNvCnPr>
                          <wps:spPr bwMode="auto">
                            <a:xfrm>
                              <a:off x="8351" y="3915"/>
                              <a:ext cx="0" cy="45"/>
                            </a:xfrm>
                            <a:prstGeom prst="line">
                              <a:avLst/>
                            </a:prstGeom>
                            <a:noFill/>
                            <a:ln w="4445" cap="flat">
                              <a:solidFill>
                                <a:srgbClr val="000000"/>
                              </a:solidFill>
                              <a:prstDash val="solid"/>
                              <a:miter lim="800000"/>
                              <a:headEnd/>
                              <a:tailEnd/>
                            </a:ln>
                            <a:extLst>
                              <a:ext uri="{909E8E84-426E-40DD-AFC4-6F175D3DCCD1}">
                                <a14:hiddenFill xmlns:a14="http://schemas.microsoft.com/office/drawing/2010/main">
                                  <a:noFill/>
                                </a14:hiddenFill>
                              </a:ext>
                            </a:extLst>
                          </wps:spPr>
                          <wps:bodyPr/>
                        </wps:wsp>
                        <wps:wsp>
                          <wps:cNvPr id="5188" name="Line 447"/>
                          <wps:cNvCnPr>
                            <a:cxnSpLocks noChangeShapeType="1"/>
                          </wps:cNvCnPr>
                          <wps:spPr bwMode="auto">
                            <a:xfrm>
                              <a:off x="8554" y="3915"/>
                              <a:ext cx="0" cy="45"/>
                            </a:xfrm>
                            <a:prstGeom prst="line">
                              <a:avLst/>
                            </a:prstGeom>
                            <a:noFill/>
                            <a:ln w="4445" cap="flat">
                              <a:solidFill>
                                <a:srgbClr val="000000"/>
                              </a:solidFill>
                              <a:prstDash val="solid"/>
                              <a:miter lim="800000"/>
                              <a:headEnd/>
                              <a:tailEnd/>
                            </a:ln>
                            <a:extLst>
                              <a:ext uri="{909E8E84-426E-40DD-AFC4-6F175D3DCCD1}">
                                <a14:hiddenFill xmlns:a14="http://schemas.microsoft.com/office/drawing/2010/main">
                                  <a:noFill/>
                                </a14:hiddenFill>
                              </a:ext>
                            </a:extLst>
                          </wps:spPr>
                          <wps:bodyPr/>
                        </wps:wsp>
                        <wps:wsp>
                          <wps:cNvPr id="5189" name="Line 448"/>
                          <wps:cNvCnPr>
                            <a:cxnSpLocks noChangeShapeType="1"/>
                          </wps:cNvCnPr>
                          <wps:spPr bwMode="auto">
                            <a:xfrm>
                              <a:off x="8753" y="3915"/>
                              <a:ext cx="0" cy="45"/>
                            </a:xfrm>
                            <a:prstGeom prst="line">
                              <a:avLst/>
                            </a:prstGeom>
                            <a:noFill/>
                            <a:ln w="4445" cap="flat">
                              <a:solidFill>
                                <a:srgbClr val="000000"/>
                              </a:solidFill>
                              <a:prstDash val="solid"/>
                              <a:miter lim="800000"/>
                              <a:headEnd/>
                              <a:tailEnd/>
                            </a:ln>
                            <a:extLst>
                              <a:ext uri="{909E8E84-426E-40DD-AFC4-6F175D3DCCD1}">
                                <a14:hiddenFill xmlns:a14="http://schemas.microsoft.com/office/drawing/2010/main">
                                  <a:noFill/>
                                </a14:hiddenFill>
                              </a:ext>
                            </a:extLst>
                          </wps:spPr>
                          <wps:bodyPr/>
                        </wps:wsp>
                        <wps:wsp>
                          <wps:cNvPr id="5190" name="Line 449"/>
                          <wps:cNvCnPr>
                            <a:cxnSpLocks noChangeShapeType="1"/>
                          </wps:cNvCnPr>
                          <wps:spPr bwMode="auto">
                            <a:xfrm>
                              <a:off x="8951" y="3915"/>
                              <a:ext cx="0" cy="45"/>
                            </a:xfrm>
                            <a:prstGeom prst="line">
                              <a:avLst/>
                            </a:prstGeom>
                            <a:noFill/>
                            <a:ln w="4445" cap="flat">
                              <a:solidFill>
                                <a:srgbClr val="000000"/>
                              </a:solidFill>
                              <a:prstDash val="solid"/>
                              <a:miter lim="800000"/>
                              <a:headEnd/>
                              <a:tailEnd/>
                            </a:ln>
                            <a:extLst>
                              <a:ext uri="{909E8E84-426E-40DD-AFC4-6F175D3DCCD1}">
                                <a14:hiddenFill xmlns:a14="http://schemas.microsoft.com/office/drawing/2010/main">
                                  <a:noFill/>
                                </a14:hiddenFill>
                              </a:ext>
                            </a:extLst>
                          </wps:spPr>
                          <wps:bodyPr/>
                        </wps:wsp>
                        <wps:wsp>
                          <wps:cNvPr id="5191" name="Freeform 450"/>
                          <wps:cNvSpPr>
                            <a:spLocks/>
                          </wps:cNvSpPr>
                          <wps:spPr bwMode="auto">
                            <a:xfrm>
                              <a:off x="961" y="105"/>
                              <a:ext cx="7933" cy="1846"/>
                            </a:xfrm>
                            <a:custGeom>
                              <a:avLst/>
                              <a:gdLst>
                                <a:gd name="T0" fmla="*/ 137 w 7933"/>
                                <a:gd name="T1" fmla="*/ 15 h 1846"/>
                                <a:gd name="T2" fmla="*/ 389 w 7933"/>
                                <a:gd name="T3" fmla="*/ 53 h 1846"/>
                                <a:gd name="T4" fmla="*/ 462 w 7933"/>
                                <a:gd name="T5" fmla="*/ 80 h 1846"/>
                                <a:gd name="T6" fmla="*/ 550 w 7933"/>
                                <a:gd name="T7" fmla="*/ 114 h 1846"/>
                                <a:gd name="T8" fmla="*/ 565 w 7933"/>
                                <a:gd name="T9" fmla="*/ 153 h 1846"/>
                                <a:gd name="T10" fmla="*/ 748 w 7933"/>
                                <a:gd name="T11" fmla="*/ 179 h 1846"/>
                                <a:gd name="T12" fmla="*/ 790 w 7933"/>
                                <a:gd name="T13" fmla="*/ 206 h 1846"/>
                                <a:gd name="T14" fmla="*/ 897 w 7933"/>
                                <a:gd name="T15" fmla="*/ 252 h 1846"/>
                                <a:gd name="T16" fmla="*/ 950 w 7933"/>
                                <a:gd name="T17" fmla="*/ 278 h 1846"/>
                                <a:gd name="T18" fmla="*/ 1087 w 7933"/>
                                <a:gd name="T19" fmla="*/ 317 h 1846"/>
                                <a:gd name="T20" fmla="*/ 1110 w 7933"/>
                                <a:gd name="T21" fmla="*/ 374 h 1846"/>
                                <a:gd name="T22" fmla="*/ 1134 w 7933"/>
                                <a:gd name="T23" fmla="*/ 412 h 1846"/>
                                <a:gd name="T24" fmla="*/ 1202 w 7933"/>
                                <a:gd name="T25" fmla="*/ 439 h 1846"/>
                                <a:gd name="T26" fmla="*/ 1298 w 7933"/>
                                <a:gd name="T27" fmla="*/ 465 h 1846"/>
                                <a:gd name="T28" fmla="*/ 1339 w 7933"/>
                                <a:gd name="T29" fmla="*/ 492 h 1846"/>
                                <a:gd name="T30" fmla="*/ 1378 w 7933"/>
                                <a:gd name="T31" fmla="*/ 530 h 1846"/>
                                <a:gd name="T32" fmla="*/ 1408 w 7933"/>
                                <a:gd name="T33" fmla="*/ 603 h 1846"/>
                                <a:gd name="T34" fmla="*/ 1465 w 7933"/>
                                <a:gd name="T35" fmla="*/ 641 h 1846"/>
                                <a:gd name="T36" fmla="*/ 1561 w 7933"/>
                                <a:gd name="T37" fmla="*/ 668 h 1846"/>
                                <a:gd name="T38" fmla="*/ 1626 w 7933"/>
                                <a:gd name="T39" fmla="*/ 706 h 1846"/>
                                <a:gd name="T40" fmla="*/ 1649 w 7933"/>
                                <a:gd name="T41" fmla="*/ 763 h 1846"/>
                                <a:gd name="T42" fmla="*/ 1675 w 7933"/>
                                <a:gd name="T43" fmla="*/ 835 h 1846"/>
                                <a:gd name="T44" fmla="*/ 1698 w 7933"/>
                                <a:gd name="T45" fmla="*/ 873 h 1846"/>
                                <a:gd name="T46" fmla="*/ 1774 w 7933"/>
                                <a:gd name="T47" fmla="*/ 912 h 1846"/>
                                <a:gd name="T48" fmla="*/ 1862 w 7933"/>
                                <a:gd name="T49" fmla="*/ 939 h 1846"/>
                                <a:gd name="T50" fmla="*/ 1923 w 7933"/>
                                <a:gd name="T51" fmla="*/ 976 h 1846"/>
                                <a:gd name="T52" fmla="*/ 1946 w 7933"/>
                                <a:gd name="T53" fmla="*/ 1022 h 1846"/>
                                <a:gd name="T54" fmla="*/ 1984 w 7933"/>
                                <a:gd name="T55" fmla="*/ 1061 h 1846"/>
                                <a:gd name="T56" fmla="*/ 2137 w 7933"/>
                                <a:gd name="T57" fmla="*/ 1087 h 1846"/>
                                <a:gd name="T58" fmla="*/ 2209 w 7933"/>
                                <a:gd name="T59" fmla="*/ 1114 h 1846"/>
                                <a:gd name="T60" fmla="*/ 2251 w 7933"/>
                                <a:gd name="T61" fmla="*/ 1152 h 1846"/>
                                <a:gd name="T62" fmla="*/ 2286 w 7933"/>
                                <a:gd name="T63" fmla="*/ 1179 h 1846"/>
                                <a:gd name="T64" fmla="*/ 2412 w 7933"/>
                                <a:gd name="T65" fmla="*/ 1228 h 1846"/>
                                <a:gd name="T66" fmla="*/ 2560 w 7933"/>
                                <a:gd name="T67" fmla="*/ 1255 h 1846"/>
                                <a:gd name="T68" fmla="*/ 2683 w 7933"/>
                                <a:gd name="T69" fmla="*/ 1286 h 1846"/>
                                <a:gd name="T70" fmla="*/ 2736 w 7933"/>
                                <a:gd name="T71" fmla="*/ 1324 h 1846"/>
                                <a:gd name="T72" fmla="*/ 2851 w 7933"/>
                                <a:gd name="T73" fmla="*/ 1350 h 1846"/>
                                <a:gd name="T74" fmla="*/ 2900 w 7933"/>
                                <a:gd name="T75" fmla="*/ 1385 h 1846"/>
                                <a:gd name="T76" fmla="*/ 3064 w 7933"/>
                                <a:gd name="T77" fmla="*/ 1412 h 1846"/>
                                <a:gd name="T78" fmla="*/ 3137 w 7933"/>
                                <a:gd name="T79" fmla="*/ 1438 h 1846"/>
                                <a:gd name="T80" fmla="*/ 3312 w 7933"/>
                                <a:gd name="T81" fmla="*/ 1465 h 1846"/>
                                <a:gd name="T82" fmla="*/ 3518 w 7933"/>
                                <a:gd name="T83" fmla="*/ 1492 h 1846"/>
                                <a:gd name="T84" fmla="*/ 3842 w 7933"/>
                                <a:gd name="T85" fmla="*/ 1526 h 1846"/>
                                <a:gd name="T86" fmla="*/ 4025 w 7933"/>
                                <a:gd name="T87" fmla="*/ 1553 h 1846"/>
                                <a:gd name="T88" fmla="*/ 4148 w 7933"/>
                                <a:gd name="T89" fmla="*/ 1580 h 1846"/>
                                <a:gd name="T90" fmla="*/ 4438 w 7933"/>
                                <a:gd name="T91" fmla="*/ 1614 h 1846"/>
                                <a:gd name="T92" fmla="*/ 4617 w 7933"/>
                                <a:gd name="T93" fmla="*/ 1641 h 1846"/>
                                <a:gd name="T94" fmla="*/ 4781 w 7933"/>
                                <a:gd name="T95" fmla="*/ 1667 h 1846"/>
                                <a:gd name="T96" fmla="*/ 5483 w 7933"/>
                                <a:gd name="T97" fmla="*/ 1702 h 1846"/>
                                <a:gd name="T98" fmla="*/ 5605 w 7933"/>
                                <a:gd name="T99" fmla="*/ 1724 h 1846"/>
                                <a:gd name="T100" fmla="*/ 5895 w 7933"/>
                                <a:gd name="T101" fmla="*/ 1736 h 1846"/>
                                <a:gd name="T102" fmla="*/ 6273 w 7933"/>
                                <a:gd name="T103" fmla="*/ 1763 h 1846"/>
                                <a:gd name="T104" fmla="*/ 6803 w 7933"/>
                                <a:gd name="T105" fmla="*/ 1801 h 184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Lst>
                              <a:rect l="0" t="0" r="r" b="b"/>
                              <a:pathLst>
                                <a:path w="7933" h="1846">
                                  <a:moveTo>
                                    <a:pt x="0" y="0"/>
                                  </a:moveTo>
                                  <a:cubicBezTo>
                                    <a:pt x="27" y="0"/>
                                    <a:pt x="27" y="0"/>
                                    <a:pt x="27" y="0"/>
                                  </a:cubicBezTo>
                                  <a:cubicBezTo>
                                    <a:pt x="27" y="11"/>
                                    <a:pt x="27" y="11"/>
                                    <a:pt x="27" y="11"/>
                                  </a:cubicBezTo>
                                  <a:cubicBezTo>
                                    <a:pt x="99" y="11"/>
                                    <a:pt x="99" y="11"/>
                                    <a:pt x="99" y="11"/>
                                  </a:cubicBezTo>
                                  <a:cubicBezTo>
                                    <a:pt x="99" y="15"/>
                                    <a:pt x="99" y="15"/>
                                    <a:pt x="99" y="15"/>
                                  </a:cubicBezTo>
                                  <a:cubicBezTo>
                                    <a:pt x="137" y="15"/>
                                    <a:pt x="137" y="15"/>
                                    <a:pt x="137" y="15"/>
                                  </a:cubicBezTo>
                                  <a:cubicBezTo>
                                    <a:pt x="137" y="27"/>
                                    <a:pt x="137" y="27"/>
                                    <a:pt x="137" y="27"/>
                                  </a:cubicBezTo>
                                  <a:cubicBezTo>
                                    <a:pt x="275" y="27"/>
                                    <a:pt x="275" y="27"/>
                                    <a:pt x="275" y="27"/>
                                  </a:cubicBezTo>
                                  <a:cubicBezTo>
                                    <a:pt x="275" y="42"/>
                                    <a:pt x="275" y="42"/>
                                    <a:pt x="275" y="42"/>
                                  </a:cubicBezTo>
                                  <a:cubicBezTo>
                                    <a:pt x="378" y="42"/>
                                    <a:pt x="378" y="42"/>
                                    <a:pt x="378" y="42"/>
                                  </a:cubicBezTo>
                                  <a:cubicBezTo>
                                    <a:pt x="378" y="53"/>
                                    <a:pt x="378" y="53"/>
                                    <a:pt x="378" y="53"/>
                                  </a:cubicBezTo>
                                  <a:cubicBezTo>
                                    <a:pt x="389" y="53"/>
                                    <a:pt x="389" y="53"/>
                                    <a:pt x="389" y="53"/>
                                  </a:cubicBezTo>
                                  <a:cubicBezTo>
                                    <a:pt x="389" y="65"/>
                                    <a:pt x="389" y="65"/>
                                    <a:pt x="389" y="65"/>
                                  </a:cubicBezTo>
                                  <a:cubicBezTo>
                                    <a:pt x="397" y="65"/>
                                    <a:pt x="397" y="65"/>
                                    <a:pt x="397" y="65"/>
                                  </a:cubicBezTo>
                                  <a:cubicBezTo>
                                    <a:pt x="397" y="69"/>
                                    <a:pt x="397" y="69"/>
                                    <a:pt x="397" y="69"/>
                                  </a:cubicBezTo>
                                  <a:cubicBezTo>
                                    <a:pt x="412" y="69"/>
                                    <a:pt x="412" y="69"/>
                                    <a:pt x="412" y="69"/>
                                  </a:cubicBezTo>
                                  <a:cubicBezTo>
                                    <a:pt x="412" y="80"/>
                                    <a:pt x="412" y="80"/>
                                    <a:pt x="412" y="80"/>
                                  </a:cubicBezTo>
                                  <a:cubicBezTo>
                                    <a:pt x="462" y="80"/>
                                    <a:pt x="462" y="80"/>
                                    <a:pt x="462" y="80"/>
                                  </a:cubicBezTo>
                                  <a:cubicBezTo>
                                    <a:pt x="462" y="88"/>
                                    <a:pt x="462" y="88"/>
                                    <a:pt x="462" y="88"/>
                                  </a:cubicBezTo>
                                  <a:cubicBezTo>
                                    <a:pt x="534" y="88"/>
                                    <a:pt x="534" y="88"/>
                                    <a:pt x="534" y="88"/>
                                  </a:cubicBezTo>
                                  <a:cubicBezTo>
                                    <a:pt x="534" y="106"/>
                                    <a:pt x="534" y="106"/>
                                    <a:pt x="534" y="106"/>
                                  </a:cubicBezTo>
                                  <a:cubicBezTo>
                                    <a:pt x="546" y="106"/>
                                    <a:pt x="546" y="106"/>
                                    <a:pt x="546" y="106"/>
                                  </a:cubicBezTo>
                                  <a:cubicBezTo>
                                    <a:pt x="546" y="114"/>
                                    <a:pt x="546" y="114"/>
                                    <a:pt x="546" y="114"/>
                                  </a:cubicBezTo>
                                  <a:cubicBezTo>
                                    <a:pt x="550" y="114"/>
                                    <a:pt x="550" y="114"/>
                                    <a:pt x="550" y="114"/>
                                  </a:cubicBezTo>
                                  <a:cubicBezTo>
                                    <a:pt x="550" y="126"/>
                                    <a:pt x="550" y="126"/>
                                    <a:pt x="550" y="126"/>
                                  </a:cubicBezTo>
                                  <a:cubicBezTo>
                                    <a:pt x="553" y="126"/>
                                    <a:pt x="553" y="126"/>
                                    <a:pt x="553" y="126"/>
                                  </a:cubicBezTo>
                                  <a:cubicBezTo>
                                    <a:pt x="553" y="137"/>
                                    <a:pt x="553" y="137"/>
                                    <a:pt x="553" y="137"/>
                                  </a:cubicBezTo>
                                  <a:cubicBezTo>
                                    <a:pt x="561" y="137"/>
                                    <a:pt x="561" y="137"/>
                                    <a:pt x="561" y="137"/>
                                  </a:cubicBezTo>
                                  <a:cubicBezTo>
                                    <a:pt x="561" y="153"/>
                                    <a:pt x="561" y="153"/>
                                    <a:pt x="561" y="153"/>
                                  </a:cubicBezTo>
                                  <a:cubicBezTo>
                                    <a:pt x="565" y="153"/>
                                    <a:pt x="565" y="153"/>
                                    <a:pt x="565" y="153"/>
                                  </a:cubicBezTo>
                                  <a:cubicBezTo>
                                    <a:pt x="565" y="164"/>
                                    <a:pt x="565" y="164"/>
                                    <a:pt x="565" y="164"/>
                                  </a:cubicBezTo>
                                  <a:cubicBezTo>
                                    <a:pt x="641" y="164"/>
                                    <a:pt x="641" y="164"/>
                                    <a:pt x="641" y="164"/>
                                  </a:cubicBezTo>
                                  <a:cubicBezTo>
                                    <a:pt x="641" y="168"/>
                                    <a:pt x="641" y="168"/>
                                    <a:pt x="641" y="168"/>
                                  </a:cubicBezTo>
                                  <a:cubicBezTo>
                                    <a:pt x="740" y="168"/>
                                    <a:pt x="740" y="168"/>
                                    <a:pt x="740" y="168"/>
                                  </a:cubicBezTo>
                                  <a:cubicBezTo>
                                    <a:pt x="740" y="179"/>
                                    <a:pt x="740" y="179"/>
                                    <a:pt x="740" y="179"/>
                                  </a:cubicBezTo>
                                  <a:cubicBezTo>
                                    <a:pt x="748" y="179"/>
                                    <a:pt x="748" y="179"/>
                                    <a:pt x="748" y="179"/>
                                  </a:cubicBezTo>
                                  <a:cubicBezTo>
                                    <a:pt x="748" y="191"/>
                                    <a:pt x="748" y="191"/>
                                    <a:pt x="748" y="191"/>
                                  </a:cubicBezTo>
                                  <a:cubicBezTo>
                                    <a:pt x="763" y="191"/>
                                    <a:pt x="763" y="191"/>
                                    <a:pt x="763" y="191"/>
                                  </a:cubicBezTo>
                                  <a:cubicBezTo>
                                    <a:pt x="763" y="198"/>
                                    <a:pt x="763" y="198"/>
                                    <a:pt x="763" y="198"/>
                                  </a:cubicBezTo>
                                  <a:cubicBezTo>
                                    <a:pt x="771" y="198"/>
                                    <a:pt x="771" y="198"/>
                                    <a:pt x="771" y="198"/>
                                  </a:cubicBezTo>
                                  <a:cubicBezTo>
                                    <a:pt x="771" y="206"/>
                                    <a:pt x="771" y="206"/>
                                    <a:pt x="771" y="206"/>
                                  </a:cubicBezTo>
                                  <a:cubicBezTo>
                                    <a:pt x="790" y="206"/>
                                    <a:pt x="790" y="206"/>
                                    <a:pt x="790" y="206"/>
                                  </a:cubicBezTo>
                                  <a:cubicBezTo>
                                    <a:pt x="790" y="217"/>
                                    <a:pt x="790" y="217"/>
                                    <a:pt x="790" y="217"/>
                                  </a:cubicBezTo>
                                  <a:cubicBezTo>
                                    <a:pt x="801" y="217"/>
                                    <a:pt x="801" y="217"/>
                                    <a:pt x="801" y="217"/>
                                  </a:cubicBezTo>
                                  <a:cubicBezTo>
                                    <a:pt x="801" y="244"/>
                                    <a:pt x="801" y="244"/>
                                    <a:pt x="801" y="244"/>
                                  </a:cubicBezTo>
                                  <a:cubicBezTo>
                                    <a:pt x="824" y="244"/>
                                    <a:pt x="824" y="244"/>
                                    <a:pt x="824" y="244"/>
                                  </a:cubicBezTo>
                                  <a:cubicBezTo>
                                    <a:pt x="824" y="252"/>
                                    <a:pt x="824" y="252"/>
                                    <a:pt x="824" y="252"/>
                                  </a:cubicBezTo>
                                  <a:cubicBezTo>
                                    <a:pt x="897" y="252"/>
                                    <a:pt x="897" y="252"/>
                                    <a:pt x="897" y="252"/>
                                  </a:cubicBezTo>
                                  <a:cubicBezTo>
                                    <a:pt x="897" y="263"/>
                                    <a:pt x="897" y="263"/>
                                    <a:pt x="897" y="263"/>
                                  </a:cubicBezTo>
                                  <a:cubicBezTo>
                                    <a:pt x="901" y="263"/>
                                    <a:pt x="901" y="263"/>
                                    <a:pt x="901" y="263"/>
                                  </a:cubicBezTo>
                                  <a:cubicBezTo>
                                    <a:pt x="901" y="275"/>
                                    <a:pt x="901" y="275"/>
                                    <a:pt x="901" y="275"/>
                                  </a:cubicBezTo>
                                  <a:cubicBezTo>
                                    <a:pt x="939" y="275"/>
                                    <a:pt x="939" y="275"/>
                                    <a:pt x="939" y="275"/>
                                  </a:cubicBezTo>
                                  <a:cubicBezTo>
                                    <a:pt x="939" y="278"/>
                                    <a:pt x="939" y="278"/>
                                    <a:pt x="939" y="278"/>
                                  </a:cubicBezTo>
                                  <a:cubicBezTo>
                                    <a:pt x="950" y="278"/>
                                    <a:pt x="950" y="278"/>
                                    <a:pt x="950" y="278"/>
                                  </a:cubicBezTo>
                                  <a:cubicBezTo>
                                    <a:pt x="950" y="301"/>
                                    <a:pt x="950" y="301"/>
                                    <a:pt x="950" y="301"/>
                                  </a:cubicBezTo>
                                  <a:cubicBezTo>
                                    <a:pt x="1034" y="301"/>
                                    <a:pt x="1034" y="301"/>
                                    <a:pt x="1034" y="301"/>
                                  </a:cubicBezTo>
                                  <a:cubicBezTo>
                                    <a:pt x="1034" y="305"/>
                                    <a:pt x="1034" y="305"/>
                                    <a:pt x="1034" y="305"/>
                                  </a:cubicBezTo>
                                  <a:cubicBezTo>
                                    <a:pt x="1050" y="305"/>
                                    <a:pt x="1050" y="305"/>
                                    <a:pt x="1050" y="305"/>
                                  </a:cubicBezTo>
                                  <a:cubicBezTo>
                                    <a:pt x="1050" y="317"/>
                                    <a:pt x="1050" y="317"/>
                                    <a:pt x="1050" y="317"/>
                                  </a:cubicBezTo>
                                  <a:cubicBezTo>
                                    <a:pt x="1087" y="317"/>
                                    <a:pt x="1087" y="317"/>
                                    <a:pt x="1087" y="317"/>
                                  </a:cubicBezTo>
                                  <a:cubicBezTo>
                                    <a:pt x="1087" y="328"/>
                                    <a:pt x="1087" y="328"/>
                                    <a:pt x="1087" y="328"/>
                                  </a:cubicBezTo>
                                  <a:cubicBezTo>
                                    <a:pt x="1099" y="328"/>
                                    <a:pt x="1099" y="328"/>
                                    <a:pt x="1099" y="328"/>
                                  </a:cubicBezTo>
                                  <a:cubicBezTo>
                                    <a:pt x="1099" y="343"/>
                                    <a:pt x="1099" y="343"/>
                                    <a:pt x="1099" y="343"/>
                                  </a:cubicBezTo>
                                  <a:cubicBezTo>
                                    <a:pt x="1103" y="343"/>
                                    <a:pt x="1103" y="343"/>
                                    <a:pt x="1103" y="343"/>
                                  </a:cubicBezTo>
                                  <a:cubicBezTo>
                                    <a:pt x="1103" y="374"/>
                                    <a:pt x="1103" y="374"/>
                                    <a:pt x="1103" y="374"/>
                                  </a:cubicBezTo>
                                  <a:cubicBezTo>
                                    <a:pt x="1110" y="374"/>
                                    <a:pt x="1110" y="374"/>
                                    <a:pt x="1110" y="374"/>
                                  </a:cubicBezTo>
                                  <a:cubicBezTo>
                                    <a:pt x="1110" y="381"/>
                                    <a:pt x="1110" y="381"/>
                                    <a:pt x="1110" y="381"/>
                                  </a:cubicBezTo>
                                  <a:cubicBezTo>
                                    <a:pt x="1114" y="381"/>
                                    <a:pt x="1114" y="381"/>
                                    <a:pt x="1114" y="381"/>
                                  </a:cubicBezTo>
                                  <a:cubicBezTo>
                                    <a:pt x="1114" y="401"/>
                                    <a:pt x="1114" y="401"/>
                                    <a:pt x="1114" y="401"/>
                                  </a:cubicBezTo>
                                  <a:cubicBezTo>
                                    <a:pt x="1122" y="401"/>
                                    <a:pt x="1122" y="401"/>
                                    <a:pt x="1122" y="401"/>
                                  </a:cubicBezTo>
                                  <a:cubicBezTo>
                                    <a:pt x="1122" y="412"/>
                                    <a:pt x="1122" y="412"/>
                                    <a:pt x="1122" y="412"/>
                                  </a:cubicBezTo>
                                  <a:cubicBezTo>
                                    <a:pt x="1134" y="412"/>
                                    <a:pt x="1134" y="412"/>
                                    <a:pt x="1134" y="412"/>
                                  </a:cubicBezTo>
                                  <a:cubicBezTo>
                                    <a:pt x="1134" y="416"/>
                                    <a:pt x="1134" y="416"/>
                                    <a:pt x="1134" y="416"/>
                                  </a:cubicBezTo>
                                  <a:cubicBezTo>
                                    <a:pt x="1137" y="416"/>
                                    <a:pt x="1137" y="416"/>
                                    <a:pt x="1137" y="416"/>
                                  </a:cubicBezTo>
                                  <a:cubicBezTo>
                                    <a:pt x="1137" y="427"/>
                                    <a:pt x="1137" y="427"/>
                                    <a:pt x="1137" y="427"/>
                                  </a:cubicBezTo>
                                  <a:cubicBezTo>
                                    <a:pt x="1183" y="427"/>
                                    <a:pt x="1183" y="427"/>
                                    <a:pt x="1183" y="427"/>
                                  </a:cubicBezTo>
                                  <a:cubicBezTo>
                                    <a:pt x="1183" y="439"/>
                                    <a:pt x="1183" y="439"/>
                                    <a:pt x="1183" y="439"/>
                                  </a:cubicBezTo>
                                  <a:cubicBezTo>
                                    <a:pt x="1202" y="439"/>
                                    <a:pt x="1202" y="439"/>
                                    <a:pt x="1202" y="439"/>
                                  </a:cubicBezTo>
                                  <a:cubicBezTo>
                                    <a:pt x="1202" y="443"/>
                                    <a:pt x="1202" y="443"/>
                                    <a:pt x="1202" y="443"/>
                                  </a:cubicBezTo>
                                  <a:cubicBezTo>
                                    <a:pt x="1236" y="443"/>
                                    <a:pt x="1236" y="443"/>
                                    <a:pt x="1236" y="443"/>
                                  </a:cubicBezTo>
                                  <a:cubicBezTo>
                                    <a:pt x="1236" y="454"/>
                                    <a:pt x="1236" y="454"/>
                                    <a:pt x="1236" y="454"/>
                                  </a:cubicBezTo>
                                  <a:cubicBezTo>
                                    <a:pt x="1263" y="454"/>
                                    <a:pt x="1263" y="454"/>
                                    <a:pt x="1263" y="454"/>
                                  </a:cubicBezTo>
                                  <a:cubicBezTo>
                                    <a:pt x="1263" y="465"/>
                                    <a:pt x="1263" y="465"/>
                                    <a:pt x="1263" y="465"/>
                                  </a:cubicBezTo>
                                  <a:cubicBezTo>
                                    <a:pt x="1298" y="465"/>
                                    <a:pt x="1298" y="465"/>
                                    <a:pt x="1298" y="465"/>
                                  </a:cubicBezTo>
                                  <a:cubicBezTo>
                                    <a:pt x="1298" y="477"/>
                                    <a:pt x="1298" y="477"/>
                                    <a:pt x="1298" y="477"/>
                                  </a:cubicBezTo>
                                  <a:cubicBezTo>
                                    <a:pt x="1320" y="477"/>
                                    <a:pt x="1320" y="477"/>
                                    <a:pt x="1320" y="477"/>
                                  </a:cubicBezTo>
                                  <a:cubicBezTo>
                                    <a:pt x="1320" y="480"/>
                                    <a:pt x="1320" y="480"/>
                                    <a:pt x="1320" y="480"/>
                                  </a:cubicBezTo>
                                  <a:cubicBezTo>
                                    <a:pt x="1336" y="480"/>
                                    <a:pt x="1336" y="480"/>
                                    <a:pt x="1336" y="480"/>
                                  </a:cubicBezTo>
                                  <a:cubicBezTo>
                                    <a:pt x="1336" y="492"/>
                                    <a:pt x="1336" y="492"/>
                                    <a:pt x="1336" y="492"/>
                                  </a:cubicBezTo>
                                  <a:cubicBezTo>
                                    <a:pt x="1339" y="492"/>
                                    <a:pt x="1339" y="492"/>
                                    <a:pt x="1339" y="492"/>
                                  </a:cubicBezTo>
                                  <a:cubicBezTo>
                                    <a:pt x="1339" y="503"/>
                                    <a:pt x="1339" y="503"/>
                                    <a:pt x="1339" y="503"/>
                                  </a:cubicBezTo>
                                  <a:cubicBezTo>
                                    <a:pt x="1358" y="503"/>
                                    <a:pt x="1358" y="503"/>
                                    <a:pt x="1358" y="503"/>
                                  </a:cubicBezTo>
                                  <a:cubicBezTo>
                                    <a:pt x="1358" y="511"/>
                                    <a:pt x="1358" y="511"/>
                                    <a:pt x="1358" y="511"/>
                                  </a:cubicBezTo>
                                  <a:cubicBezTo>
                                    <a:pt x="1374" y="511"/>
                                    <a:pt x="1374" y="511"/>
                                    <a:pt x="1374" y="511"/>
                                  </a:cubicBezTo>
                                  <a:cubicBezTo>
                                    <a:pt x="1374" y="530"/>
                                    <a:pt x="1374" y="530"/>
                                    <a:pt x="1374" y="530"/>
                                  </a:cubicBezTo>
                                  <a:cubicBezTo>
                                    <a:pt x="1378" y="530"/>
                                    <a:pt x="1378" y="530"/>
                                    <a:pt x="1378" y="530"/>
                                  </a:cubicBezTo>
                                  <a:cubicBezTo>
                                    <a:pt x="1378" y="549"/>
                                    <a:pt x="1378" y="549"/>
                                    <a:pt x="1378" y="549"/>
                                  </a:cubicBezTo>
                                  <a:cubicBezTo>
                                    <a:pt x="1385" y="549"/>
                                    <a:pt x="1385" y="549"/>
                                    <a:pt x="1385" y="549"/>
                                  </a:cubicBezTo>
                                  <a:cubicBezTo>
                                    <a:pt x="1385" y="591"/>
                                    <a:pt x="1385" y="591"/>
                                    <a:pt x="1385" y="591"/>
                                  </a:cubicBezTo>
                                  <a:cubicBezTo>
                                    <a:pt x="1401" y="591"/>
                                    <a:pt x="1401" y="591"/>
                                    <a:pt x="1401" y="591"/>
                                  </a:cubicBezTo>
                                  <a:cubicBezTo>
                                    <a:pt x="1401" y="603"/>
                                    <a:pt x="1401" y="603"/>
                                    <a:pt x="1401" y="603"/>
                                  </a:cubicBezTo>
                                  <a:cubicBezTo>
                                    <a:pt x="1408" y="603"/>
                                    <a:pt x="1408" y="603"/>
                                    <a:pt x="1408" y="603"/>
                                  </a:cubicBezTo>
                                  <a:cubicBezTo>
                                    <a:pt x="1408" y="614"/>
                                    <a:pt x="1408" y="614"/>
                                    <a:pt x="1408" y="614"/>
                                  </a:cubicBezTo>
                                  <a:cubicBezTo>
                                    <a:pt x="1423" y="614"/>
                                    <a:pt x="1423" y="614"/>
                                    <a:pt x="1423" y="614"/>
                                  </a:cubicBezTo>
                                  <a:cubicBezTo>
                                    <a:pt x="1423" y="629"/>
                                    <a:pt x="1423" y="629"/>
                                    <a:pt x="1423" y="629"/>
                                  </a:cubicBezTo>
                                  <a:cubicBezTo>
                                    <a:pt x="1427" y="629"/>
                                    <a:pt x="1427" y="629"/>
                                    <a:pt x="1427" y="629"/>
                                  </a:cubicBezTo>
                                  <a:cubicBezTo>
                                    <a:pt x="1427" y="641"/>
                                    <a:pt x="1427" y="641"/>
                                    <a:pt x="1427" y="641"/>
                                  </a:cubicBezTo>
                                  <a:cubicBezTo>
                                    <a:pt x="1465" y="641"/>
                                    <a:pt x="1465" y="641"/>
                                    <a:pt x="1465" y="641"/>
                                  </a:cubicBezTo>
                                  <a:cubicBezTo>
                                    <a:pt x="1465" y="652"/>
                                    <a:pt x="1465" y="652"/>
                                    <a:pt x="1465" y="652"/>
                                  </a:cubicBezTo>
                                  <a:cubicBezTo>
                                    <a:pt x="1477" y="652"/>
                                    <a:pt x="1477" y="652"/>
                                    <a:pt x="1477" y="652"/>
                                  </a:cubicBezTo>
                                  <a:cubicBezTo>
                                    <a:pt x="1477" y="656"/>
                                    <a:pt x="1477" y="656"/>
                                    <a:pt x="1477" y="656"/>
                                  </a:cubicBezTo>
                                  <a:cubicBezTo>
                                    <a:pt x="1526" y="656"/>
                                    <a:pt x="1526" y="656"/>
                                    <a:pt x="1526" y="656"/>
                                  </a:cubicBezTo>
                                  <a:cubicBezTo>
                                    <a:pt x="1526" y="668"/>
                                    <a:pt x="1526" y="668"/>
                                    <a:pt x="1526" y="668"/>
                                  </a:cubicBezTo>
                                  <a:cubicBezTo>
                                    <a:pt x="1561" y="668"/>
                                    <a:pt x="1561" y="668"/>
                                    <a:pt x="1561" y="668"/>
                                  </a:cubicBezTo>
                                  <a:cubicBezTo>
                                    <a:pt x="1561" y="679"/>
                                    <a:pt x="1561" y="679"/>
                                    <a:pt x="1561" y="679"/>
                                  </a:cubicBezTo>
                                  <a:cubicBezTo>
                                    <a:pt x="1565" y="679"/>
                                    <a:pt x="1565" y="679"/>
                                    <a:pt x="1565" y="679"/>
                                  </a:cubicBezTo>
                                  <a:cubicBezTo>
                                    <a:pt x="1565" y="687"/>
                                    <a:pt x="1565" y="687"/>
                                    <a:pt x="1565" y="687"/>
                                  </a:cubicBezTo>
                                  <a:cubicBezTo>
                                    <a:pt x="1595" y="687"/>
                                    <a:pt x="1595" y="687"/>
                                    <a:pt x="1595" y="687"/>
                                  </a:cubicBezTo>
                                  <a:cubicBezTo>
                                    <a:pt x="1595" y="706"/>
                                    <a:pt x="1595" y="706"/>
                                    <a:pt x="1595" y="706"/>
                                  </a:cubicBezTo>
                                  <a:cubicBezTo>
                                    <a:pt x="1626" y="706"/>
                                    <a:pt x="1626" y="706"/>
                                    <a:pt x="1626" y="706"/>
                                  </a:cubicBezTo>
                                  <a:cubicBezTo>
                                    <a:pt x="1626" y="713"/>
                                    <a:pt x="1626" y="713"/>
                                    <a:pt x="1626" y="713"/>
                                  </a:cubicBezTo>
                                  <a:cubicBezTo>
                                    <a:pt x="1637" y="713"/>
                                    <a:pt x="1637" y="713"/>
                                    <a:pt x="1637" y="713"/>
                                  </a:cubicBezTo>
                                  <a:cubicBezTo>
                                    <a:pt x="1637" y="736"/>
                                    <a:pt x="1637" y="736"/>
                                    <a:pt x="1637" y="736"/>
                                  </a:cubicBezTo>
                                  <a:cubicBezTo>
                                    <a:pt x="1645" y="736"/>
                                    <a:pt x="1645" y="736"/>
                                    <a:pt x="1645" y="736"/>
                                  </a:cubicBezTo>
                                  <a:cubicBezTo>
                                    <a:pt x="1645" y="763"/>
                                    <a:pt x="1645" y="763"/>
                                    <a:pt x="1645" y="763"/>
                                  </a:cubicBezTo>
                                  <a:cubicBezTo>
                                    <a:pt x="1649" y="763"/>
                                    <a:pt x="1649" y="763"/>
                                    <a:pt x="1649" y="763"/>
                                  </a:cubicBezTo>
                                  <a:cubicBezTo>
                                    <a:pt x="1649" y="774"/>
                                    <a:pt x="1649" y="774"/>
                                    <a:pt x="1649" y="774"/>
                                  </a:cubicBezTo>
                                  <a:cubicBezTo>
                                    <a:pt x="1660" y="774"/>
                                    <a:pt x="1660" y="774"/>
                                    <a:pt x="1660" y="774"/>
                                  </a:cubicBezTo>
                                  <a:cubicBezTo>
                                    <a:pt x="1660" y="828"/>
                                    <a:pt x="1660" y="828"/>
                                    <a:pt x="1660" y="828"/>
                                  </a:cubicBezTo>
                                  <a:cubicBezTo>
                                    <a:pt x="1664" y="828"/>
                                    <a:pt x="1664" y="828"/>
                                    <a:pt x="1664" y="828"/>
                                  </a:cubicBezTo>
                                  <a:cubicBezTo>
                                    <a:pt x="1664" y="835"/>
                                    <a:pt x="1664" y="835"/>
                                    <a:pt x="1664" y="835"/>
                                  </a:cubicBezTo>
                                  <a:cubicBezTo>
                                    <a:pt x="1675" y="835"/>
                                    <a:pt x="1675" y="835"/>
                                    <a:pt x="1675" y="835"/>
                                  </a:cubicBezTo>
                                  <a:cubicBezTo>
                                    <a:pt x="1675" y="843"/>
                                    <a:pt x="1675" y="843"/>
                                    <a:pt x="1675" y="843"/>
                                  </a:cubicBezTo>
                                  <a:cubicBezTo>
                                    <a:pt x="1686" y="843"/>
                                    <a:pt x="1686" y="843"/>
                                    <a:pt x="1686" y="843"/>
                                  </a:cubicBezTo>
                                  <a:cubicBezTo>
                                    <a:pt x="1686" y="862"/>
                                    <a:pt x="1686" y="862"/>
                                    <a:pt x="1686" y="862"/>
                                  </a:cubicBezTo>
                                  <a:cubicBezTo>
                                    <a:pt x="1690" y="862"/>
                                    <a:pt x="1690" y="862"/>
                                    <a:pt x="1690" y="862"/>
                                  </a:cubicBezTo>
                                  <a:cubicBezTo>
                                    <a:pt x="1690" y="873"/>
                                    <a:pt x="1690" y="873"/>
                                    <a:pt x="1690" y="873"/>
                                  </a:cubicBezTo>
                                  <a:cubicBezTo>
                                    <a:pt x="1698" y="873"/>
                                    <a:pt x="1698" y="873"/>
                                    <a:pt x="1698" y="873"/>
                                  </a:cubicBezTo>
                                  <a:cubicBezTo>
                                    <a:pt x="1698" y="885"/>
                                    <a:pt x="1698" y="885"/>
                                    <a:pt x="1698" y="885"/>
                                  </a:cubicBezTo>
                                  <a:cubicBezTo>
                                    <a:pt x="1721" y="885"/>
                                    <a:pt x="1721" y="885"/>
                                    <a:pt x="1721" y="885"/>
                                  </a:cubicBezTo>
                                  <a:cubicBezTo>
                                    <a:pt x="1721" y="893"/>
                                    <a:pt x="1721" y="893"/>
                                    <a:pt x="1721" y="893"/>
                                  </a:cubicBezTo>
                                  <a:cubicBezTo>
                                    <a:pt x="1752" y="893"/>
                                    <a:pt x="1752" y="893"/>
                                    <a:pt x="1752" y="893"/>
                                  </a:cubicBezTo>
                                  <a:cubicBezTo>
                                    <a:pt x="1752" y="912"/>
                                    <a:pt x="1752" y="912"/>
                                    <a:pt x="1752" y="912"/>
                                  </a:cubicBezTo>
                                  <a:cubicBezTo>
                                    <a:pt x="1774" y="912"/>
                                    <a:pt x="1774" y="912"/>
                                    <a:pt x="1774" y="912"/>
                                  </a:cubicBezTo>
                                  <a:cubicBezTo>
                                    <a:pt x="1774" y="923"/>
                                    <a:pt x="1774" y="923"/>
                                    <a:pt x="1774" y="923"/>
                                  </a:cubicBezTo>
                                  <a:cubicBezTo>
                                    <a:pt x="1786" y="923"/>
                                    <a:pt x="1786" y="923"/>
                                    <a:pt x="1786" y="923"/>
                                  </a:cubicBezTo>
                                  <a:cubicBezTo>
                                    <a:pt x="1786" y="927"/>
                                    <a:pt x="1786" y="927"/>
                                    <a:pt x="1786" y="927"/>
                                  </a:cubicBezTo>
                                  <a:cubicBezTo>
                                    <a:pt x="1790" y="927"/>
                                    <a:pt x="1790" y="927"/>
                                    <a:pt x="1790" y="927"/>
                                  </a:cubicBezTo>
                                  <a:cubicBezTo>
                                    <a:pt x="1790" y="939"/>
                                    <a:pt x="1790" y="939"/>
                                    <a:pt x="1790" y="939"/>
                                  </a:cubicBezTo>
                                  <a:cubicBezTo>
                                    <a:pt x="1862" y="939"/>
                                    <a:pt x="1862" y="939"/>
                                    <a:pt x="1862" y="939"/>
                                  </a:cubicBezTo>
                                  <a:cubicBezTo>
                                    <a:pt x="1862" y="950"/>
                                    <a:pt x="1862" y="950"/>
                                    <a:pt x="1862" y="950"/>
                                  </a:cubicBezTo>
                                  <a:cubicBezTo>
                                    <a:pt x="1912" y="950"/>
                                    <a:pt x="1912" y="950"/>
                                    <a:pt x="1912" y="950"/>
                                  </a:cubicBezTo>
                                  <a:cubicBezTo>
                                    <a:pt x="1912" y="965"/>
                                    <a:pt x="1912" y="965"/>
                                    <a:pt x="1912" y="965"/>
                                  </a:cubicBezTo>
                                  <a:cubicBezTo>
                                    <a:pt x="1920" y="965"/>
                                    <a:pt x="1920" y="965"/>
                                    <a:pt x="1920" y="965"/>
                                  </a:cubicBezTo>
                                  <a:cubicBezTo>
                                    <a:pt x="1920" y="976"/>
                                    <a:pt x="1920" y="976"/>
                                    <a:pt x="1920" y="976"/>
                                  </a:cubicBezTo>
                                  <a:cubicBezTo>
                                    <a:pt x="1923" y="976"/>
                                    <a:pt x="1923" y="976"/>
                                    <a:pt x="1923" y="976"/>
                                  </a:cubicBezTo>
                                  <a:cubicBezTo>
                                    <a:pt x="1923" y="992"/>
                                    <a:pt x="1923" y="992"/>
                                    <a:pt x="1923" y="992"/>
                                  </a:cubicBezTo>
                                  <a:cubicBezTo>
                                    <a:pt x="1927" y="992"/>
                                    <a:pt x="1927" y="992"/>
                                    <a:pt x="1927" y="992"/>
                                  </a:cubicBezTo>
                                  <a:cubicBezTo>
                                    <a:pt x="1927" y="1015"/>
                                    <a:pt x="1927" y="1015"/>
                                    <a:pt x="1927" y="1015"/>
                                  </a:cubicBezTo>
                                  <a:cubicBezTo>
                                    <a:pt x="1935" y="1015"/>
                                    <a:pt x="1935" y="1015"/>
                                    <a:pt x="1935" y="1015"/>
                                  </a:cubicBezTo>
                                  <a:cubicBezTo>
                                    <a:pt x="1935" y="1022"/>
                                    <a:pt x="1935" y="1022"/>
                                    <a:pt x="1935" y="1022"/>
                                  </a:cubicBezTo>
                                  <a:cubicBezTo>
                                    <a:pt x="1946" y="1022"/>
                                    <a:pt x="1946" y="1022"/>
                                    <a:pt x="1946" y="1022"/>
                                  </a:cubicBezTo>
                                  <a:cubicBezTo>
                                    <a:pt x="1946" y="1042"/>
                                    <a:pt x="1946" y="1042"/>
                                    <a:pt x="1946" y="1042"/>
                                  </a:cubicBezTo>
                                  <a:cubicBezTo>
                                    <a:pt x="1950" y="1042"/>
                                    <a:pt x="1950" y="1042"/>
                                    <a:pt x="1950" y="1042"/>
                                  </a:cubicBezTo>
                                  <a:cubicBezTo>
                                    <a:pt x="1950" y="1049"/>
                                    <a:pt x="1950" y="1049"/>
                                    <a:pt x="1950" y="1049"/>
                                  </a:cubicBezTo>
                                  <a:cubicBezTo>
                                    <a:pt x="1957" y="1049"/>
                                    <a:pt x="1957" y="1049"/>
                                    <a:pt x="1957" y="1049"/>
                                  </a:cubicBezTo>
                                  <a:cubicBezTo>
                                    <a:pt x="1957" y="1061"/>
                                    <a:pt x="1957" y="1061"/>
                                    <a:pt x="1957" y="1061"/>
                                  </a:cubicBezTo>
                                  <a:cubicBezTo>
                                    <a:pt x="1984" y="1061"/>
                                    <a:pt x="1984" y="1061"/>
                                    <a:pt x="1984" y="1061"/>
                                  </a:cubicBezTo>
                                  <a:cubicBezTo>
                                    <a:pt x="1984" y="1068"/>
                                    <a:pt x="1984" y="1068"/>
                                    <a:pt x="1984" y="1068"/>
                                  </a:cubicBezTo>
                                  <a:cubicBezTo>
                                    <a:pt x="1988" y="1068"/>
                                    <a:pt x="1988" y="1068"/>
                                    <a:pt x="1988" y="1068"/>
                                  </a:cubicBezTo>
                                  <a:cubicBezTo>
                                    <a:pt x="1988" y="1076"/>
                                    <a:pt x="1988" y="1076"/>
                                    <a:pt x="1988" y="1076"/>
                                  </a:cubicBezTo>
                                  <a:cubicBezTo>
                                    <a:pt x="2011" y="1076"/>
                                    <a:pt x="2011" y="1076"/>
                                    <a:pt x="2011" y="1076"/>
                                  </a:cubicBezTo>
                                  <a:cubicBezTo>
                                    <a:pt x="2011" y="1087"/>
                                    <a:pt x="2011" y="1087"/>
                                    <a:pt x="2011" y="1087"/>
                                  </a:cubicBezTo>
                                  <a:cubicBezTo>
                                    <a:pt x="2137" y="1087"/>
                                    <a:pt x="2137" y="1087"/>
                                    <a:pt x="2137" y="1087"/>
                                  </a:cubicBezTo>
                                  <a:cubicBezTo>
                                    <a:pt x="2137" y="1099"/>
                                    <a:pt x="2137" y="1099"/>
                                    <a:pt x="2137" y="1099"/>
                                  </a:cubicBezTo>
                                  <a:cubicBezTo>
                                    <a:pt x="2171" y="1099"/>
                                    <a:pt x="2171" y="1099"/>
                                    <a:pt x="2171" y="1099"/>
                                  </a:cubicBezTo>
                                  <a:cubicBezTo>
                                    <a:pt x="2171" y="1110"/>
                                    <a:pt x="2171" y="1110"/>
                                    <a:pt x="2171" y="1110"/>
                                  </a:cubicBezTo>
                                  <a:cubicBezTo>
                                    <a:pt x="2194" y="1110"/>
                                    <a:pt x="2194" y="1110"/>
                                    <a:pt x="2194" y="1110"/>
                                  </a:cubicBezTo>
                                  <a:cubicBezTo>
                                    <a:pt x="2194" y="1114"/>
                                    <a:pt x="2194" y="1114"/>
                                    <a:pt x="2194" y="1114"/>
                                  </a:cubicBezTo>
                                  <a:cubicBezTo>
                                    <a:pt x="2209" y="1114"/>
                                    <a:pt x="2209" y="1114"/>
                                    <a:pt x="2209" y="1114"/>
                                  </a:cubicBezTo>
                                  <a:cubicBezTo>
                                    <a:pt x="2209" y="1125"/>
                                    <a:pt x="2209" y="1125"/>
                                    <a:pt x="2209" y="1125"/>
                                  </a:cubicBezTo>
                                  <a:cubicBezTo>
                                    <a:pt x="2213" y="1125"/>
                                    <a:pt x="2213" y="1125"/>
                                    <a:pt x="2213" y="1125"/>
                                  </a:cubicBezTo>
                                  <a:cubicBezTo>
                                    <a:pt x="2213" y="1141"/>
                                    <a:pt x="2213" y="1141"/>
                                    <a:pt x="2213" y="1141"/>
                                  </a:cubicBezTo>
                                  <a:cubicBezTo>
                                    <a:pt x="2236" y="1141"/>
                                    <a:pt x="2236" y="1141"/>
                                    <a:pt x="2236" y="1141"/>
                                  </a:cubicBezTo>
                                  <a:cubicBezTo>
                                    <a:pt x="2236" y="1152"/>
                                    <a:pt x="2236" y="1152"/>
                                    <a:pt x="2236" y="1152"/>
                                  </a:cubicBezTo>
                                  <a:cubicBezTo>
                                    <a:pt x="2251" y="1152"/>
                                    <a:pt x="2251" y="1152"/>
                                    <a:pt x="2251" y="1152"/>
                                  </a:cubicBezTo>
                                  <a:cubicBezTo>
                                    <a:pt x="2251" y="1164"/>
                                    <a:pt x="2251" y="1164"/>
                                    <a:pt x="2251" y="1164"/>
                                  </a:cubicBezTo>
                                  <a:cubicBezTo>
                                    <a:pt x="2263" y="1164"/>
                                    <a:pt x="2263" y="1164"/>
                                    <a:pt x="2263" y="1164"/>
                                  </a:cubicBezTo>
                                  <a:cubicBezTo>
                                    <a:pt x="2263" y="1175"/>
                                    <a:pt x="2263" y="1175"/>
                                    <a:pt x="2263" y="1175"/>
                                  </a:cubicBezTo>
                                  <a:cubicBezTo>
                                    <a:pt x="2282" y="1175"/>
                                    <a:pt x="2282" y="1175"/>
                                    <a:pt x="2282" y="1175"/>
                                  </a:cubicBezTo>
                                  <a:cubicBezTo>
                                    <a:pt x="2282" y="1179"/>
                                    <a:pt x="2282" y="1179"/>
                                    <a:pt x="2282" y="1179"/>
                                  </a:cubicBezTo>
                                  <a:cubicBezTo>
                                    <a:pt x="2286" y="1179"/>
                                    <a:pt x="2286" y="1179"/>
                                    <a:pt x="2286" y="1179"/>
                                  </a:cubicBezTo>
                                  <a:cubicBezTo>
                                    <a:pt x="2286" y="1213"/>
                                    <a:pt x="2286" y="1213"/>
                                    <a:pt x="2286" y="1213"/>
                                  </a:cubicBezTo>
                                  <a:cubicBezTo>
                                    <a:pt x="2308" y="1213"/>
                                    <a:pt x="2308" y="1213"/>
                                    <a:pt x="2308" y="1213"/>
                                  </a:cubicBezTo>
                                  <a:cubicBezTo>
                                    <a:pt x="2308" y="1217"/>
                                    <a:pt x="2308" y="1217"/>
                                    <a:pt x="2308" y="1217"/>
                                  </a:cubicBezTo>
                                  <a:cubicBezTo>
                                    <a:pt x="2332" y="1217"/>
                                    <a:pt x="2332" y="1217"/>
                                    <a:pt x="2332" y="1217"/>
                                  </a:cubicBezTo>
                                  <a:cubicBezTo>
                                    <a:pt x="2332" y="1228"/>
                                    <a:pt x="2332" y="1228"/>
                                    <a:pt x="2332" y="1228"/>
                                  </a:cubicBezTo>
                                  <a:cubicBezTo>
                                    <a:pt x="2412" y="1228"/>
                                    <a:pt x="2412" y="1228"/>
                                    <a:pt x="2412" y="1228"/>
                                  </a:cubicBezTo>
                                  <a:cubicBezTo>
                                    <a:pt x="2412" y="1240"/>
                                    <a:pt x="2412" y="1240"/>
                                    <a:pt x="2412" y="1240"/>
                                  </a:cubicBezTo>
                                  <a:cubicBezTo>
                                    <a:pt x="2419" y="1240"/>
                                    <a:pt x="2419" y="1240"/>
                                    <a:pt x="2419" y="1240"/>
                                  </a:cubicBezTo>
                                  <a:cubicBezTo>
                                    <a:pt x="2419" y="1247"/>
                                    <a:pt x="2419" y="1247"/>
                                    <a:pt x="2419" y="1247"/>
                                  </a:cubicBezTo>
                                  <a:cubicBezTo>
                                    <a:pt x="2538" y="1247"/>
                                    <a:pt x="2538" y="1247"/>
                                    <a:pt x="2538" y="1247"/>
                                  </a:cubicBezTo>
                                  <a:cubicBezTo>
                                    <a:pt x="2538" y="1255"/>
                                    <a:pt x="2538" y="1255"/>
                                    <a:pt x="2538" y="1255"/>
                                  </a:cubicBezTo>
                                  <a:cubicBezTo>
                                    <a:pt x="2560" y="1255"/>
                                    <a:pt x="2560" y="1255"/>
                                    <a:pt x="2560" y="1255"/>
                                  </a:cubicBezTo>
                                  <a:cubicBezTo>
                                    <a:pt x="2560" y="1267"/>
                                    <a:pt x="2560" y="1267"/>
                                    <a:pt x="2560" y="1267"/>
                                  </a:cubicBezTo>
                                  <a:cubicBezTo>
                                    <a:pt x="2564" y="1267"/>
                                    <a:pt x="2564" y="1267"/>
                                    <a:pt x="2564" y="1267"/>
                                  </a:cubicBezTo>
                                  <a:cubicBezTo>
                                    <a:pt x="2564" y="1278"/>
                                    <a:pt x="2564" y="1278"/>
                                    <a:pt x="2564" y="1278"/>
                                  </a:cubicBezTo>
                                  <a:cubicBezTo>
                                    <a:pt x="2583" y="1278"/>
                                    <a:pt x="2583" y="1278"/>
                                    <a:pt x="2583" y="1278"/>
                                  </a:cubicBezTo>
                                  <a:cubicBezTo>
                                    <a:pt x="2583" y="1286"/>
                                    <a:pt x="2583" y="1286"/>
                                    <a:pt x="2583" y="1286"/>
                                  </a:cubicBezTo>
                                  <a:cubicBezTo>
                                    <a:pt x="2683" y="1286"/>
                                    <a:pt x="2683" y="1286"/>
                                    <a:pt x="2683" y="1286"/>
                                  </a:cubicBezTo>
                                  <a:cubicBezTo>
                                    <a:pt x="2683" y="1305"/>
                                    <a:pt x="2683" y="1305"/>
                                    <a:pt x="2683" y="1305"/>
                                  </a:cubicBezTo>
                                  <a:cubicBezTo>
                                    <a:pt x="2713" y="1305"/>
                                    <a:pt x="2713" y="1305"/>
                                    <a:pt x="2713" y="1305"/>
                                  </a:cubicBezTo>
                                  <a:cubicBezTo>
                                    <a:pt x="2713" y="1316"/>
                                    <a:pt x="2713" y="1316"/>
                                    <a:pt x="2713" y="1316"/>
                                  </a:cubicBezTo>
                                  <a:cubicBezTo>
                                    <a:pt x="2732" y="1316"/>
                                    <a:pt x="2732" y="1316"/>
                                    <a:pt x="2732" y="1316"/>
                                  </a:cubicBezTo>
                                  <a:cubicBezTo>
                                    <a:pt x="2732" y="1324"/>
                                    <a:pt x="2732" y="1324"/>
                                    <a:pt x="2732" y="1324"/>
                                  </a:cubicBezTo>
                                  <a:cubicBezTo>
                                    <a:pt x="2736" y="1324"/>
                                    <a:pt x="2736" y="1324"/>
                                    <a:pt x="2736" y="1324"/>
                                  </a:cubicBezTo>
                                  <a:cubicBezTo>
                                    <a:pt x="2736" y="1335"/>
                                    <a:pt x="2736" y="1335"/>
                                    <a:pt x="2736" y="1335"/>
                                  </a:cubicBezTo>
                                  <a:cubicBezTo>
                                    <a:pt x="2743" y="1335"/>
                                    <a:pt x="2743" y="1335"/>
                                    <a:pt x="2743" y="1335"/>
                                  </a:cubicBezTo>
                                  <a:cubicBezTo>
                                    <a:pt x="2743" y="1343"/>
                                    <a:pt x="2743" y="1343"/>
                                    <a:pt x="2743" y="1343"/>
                                  </a:cubicBezTo>
                                  <a:cubicBezTo>
                                    <a:pt x="2786" y="1343"/>
                                    <a:pt x="2786" y="1343"/>
                                    <a:pt x="2786" y="1343"/>
                                  </a:cubicBezTo>
                                  <a:cubicBezTo>
                                    <a:pt x="2786" y="1350"/>
                                    <a:pt x="2786" y="1350"/>
                                    <a:pt x="2786" y="1350"/>
                                  </a:cubicBezTo>
                                  <a:cubicBezTo>
                                    <a:pt x="2851" y="1350"/>
                                    <a:pt x="2851" y="1350"/>
                                    <a:pt x="2851" y="1350"/>
                                  </a:cubicBezTo>
                                  <a:cubicBezTo>
                                    <a:pt x="2851" y="1362"/>
                                    <a:pt x="2851" y="1362"/>
                                    <a:pt x="2851" y="1362"/>
                                  </a:cubicBezTo>
                                  <a:cubicBezTo>
                                    <a:pt x="2873" y="1362"/>
                                    <a:pt x="2873" y="1362"/>
                                    <a:pt x="2873" y="1362"/>
                                  </a:cubicBezTo>
                                  <a:cubicBezTo>
                                    <a:pt x="2873" y="1373"/>
                                    <a:pt x="2873" y="1373"/>
                                    <a:pt x="2873" y="1373"/>
                                  </a:cubicBezTo>
                                  <a:cubicBezTo>
                                    <a:pt x="2885" y="1373"/>
                                    <a:pt x="2885" y="1373"/>
                                    <a:pt x="2885" y="1373"/>
                                  </a:cubicBezTo>
                                  <a:cubicBezTo>
                                    <a:pt x="2885" y="1385"/>
                                    <a:pt x="2885" y="1385"/>
                                    <a:pt x="2885" y="1385"/>
                                  </a:cubicBezTo>
                                  <a:cubicBezTo>
                                    <a:pt x="2900" y="1385"/>
                                    <a:pt x="2900" y="1385"/>
                                    <a:pt x="2900" y="1385"/>
                                  </a:cubicBezTo>
                                  <a:cubicBezTo>
                                    <a:pt x="2900" y="1389"/>
                                    <a:pt x="2900" y="1389"/>
                                    <a:pt x="2900" y="1389"/>
                                  </a:cubicBezTo>
                                  <a:cubicBezTo>
                                    <a:pt x="2923" y="1389"/>
                                    <a:pt x="2923" y="1389"/>
                                    <a:pt x="2923" y="1389"/>
                                  </a:cubicBezTo>
                                  <a:cubicBezTo>
                                    <a:pt x="2923" y="1400"/>
                                    <a:pt x="2923" y="1400"/>
                                    <a:pt x="2923" y="1400"/>
                                  </a:cubicBezTo>
                                  <a:cubicBezTo>
                                    <a:pt x="2934" y="1400"/>
                                    <a:pt x="2934" y="1400"/>
                                    <a:pt x="2934" y="1400"/>
                                  </a:cubicBezTo>
                                  <a:cubicBezTo>
                                    <a:pt x="2934" y="1412"/>
                                    <a:pt x="2934" y="1412"/>
                                    <a:pt x="2934" y="1412"/>
                                  </a:cubicBezTo>
                                  <a:cubicBezTo>
                                    <a:pt x="3064" y="1412"/>
                                    <a:pt x="3064" y="1412"/>
                                    <a:pt x="3064" y="1412"/>
                                  </a:cubicBezTo>
                                  <a:cubicBezTo>
                                    <a:pt x="3064" y="1416"/>
                                    <a:pt x="3064" y="1416"/>
                                    <a:pt x="3064" y="1416"/>
                                  </a:cubicBezTo>
                                  <a:cubicBezTo>
                                    <a:pt x="3072" y="1416"/>
                                    <a:pt x="3072" y="1416"/>
                                    <a:pt x="3072" y="1416"/>
                                  </a:cubicBezTo>
                                  <a:cubicBezTo>
                                    <a:pt x="3072" y="1427"/>
                                    <a:pt x="3072" y="1427"/>
                                    <a:pt x="3072" y="1427"/>
                                  </a:cubicBezTo>
                                  <a:cubicBezTo>
                                    <a:pt x="3106" y="1427"/>
                                    <a:pt x="3106" y="1427"/>
                                    <a:pt x="3106" y="1427"/>
                                  </a:cubicBezTo>
                                  <a:cubicBezTo>
                                    <a:pt x="3106" y="1438"/>
                                    <a:pt x="3106" y="1438"/>
                                    <a:pt x="3106" y="1438"/>
                                  </a:cubicBezTo>
                                  <a:cubicBezTo>
                                    <a:pt x="3137" y="1438"/>
                                    <a:pt x="3137" y="1438"/>
                                    <a:pt x="3137" y="1438"/>
                                  </a:cubicBezTo>
                                  <a:cubicBezTo>
                                    <a:pt x="3137" y="1450"/>
                                    <a:pt x="3137" y="1450"/>
                                    <a:pt x="3137" y="1450"/>
                                  </a:cubicBezTo>
                                  <a:cubicBezTo>
                                    <a:pt x="3198" y="1450"/>
                                    <a:pt x="3198" y="1450"/>
                                    <a:pt x="3198" y="1450"/>
                                  </a:cubicBezTo>
                                  <a:cubicBezTo>
                                    <a:pt x="3198" y="1454"/>
                                    <a:pt x="3198" y="1454"/>
                                    <a:pt x="3198" y="1454"/>
                                  </a:cubicBezTo>
                                  <a:cubicBezTo>
                                    <a:pt x="3308" y="1454"/>
                                    <a:pt x="3308" y="1454"/>
                                    <a:pt x="3308" y="1454"/>
                                  </a:cubicBezTo>
                                  <a:cubicBezTo>
                                    <a:pt x="3308" y="1465"/>
                                    <a:pt x="3308" y="1465"/>
                                    <a:pt x="3308" y="1465"/>
                                  </a:cubicBezTo>
                                  <a:cubicBezTo>
                                    <a:pt x="3312" y="1465"/>
                                    <a:pt x="3312" y="1465"/>
                                    <a:pt x="3312" y="1465"/>
                                  </a:cubicBezTo>
                                  <a:cubicBezTo>
                                    <a:pt x="3312" y="1476"/>
                                    <a:pt x="3312" y="1476"/>
                                    <a:pt x="3312" y="1476"/>
                                  </a:cubicBezTo>
                                  <a:cubicBezTo>
                                    <a:pt x="3346" y="1476"/>
                                    <a:pt x="3346" y="1476"/>
                                    <a:pt x="3346" y="1476"/>
                                  </a:cubicBezTo>
                                  <a:cubicBezTo>
                                    <a:pt x="3346" y="1488"/>
                                    <a:pt x="3346" y="1488"/>
                                    <a:pt x="3346" y="1488"/>
                                  </a:cubicBezTo>
                                  <a:cubicBezTo>
                                    <a:pt x="3430" y="1488"/>
                                    <a:pt x="3430" y="1488"/>
                                    <a:pt x="3430" y="1488"/>
                                  </a:cubicBezTo>
                                  <a:cubicBezTo>
                                    <a:pt x="3430" y="1492"/>
                                    <a:pt x="3430" y="1492"/>
                                    <a:pt x="3430" y="1492"/>
                                  </a:cubicBezTo>
                                  <a:cubicBezTo>
                                    <a:pt x="3518" y="1492"/>
                                    <a:pt x="3518" y="1492"/>
                                    <a:pt x="3518" y="1492"/>
                                  </a:cubicBezTo>
                                  <a:cubicBezTo>
                                    <a:pt x="3518" y="1503"/>
                                    <a:pt x="3518" y="1503"/>
                                    <a:pt x="3518" y="1503"/>
                                  </a:cubicBezTo>
                                  <a:cubicBezTo>
                                    <a:pt x="3526" y="1503"/>
                                    <a:pt x="3526" y="1503"/>
                                    <a:pt x="3526" y="1503"/>
                                  </a:cubicBezTo>
                                  <a:cubicBezTo>
                                    <a:pt x="3526" y="1515"/>
                                    <a:pt x="3526" y="1515"/>
                                    <a:pt x="3526" y="1515"/>
                                  </a:cubicBezTo>
                                  <a:cubicBezTo>
                                    <a:pt x="3762" y="1515"/>
                                    <a:pt x="3762" y="1515"/>
                                    <a:pt x="3762" y="1515"/>
                                  </a:cubicBezTo>
                                  <a:cubicBezTo>
                                    <a:pt x="3762" y="1526"/>
                                    <a:pt x="3762" y="1526"/>
                                    <a:pt x="3762" y="1526"/>
                                  </a:cubicBezTo>
                                  <a:cubicBezTo>
                                    <a:pt x="3842" y="1526"/>
                                    <a:pt x="3842" y="1526"/>
                                    <a:pt x="3842" y="1526"/>
                                  </a:cubicBezTo>
                                  <a:cubicBezTo>
                                    <a:pt x="3842" y="1530"/>
                                    <a:pt x="3842" y="1530"/>
                                    <a:pt x="3842" y="1530"/>
                                  </a:cubicBezTo>
                                  <a:cubicBezTo>
                                    <a:pt x="3885" y="1530"/>
                                    <a:pt x="3885" y="1530"/>
                                    <a:pt x="3885" y="1530"/>
                                  </a:cubicBezTo>
                                  <a:cubicBezTo>
                                    <a:pt x="3885" y="1541"/>
                                    <a:pt x="3885" y="1541"/>
                                    <a:pt x="3885" y="1541"/>
                                  </a:cubicBezTo>
                                  <a:cubicBezTo>
                                    <a:pt x="3949" y="1541"/>
                                    <a:pt x="3949" y="1541"/>
                                    <a:pt x="3949" y="1541"/>
                                  </a:cubicBezTo>
                                  <a:cubicBezTo>
                                    <a:pt x="3949" y="1553"/>
                                    <a:pt x="3949" y="1553"/>
                                    <a:pt x="3949" y="1553"/>
                                  </a:cubicBezTo>
                                  <a:cubicBezTo>
                                    <a:pt x="4025" y="1553"/>
                                    <a:pt x="4025" y="1553"/>
                                    <a:pt x="4025" y="1553"/>
                                  </a:cubicBezTo>
                                  <a:cubicBezTo>
                                    <a:pt x="4025" y="1564"/>
                                    <a:pt x="4025" y="1564"/>
                                    <a:pt x="4025" y="1564"/>
                                  </a:cubicBezTo>
                                  <a:cubicBezTo>
                                    <a:pt x="4072" y="1564"/>
                                    <a:pt x="4072" y="1564"/>
                                    <a:pt x="4072" y="1564"/>
                                  </a:cubicBezTo>
                                  <a:cubicBezTo>
                                    <a:pt x="4072" y="1572"/>
                                    <a:pt x="4072" y="1572"/>
                                    <a:pt x="4072" y="1572"/>
                                  </a:cubicBezTo>
                                  <a:cubicBezTo>
                                    <a:pt x="4087" y="1572"/>
                                    <a:pt x="4087" y="1572"/>
                                    <a:pt x="4087" y="1572"/>
                                  </a:cubicBezTo>
                                  <a:cubicBezTo>
                                    <a:pt x="4087" y="1580"/>
                                    <a:pt x="4087" y="1580"/>
                                    <a:pt x="4087" y="1580"/>
                                  </a:cubicBezTo>
                                  <a:cubicBezTo>
                                    <a:pt x="4148" y="1580"/>
                                    <a:pt x="4148" y="1580"/>
                                    <a:pt x="4148" y="1580"/>
                                  </a:cubicBezTo>
                                  <a:cubicBezTo>
                                    <a:pt x="4148" y="1591"/>
                                    <a:pt x="4148" y="1591"/>
                                    <a:pt x="4148" y="1591"/>
                                  </a:cubicBezTo>
                                  <a:cubicBezTo>
                                    <a:pt x="4274" y="1591"/>
                                    <a:pt x="4274" y="1591"/>
                                    <a:pt x="4274" y="1591"/>
                                  </a:cubicBezTo>
                                  <a:cubicBezTo>
                                    <a:pt x="4274" y="1602"/>
                                    <a:pt x="4274" y="1602"/>
                                    <a:pt x="4274" y="1602"/>
                                  </a:cubicBezTo>
                                  <a:cubicBezTo>
                                    <a:pt x="4350" y="1602"/>
                                    <a:pt x="4350" y="1602"/>
                                    <a:pt x="4350" y="1602"/>
                                  </a:cubicBezTo>
                                  <a:cubicBezTo>
                                    <a:pt x="4350" y="1614"/>
                                    <a:pt x="4350" y="1614"/>
                                    <a:pt x="4350" y="1614"/>
                                  </a:cubicBezTo>
                                  <a:cubicBezTo>
                                    <a:pt x="4438" y="1614"/>
                                    <a:pt x="4438" y="1614"/>
                                    <a:pt x="4438" y="1614"/>
                                  </a:cubicBezTo>
                                  <a:cubicBezTo>
                                    <a:pt x="4438" y="1617"/>
                                    <a:pt x="4438" y="1617"/>
                                    <a:pt x="4438" y="1617"/>
                                  </a:cubicBezTo>
                                  <a:cubicBezTo>
                                    <a:pt x="4445" y="1617"/>
                                    <a:pt x="4445" y="1617"/>
                                    <a:pt x="4445" y="1617"/>
                                  </a:cubicBezTo>
                                  <a:cubicBezTo>
                                    <a:pt x="4445" y="1629"/>
                                    <a:pt x="4445" y="1629"/>
                                    <a:pt x="4445" y="1629"/>
                                  </a:cubicBezTo>
                                  <a:cubicBezTo>
                                    <a:pt x="4556" y="1629"/>
                                    <a:pt x="4556" y="1629"/>
                                    <a:pt x="4556" y="1629"/>
                                  </a:cubicBezTo>
                                  <a:cubicBezTo>
                                    <a:pt x="4556" y="1641"/>
                                    <a:pt x="4556" y="1641"/>
                                    <a:pt x="4556" y="1641"/>
                                  </a:cubicBezTo>
                                  <a:cubicBezTo>
                                    <a:pt x="4617" y="1641"/>
                                    <a:pt x="4617" y="1641"/>
                                    <a:pt x="4617" y="1641"/>
                                  </a:cubicBezTo>
                                  <a:cubicBezTo>
                                    <a:pt x="4617" y="1652"/>
                                    <a:pt x="4617" y="1652"/>
                                    <a:pt x="4617" y="1652"/>
                                  </a:cubicBezTo>
                                  <a:cubicBezTo>
                                    <a:pt x="4682" y="1652"/>
                                    <a:pt x="4682" y="1652"/>
                                    <a:pt x="4682" y="1652"/>
                                  </a:cubicBezTo>
                                  <a:cubicBezTo>
                                    <a:pt x="4682" y="1664"/>
                                    <a:pt x="4682" y="1664"/>
                                    <a:pt x="4682" y="1664"/>
                                  </a:cubicBezTo>
                                  <a:cubicBezTo>
                                    <a:pt x="4731" y="1664"/>
                                    <a:pt x="4731" y="1664"/>
                                    <a:pt x="4731" y="1664"/>
                                  </a:cubicBezTo>
                                  <a:cubicBezTo>
                                    <a:pt x="4731" y="1667"/>
                                    <a:pt x="4731" y="1667"/>
                                    <a:pt x="4731" y="1667"/>
                                  </a:cubicBezTo>
                                  <a:cubicBezTo>
                                    <a:pt x="4781" y="1667"/>
                                    <a:pt x="4781" y="1667"/>
                                    <a:pt x="4781" y="1667"/>
                                  </a:cubicBezTo>
                                  <a:cubicBezTo>
                                    <a:pt x="4781" y="1679"/>
                                    <a:pt x="4781" y="1679"/>
                                    <a:pt x="4781" y="1679"/>
                                  </a:cubicBezTo>
                                  <a:cubicBezTo>
                                    <a:pt x="5033" y="1679"/>
                                    <a:pt x="5033" y="1679"/>
                                    <a:pt x="5033" y="1679"/>
                                  </a:cubicBezTo>
                                  <a:cubicBezTo>
                                    <a:pt x="5033" y="1690"/>
                                    <a:pt x="5033" y="1690"/>
                                    <a:pt x="5033" y="1690"/>
                                  </a:cubicBezTo>
                                  <a:cubicBezTo>
                                    <a:pt x="5407" y="1690"/>
                                    <a:pt x="5407" y="1690"/>
                                    <a:pt x="5407" y="1690"/>
                                  </a:cubicBezTo>
                                  <a:cubicBezTo>
                                    <a:pt x="5407" y="1702"/>
                                    <a:pt x="5407" y="1702"/>
                                    <a:pt x="5407" y="1702"/>
                                  </a:cubicBezTo>
                                  <a:cubicBezTo>
                                    <a:pt x="5483" y="1702"/>
                                    <a:pt x="5483" y="1702"/>
                                    <a:pt x="5483" y="1702"/>
                                  </a:cubicBezTo>
                                  <a:cubicBezTo>
                                    <a:pt x="5502" y="1702"/>
                                    <a:pt x="5521" y="1702"/>
                                    <a:pt x="5537" y="1702"/>
                                  </a:cubicBezTo>
                                  <a:cubicBezTo>
                                    <a:pt x="5544" y="1702"/>
                                    <a:pt x="5544" y="1702"/>
                                    <a:pt x="5544" y="1702"/>
                                  </a:cubicBezTo>
                                  <a:cubicBezTo>
                                    <a:pt x="5544" y="1713"/>
                                    <a:pt x="5544" y="1713"/>
                                    <a:pt x="5544" y="1713"/>
                                  </a:cubicBezTo>
                                  <a:cubicBezTo>
                                    <a:pt x="5582" y="1713"/>
                                    <a:pt x="5582" y="1713"/>
                                    <a:pt x="5582" y="1713"/>
                                  </a:cubicBezTo>
                                  <a:cubicBezTo>
                                    <a:pt x="5582" y="1724"/>
                                    <a:pt x="5582" y="1724"/>
                                    <a:pt x="5582" y="1724"/>
                                  </a:cubicBezTo>
                                  <a:cubicBezTo>
                                    <a:pt x="5605" y="1724"/>
                                    <a:pt x="5605" y="1724"/>
                                    <a:pt x="5605" y="1724"/>
                                  </a:cubicBezTo>
                                  <a:cubicBezTo>
                                    <a:pt x="5632" y="1724"/>
                                    <a:pt x="5662" y="1724"/>
                                    <a:pt x="5693" y="1724"/>
                                  </a:cubicBezTo>
                                  <a:cubicBezTo>
                                    <a:pt x="5705" y="1724"/>
                                    <a:pt x="5705" y="1724"/>
                                    <a:pt x="5705" y="1724"/>
                                  </a:cubicBezTo>
                                  <a:cubicBezTo>
                                    <a:pt x="5705" y="1736"/>
                                    <a:pt x="5705" y="1736"/>
                                    <a:pt x="5705" y="1736"/>
                                  </a:cubicBezTo>
                                  <a:cubicBezTo>
                                    <a:pt x="5720" y="1736"/>
                                    <a:pt x="5720" y="1736"/>
                                    <a:pt x="5720" y="1736"/>
                                  </a:cubicBezTo>
                                  <a:cubicBezTo>
                                    <a:pt x="5777" y="1736"/>
                                    <a:pt x="5834" y="1736"/>
                                    <a:pt x="5892" y="1736"/>
                                  </a:cubicBezTo>
                                  <a:cubicBezTo>
                                    <a:pt x="5895" y="1736"/>
                                    <a:pt x="5895" y="1736"/>
                                    <a:pt x="5895" y="1736"/>
                                  </a:cubicBezTo>
                                  <a:cubicBezTo>
                                    <a:pt x="5895" y="1751"/>
                                    <a:pt x="5895" y="1751"/>
                                    <a:pt x="5895" y="1751"/>
                                  </a:cubicBezTo>
                                  <a:cubicBezTo>
                                    <a:pt x="5911" y="1751"/>
                                    <a:pt x="5911" y="1751"/>
                                    <a:pt x="5911" y="1751"/>
                                  </a:cubicBezTo>
                                  <a:cubicBezTo>
                                    <a:pt x="5911" y="1763"/>
                                    <a:pt x="5911" y="1763"/>
                                    <a:pt x="5911" y="1763"/>
                                  </a:cubicBezTo>
                                  <a:cubicBezTo>
                                    <a:pt x="5922" y="1763"/>
                                    <a:pt x="5922" y="1763"/>
                                    <a:pt x="5922" y="1763"/>
                                  </a:cubicBezTo>
                                  <a:cubicBezTo>
                                    <a:pt x="6037" y="1763"/>
                                    <a:pt x="6151" y="1763"/>
                                    <a:pt x="6265" y="1763"/>
                                  </a:cubicBezTo>
                                  <a:cubicBezTo>
                                    <a:pt x="6273" y="1763"/>
                                    <a:pt x="6273" y="1763"/>
                                    <a:pt x="6273" y="1763"/>
                                  </a:cubicBezTo>
                                  <a:cubicBezTo>
                                    <a:pt x="6273" y="1786"/>
                                    <a:pt x="6273" y="1786"/>
                                    <a:pt x="6273" y="1786"/>
                                  </a:cubicBezTo>
                                  <a:cubicBezTo>
                                    <a:pt x="6346" y="1786"/>
                                    <a:pt x="6346" y="1786"/>
                                    <a:pt x="6346" y="1786"/>
                                  </a:cubicBezTo>
                                  <a:cubicBezTo>
                                    <a:pt x="6346" y="1801"/>
                                    <a:pt x="6346" y="1801"/>
                                    <a:pt x="6346" y="1801"/>
                                  </a:cubicBezTo>
                                  <a:cubicBezTo>
                                    <a:pt x="6361" y="1801"/>
                                    <a:pt x="6361" y="1801"/>
                                    <a:pt x="6361" y="1801"/>
                                  </a:cubicBezTo>
                                  <a:cubicBezTo>
                                    <a:pt x="6502" y="1801"/>
                                    <a:pt x="6643" y="1801"/>
                                    <a:pt x="6784" y="1801"/>
                                  </a:cubicBezTo>
                                  <a:cubicBezTo>
                                    <a:pt x="6803" y="1801"/>
                                    <a:pt x="6803" y="1801"/>
                                    <a:pt x="6803" y="1801"/>
                                  </a:cubicBezTo>
                                  <a:cubicBezTo>
                                    <a:pt x="6803" y="1846"/>
                                    <a:pt x="6803" y="1846"/>
                                    <a:pt x="6803" y="1846"/>
                                  </a:cubicBezTo>
                                  <a:cubicBezTo>
                                    <a:pt x="6807" y="1846"/>
                                    <a:pt x="6807" y="1846"/>
                                    <a:pt x="6807" y="1846"/>
                                  </a:cubicBezTo>
                                  <a:cubicBezTo>
                                    <a:pt x="7139" y="1846"/>
                                    <a:pt x="7467" y="1846"/>
                                    <a:pt x="7796" y="1846"/>
                                  </a:cubicBezTo>
                                  <a:cubicBezTo>
                                    <a:pt x="7933" y="1846"/>
                                    <a:pt x="7933" y="1846"/>
                                    <a:pt x="7933" y="1846"/>
                                  </a:cubicBezTo>
                                </a:path>
                              </a:pathLst>
                            </a:custGeom>
                            <a:noFill/>
                            <a:ln w="4445" cap="flat">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192" name="Line 451"/>
                          <wps:cNvCnPr>
                            <a:cxnSpLocks noChangeShapeType="1"/>
                          </wps:cNvCnPr>
                          <wps:spPr bwMode="auto">
                            <a:xfrm flipH="1">
                              <a:off x="947" y="105"/>
                              <a:ext cx="38"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5193" name="Line 452"/>
                          <wps:cNvCnPr>
                            <a:cxnSpLocks noChangeShapeType="1"/>
                          </wps:cNvCnPr>
                          <wps:spPr bwMode="auto">
                            <a:xfrm>
                              <a:off x="966" y="91"/>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5194" name="Line 453"/>
                          <wps:cNvCnPr>
                            <a:cxnSpLocks noChangeShapeType="1"/>
                          </wps:cNvCnPr>
                          <wps:spPr bwMode="auto">
                            <a:xfrm flipH="1">
                              <a:off x="1137" y="410"/>
                              <a:ext cx="38"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5195" name="Line 454"/>
                          <wps:cNvCnPr>
                            <a:cxnSpLocks noChangeShapeType="1"/>
                          </wps:cNvCnPr>
                          <wps:spPr bwMode="auto">
                            <a:xfrm>
                              <a:off x="1161" y="395"/>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5196" name="Line 455"/>
                          <wps:cNvCnPr>
                            <a:cxnSpLocks noChangeShapeType="1"/>
                          </wps:cNvCnPr>
                          <wps:spPr bwMode="auto">
                            <a:xfrm flipH="1">
                              <a:off x="1686" y="1441"/>
                              <a:ext cx="39"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5197" name="Line 456"/>
                          <wps:cNvCnPr>
                            <a:cxnSpLocks noChangeShapeType="1"/>
                          </wps:cNvCnPr>
                          <wps:spPr bwMode="auto">
                            <a:xfrm>
                              <a:off x="1711" y="1422"/>
                              <a:ext cx="0" cy="36"/>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5198" name="Line 457"/>
                          <wps:cNvCnPr>
                            <a:cxnSpLocks noChangeShapeType="1"/>
                          </wps:cNvCnPr>
                          <wps:spPr bwMode="auto">
                            <a:xfrm flipH="1">
                              <a:off x="1873" y="1597"/>
                              <a:ext cx="38"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5199" name="Line 458"/>
                          <wps:cNvCnPr>
                            <a:cxnSpLocks noChangeShapeType="1"/>
                          </wps:cNvCnPr>
                          <wps:spPr bwMode="auto">
                            <a:xfrm>
                              <a:off x="1897" y="1581"/>
                              <a:ext cx="0" cy="39"/>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5200" name="Line 459"/>
                          <wps:cNvCnPr>
                            <a:cxnSpLocks noChangeShapeType="1"/>
                          </wps:cNvCnPr>
                          <wps:spPr bwMode="auto">
                            <a:xfrm flipH="1">
                              <a:off x="1876" y="1597"/>
                              <a:ext cx="44"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5201" name="Line 460"/>
                          <wps:cNvCnPr>
                            <a:cxnSpLocks noChangeShapeType="1"/>
                          </wps:cNvCnPr>
                          <wps:spPr bwMode="auto">
                            <a:xfrm>
                              <a:off x="1901" y="1581"/>
                              <a:ext cx="0" cy="39"/>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5202" name="Line 461"/>
                          <wps:cNvCnPr>
                            <a:cxnSpLocks noChangeShapeType="1"/>
                          </wps:cNvCnPr>
                          <wps:spPr bwMode="auto">
                            <a:xfrm flipH="1">
                              <a:off x="1907" y="1607"/>
                              <a:ext cx="39"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5203" name="Line 462"/>
                          <wps:cNvCnPr>
                            <a:cxnSpLocks noChangeShapeType="1"/>
                          </wps:cNvCnPr>
                          <wps:spPr bwMode="auto">
                            <a:xfrm>
                              <a:off x="1928" y="1594"/>
                              <a:ext cx="0" cy="36"/>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5204" name="Line 463"/>
                          <wps:cNvCnPr>
                            <a:cxnSpLocks noChangeShapeType="1"/>
                          </wps:cNvCnPr>
                          <wps:spPr bwMode="auto">
                            <a:xfrm flipH="1">
                              <a:off x="2000" y="1607"/>
                              <a:ext cx="38"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5205" name="Line 464"/>
                          <wps:cNvCnPr>
                            <a:cxnSpLocks noChangeShapeType="1"/>
                          </wps:cNvCnPr>
                          <wps:spPr bwMode="auto">
                            <a:xfrm>
                              <a:off x="2022" y="1594"/>
                              <a:ext cx="0" cy="36"/>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5206" name="Line 465"/>
                          <wps:cNvCnPr>
                            <a:cxnSpLocks noChangeShapeType="1"/>
                          </wps:cNvCnPr>
                          <wps:spPr bwMode="auto">
                            <a:xfrm flipH="1">
                              <a:off x="2061" y="1706"/>
                              <a:ext cx="38"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5207" name="Line 466"/>
                          <wps:cNvCnPr>
                            <a:cxnSpLocks noChangeShapeType="1"/>
                          </wps:cNvCnPr>
                          <wps:spPr bwMode="auto">
                            <a:xfrm>
                              <a:off x="2083" y="1693"/>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5208" name="Line 467"/>
                          <wps:cNvCnPr>
                            <a:cxnSpLocks noChangeShapeType="1"/>
                          </wps:cNvCnPr>
                          <wps:spPr bwMode="auto">
                            <a:xfrm flipH="1">
                              <a:off x="2073" y="1717"/>
                              <a:ext cx="38"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5209" name="Line 468"/>
                          <wps:cNvCnPr>
                            <a:cxnSpLocks noChangeShapeType="1"/>
                          </wps:cNvCnPr>
                          <wps:spPr bwMode="auto">
                            <a:xfrm>
                              <a:off x="2094" y="1703"/>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5210" name="Line 469"/>
                          <wps:cNvCnPr>
                            <a:cxnSpLocks noChangeShapeType="1"/>
                          </wps:cNvCnPr>
                          <wps:spPr bwMode="auto">
                            <a:xfrm flipH="1">
                              <a:off x="2121" y="1755"/>
                              <a:ext cx="39"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5211" name="Line 470"/>
                          <wps:cNvCnPr>
                            <a:cxnSpLocks noChangeShapeType="1"/>
                          </wps:cNvCnPr>
                          <wps:spPr bwMode="auto">
                            <a:xfrm>
                              <a:off x="2146" y="1741"/>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5212" name="Line 471"/>
                          <wps:cNvCnPr>
                            <a:cxnSpLocks noChangeShapeType="1"/>
                          </wps:cNvCnPr>
                          <wps:spPr bwMode="auto">
                            <a:xfrm flipH="1">
                              <a:off x="2175" y="1772"/>
                              <a:ext cx="39"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5213" name="Line 472"/>
                          <wps:cNvCnPr>
                            <a:cxnSpLocks noChangeShapeType="1"/>
                          </wps:cNvCnPr>
                          <wps:spPr bwMode="auto">
                            <a:xfrm>
                              <a:off x="2198" y="1755"/>
                              <a:ext cx="0" cy="4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5214" name="Line 473"/>
                          <wps:cNvCnPr>
                            <a:cxnSpLocks noChangeShapeType="1"/>
                          </wps:cNvCnPr>
                          <wps:spPr bwMode="auto">
                            <a:xfrm flipH="1">
                              <a:off x="2610" y="1969"/>
                              <a:ext cx="39"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5215" name="Line 474"/>
                          <wps:cNvCnPr>
                            <a:cxnSpLocks noChangeShapeType="1"/>
                          </wps:cNvCnPr>
                          <wps:spPr bwMode="auto">
                            <a:xfrm>
                              <a:off x="2633" y="1955"/>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5216" name="Line 475"/>
                          <wps:cNvCnPr>
                            <a:cxnSpLocks noChangeShapeType="1"/>
                          </wps:cNvCnPr>
                          <wps:spPr bwMode="auto">
                            <a:xfrm flipH="1">
                              <a:off x="3174" y="2165"/>
                              <a:ext cx="38"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5217" name="Line 476"/>
                          <wps:cNvCnPr>
                            <a:cxnSpLocks noChangeShapeType="1"/>
                          </wps:cNvCnPr>
                          <wps:spPr bwMode="auto">
                            <a:xfrm>
                              <a:off x="3199" y="2144"/>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5218" name="Line 477"/>
                          <wps:cNvCnPr>
                            <a:cxnSpLocks noChangeShapeType="1"/>
                          </wps:cNvCnPr>
                          <wps:spPr bwMode="auto">
                            <a:xfrm flipH="1">
                              <a:off x="3199" y="2176"/>
                              <a:ext cx="38"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5219" name="Line 478"/>
                          <wps:cNvCnPr>
                            <a:cxnSpLocks noChangeShapeType="1"/>
                          </wps:cNvCnPr>
                          <wps:spPr bwMode="auto">
                            <a:xfrm>
                              <a:off x="3219" y="2158"/>
                              <a:ext cx="0" cy="37"/>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5220" name="Line 479"/>
                          <wps:cNvCnPr>
                            <a:cxnSpLocks noChangeShapeType="1"/>
                          </wps:cNvCnPr>
                          <wps:spPr bwMode="auto">
                            <a:xfrm flipH="1">
                              <a:off x="3747" y="2226"/>
                              <a:ext cx="38"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5221" name="Line 480"/>
                          <wps:cNvCnPr>
                            <a:cxnSpLocks noChangeShapeType="1"/>
                          </wps:cNvCnPr>
                          <wps:spPr bwMode="auto">
                            <a:xfrm>
                              <a:off x="3769" y="2207"/>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5222" name="Line 481"/>
                          <wps:cNvCnPr>
                            <a:cxnSpLocks noChangeShapeType="1"/>
                          </wps:cNvCnPr>
                          <wps:spPr bwMode="auto">
                            <a:xfrm flipH="1">
                              <a:off x="3759" y="2233"/>
                              <a:ext cx="38"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5223" name="Line 482"/>
                          <wps:cNvCnPr>
                            <a:cxnSpLocks noChangeShapeType="1"/>
                          </wps:cNvCnPr>
                          <wps:spPr bwMode="auto">
                            <a:xfrm>
                              <a:off x="3781" y="2217"/>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5224" name="Line 483"/>
                          <wps:cNvCnPr>
                            <a:cxnSpLocks noChangeShapeType="1"/>
                          </wps:cNvCnPr>
                          <wps:spPr bwMode="auto">
                            <a:xfrm flipH="1">
                              <a:off x="4274" y="2313"/>
                              <a:ext cx="36"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5225" name="Line 484"/>
                          <wps:cNvCnPr>
                            <a:cxnSpLocks noChangeShapeType="1"/>
                          </wps:cNvCnPr>
                          <wps:spPr bwMode="auto">
                            <a:xfrm>
                              <a:off x="4297" y="2295"/>
                              <a:ext cx="0" cy="39"/>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5226" name="Line 485"/>
                          <wps:cNvCnPr>
                            <a:cxnSpLocks noChangeShapeType="1"/>
                          </wps:cNvCnPr>
                          <wps:spPr bwMode="auto">
                            <a:xfrm flipH="1">
                              <a:off x="4450" y="2341"/>
                              <a:ext cx="36"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5227" name="Line 486"/>
                          <wps:cNvCnPr>
                            <a:cxnSpLocks noChangeShapeType="1"/>
                          </wps:cNvCnPr>
                          <wps:spPr bwMode="auto">
                            <a:xfrm>
                              <a:off x="4472" y="2320"/>
                              <a:ext cx="0" cy="41"/>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5228" name="Line 487"/>
                          <wps:cNvCnPr>
                            <a:cxnSpLocks noChangeShapeType="1"/>
                          </wps:cNvCnPr>
                          <wps:spPr bwMode="auto">
                            <a:xfrm flipH="1">
                              <a:off x="4805" y="2361"/>
                              <a:ext cx="38"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5229" name="Line 488"/>
                          <wps:cNvCnPr>
                            <a:cxnSpLocks noChangeShapeType="1"/>
                          </wps:cNvCnPr>
                          <wps:spPr bwMode="auto">
                            <a:xfrm>
                              <a:off x="4822" y="2344"/>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5230" name="Line 489"/>
                          <wps:cNvCnPr>
                            <a:cxnSpLocks noChangeShapeType="1"/>
                          </wps:cNvCnPr>
                          <wps:spPr bwMode="auto">
                            <a:xfrm flipH="1">
                              <a:off x="4822" y="2361"/>
                              <a:ext cx="38"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5231" name="Line 490"/>
                          <wps:cNvCnPr>
                            <a:cxnSpLocks noChangeShapeType="1"/>
                          </wps:cNvCnPr>
                          <wps:spPr bwMode="auto">
                            <a:xfrm>
                              <a:off x="4846" y="2344"/>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5232" name="Line 491"/>
                          <wps:cNvCnPr>
                            <a:cxnSpLocks noChangeShapeType="1"/>
                          </wps:cNvCnPr>
                          <wps:spPr bwMode="auto">
                            <a:xfrm flipH="1">
                              <a:off x="4959" y="2370"/>
                              <a:ext cx="39"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5233" name="Line 492"/>
                          <wps:cNvCnPr>
                            <a:cxnSpLocks noChangeShapeType="1"/>
                          </wps:cNvCnPr>
                          <wps:spPr bwMode="auto">
                            <a:xfrm>
                              <a:off x="4984" y="2354"/>
                              <a:ext cx="0" cy="39"/>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5234" name="Line 493"/>
                          <wps:cNvCnPr>
                            <a:cxnSpLocks noChangeShapeType="1"/>
                          </wps:cNvCnPr>
                          <wps:spPr bwMode="auto">
                            <a:xfrm flipH="1">
                              <a:off x="5468" y="2405"/>
                              <a:ext cx="38"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5235" name="Line 494"/>
                          <wps:cNvCnPr>
                            <a:cxnSpLocks noChangeShapeType="1"/>
                          </wps:cNvCnPr>
                          <wps:spPr bwMode="auto">
                            <a:xfrm>
                              <a:off x="5492" y="2389"/>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5236" name="Line 495"/>
                          <wps:cNvCnPr>
                            <a:cxnSpLocks noChangeShapeType="1"/>
                          </wps:cNvCnPr>
                          <wps:spPr bwMode="auto">
                            <a:xfrm flipH="1">
                              <a:off x="5516" y="2405"/>
                              <a:ext cx="39"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5237" name="Line 496"/>
                          <wps:cNvCnPr>
                            <a:cxnSpLocks noChangeShapeType="1"/>
                          </wps:cNvCnPr>
                          <wps:spPr bwMode="auto">
                            <a:xfrm>
                              <a:off x="5537" y="2389"/>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5238" name="Line 497"/>
                          <wps:cNvCnPr>
                            <a:cxnSpLocks noChangeShapeType="1"/>
                          </wps:cNvCnPr>
                          <wps:spPr bwMode="auto">
                            <a:xfrm flipH="1">
                              <a:off x="5605" y="2405"/>
                              <a:ext cx="38"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5239" name="Line 498"/>
                          <wps:cNvCnPr>
                            <a:cxnSpLocks noChangeShapeType="1"/>
                          </wps:cNvCnPr>
                          <wps:spPr bwMode="auto">
                            <a:xfrm>
                              <a:off x="5628" y="2389"/>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5240" name="Line 499"/>
                          <wps:cNvCnPr>
                            <a:cxnSpLocks noChangeShapeType="1"/>
                          </wps:cNvCnPr>
                          <wps:spPr bwMode="auto">
                            <a:xfrm flipH="1">
                              <a:off x="5906" y="2408"/>
                              <a:ext cx="38"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5241" name="Line 500"/>
                          <wps:cNvCnPr>
                            <a:cxnSpLocks noChangeShapeType="1"/>
                          </wps:cNvCnPr>
                          <wps:spPr bwMode="auto">
                            <a:xfrm>
                              <a:off x="5930" y="2393"/>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5242" name="Line 501"/>
                          <wps:cNvCnPr>
                            <a:cxnSpLocks noChangeShapeType="1"/>
                          </wps:cNvCnPr>
                          <wps:spPr bwMode="auto">
                            <a:xfrm flipH="1">
                              <a:off x="6369" y="2431"/>
                              <a:ext cx="38"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5243" name="Line 502"/>
                          <wps:cNvCnPr>
                            <a:cxnSpLocks noChangeShapeType="1"/>
                          </wps:cNvCnPr>
                          <wps:spPr bwMode="auto">
                            <a:xfrm>
                              <a:off x="6390" y="2417"/>
                              <a:ext cx="0" cy="36"/>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5244" name="Line 503"/>
                          <wps:cNvCnPr>
                            <a:cxnSpLocks noChangeShapeType="1"/>
                          </wps:cNvCnPr>
                          <wps:spPr bwMode="auto">
                            <a:xfrm flipH="1">
                              <a:off x="6428" y="2431"/>
                              <a:ext cx="38"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5245" name="Line 504"/>
                          <wps:cNvCnPr>
                            <a:cxnSpLocks noChangeShapeType="1"/>
                          </wps:cNvCnPr>
                          <wps:spPr bwMode="auto">
                            <a:xfrm>
                              <a:off x="6452" y="2417"/>
                              <a:ext cx="0" cy="36"/>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5246" name="Line 505"/>
                          <wps:cNvCnPr>
                            <a:cxnSpLocks noChangeShapeType="1"/>
                          </wps:cNvCnPr>
                          <wps:spPr bwMode="auto">
                            <a:xfrm flipH="1">
                              <a:off x="6432" y="2431"/>
                              <a:ext cx="40"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5247" name="Line 506"/>
                          <wps:cNvCnPr>
                            <a:cxnSpLocks noChangeShapeType="1"/>
                          </wps:cNvCnPr>
                          <wps:spPr bwMode="auto">
                            <a:xfrm>
                              <a:off x="6456" y="2417"/>
                              <a:ext cx="0" cy="36"/>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5248" name="Line 507"/>
                          <wps:cNvCnPr>
                            <a:cxnSpLocks noChangeShapeType="1"/>
                          </wps:cNvCnPr>
                          <wps:spPr bwMode="auto">
                            <a:xfrm flipH="1">
                              <a:off x="6440" y="2431"/>
                              <a:ext cx="39"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5249" name="Line 508"/>
                          <wps:cNvCnPr>
                            <a:cxnSpLocks noChangeShapeType="1"/>
                          </wps:cNvCnPr>
                          <wps:spPr bwMode="auto">
                            <a:xfrm>
                              <a:off x="6459" y="2417"/>
                              <a:ext cx="0" cy="36"/>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5250" name="Line 509"/>
                          <wps:cNvCnPr>
                            <a:cxnSpLocks noChangeShapeType="1"/>
                          </wps:cNvCnPr>
                          <wps:spPr bwMode="auto">
                            <a:xfrm flipH="1">
                              <a:off x="6482" y="2443"/>
                              <a:ext cx="38"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5251" name="Line 510"/>
                          <wps:cNvCnPr>
                            <a:cxnSpLocks noChangeShapeType="1"/>
                          </wps:cNvCnPr>
                          <wps:spPr bwMode="auto">
                            <a:xfrm>
                              <a:off x="6505" y="2427"/>
                              <a:ext cx="0" cy="39"/>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5252" name="Line 511"/>
                          <wps:cNvCnPr>
                            <a:cxnSpLocks noChangeShapeType="1"/>
                          </wps:cNvCnPr>
                          <wps:spPr bwMode="auto">
                            <a:xfrm flipH="1">
                              <a:off x="6482" y="2443"/>
                              <a:ext cx="38"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5253" name="Line 512"/>
                          <wps:cNvCnPr>
                            <a:cxnSpLocks noChangeShapeType="1"/>
                          </wps:cNvCnPr>
                          <wps:spPr bwMode="auto">
                            <a:xfrm>
                              <a:off x="6505" y="2427"/>
                              <a:ext cx="0" cy="39"/>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5254" name="Line 513"/>
                          <wps:cNvCnPr>
                            <a:cxnSpLocks noChangeShapeType="1"/>
                          </wps:cNvCnPr>
                          <wps:spPr bwMode="auto">
                            <a:xfrm flipH="1">
                              <a:off x="6498" y="2443"/>
                              <a:ext cx="41"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5255" name="Line 514"/>
                          <wps:cNvCnPr>
                            <a:cxnSpLocks noChangeShapeType="1"/>
                          </wps:cNvCnPr>
                          <wps:spPr bwMode="auto">
                            <a:xfrm>
                              <a:off x="6520" y="2427"/>
                              <a:ext cx="0" cy="39"/>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5256" name="Line 515"/>
                          <wps:cNvCnPr>
                            <a:cxnSpLocks noChangeShapeType="1"/>
                          </wps:cNvCnPr>
                          <wps:spPr bwMode="auto">
                            <a:xfrm flipH="1">
                              <a:off x="6510" y="2443"/>
                              <a:ext cx="38"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5257" name="Line 516"/>
                          <wps:cNvCnPr>
                            <a:cxnSpLocks noChangeShapeType="1"/>
                          </wps:cNvCnPr>
                          <wps:spPr bwMode="auto">
                            <a:xfrm>
                              <a:off x="6531" y="2427"/>
                              <a:ext cx="0" cy="39"/>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5258" name="Line 517"/>
                          <wps:cNvCnPr>
                            <a:cxnSpLocks noChangeShapeType="1"/>
                          </wps:cNvCnPr>
                          <wps:spPr bwMode="auto">
                            <a:xfrm flipH="1">
                              <a:off x="6517" y="2443"/>
                              <a:ext cx="38"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5259" name="Line 518"/>
                          <wps:cNvCnPr>
                            <a:cxnSpLocks noChangeShapeType="1"/>
                          </wps:cNvCnPr>
                          <wps:spPr bwMode="auto">
                            <a:xfrm>
                              <a:off x="6539" y="2427"/>
                              <a:ext cx="0" cy="39"/>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5260" name="Line 519"/>
                          <wps:cNvCnPr>
                            <a:cxnSpLocks noChangeShapeType="1"/>
                          </wps:cNvCnPr>
                          <wps:spPr bwMode="auto">
                            <a:xfrm flipH="1">
                              <a:off x="6531" y="2443"/>
                              <a:ext cx="38"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5261" name="Line 520"/>
                          <wps:cNvCnPr>
                            <a:cxnSpLocks noChangeShapeType="1"/>
                          </wps:cNvCnPr>
                          <wps:spPr bwMode="auto">
                            <a:xfrm>
                              <a:off x="6555" y="2427"/>
                              <a:ext cx="0" cy="39"/>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5262" name="Line 521"/>
                          <wps:cNvCnPr>
                            <a:cxnSpLocks noChangeShapeType="1"/>
                          </wps:cNvCnPr>
                          <wps:spPr bwMode="auto">
                            <a:xfrm flipH="1">
                              <a:off x="6531" y="2443"/>
                              <a:ext cx="38"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5263" name="Line 522"/>
                          <wps:cNvCnPr>
                            <a:cxnSpLocks noChangeShapeType="1"/>
                          </wps:cNvCnPr>
                          <wps:spPr bwMode="auto">
                            <a:xfrm>
                              <a:off x="6555" y="2427"/>
                              <a:ext cx="0" cy="39"/>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5264" name="Line 523"/>
                          <wps:cNvCnPr>
                            <a:cxnSpLocks noChangeShapeType="1"/>
                          </wps:cNvCnPr>
                          <wps:spPr bwMode="auto">
                            <a:xfrm flipH="1">
                              <a:off x="6539" y="2443"/>
                              <a:ext cx="39"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5265" name="Line 524"/>
                          <wps:cNvCnPr>
                            <a:cxnSpLocks noChangeShapeType="1"/>
                          </wps:cNvCnPr>
                          <wps:spPr bwMode="auto">
                            <a:xfrm>
                              <a:off x="6559" y="2427"/>
                              <a:ext cx="0" cy="39"/>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5266" name="Line 525"/>
                          <wps:cNvCnPr>
                            <a:cxnSpLocks noChangeShapeType="1"/>
                          </wps:cNvCnPr>
                          <wps:spPr bwMode="auto">
                            <a:xfrm flipH="1">
                              <a:off x="6545" y="2443"/>
                              <a:ext cx="38"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5267" name="Line 526"/>
                          <wps:cNvCnPr>
                            <a:cxnSpLocks noChangeShapeType="1"/>
                          </wps:cNvCnPr>
                          <wps:spPr bwMode="auto">
                            <a:xfrm>
                              <a:off x="6566" y="2427"/>
                              <a:ext cx="0" cy="39"/>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5268" name="Line 527"/>
                          <wps:cNvCnPr>
                            <a:cxnSpLocks noChangeShapeType="1"/>
                          </wps:cNvCnPr>
                          <wps:spPr bwMode="auto">
                            <a:xfrm flipH="1">
                              <a:off x="6628" y="2443"/>
                              <a:ext cx="38"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5269" name="Line 528"/>
                          <wps:cNvCnPr>
                            <a:cxnSpLocks noChangeShapeType="1"/>
                          </wps:cNvCnPr>
                          <wps:spPr bwMode="auto">
                            <a:xfrm>
                              <a:off x="6646" y="2427"/>
                              <a:ext cx="0" cy="39"/>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5270" name="Line 529"/>
                          <wps:cNvCnPr>
                            <a:cxnSpLocks noChangeShapeType="1"/>
                          </wps:cNvCnPr>
                          <wps:spPr bwMode="auto">
                            <a:xfrm flipH="1">
                              <a:off x="6734" y="2453"/>
                              <a:ext cx="39"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5271" name="Line 530"/>
                          <wps:cNvCnPr>
                            <a:cxnSpLocks noChangeShapeType="1"/>
                          </wps:cNvCnPr>
                          <wps:spPr bwMode="auto">
                            <a:xfrm>
                              <a:off x="6757" y="2440"/>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5272" name="Line 531"/>
                          <wps:cNvCnPr>
                            <a:cxnSpLocks noChangeShapeType="1"/>
                          </wps:cNvCnPr>
                          <wps:spPr bwMode="auto">
                            <a:xfrm flipH="1">
                              <a:off x="6741" y="2453"/>
                              <a:ext cx="39"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5273" name="Line 532"/>
                          <wps:cNvCnPr>
                            <a:cxnSpLocks noChangeShapeType="1"/>
                          </wps:cNvCnPr>
                          <wps:spPr bwMode="auto">
                            <a:xfrm>
                              <a:off x="6766" y="2440"/>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5274" name="Line 533"/>
                          <wps:cNvCnPr>
                            <a:cxnSpLocks noChangeShapeType="1"/>
                          </wps:cNvCnPr>
                          <wps:spPr bwMode="auto">
                            <a:xfrm flipH="1">
                              <a:off x="6745" y="2453"/>
                              <a:ext cx="38"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5275" name="Line 534"/>
                          <wps:cNvCnPr>
                            <a:cxnSpLocks noChangeShapeType="1"/>
                          </wps:cNvCnPr>
                          <wps:spPr bwMode="auto">
                            <a:xfrm>
                              <a:off x="6769" y="2440"/>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5276" name="Line 535"/>
                          <wps:cNvCnPr>
                            <a:cxnSpLocks noChangeShapeType="1"/>
                          </wps:cNvCnPr>
                          <wps:spPr bwMode="auto">
                            <a:xfrm flipH="1">
                              <a:off x="6783" y="2453"/>
                              <a:ext cx="38"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5277" name="Line 536"/>
                          <wps:cNvCnPr>
                            <a:cxnSpLocks noChangeShapeType="1"/>
                          </wps:cNvCnPr>
                          <wps:spPr bwMode="auto">
                            <a:xfrm>
                              <a:off x="6807" y="2440"/>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5278" name="Line 537"/>
                          <wps:cNvCnPr>
                            <a:cxnSpLocks noChangeShapeType="1"/>
                          </wps:cNvCnPr>
                          <wps:spPr bwMode="auto">
                            <a:xfrm flipH="1">
                              <a:off x="6804" y="2453"/>
                              <a:ext cx="38"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5279" name="Line 538"/>
                          <wps:cNvCnPr>
                            <a:cxnSpLocks noChangeShapeType="1"/>
                          </wps:cNvCnPr>
                          <wps:spPr bwMode="auto">
                            <a:xfrm>
                              <a:off x="6821" y="2440"/>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5280" name="Line 539"/>
                          <wps:cNvCnPr>
                            <a:cxnSpLocks noChangeShapeType="1"/>
                          </wps:cNvCnPr>
                          <wps:spPr bwMode="auto">
                            <a:xfrm flipH="1">
                              <a:off x="6818" y="2453"/>
                              <a:ext cx="38"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5281" name="Line 540"/>
                          <wps:cNvCnPr>
                            <a:cxnSpLocks noChangeShapeType="1"/>
                          </wps:cNvCnPr>
                          <wps:spPr bwMode="auto">
                            <a:xfrm>
                              <a:off x="6842" y="2440"/>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5282" name="Line 541"/>
                          <wps:cNvCnPr>
                            <a:cxnSpLocks noChangeShapeType="1"/>
                          </wps:cNvCnPr>
                          <wps:spPr bwMode="auto">
                            <a:xfrm flipH="1">
                              <a:off x="6846" y="2453"/>
                              <a:ext cx="38"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5283" name="Line 542"/>
                          <wps:cNvCnPr>
                            <a:cxnSpLocks noChangeShapeType="1"/>
                          </wps:cNvCnPr>
                          <wps:spPr bwMode="auto">
                            <a:xfrm>
                              <a:off x="6867" y="2440"/>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5284" name="Line 543"/>
                          <wps:cNvCnPr>
                            <a:cxnSpLocks noChangeShapeType="1"/>
                          </wps:cNvCnPr>
                          <wps:spPr bwMode="auto">
                            <a:xfrm flipH="1">
                              <a:off x="6853" y="2453"/>
                              <a:ext cx="38"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5285" name="Line 544"/>
                          <wps:cNvCnPr>
                            <a:cxnSpLocks noChangeShapeType="1"/>
                          </wps:cNvCnPr>
                          <wps:spPr bwMode="auto">
                            <a:xfrm>
                              <a:off x="6872" y="2440"/>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5286" name="Line 545"/>
                          <wps:cNvCnPr>
                            <a:cxnSpLocks noChangeShapeType="1"/>
                          </wps:cNvCnPr>
                          <wps:spPr bwMode="auto">
                            <a:xfrm flipH="1">
                              <a:off x="6863" y="2453"/>
                              <a:ext cx="38"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5287" name="Line 546"/>
                          <wps:cNvCnPr>
                            <a:cxnSpLocks noChangeShapeType="1"/>
                          </wps:cNvCnPr>
                          <wps:spPr bwMode="auto">
                            <a:xfrm>
                              <a:off x="6884" y="2440"/>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5288" name="Line 547"/>
                          <wps:cNvCnPr>
                            <a:cxnSpLocks noChangeShapeType="1"/>
                          </wps:cNvCnPr>
                          <wps:spPr bwMode="auto">
                            <a:xfrm flipH="1">
                              <a:off x="6867" y="2453"/>
                              <a:ext cx="38"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5289" name="Line 548"/>
                          <wps:cNvCnPr>
                            <a:cxnSpLocks noChangeShapeType="1"/>
                          </wps:cNvCnPr>
                          <wps:spPr bwMode="auto">
                            <a:xfrm>
                              <a:off x="6891" y="2440"/>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5290" name="Line 549"/>
                          <wps:cNvCnPr>
                            <a:cxnSpLocks noChangeShapeType="1"/>
                          </wps:cNvCnPr>
                          <wps:spPr bwMode="auto">
                            <a:xfrm flipH="1">
                              <a:off x="6884" y="2453"/>
                              <a:ext cx="37"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5291" name="Line 550"/>
                          <wps:cNvCnPr>
                            <a:cxnSpLocks noChangeShapeType="1"/>
                          </wps:cNvCnPr>
                          <wps:spPr bwMode="auto">
                            <a:xfrm>
                              <a:off x="6905" y="2440"/>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5292" name="Line 551"/>
                          <wps:cNvCnPr>
                            <a:cxnSpLocks noChangeShapeType="1"/>
                          </wps:cNvCnPr>
                          <wps:spPr bwMode="auto">
                            <a:xfrm flipH="1">
                              <a:off x="6891" y="2453"/>
                              <a:ext cx="38"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5293" name="Line 552"/>
                          <wps:cNvCnPr>
                            <a:cxnSpLocks noChangeShapeType="1"/>
                          </wps:cNvCnPr>
                          <wps:spPr bwMode="auto">
                            <a:xfrm>
                              <a:off x="6910" y="2440"/>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5294" name="Line 553"/>
                          <wps:cNvCnPr>
                            <a:cxnSpLocks noChangeShapeType="1"/>
                          </wps:cNvCnPr>
                          <wps:spPr bwMode="auto">
                            <a:xfrm flipH="1">
                              <a:off x="6917" y="2469"/>
                              <a:ext cx="38"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5295" name="Line 554"/>
                          <wps:cNvCnPr>
                            <a:cxnSpLocks noChangeShapeType="1"/>
                          </wps:cNvCnPr>
                          <wps:spPr bwMode="auto">
                            <a:xfrm>
                              <a:off x="6940" y="2453"/>
                              <a:ext cx="0" cy="39"/>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5296" name="Line 555"/>
                          <wps:cNvCnPr>
                            <a:cxnSpLocks noChangeShapeType="1"/>
                          </wps:cNvCnPr>
                          <wps:spPr bwMode="auto">
                            <a:xfrm flipH="1">
                              <a:off x="6940" y="2469"/>
                              <a:ext cx="38"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5297" name="Line 556"/>
                          <wps:cNvCnPr>
                            <a:cxnSpLocks noChangeShapeType="1"/>
                          </wps:cNvCnPr>
                          <wps:spPr bwMode="auto">
                            <a:xfrm>
                              <a:off x="6959" y="2453"/>
                              <a:ext cx="0" cy="39"/>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5298" name="Line 557"/>
                          <wps:cNvCnPr>
                            <a:cxnSpLocks noChangeShapeType="1"/>
                          </wps:cNvCnPr>
                          <wps:spPr bwMode="auto">
                            <a:xfrm flipH="1">
                              <a:off x="6983" y="2469"/>
                              <a:ext cx="38"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5299" name="Line 558"/>
                          <wps:cNvCnPr>
                            <a:cxnSpLocks noChangeShapeType="1"/>
                          </wps:cNvCnPr>
                          <wps:spPr bwMode="auto">
                            <a:xfrm>
                              <a:off x="7004" y="2453"/>
                              <a:ext cx="0" cy="39"/>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5300" name="Line 559"/>
                          <wps:cNvCnPr>
                            <a:cxnSpLocks noChangeShapeType="1"/>
                          </wps:cNvCnPr>
                          <wps:spPr bwMode="auto">
                            <a:xfrm flipH="1">
                              <a:off x="6983" y="2469"/>
                              <a:ext cx="38"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5301" name="Line 560"/>
                          <wps:cNvCnPr>
                            <a:cxnSpLocks noChangeShapeType="1"/>
                          </wps:cNvCnPr>
                          <wps:spPr bwMode="auto">
                            <a:xfrm>
                              <a:off x="7004" y="2453"/>
                              <a:ext cx="0" cy="39"/>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5302" name="Line 561"/>
                          <wps:cNvCnPr>
                            <a:cxnSpLocks noChangeShapeType="1"/>
                          </wps:cNvCnPr>
                          <wps:spPr bwMode="auto">
                            <a:xfrm flipH="1">
                              <a:off x="6990" y="2469"/>
                              <a:ext cx="38"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5303" name="Line 562"/>
                          <wps:cNvCnPr>
                            <a:cxnSpLocks noChangeShapeType="1"/>
                          </wps:cNvCnPr>
                          <wps:spPr bwMode="auto">
                            <a:xfrm>
                              <a:off x="7008" y="2453"/>
                              <a:ext cx="0" cy="39"/>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5304" name="Line 563"/>
                          <wps:cNvCnPr>
                            <a:cxnSpLocks noChangeShapeType="1"/>
                          </wps:cNvCnPr>
                          <wps:spPr bwMode="auto">
                            <a:xfrm flipH="1">
                              <a:off x="6994" y="2469"/>
                              <a:ext cx="38"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5305" name="Line 564"/>
                          <wps:cNvCnPr>
                            <a:cxnSpLocks noChangeShapeType="1"/>
                          </wps:cNvCnPr>
                          <wps:spPr bwMode="auto">
                            <a:xfrm>
                              <a:off x="7018" y="2453"/>
                              <a:ext cx="0" cy="39"/>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5306" name="Line 565"/>
                          <wps:cNvCnPr>
                            <a:cxnSpLocks noChangeShapeType="1"/>
                          </wps:cNvCnPr>
                          <wps:spPr bwMode="auto">
                            <a:xfrm flipH="1">
                              <a:off x="7001" y="2469"/>
                              <a:ext cx="38"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5307" name="Line 566"/>
                          <wps:cNvCnPr>
                            <a:cxnSpLocks noChangeShapeType="1"/>
                          </wps:cNvCnPr>
                          <wps:spPr bwMode="auto">
                            <a:xfrm>
                              <a:off x="7021" y="2453"/>
                              <a:ext cx="0" cy="39"/>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5308" name="Line 567"/>
                          <wps:cNvCnPr>
                            <a:cxnSpLocks noChangeShapeType="1"/>
                          </wps:cNvCnPr>
                          <wps:spPr bwMode="auto">
                            <a:xfrm flipH="1">
                              <a:off x="7008" y="2481"/>
                              <a:ext cx="38"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5309" name="Line 568"/>
                          <wps:cNvCnPr>
                            <a:cxnSpLocks noChangeShapeType="1"/>
                          </wps:cNvCnPr>
                          <wps:spPr bwMode="auto">
                            <a:xfrm>
                              <a:off x="7032" y="2466"/>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5310" name="Line 569"/>
                          <wps:cNvCnPr>
                            <a:cxnSpLocks noChangeShapeType="1"/>
                          </wps:cNvCnPr>
                          <wps:spPr bwMode="auto">
                            <a:xfrm flipH="1">
                              <a:off x="7018" y="2481"/>
                              <a:ext cx="38"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5311" name="Line 570"/>
                          <wps:cNvCnPr>
                            <a:cxnSpLocks noChangeShapeType="1"/>
                          </wps:cNvCnPr>
                          <wps:spPr bwMode="auto">
                            <a:xfrm>
                              <a:off x="7039" y="2466"/>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5312" name="Line 571"/>
                          <wps:cNvCnPr>
                            <a:cxnSpLocks noChangeShapeType="1"/>
                          </wps:cNvCnPr>
                          <wps:spPr bwMode="auto">
                            <a:xfrm flipH="1">
                              <a:off x="7018" y="2481"/>
                              <a:ext cx="38"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5313" name="Line 572"/>
                          <wps:cNvCnPr>
                            <a:cxnSpLocks noChangeShapeType="1"/>
                          </wps:cNvCnPr>
                          <wps:spPr bwMode="auto">
                            <a:xfrm>
                              <a:off x="7039" y="2466"/>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5314" name="Line 573"/>
                          <wps:cNvCnPr>
                            <a:cxnSpLocks noChangeShapeType="1"/>
                          </wps:cNvCnPr>
                          <wps:spPr bwMode="auto">
                            <a:xfrm flipH="1">
                              <a:off x="7032" y="2481"/>
                              <a:ext cx="38"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5315" name="Line 574"/>
                          <wps:cNvCnPr>
                            <a:cxnSpLocks noChangeShapeType="1"/>
                          </wps:cNvCnPr>
                          <wps:spPr bwMode="auto">
                            <a:xfrm>
                              <a:off x="7056" y="2466"/>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5316" name="Line 575"/>
                          <wps:cNvCnPr>
                            <a:cxnSpLocks noChangeShapeType="1"/>
                          </wps:cNvCnPr>
                          <wps:spPr bwMode="auto">
                            <a:xfrm flipH="1">
                              <a:off x="7042" y="2481"/>
                              <a:ext cx="39"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5317" name="Line 576"/>
                          <wps:cNvCnPr>
                            <a:cxnSpLocks noChangeShapeType="1"/>
                          </wps:cNvCnPr>
                          <wps:spPr bwMode="auto">
                            <a:xfrm>
                              <a:off x="7067" y="2466"/>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5318" name="Line 577"/>
                          <wps:cNvCnPr>
                            <a:cxnSpLocks noChangeShapeType="1"/>
                          </wps:cNvCnPr>
                          <wps:spPr bwMode="auto">
                            <a:xfrm flipH="1">
                              <a:off x="7096" y="2481"/>
                              <a:ext cx="42"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5319" name="Line 578"/>
                          <wps:cNvCnPr>
                            <a:cxnSpLocks noChangeShapeType="1"/>
                          </wps:cNvCnPr>
                          <wps:spPr bwMode="auto">
                            <a:xfrm>
                              <a:off x="7119" y="2466"/>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5320" name="Line 579"/>
                          <wps:cNvCnPr>
                            <a:cxnSpLocks noChangeShapeType="1"/>
                          </wps:cNvCnPr>
                          <wps:spPr bwMode="auto">
                            <a:xfrm flipH="1">
                              <a:off x="7115" y="2481"/>
                              <a:ext cx="39"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5321" name="Line 580"/>
                          <wps:cNvCnPr>
                            <a:cxnSpLocks noChangeShapeType="1"/>
                          </wps:cNvCnPr>
                          <wps:spPr bwMode="auto">
                            <a:xfrm>
                              <a:off x="7138" y="2466"/>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5322" name="Line 581"/>
                          <wps:cNvCnPr>
                            <a:cxnSpLocks noChangeShapeType="1"/>
                          </wps:cNvCnPr>
                          <wps:spPr bwMode="auto">
                            <a:xfrm flipH="1">
                              <a:off x="7157" y="2481"/>
                              <a:ext cx="38"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5323" name="Line 582"/>
                          <wps:cNvCnPr>
                            <a:cxnSpLocks noChangeShapeType="1"/>
                          </wps:cNvCnPr>
                          <wps:spPr bwMode="auto">
                            <a:xfrm>
                              <a:off x="7180" y="2466"/>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5324" name="Line 583"/>
                          <wps:cNvCnPr>
                            <a:cxnSpLocks noChangeShapeType="1"/>
                          </wps:cNvCnPr>
                          <wps:spPr bwMode="auto">
                            <a:xfrm flipH="1">
                              <a:off x="7192" y="2481"/>
                              <a:ext cx="38"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5325" name="Line 584"/>
                          <wps:cNvCnPr>
                            <a:cxnSpLocks noChangeShapeType="1"/>
                          </wps:cNvCnPr>
                          <wps:spPr bwMode="auto">
                            <a:xfrm>
                              <a:off x="7215" y="2466"/>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5326" name="Line 585"/>
                          <wps:cNvCnPr>
                            <a:cxnSpLocks noChangeShapeType="1"/>
                          </wps:cNvCnPr>
                          <wps:spPr bwMode="auto">
                            <a:xfrm flipH="1">
                              <a:off x="7215" y="2481"/>
                              <a:ext cx="38"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5327" name="Line 586"/>
                          <wps:cNvCnPr>
                            <a:cxnSpLocks noChangeShapeType="1"/>
                          </wps:cNvCnPr>
                          <wps:spPr bwMode="auto">
                            <a:xfrm>
                              <a:off x="7234" y="2466"/>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5328" name="Line 587"/>
                          <wps:cNvCnPr>
                            <a:cxnSpLocks noChangeShapeType="1"/>
                          </wps:cNvCnPr>
                          <wps:spPr bwMode="auto">
                            <a:xfrm flipH="1">
                              <a:off x="7225" y="2481"/>
                              <a:ext cx="38"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5329" name="Line 588"/>
                          <wps:cNvCnPr>
                            <a:cxnSpLocks noChangeShapeType="1"/>
                          </wps:cNvCnPr>
                          <wps:spPr bwMode="auto">
                            <a:xfrm>
                              <a:off x="7246" y="2466"/>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5330" name="Line 589"/>
                          <wps:cNvCnPr>
                            <a:cxnSpLocks noChangeShapeType="1"/>
                          </wps:cNvCnPr>
                          <wps:spPr bwMode="auto">
                            <a:xfrm flipH="1">
                              <a:off x="7234" y="2481"/>
                              <a:ext cx="43"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5331" name="Line 590"/>
                          <wps:cNvCnPr>
                            <a:cxnSpLocks noChangeShapeType="1"/>
                          </wps:cNvCnPr>
                          <wps:spPr bwMode="auto">
                            <a:xfrm>
                              <a:off x="7256" y="2466"/>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5332" name="Line 591"/>
                          <wps:cNvCnPr>
                            <a:cxnSpLocks noChangeShapeType="1"/>
                          </wps:cNvCnPr>
                          <wps:spPr bwMode="auto">
                            <a:xfrm flipH="1">
                              <a:off x="7234" y="2481"/>
                              <a:ext cx="43"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5333" name="Line 592"/>
                          <wps:cNvCnPr>
                            <a:cxnSpLocks noChangeShapeType="1"/>
                          </wps:cNvCnPr>
                          <wps:spPr bwMode="auto">
                            <a:xfrm>
                              <a:off x="7256" y="2466"/>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5334" name="Line 593"/>
                          <wps:cNvCnPr>
                            <a:cxnSpLocks noChangeShapeType="1"/>
                          </wps:cNvCnPr>
                          <wps:spPr bwMode="auto">
                            <a:xfrm flipH="1">
                              <a:off x="7253" y="2481"/>
                              <a:ext cx="38"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5335" name="Line 594"/>
                          <wps:cNvCnPr>
                            <a:cxnSpLocks noChangeShapeType="1"/>
                          </wps:cNvCnPr>
                          <wps:spPr bwMode="auto">
                            <a:xfrm>
                              <a:off x="7277" y="2466"/>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5336" name="Line 595"/>
                          <wps:cNvCnPr>
                            <a:cxnSpLocks noChangeShapeType="1"/>
                          </wps:cNvCnPr>
                          <wps:spPr bwMode="auto">
                            <a:xfrm flipH="1">
                              <a:off x="7322" y="2481"/>
                              <a:ext cx="42"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5337" name="Line 596"/>
                          <wps:cNvCnPr>
                            <a:cxnSpLocks noChangeShapeType="1"/>
                          </wps:cNvCnPr>
                          <wps:spPr bwMode="auto">
                            <a:xfrm>
                              <a:off x="7345" y="2466"/>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5338" name="Line 597"/>
                          <wps:cNvCnPr>
                            <a:cxnSpLocks noChangeShapeType="1"/>
                          </wps:cNvCnPr>
                          <wps:spPr bwMode="auto">
                            <a:xfrm flipH="1">
                              <a:off x="7371" y="2481"/>
                              <a:ext cx="42"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5339" name="Line 598"/>
                          <wps:cNvCnPr>
                            <a:cxnSpLocks noChangeShapeType="1"/>
                          </wps:cNvCnPr>
                          <wps:spPr bwMode="auto">
                            <a:xfrm>
                              <a:off x="7394" y="2466"/>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5340" name="Line 599"/>
                          <wps:cNvCnPr>
                            <a:cxnSpLocks noChangeShapeType="1"/>
                          </wps:cNvCnPr>
                          <wps:spPr bwMode="auto">
                            <a:xfrm flipH="1">
                              <a:off x="7371" y="2481"/>
                              <a:ext cx="42"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5341" name="Line 600"/>
                          <wps:cNvCnPr>
                            <a:cxnSpLocks noChangeShapeType="1"/>
                          </wps:cNvCnPr>
                          <wps:spPr bwMode="auto">
                            <a:xfrm>
                              <a:off x="7394" y="2466"/>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5342" name="Line 601"/>
                          <wps:cNvCnPr>
                            <a:cxnSpLocks noChangeShapeType="1"/>
                          </wps:cNvCnPr>
                          <wps:spPr bwMode="auto">
                            <a:xfrm flipH="1">
                              <a:off x="7378" y="2481"/>
                              <a:ext cx="40"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5343" name="Line 602"/>
                          <wps:cNvCnPr>
                            <a:cxnSpLocks noChangeShapeType="1"/>
                          </wps:cNvCnPr>
                          <wps:spPr bwMode="auto">
                            <a:xfrm>
                              <a:off x="7401" y="2466"/>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5344" name="Line 603"/>
                          <wps:cNvCnPr>
                            <a:cxnSpLocks noChangeShapeType="1"/>
                          </wps:cNvCnPr>
                          <wps:spPr bwMode="auto">
                            <a:xfrm flipH="1">
                              <a:off x="7422" y="2481"/>
                              <a:ext cx="38"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5345" name="Line 604"/>
                          <wps:cNvCnPr>
                            <a:cxnSpLocks noChangeShapeType="1"/>
                          </wps:cNvCnPr>
                          <wps:spPr bwMode="auto">
                            <a:xfrm>
                              <a:off x="7443" y="2466"/>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5346" name="Line 605"/>
                          <wps:cNvCnPr>
                            <a:cxnSpLocks noChangeShapeType="1"/>
                          </wps:cNvCnPr>
                          <wps:spPr bwMode="auto">
                            <a:xfrm flipH="1">
                              <a:off x="7432" y="2481"/>
                              <a:ext cx="38"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5347" name="Line 606"/>
                          <wps:cNvCnPr>
                            <a:cxnSpLocks noChangeShapeType="1"/>
                          </wps:cNvCnPr>
                          <wps:spPr bwMode="auto">
                            <a:xfrm>
                              <a:off x="7456" y="2466"/>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g:wgp>
                      <wpg:wgp>
                        <wpg:cNvPr id="5348" name="Group 808"/>
                        <wpg:cNvGrpSpPr>
                          <a:grpSpLocks/>
                        </wpg:cNvGrpSpPr>
                        <wpg:grpSpPr bwMode="auto">
                          <a:xfrm>
                            <a:off x="201930" y="-212"/>
                            <a:ext cx="5530850" cy="2914043"/>
                            <a:chOff x="318" y="-149"/>
                            <a:chExt cx="8710" cy="4588"/>
                          </a:xfrm>
                        </wpg:grpSpPr>
                        <wps:wsp>
                          <wps:cNvPr id="5349" name="Line 608"/>
                          <wps:cNvCnPr>
                            <a:cxnSpLocks noChangeShapeType="1"/>
                          </wps:cNvCnPr>
                          <wps:spPr bwMode="auto">
                            <a:xfrm flipH="1">
                              <a:off x="7443" y="2481"/>
                              <a:ext cx="38"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5350" name="Line 609"/>
                          <wps:cNvCnPr>
                            <a:cxnSpLocks noChangeShapeType="1"/>
                          </wps:cNvCnPr>
                          <wps:spPr bwMode="auto">
                            <a:xfrm>
                              <a:off x="7467" y="2466"/>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5351" name="Line 610"/>
                          <wps:cNvCnPr>
                            <a:cxnSpLocks noChangeShapeType="1"/>
                          </wps:cNvCnPr>
                          <wps:spPr bwMode="auto">
                            <a:xfrm flipH="1">
                              <a:off x="7451" y="2481"/>
                              <a:ext cx="40"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5352" name="Line 611"/>
                          <wps:cNvCnPr>
                            <a:cxnSpLocks noChangeShapeType="1"/>
                          </wps:cNvCnPr>
                          <wps:spPr bwMode="auto">
                            <a:xfrm>
                              <a:off x="7470" y="2466"/>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5353" name="Line 612"/>
                          <wps:cNvCnPr>
                            <a:cxnSpLocks noChangeShapeType="1"/>
                          </wps:cNvCnPr>
                          <wps:spPr bwMode="auto">
                            <a:xfrm flipH="1">
                              <a:off x="7467" y="2481"/>
                              <a:ext cx="38"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5354" name="Line 613"/>
                          <wps:cNvCnPr>
                            <a:cxnSpLocks noChangeShapeType="1"/>
                          </wps:cNvCnPr>
                          <wps:spPr bwMode="auto">
                            <a:xfrm>
                              <a:off x="7491" y="2466"/>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5355" name="Line 614"/>
                          <wps:cNvCnPr>
                            <a:cxnSpLocks noChangeShapeType="1"/>
                          </wps:cNvCnPr>
                          <wps:spPr bwMode="auto">
                            <a:xfrm flipH="1">
                              <a:off x="7477" y="2481"/>
                              <a:ext cx="39"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5356" name="Line 615"/>
                          <wps:cNvCnPr>
                            <a:cxnSpLocks noChangeShapeType="1"/>
                          </wps:cNvCnPr>
                          <wps:spPr bwMode="auto">
                            <a:xfrm>
                              <a:off x="7502" y="2466"/>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5357" name="Line 616"/>
                          <wps:cNvCnPr>
                            <a:cxnSpLocks noChangeShapeType="1"/>
                          </wps:cNvCnPr>
                          <wps:spPr bwMode="auto">
                            <a:xfrm flipH="1">
                              <a:off x="7491" y="2481"/>
                              <a:ext cx="37"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5358" name="Line 617"/>
                          <wps:cNvCnPr>
                            <a:cxnSpLocks noChangeShapeType="1"/>
                          </wps:cNvCnPr>
                          <wps:spPr bwMode="auto">
                            <a:xfrm>
                              <a:off x="7509" y="2466"/>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5359" name="Line 618"/>
                          <wps:cNvCnPr>
                            <a:cxnSpLocks noChangeShapeType="1"/>
                          </wps:cNvCnPr>
                          <wps:spPr bwMode="auto">
                            <a:xfrm flipH="1">
                              <a:off x="7491" y="2481"/>
                              <a:ext cx="37"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5360" name="Line 619"/>
                          <wps:cNvCnPr>
                            <a:cxnSpLocks noChangeShapeType="1"/>
                          </wps:cNvCnPr>
                          <wps:spPr bwMode="auto">
                            <a:xfrm>
                              <a:off x="7509" y="2466"/>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5361" name="Line 620"/>
                          <wps:cNvCnPr>
                            <a:cxnSpLocks noChangeShapeType="1"/>
                          </wps:cNvCnPr>
                          <wps:spPr bwMode="auto">
                            <a:xfrm flipH="1">
                              <a:off x="7519" y="2509"/>
                              <a:ext cx="38"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5362" name="Line 621"/>
                          <wps:cNvCnPr>
                            <a:cxnSpLocks noChangeShapeType="1"/>
                          </wps:cNvCnPr>
                          <wps:spPr bwMode="auto">
                            <a:xfrm>
                              <a:off x="7543" y="2492"/>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5363" name="Line 622"/>
                          <wps:cNvCnPr>
                            <a:cxnSpLocks noChangeShapeType="1"/>
                          </wps:cNvCnPr>
                          <wps:spPr bwMode="auto">
                            <a:xfrm flipH="1">
                              <a:off x="7543" y="2509"/>
                              <a:ext cx="39"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5364" name="Line 623"/>
                          <wps:cNvCnPr>
                            <a:cxnSpLocks noChangeShapeType="1"/>
                          </wps:cNvCnPr>
                          <wps:spPr bwMode="auto">
                            <a:xfrm>
                              <a:off x="7566" y="2492"/>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5365" name="Line 624"/>
                          <wps:cNvCnPr>
                            <a:cxnSpLocks noChangeShapeType="1"/>
                          </wps:cNvCnPr>
                          <wps:spPr bwMode="auto">
                            <a:xfrm flipH="1">
                              <a:off x="7554" y="2509"/>
                              <a:ext cx="38"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5366" name="Line 625"/>
                          <wps:cNvCnPr>
                            <a:cxnSpLocks noChangeShapeType="1"/>
                          </wps:cNvCnPr>
                          <wps:spPr bwMode="auto">
                            <a:xfrm>
                              <a:off x="7578" y="2492"/>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5367" name="Line 626"/>
                          <wps:cNvCnPr>
                            <a:cxnSpLocks noChangeShapeType="1"/>
                          </wps:cNvCnPr>
                          <wps:spPr bwMode="auto">
                            <a:xfrm flipH="1">
                              <a:off x="7557" y="2509"/>
                              <a:ext cx="39"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5368" name="Line 627"/>
                          <wps:cNvCnPr>
                            <a:cxnSpLocks noChangeShapeType="1"/>
                          </wps:cNvCnPr>
                          <wps:spPr bwMode="auto">
                            <a:xfrm>
                              <a:off x="7582" y="2492"/>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5369" name="Line 628"/>
                          <wps:cNvCnPr>
                            <a:cxnSpLocks noChangeShapeType="1"/>
                          </wps:cNvCnPr>
                          <wps:spPr bwMode="auto">
                            <a:xfrm flipH="1">
                              <a:off x="7570" y="2530"/>
                              <a:ext cx="38"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5370" name="Line 629"/>
                          <wps:cNvCnPr>
                            <a:cxnSpLocks noChangeShapeType="1"/>
                          </wps:cNvCnPr>
                          <wps:spPr bwMode="auto">
                            <a:xfrm>
                              <a:off x="7592" y="2516"/>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5371" name="Line 630"/>
                          <wps:cNvCnPr>
                            <a:cxnSpLocks noChangeShapeType="1"/>
                          </wps:cNvCnPr>
                          <wps:spPr bwMode="auto">
                            <a:xfrm flipH="1">
                              <a:off x="7582" y="2530"/>
                              <a:ext cx="36"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5372" name="Line 631"/>
                          <wps:cNvCnPr>
                            <a:cxnSpLocks noChangeShapeType="1"/>
                          </wps:cNvCnPr>
                          <wps:spPr bwMode="auto">
                            <a:xfrm>
                              <a:off x="7604" y="2516"/>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5373" name="Line 632"/>
                          <wps:cNvCnPr>
                            <a:cxnSpLocks noChangeShapeType="1"/>
                          </wps:cNvCnPr>
                          <wps:spPr bwMode="auto">
                            <a:xfrm flipH="1">
                              <a:off x="7589" y="2530"/>
                              <a:ext cx="38"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5374" name="Line 633"/>
                          <wps:cNvCnPr>
                            <a:cxnSpLocks noChangeShapeType="1"/>
                          </wps:cNvCnPr>
                          <wps:spPr bwMode="auto">
                            <a:xfrm>
                              <a:off x="7608" y="2516"/>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5375" name="Line 634"/>
                          <wps:cNvCnPr>
                            <a:cxnSpLocks noChangeShapeType="1"/>
                          </wps:cNvCnPr>
                          <wps:spPr bwMode="auto">
                            <a:xfrm flipH="1">
                              <a:off x="7596" y="2530"/>
                              <a:ext cx="43"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5376" name="Line 635"/>
                          <wps:cNvCnPr>
                            <a:cxnSpLocks noChangeShapeType="1"/>
                          </wps:cNvCnPr>
                          <wps:spPr bwMode="auto">
                            <a:xfrm>
                              <a:off x="7618" y="2516"/>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5377" name="Line 636"/>
                          <wps:cNvCnPr>
                            <a:cxnSpLocks noChangeShapeType="1"/>
                          </wps:cNvCnPr>
                          <wps:spPr bwMode="auto">
                            <a:xfrm flipH="1">
                              <a:off x="7604" y="2530"/>
                              <a:ext cx="39"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5378" name="Line 637"/>
                          <wps:cNvCnPr>
                            <a:cxnSpLocks noChangeShapeType="1"/>
                          </wps:cNvCnPr>
                          <wps:spPr bwMode="auto">
                            <a:xfrm>
                              <a:off x="7627" y="2516"/>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5379" name="Line 638"/>
                          <wps:cNvCnPr>
                            <a:cxnSpLocks noChangeShapeType="1"/>
                          </wps:cNvCnPr>
                          <wps:spPr bwMode="auto">
                            <a:xfrm flipH="1">
                              <a:off x="7608" y="2530"/>
                              <a:ext cx="38"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5380" name="Line 639"/>
                          <wps:cNvCnPr>
                            <a:cxnSpLocks noChangeShapeType="1"/>
                          </wps:cNvCnPr>
                          <wps:spPr bwMode="auto">
                            <a:xfrm>
                              <a:off x="7630" y="2516"/>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5381" name="Line 640"/>
                          <wps:cNvCnPr>
                            <a:cxnSpLocks noChangeShapeType="1"/>
                          </wps:cNvCnPr>
                          <wps:spPr bwMode="auto">
                            <a:xfrm flipH="1">
                              <a:off x="7627" y="2530"/>
                              <a:ext cx="38"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5382" name="Line 641"/>
                          <wps:cNvCnPr>
                            <a:cxnSpLocks noChangeShapeType="1"/>
                          </wps:cNvCnPr>
                          <wps:spPr bwMode="auto">
                            <a:xfrm>
                              <a:off x="7646" y="2516"/>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5383" name="Line 642"/>
                          <wps:cNvCnPr>
                            <a:cxnSpLocks noChangeShapeType="1"/>
                          </wps:cNvCnPr>
                          <wps:spPr bwMode="auto">
                            <a:xfrm flipH="1">
                              <a:off x="7627" y="2530"/>
                              <a:ext cx="38"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5384" name="Line 643"/>
                          <wps:cNvCnPr>
                            <a:cxnSpLocks noChangeShapeType="1"/>
                          </wps:cNvCnPr>
                          <wps:spPr bwMode="auto">
                            <a:xfrm>
                              <a:off x="7646" y="2516"/>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5385" name="Line 644"/>
                          <wps:cNvCnPr>
                            <a:cxnSpLocks noChangeShapeType="1"/>
                          </wps:cNvCnPr>
                          <wps:spPr bwMode="auto">
                            <a:xfrm flipH="1">
                              <a:off x="7657" y="2530"/>
                              <a:ext cx="38"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5386" name="Line 645"/>
                          <wps:cNvCnPr>
                            <a:cxnSpLocks noChangeShapeType="1"/>
                          </wps:cNvCnPr>
                          <wps:spPr bwMode="auto">
                            <a:xfrm>
                              <a:off x="7681" y="2516"/>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5387" name="Line 646"/>
                          <wps:cNvCnPr>
                            <a:cxnSpLocks noChangeShapeType="1"/>
                          </wps:cNvCnPr>
                          <wps:spPr bwMode="auto">
                            <a:xfrm flipH="1">
                              <a:off x="7688" y="2530"/>
                              <a:ext cx="38"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5388" name="Line 647"/>
                          <wps:cNvCnPr>
                            <a:cxnSpLocks noChangeShapeType="1"/>
                          </wps:cNvCnPr>
                          <wps:spPr bwMode="auto">
                            <a:xfrm>
                              <a:off x="7705" y="2516"/>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5389" name="Line 648"/>
                          <wps:cNvCnPr>
                            <a:cxnSpLocks noChangeShapeType="1"/>
                          </wps:cNvCnPr>
                          <wps:spPr bwMode="auto">
                            <a:xfrm flipH="1">
                              <a:off x="7716" y="2530"/>
                              <a:ext cx="38"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5390" name="Line 649"/>
                          <wps:cNvCnPr>
                            <a:cxnSpLocks noChangeShapeType="1"/>
                          </wps:cNvCnPr>
                          <wps:spPr bwMode="auto">
                            <a:xfrm>
                              <a:off x="7733" y="2516"/>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5391" name="Line 650"/>
                          <wps:cNvCnPr>
                            <a:cxnSpLocks noChangeShapeType="1"/>
                          </wps:cNvCnPr>
                          <wps:spPr bwMode="auto">
                            <a:xfrm flipH="1">
                              <a:off x="7719" y="2530"/>
                              <a:ext cx="38"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5392" name="Line 651"/>
                          <wps:cNvCnPr>
                            <a:cxnSpLocks noChangeShapeType="1"/>
                          </wps:cNvCnPr>
                          <wps:spPr bwMode="auto">
                            <a:xfrm>
                              <a:off x="7740" y="2516"/>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5393" name="Line 652"/>
                          <wps:cNvCnPr>
                            <a:cxnSpLocks noChangeShapeType="1"/>
                          </wps:cNvCnPr>
                          <wps:spPr bwMode="auto">
                            <a:xfrm flipH="1">
                              <a:off x="7733" y="2530"/>
                              <a:ext cx="42"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5394" name="Line 653"/>
                          <wps:cNvCnPr>
                            <a:cxnSpLocks noChangeShapeType="1"/>
                          </wps:cNvCnPr>
                          <wps:spPr bwMode="auto">
                            <a:xfrm>
                              <a:off x="7757" y="2516"/>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5395" name="Line 654"/>
                          <wps:cNvCnPr>
                            <a:cxnSpLocks noChangeShapeType="1"/>
                          </wps:cNvCnPr>
                          <wps:spPr bwMode="auto">
                            <a:xfrm flipH="1">
                              <a:off x="7740" y="2530"/>
                              <a:ext cx="38"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5396" name="Line 655"/>
                          <wps:cNvCnPr>
                            <a:cxnSpLocks noChangeShapeType="1"/>
                          </wps:cNvCnPr>
                          <wps:spPr bwMode="auto">
                            <a:xfrm>
                              <a:off x="7764" y="2516"/>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5397" name="Line 656"/>
                          <wps:cNvCnPr>
                            <a:cxnSpLocks noChangeShapeType="1"/>
                          </wps:cNvCnPr>
                          <wps:spPr bwMode="auto">
                            <a:xfrm flipH="1">
                              <a:off x="7764" y="2530"/>
                              <a:ext cx="39"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5398" name="Line 657"/>
                          <wps:cNvCnPr>
                            <a:cxnSpLocks noChangeShapeType="1"/>
                          </wps:cNvCnPr>
                          <wps:spPr bwMode="auto">
                            <a:xfrm>
                              <a:off x="7784" y="2516"/>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5399" name="Line 658"/>
                          <wps:cNvCnPr>
                            <a:cxnSpLocks noChangeShapeType="1"/>
                          </wps:cNvCnPr>
                          <wps:spPr bwMode="auto">
                            <a:xfrm flipH="1">
                              <a:off x="7775" y="2530"/>
                              <a:ext cx="38"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5400" name="Line 659"/>
                          <wps:cNvCnPr>
                            <a:cxnSpLocks noChangeShapeType="1"/>
                          </wps:cNvCnPr>
                          <wps:spPr bwMode="auto">
                            <a:xfrm>
                              <a:off x="7796" y="2516"/>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5401" name="Line 660"/>
                          <wps:cNvCnPr>
                            <a:cxnSpLocks noChangeShapeType="1"/>
                          </wps:cNvCnPr>
                          <wps:spPr bwMode="auto">
                            <a:xfrm flipH="1">
                              <a:off x="7784" y="2530"/>
                              <a:ext cx="41"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5402" name="Line 661"/>
                          <wps:cNvCnPr>
                            <a:cxnSpLocks noChangeShapeType="1"/>
                          </wps:cNvCnPr>
                          <wps:spPr bwMode="auto">
                            <a:xfrm>
                              <a:off x="7806" y="2516"/>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5403" name="Line 662"/>
                          <wps:cNvCnPr>
                            <a:cxnSpLocks noChangeShapeType="1"/>
                          </wps:cNvCnPr>
                          <wps:spPr bwMode="auto">
                            <a:xfrm flipH="1">
                              <a:off x="7806" y="2530"/>
                              <a:ext cx="38"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5404" name="Line 663"/>
                          <wps:cNvCnPr>
                            <a:cxnSpLocks noChangeShapeType="1"/>
                          </wps:cNvCnPr>
                          <wps:spPr bwMode="auto">
                            <a:xfrm>
                              <a:off x="7829" y="2516"/>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5405" name="Line 664"/>
                          <wps:cNvCnPr>
                            <a:cxnSpLocks noChangeShapeType="1"/>
                          </wps:cNvCnPr>
                          <wps:spPr bwMode="auto">
                            <a:xfrm flipH="1">
                              <a:off x="7844" y="2530"/>
                              <a:ext cx="39"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5406" name="Line 665"/>
                          <wps:cNvCnPr>
                            <a:cxnSpLocks noChangeShapeType="1"/>
                          </wps:cNvCnPr>
                          <wps:spPr bwMode="auto">
                            <a:xfrm>
                              <a:off x="7867" y="2516"/>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5407" name="Line 666"/>
                          <wps:cNvCnPr>
                            <a:cxnSpLocks noChangeShapeType="1"/>
                          </wps:cNvCnPr>
                          <wps:spPr bwMode="auto">
                            <a:xfrm flipH="1">
                              <a:off x="7857" y="2530"/>
                              <a:ext cx="38"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5408" name="Line 667"/>
                          <wps:cNvCnPr>
                            <a:cxnSpLocks noChangeShapeType="1"/>
                          </wps:cNvCnPr>
                          <wps:spPr bwMode="auto">
                            <a:xfrm>
                              <a:off x="7878" y="2516"/>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5409" name="Line 668"/>
                          <wps:cNvCnPr>
                            <a:cxnSpLocks noChangeShapeType="1"/>
                          </wps:cNvCnPr>
                          <wps:spPr bwMode="auto">
                            <a:xfrm flipH="1">
                              <a:off x="7902" y="2530"/>
                              <a:ext cx="38"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5410" name="Line 669"/>
                          <wps:cNvCnPr>
                            <a:cxnSpLocks noChangeShapeType="1"/>
                          </wps:cNvCnPr>
                          <wps:spPr bwMode="auto">
                            <a:xfrm>
                              <a:off x="7919" y="2516"/>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5411" name="Line 670"/>
                          <wps:cNvCnPr>
                            <a:cxnSpLocks noChangeShapeType="1"/>
                          </wps:cNvCnPr>
                          <wps:spPr bwMode="auto">
                            <a:xfrm flipH="1">
                              <a:off x="7940" y="2530"/>
                              <a:ext cx="38"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5412" name="Line 671"/>
                          <wps:cNvCnPr>
                            <a:cxnSpLocks noChangeShapeType="1"/>
                          </wps:cNvCnPr>
                          <wps:spPr bwMode="auto">
                            <a:xfrm>
                              <a:off x="7963" y="2516"/>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5413" name="Line 672"/>
                          <wps:cNvCnPr>
                            <a:cxnSpLocks noChangeShapeType="1"/>
                          </wps:cNvCnPr>
                          <wps:spPr bwMode="auto">
                            <a:xfrm flipH="1">
                              <a:off x="7966" y="2530"/>
                              <a:ext cx="39"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5414" name="Line 673"/>
                          <wps:cNvCnPr>
                            <a:cxnSpLocks noChangeShapeType="1"/>
                          </wps:cNvCnPr>
                          <wps:spPr bwMode="auto">
                            <a:xfrm>
                              <a:off x="7989" y="2516"/>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5415" name="Line 674"/>
                          <wps:cNvCnPr>
                            <a:cxnSpLocks noChangeShapeType="1"/>
                          </wps:cNvCnPr>
                          <wps:spPr bwMode="auto">
                            <a:xfrm flipH="1">
                              <a:off x="7978" y="2530"/>
                              <a:ext cx="39"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5416" name="Line 675"/>
                          <wps:cNvCnPr>
                            <a:cxnSpLocks noChangeShapeType="1"/>
                          </wps:cNvCnPr>
                          <wps:spPr bwMode="auto">
                            <a:xfrm>
                              <a:off x="8001" y="2516"/>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5417" name="Line 676"/>
                          <wps:cNvCnPr>
                            <a:cxnSpLocks noChangeShapeType="1"/>
                          </wps:cNvCnPr>
                          <wps:spPr bwMode="auto">
                            <a:xfrm flipH="1">
                              <a:off x="7978" y="2530"/>
                              <a:ext cx="39"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5418" name="Line 677"/>
                          <wps:cNvCnPr>
                            <a:cxnSpLocks noChangeShapeType="1"/>
                          </wps:cNvCnPr>
                          <wps:spPr bwMode="auto">
                            <a:xfrm>
                              <a:off x="8001" y="2516"/>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5419" name="Line 678"/>
                          <wps:cNvCnPr>
                            <a:cxnSpLocks noChangeShapeType="1"/>
                          </wps:cNvCnPr>
                          <wps:spPr bwMode="auto">
                            <a:xfrm flipH="1">
                              <a:off x="7992" y="2530"/>
                              <a:ext cx="39"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5420" name="Line 679"/>
                          <wps:cNvCnPr>
                            <a:cxnSpLocks noChangeShapeType="1"/>
                          </wps:cNvCnPr>
                          <wps:spPr bwMode="auto">
                            <a:xfrm>
                              <a:off x="8017" y="2516"/>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5421" name="Line 680"/>
                          <wps:cNvCnPr>
                            <a:cxnSpLocks noChangeShapeType="1"/>
                          </wps:cNvCnPr>
                          <wps:spPr bwMode="auto">
                            <a:xfrm flipH="1">
                              <a:off x="8065" y="2530"/>
                              <a:ext cx="39"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5422" name="Line 681"/>
                          <wps:cNvCnPr>
                            <a:cxnSpLocks noChangeShapeType="1"/>
                          </wps:cNvCnPr>
                          <wps:spPr bwMode="auto">
                            <a:xfrm>
                              <a:off x="8088" y="2516"/>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5423" name="Line 682"/>
                          <wps:cNvCnPr>
                            <a:cxnSpLocks noChangeShapeType="1"/>
                          </wps:cNvCnPr>
                          <wps:spPr bwMode="auto">
                            <a:xfrm flipH="1">
                              <a:off x="8100" y="2530"/>
                              <a:ext cx="37"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5424" name="Line 683"/>
                          <wps:cNvCnPr>
                            <a:cxnSpLocks noChangeShapeType="1"/>
                          </wps:cNvCnPr>
                          <wps:spPr bwMode="auto">
                            <a:xfrm>
                              <a:off x="8119" y="2516"/>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5425" name="Line 684"/>
                          <wps:cNvCnPr>
                            <a:cxnSpLocks noChangeShapeType="1"/>
                          </wps:cNvCnPr>
                          <wps:spPr bwMode="auto">
                            <a:xfrm flipH="1">
                              <a:off x="8104" y="2530"/>
                              <a:ext cx="36"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5426" name="Line 685"/>
                          <wps:cNvCnPr>
                            <a:cxnSpLocks noChangeShapeType="1"/>
                          </wps:cNvCnPr>
                          <wps:spPr bwMode="auto">
                            <a:xfrm>
                              <a:off x="8126" y="2516"/>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5427" name="Line 686"/>
                          <wps:cNvCnPr>
                            <a:cxnSpLocks noChangeShapeType="1"/>
                          </wps:cNvCnPr>
                          <wps:spPr bwMode="auto">
                            <a:xfrm flipH="1">
                              <a:off x="8107" y="2530"/>
                              <a:ext cx="40"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5428" name="Line 687"/>
                          <wps:cNvCnPr>
                            <a:cxnSpLocks noChangeShapeType="1"/>
                          </wps:cNvCnPr>
                          <wps:spPr bwMode="auto">
                            <a:xfrm>
                              <a:off x="8130" y="2516"/>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5429" name="Line 688"/>
                          <wps:cNvCnPr>
                            <a:cxnSpLocks noChangeShapeType="1"/>
                          </wps:cNvCnPr>
                          <wps:spPr bwMode="auto">
                            <a:xfrm flipH="1">
                              <a:off x="8116" y="2530"/>
                              <a:ext cx="38"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5430" name="Line 689"/>
                          <wps:cNvCnPr>
                            <a:cxnSpLocks noChangeShapeType="1"/>
                          </wps:cNvCnPr>
                          <wps:spPr bwMode="auto">
                            <a:xfrm>
                              <a:off x="8137" y="2516"/>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5431" name="Line 690"/>
                          <wps:cNvCnPr>
                            <a:cxnSpLocks noChangeShapeType="1"/>
                          </wps:cNvCnPr>
                          <wps:spPr bwMode="auto">
                            <a:xfrm flipH="1">
                              <a:off x="8130" y="2530"/>
                              <a:ext cx="38"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5432" name="Line 691"/>
                          <wps:cNvCnPr>
                            <a:cxnSpLocks noChangeShapeType="1"/>
                          </wps:cNvCnPr>
                          <wps:spPr bwMode="auto">
                            <a:xfrm>
                              <a:off x="8154" y="2516"/>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5433" name="Line 692"/>
                          <wps:cNvCnPr>
                            <a:cxnSpLocks noChangeShapeType="1"/>
                          </wps:cNvCnPr>
                          <wps:spPr bwMode="auto">
                            <a:xfrm flipH="1">
                              <a:off x="8140" y="2530"/>
                              <a:ext cx="39"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5434" name="Line 693"/>
                          <wps:cNvCnPr>
                            <a:cxnSpLocks noChangeShapeType="1"/>
                          </wps:cNvCnPr>
                          <wps:spPr bwMode="auto">
                            <a:xfrm>
                              <a:off x="8165" y="2516"/>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5435" name="Line 694"/>
                          <wps:cNvCnPr>
                            <a:cxnSpLocks noChangeShapeType="1"/>
                          </wps:cNvCnPr>
                          <wps:spPr bwMode="auto">
                            <a:xfrm flipH="1">
                              <a:off x="8147" y="2530"/>
                              <a:ext cx="42"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5436" name="Line 695"/>
                          <wps:cNvCnPr>
                            <a:cxnSpLocks noChangeShapeType="1"/>
                          </wps:cNvCnPr>
                          <wps:spPr bwMode="auto">
                            <a:xfrm>
                              <a:off x="8168" y="2516"/>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5437" name="Line 696"/>
                          <wps:cNvCnPr>
                            <a:cxnSpLocks noChangeShapeType="1"/>
                          </wps:cNvCnPr>
                          <wps:spPr bwMode="auto">
                            <a:xfrm flipH="1">
                              <a:off x="8154" y="2530"/>
                              <a:ext cx="38"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5438" name="Line 697"/>
                          <wps:cNvCnPr>
                            <a:cxnSpLocks noChangeShapeType="1"/>
                          </wps:cNvCnPr>
                          <wps:spPr bwMode="auto">
                            <a:xfrm>
                              <a:off x="8175" y="2516"/>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5439" name="Line 698"/>
                          <wps:cNvCnPr>
                            <a:cxnSpLocks noChangeShapeType="1"/>
                          </wps:cNvCnPr>
                          <wps:spPr bwMode="auto">
                            <a:xfrm flipH="1">
                              <a:off x="8165" y="2530"/>
                              <a:ext cx="38"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5440" name="Line 699"/>
                          <wps:cNvCnPr>
                            <a:cxnSpLocks noChangeShapeType="1"/>
                          </wps:cNvCnPr>
                          <wps:spPr bwMode="auto">
                            <a:xfrm>
                              <a:off x="8189" y="2516"/>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5441" name="Line 700"/>
                          <wps:cNvCnPr>
                            <a:cxnSpLocks noChangeShapeType="1"/>
                          </wps:cNvCnPr>
                          <wps:spPr bwMode="auto">
                            <a:xfrm flipH="1">
                              <a:off x="8168" y="2530"/>
                              <a:ext cx="38"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5442" name="Line 701"/>
                          <wps:cNvCnPr>
                            <a:cxnSpLocks noChangeShapeType="1"/>
                          </wps:cNvCnPr>
                          <wps:spPr bwMode="auto">
                            <a:xfrm>
                              <a:off x="8192" y="2516"/>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5443" name="Line 702"/>
                          <wps:cNvCnPr>
                            <a:cxnSpLocks noChangeShapeType="1"/>
                          </wps:cNvCnPr>
                          <wps:spPr bwMode="auto">
                            <a:xfrm flipH="1">
                              <a:off x="8179" y="2530"/>
                              <a:ext cx="40"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5444" name="Line 703"/>
                          <wps:cNvCnPr>
                            <a:cxnSpLocks noChangeShapeType="1"/>
                          </wps:cNvCnPr>
                          <wps:spPr bwMode="auto">
                            <a:xfrm>
                              <a:off x="8203" y="2516"/>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5445" name="Line 704"/>
                          <wps:cNvCnPr>
                            <a:cxnSpLocks noChangeShapeType="1"/>
                          </wps:cNvCnPr>
                          <wps:spPr bwMode="auto">
                            <a:xfrm flipH="1">
                              <a:off x="8189" y="2530"/>
                              <a:ext cx="37"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5446" name="Line 705"/>
                          <wps:cNvCnPr>
                            <a:cxnSpLocks noChangeShapeType="1"/>
                          </wps:cNvCnPr>
                          <wps:spPr bwMode="auto">
                            <a:xfrm>
                              <a:off x="8206" y="2516"/>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5447" name="Line 706"/>
                          <wps:cNvCnPr>
                            <a:cxnSpLocks noChangeShapeType="1"/>
                          </wps:cNvCnPr>
                          <wps:spPr bwMode="auto">
                            <a:xfrm flipH="1">
                              <a:off x="8213" y="2530"/>
                              <a:ext cx="39"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5448" name="Line 707"/>
                          <wps:cNvCnPr>
                            <a:cxnSpLocks noChangeShapeType="1"/>
                          </wps:cNvCnPr>
                          <wps:spPr bwMode="auto">
                            <a:xfrm>
                              <a:off x="8238" y="2516"/>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5449" name="Line 708"/>
                          <wps:cNvCnPr>
                            <a:cxnSpLocks noChangeShapeType="1"/>
                          </wps:cNvCnPr>
                          <wps:spPr bwMode="auto">
                            <a:xfrm flipH="1">
                              <a:off x="8619" y="2530"/>
                              <a:ext cx="38"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5450" name="Line 709"/>
                          <wps:cNvCnPr>
                            <a:cxnSpLocks noChangeShapeType="1"/>
                          </wps:cNvCnPr>
                          <wps:spPr bwMode="auto">
                            <a:xfrm>
                              <a:off x="8641" y="2516"/>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5451" name="Freeform 710"/>
                          <wps:cNvSpPr>
                            <a:spLocks/>
                          </wps:cNvSpPr>
                          <wps:spPr bwMode="auto">
                            <a:xfrm>
                              <a:off x="961" y="105"/>
                              <a:ext cx="66" cy="38"/>
                            </a:xfrm>
                            <a:custGeom>
                              <a:avLst/>
                              <a:gdLst>
                                <a:gd name="T0" fmla="*/ 0 w 66"/>
                                <a:gd name="T1" fmla="*/ 0 h 38"/>
                                <a:gd name="T2" fmla="*/ 4 w 66"/>
                                <a:gd name="T3" fmla="*/ 0 h 38"/>
                                <a:gd name="T4" fmla="*/ 38 w 66"/>
                                <a:gd name="T5" fmla="*/ 0 h 38"/>
                                <a:gd name="T6" fmla="*/ 38 w 66"/>
                                <a:gd name="T7" fmla="*/ 14 h 38"/>
                                <a:gd name="T8" fmla="*/ 55 w 66"/>
                                <a:gd name="T9" fmla="*/ 14 h 38"/>
                                <a:gd name="T10" fmla="*/ 55 w 66"/>
                                <a:gd name="T11" fmla="*/ 27 h 38"/>
                                <a:gd name="T12" fmla="*/ 66 w 66"/>
                                <a:gd name="T13" fmla="*/ 27 h 38"/>
                                <a:gd name="T14" fmla="*/ 66 w 66"/>
                                <a:gd name="T15" fmla="*/ 38 h 38"/>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66" h="38">
                                  <a:moveTo>
                                    <a:pt x="0" y="0"/>
                                  </a:moveTo>
                                  <a:lnTo>
                                    <a:pt x="4" y="0"/>
                                  </a:lnTo>
                                  <a:lnTo>
                                    <a:pt x="38" y="0"/>
                                  </a:lnTo>
                                  <a:lnTo>
                                    <a:pt x="38" y="14"/>
                                  </a:lnTo>
                                  <a:lnTo>
                                    <a:pt x="55" y="14"/>
                                  </a:lnTo>
                                  <a:lnTo>
                                    <a:pt x="55" y="27"/>
                                  </a:lnTo>
                                  <a:lnTo>
                                    <a:pt x="66" y="27"/>
                                  </a:lnTo>
                                  <a:lnTo>
                                    <a:pt x="66" y="38"/>
                                  </a:lnTo>
                                </a:path>
                              </a:pathLst>
                            </a:custGeom>
                            <a:noFill/>
                            <a:ln w="4445" cap="flat">
                              <a:solidFill>
                                <a:srgbClr val="9D9D9D"/>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452" name="Freeform 711"/>
                          <wps:cNvSpPr>
                            <a:spLocks/>
                          </wps:cNvSpPr>
                          <wps:spPr bwMode="auto">
                            <a:xfrm>
                              <a:off x="1065" y="193"/>
                              <a:ext cx="39" cy="49"/>
                            </a:xfrm>
                            <a:custGeom>
                              <a:avLst/>
                              <a:gdLst>
                                <a:gd name="T0" fmla="*/ 0 w 39"/>
                                <a:gd name="T1" fmla="*/ 0 h 49"/>
                                <a:gd name="T2" fmla="*/ 0 w 39"/>
                                <a:gd name="T3" fmla="*/ 0 h 49"/>
                                <a:gd name="T4" fmla="*/ 0 w 39"/>
                                <a:gd name="T5" fmla="*/ 11 h 49"/>
                                <a:gd name="T6" fmla="*/ 11 w 39"/>
                                <a:gd name="T7" fmla="*/ 11 h 49"/>
                                <a:gd name="T8" fmla="*/ 11 w 39"/>
                                <a:gd name="T9" fmla="*/ 15 h 49"/>
                                <a:gd name="T10" fmla="*/ 11 w 39"/>
                                <a:gd name="T11" fmla="*/ 26 h 49"/>
                                <a:gd name="T12" fmla="*/ 35 w 39"/>
                                <a:gd name="T13" fmla="*/ 26 h 49"/>
                                <a:gd name="T14" fmla="*/ 35 w 39"/>
                                <a:gd name="T15" fmla="*/ 29 h 49"/>
                                <a:gd name="T16" fmla="*/ 35 w 39"/>
                                <a:gd name="T17" fmla="*/ 42 h 49"/>
                                <a:gd name="T18" fmla="*/ 39 w 39"/>
                                <a:gd name="T19" fmla="*/ 42 h 49"/>
                                <a:gd name="T20" fmla="*/ 39 w 39"/>
                                <a:gd name="T21" fmla="*/ 49 h 4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39" h="49">
                                  <a:moveTo>
                                    <a:pt x="0" y="0"/>
                                  </a:moveTo>
                                  <a:lnTo>
                                    <a:pt x="0" y="0"/>
                                  </a:lnTo>
                                  <a:lnTo>
                                    <a:pt x="0" y="11"/>
                                  </a:lnTo>
                                  <a:lnTo>
                                    <a:pt x="11" y="11"/>
                                  </a:lnTo>
                                  <a:lnTo>
                                    <a:pt x="11" y="15"/>
                                  </a:lnTo>
                                  <a:lnTo>
                                    <a:pt x="11" y="26"/>
                                  </a:lnTo>
                                  <a:lnTo>
                                    <a:pt x="35" y="26"/>
                                  </a:lnTo>
                                  <a:lnTo>
                                    <a:pt x="35" y="29"/>
                                  </a:lnTo>
                                  <a:lnTo>
                                    <a:pt x="35" y="42"/>
                                  </a:lnTo>
                                  <a:lnTo>
                                    <a:pt x="39" y="42"/>
                                  </a:lnTo>
                                  <a:lnTo>
                                    <a:pt x="39" y="49"/>
                                  </a:lnTo>
                                </a:path>
                              </a:pathLst>
                            </a:custGeom>
                            <a:noFill/>
                            <a:ln w="4445" cap="flat">
                              <a:solidFill>
                                <a:srgbClr val="9D9D9D"/>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453" name="Freeform 712"/>
                          <wps:cNvSpPr>
                            <a:spLocks/>
                          </wps:cNvSpPr>
                          <wps:spPr bwMode="auto">
                            <a:xfrm>
                              <a:off x="1137" y="292"/>
                              <a:ext cx="12" cy="65"/>
                            </a:xfrm>
                            <a:custGeom>
                              <a:avLst/>
                              <a:gdLst>
                                <a:gd name="T0" fmla="*/ 0 w 12"/>
                                <a:gd name="T1" fmla="*/ 0 h 65"/>
                                <a:gd name="T2" fmla="*/ 0 w 12"/>
                                <a:gd name="T3" fmla="*/ 20 h 65"/>
                                <a:gd name="T4" fmla="*/ 4 w 12"/>
                                <a:gd name="T5" fmla="*/ 20 h 65"/>
                                <a:gd name="T6" fmla="*/ 4 w 12"/>
                                <a:gd name="T7" fmla="*/ 31 h 65"/>
                                <a:gd name="T8" fmla="*/ 4 w 12"/>
                                <a:gd name="T9" fmla="*/ 50 h 65"/>
                                <a:gd name="T10" fmla="*/ 12 w 12"/>
                                <a:gd name="T11" fmla="*/ 50 h 65"/>
                                <a:gd name="T12" fmla="*/ 12 w 12"/>
                                <a:gd name="T13" fmla="*/ 57 h 65"/>
                                <a:gd name="T14" fmla="*/ 12 w 12"/>
                                <a:gd name="T15" fmla="*/ 65 h 65"/>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2" h="65">
                                  <a:moveTo>
                                    <a:pt x="0" y="0"/>
                                  </a:moveTo>
                                  <a:lnTo>
                                    <a:pt x="0" y="20"/>
                                  </a:lnTo>
                                  <a:lnTo>
                                    <a:pt x="4" y="20"/>
                                  </a:lnTo>
                                  <a:lnTo>
                                    <a:pt x="4" y="31"/>
                                  </a:lnTo>
                                  <a:lnTo>
                                    <a:pt x="4" y="50"/>
                                  </a:lnTo>
                                  <a:lnTo>
                                    <a:pt x="12" y="50"/>
                                  </a:lnTo>
                                  <a:lnTo>
                                    <a:pt x="12" y="57"/>
                                  </a:lnTo>
                                  <a:lnTo>
                                    <a:pt x="12" y="65"/>
                                  </a:lnTo>
                                </a:path>
                              </a:pathLst>
                            </a:custGeom>
                            <a:noFill/>
                            <a:ln w="4445" cap="flat">
                              <a:solidFill>
                                <a:srgbClr val="9D9D9D"/>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454" name="Freeform 713"/>
                          <wps:cNvSpPr>
                            <a:spLocks/>
                          </wps:cNvSpPr>
                          <wps:spPr bwMode="auto">
                            <a:xfrm>
                              <a:off x="1164" y="419"/>
                              <a:ext cx="39" cy="49"/>
                            </a:xfrm>
                            <a:custGeom>
                              <a:avLst/>
                              <a:gdLst>
                                <a:gd name="T0" fmla="*/ 0 w 39"/>
                                <a:gd name="T1" fmla="*/ 0 h 49"/>
                                <a:gd name="T2" fmla="*/ 0 w 39"/>
                                <a:gd name="T3" fmla="*/ 0 h 49"/>
                                <a:gd name="T4" fmla="*/ 0 w 39"/>
                                <a:gd name="T5" fmla="*/ 11 h 49"/>
                                <a:gd name="T6" fmla="*/ 8 w 39"/>
                                <a:gd name="T7" fmla="*/ 11 h 49"/>
                                <a:gd name="T8" fmla="*/ 8 w 39"/>
                                <a:gd name="T9" fmla="*/ 22 h 49"/>
                                <a:gd name="T10" fmla="*/ 11 w 39"/>
                                <a:gd name="T11" fmla="*/ 22 h 49"/>
                                <a:gd name="T12" fmla="*/ 11 w 39"/>
                                <a:gd name="T13" fmla="*/ 27 h 49"/>
                                <a:gd name="T14" fmla="*/ 19 w 39"/>
                                <a:gd name="T15" fmla="*/ 27 h 49"/>
                                <a:gd name="T16" fmla="*/ 19 w 39"/>
                                <a:gd name="T17" fmla="*/ 38 h 49"/>
                                <a:gd name="T18" fmla="*/ 39 w 39"/>
                                <a:gd name="T19" fmla="*/ 38 h 49"/>
                                <a:gd name="T20" fmla="*/ 39 w 39"/>
                                <a:gd name="T21" fmla="*/ 49 h 4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39" h="49">
                                  <a:moveTo>
                                    <a:pt x="0" y="0"/>
                                  </a:moveTo>
                                  <a:lnTo>
                                    <a:pt x="0" y="0"/>
                                  </a:lnTo>
                                  <a:lnTo>
                                    <a:pt x="0" y="11"/>
                                  </a:lnTo>
                                  <a:lnTo>
                                    <a:pt x="8" y="11"/>
                                  </a:lnTo>
                                  <a:lnTo>
                                    <a:pt x="8" y="22"/>
                                  </a:lnTo>
                                  <a:lnTo>
                                    <a:pt x="11" y="22"/>
                                  </a:lnTo>
                                  <a:lnTo>
                                    <a:pt x="11" y="27"/>
                                  </a:lnTo>
                                  <a:lnTo>
                                    <a:pt x="19" y="27"/>
                                  </a:lnTo>
                                  <a:lnTo>
                                    <a:pt x="19" y="38"/>
                                  </a:lnTo>
                                  <a:lnTo>
                                    <a:pt x="39" y="38"/>
                                  </a:lnTo>
                                  <a:lnTo>
                                    <a:pt x="39" y="49"/>
                                  </a:lnTo>
                                </a:path>
                              </a:pathLst>
                            </a:custGeom>
                            <a:noFill/>
                            <a:ln w="4445" cap="flat">
                              <a:solidFill>
                                <a:srgbClr val="9D9D9D"/>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455" name="Freeform 714"/>
                          <wps:cNvSpPr>
                            <a:spLocks/>
                          </wps:cNvSpPr>
                          <wps:spPr bwMode="auto">
                            <a:xfrm>
                              <a:off x="1220" y="529"/>
                              <a:ext cx="18" cy="57"/>
                            </a:xfrm>
                            <a:custGeom>
                              <a:avLst/>
                              <a:gdLst>
                                <a:gd name="T0" fmla="*/ 0 w 18"/>
                                <a:gd name="T1" fmla="*/ 0 h 57"/>
                                <a:gd name="T2" fmla="*/ 0 w 18"/>
                                <a:gd name="T3" fmla="*/ 0 h 57"/>
                                <a:gd name="T4" fmla="*/ 0 w 18"/>
                                <a:gd name="T5" fmla="*/ 3 h 57"/>
                                <a:gd name="T6" fmla="*/ 14 w 18"/>
                                <a:gd name="T7" fmla="*/ 3 h 57"/>
                                <a:gd name="T8" fmla="*/ 14 w 18"/>
                                <a:gd name="T9" fmla="*/ 26 h 57"/>
                                <a:gd name="T10" fmla="*/ 14 w 18"/>
                                <a:gd name="T11" fmla="*/ 41 h 57"/>
                                <a:gd name="T12" fmla="*/ 18 w 18"/>
                                <a:gd name="T13" fmla="*/ 41 h 57"/>
                                <a:gd name="T14" fmla="*/ 18 w 18"/>
                                <a:gd name="T15" fmla="*/ 57 h 57"/>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8" h="57">
                                  <a:moveTo>
                                    <a:pt x="0" y="0"/>
                                  </a:moveTo>
                                  <a:lnTo>
                                    <a:pt x="0" y="0"/>
                                  </a:lnTo>
                                  <a:lnTo>
                                    <a:pt x="0" y="3"/>
                                  </a:lnTo>
                                  <a:lnTo>
                                    <a:pt x="14" y="3"/>
                                  </a:lnTo>
                                  <a:lnTo>
                                    <a:pt x="14" y="26"/>
                                  </a:lnTo>
                                  <a:lnTo>
                                    <a:pt x="14" y="41"/>
                                  </a:lnTo>
                                  <a:lnTo>
                                    <a:pt x="18" y="41"/>
                                  </a:lnTo>
                                  <a:lnTo>
                                    <a:pt x="18" y="57"/>
                                  </a:lnTo>
                                </a:path>
                              </a:pathLst>
                            </a:custGeom>
                            <a:noFill/>
                            <a:ln w="4445" cap="flat">
                              <a:solidFill>
                                <a:srgbClr val="9D9D9D"/>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456" name="Line 715"/>
                          <wps:cNvCnPr>
                            <a:cxnSpLocks noChangeShapeType="1"/>
                          </wps:cNvCnPr>
                          <wps:spPr bwMode="auto">
                            <a:xfrm>
                              <a:off x="1241" y="654"/>
                              <a:ext cx="0" cy="64"/>
                            </a:xfrm>
                            <a:prstGeom prst="line">
                              <a:avLst/>
                            </a:prstGeom>
                            <a:noFill/>
                            <a:ln w="4445" cap="flat">
                              <a:solidFill>
                                <a:srgbClr val="9D9D9D"/>
                              </a:solidFill>
                              <a:prstDash val="solid"/>
                              <a:miter lim="800000"/>
                              <a:headEnd/>
                              <a:tailEnd/>
                            </a:ln>
                            <a:extLst>
                              <a:ext uri="{909E8E84-426E-40DD-AFC4-6F175D3DCCD1}">
                                <a14:hiddenFill xmlns:a14="http://schemas.microsoft.com/office/drawing/2010/main">
                                  <a:noFill/>
                                </a14:hiddenFill>
                              </a:ext>
                            </a:extLst>
                          </wps:spPr>
                          <wps:bodyPr/>
                        </wps:wsp>
                        <wps:wsp>
                          <wps:cNvPr id="5457" name="Freeform 716"/>
                          <wps:cNvSpPr>
                            <a:spLocks/>
                          </wps:cNvSpPr>
                          <wps:spPr bwMode="auto">
                            <a:xfrm>
                              <a:off x="1248" y="784"/>
                              <a:ext cx="16" cy="61"/>
                            </a:xfrm>
                            <a:custGeom>
                              <a:avLst/>
                              <a:gdLst>
                                <a:gd name="T0" fmla="*/ 0 w 16"/>
                                <a:gd name="T1" fmla="*/ 0 h 61"/>
                                <a:gd name="T2" fmla="*/ 0 w 16"/>
                                <a:gd name="T3" fmla="*/ 23 h 61"/>
                                <a:gd name="T4" fmla="*/ 3 w 16"/>
                                <a:gd name="T5" fmla="*/ 23 h 61"/>
                                <a:gd name="T6" fmla="*/ 3 w 16"/>
                                <a:gd name="T7" fmla="*/ 37 h 61"/>
                                <a:gd name="T8" fmla="*/ 10 w 16"/>
                                <a:gd name="T9" fmla="*/ 37 h 61"/>
                                <a:gd name="T10" fmla="*/ 10 w 16"/>
                                <a:gd name="T11" fmla="*/ 50 h 61"/>
                                <a:gd name="T12" fmla="*/ 16 w 16"/>
                                <a:gd name="T13" fmla="*/ 50 h 61"/>
                                <a:gd name="T14" fmla="*/ 16 w 16"/>
                                <a:gd name="T15" fmla="*/ 61 h 61"/>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6" h="61">
                                  <a:moveTo>
                                    <a:pt x="0" y="0"/>
                                  </a:moveTo>
                                  <a:lnTo>
                                    <a:pt x="0" y="23"/>
                                  </a:lnTo>
                                  <a:lnTo>
                                    <a:pt x="3" y="23"/>
                                  </a:lnTo>
                                  <a:lnTo>
                                    <a:pt x="3" y="37"/>
                                  </a:lnTo>
                                  <a:lnTo>
                                    <a:pt x="10" y="37"/>
                                  </a:lnTo>
                                  <a:lnTo>
                                    <a:pt x="10" y="50"/>
                                  </a:lnTo>
                                  <a:lnTo>
                                    <a:pt x="16" y="50"/>
                                  </a:lnTo>
                                  <a:lnTo>
                                    <a:pt x="16" y="61"/>
                                  </a:lnTo>
                                </a:path>
                              </a:pathLst>
                            </a:custGeom>
                            <a:noFill/>
                            <a:ln w="4445" cap="flat">
                              <a:solidFill>
                                <a:srgbClr val="9D9D9D"/>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458" name="Freeform 717"/>
                          <wps:cNvSpPr>
                            <a:spLocks/>
                          </wps:cNvSpPr>
                          <wps:spPr bwMode="auto">
                            <a:xfrm>
                              <a:off x="1302" y="893"/>
                              <a:ext cx="35" cy="56"/>
                            </a:xfrm>
                            <a:custGeom>
                              <a:avLst/>
                              <a:gdLst>
                                <a:gd name="T0" fmla="*/ 0 w 35"/>
                                <a:gd name="T1" fmla="*/ 0 h 56"/>
                                <a:gd name="T2" fmla="*/ 11 w 35"/>
                                <a:gd name="T3" fmla="*/ 0 h 56"/>
                                <a:gd name="T4" fmla="*/ 11 w 35"/>
                                <a:gd name="T5" fmla="*/ 13 h 56"/>
                                <a:gd name="T6" fmla="*/ 35 w 35"/>
                                <a:gd name="T7" fmla="*/ 13 h 56"/>
                                <a:gd name="T8" fmla="*/ 35 w 35"/>
                                <a:gd name="T9" fmla="*/ 56 h 56"/>
                              </a:gdLst>
                              <a:ahLst/>
                              <a:cxnLst>
                                <a:cxn ang="0">
                                  <a:pos x="T0" y="T1"/>
                                </a:cxn>
                                <a:cxn ang="0">
                                  <a:pos x="T2" y="T3"/>
                                </a:cxn>
                                <a:cxn ang="0">
                                  <a:pos x="T4" y="T5"/>
                                </a:cxn>
                                <a:cxn ang="0">
                                  <a:pos x="T6" y="T7"/>
                                </a:cxn>
                                <a:cxn ang="0">
                                  <a:pos x="T8" y="T9"/>
                                </a:cxn>
                              </a:cxnLst>
                              <a:rect l="0" t="0" r="r" b="b"/>
                              <a:pathLst>
                                <a:path w="35" h="56">
                                  <a:moveTo>
                                    <a:pt x="0" y="0"/>
                                  </a:moveTo>
                                  <a:lnTo>
                                    <a:pt x="11" y="0"/>
                                  </a:lnTo>
                                  <a:lnTo>
                                    <a:pt x="11" y="13"/>
                                  </a:lnTo>
                                  <a:lnTo>
                                    <a:pt x="35" y="13"/>
                                  </a:lnTo>
                                  <a:lnTo>
                                    <a:pt x="35" y="56"/>
                                  </a:lnTo>
                                </a:path>
                              </a:pathLst>
                            </a:custGeom>
                            <a:noFill/>
                            <a:ln w="4445" cap="flat">
                              <a:solidFill>
                                <a:srgbClr val="9D9D9D"/>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459" name="Freeform 718"/>
                          <wps:cNvSpPr>
                            <a:spLocks/>
                          </wps:cNvSpPr>
                          <wps:spPr bwMode="auto">
                            <a:xfrm>
                              <a:off x="1401" y="984"/>
                              <a:ext cx="75" cy="33"/>
                            </a:xfrm>
                            <a:custGeom>
                              <a:avLst/>
                              <a:gdLst>
                                <a:gd name="T0" fmla="*/ 0 w 75"/>
                                <a:gd name="T1" fmla="*/ 0 h 33"/>
                                <a:gd name="T2" fmla="*/ 0 w 75"/>
                                <a:gd name="T3" fmla="*/ 10 h 33"/>
                                <a:gd name="T4" fmla="*/ 16 w 75"/>
                                <a:gd name="T5" fmla="*/ 10 h 33"/>
                                <a:gd name="T6" fmla="*/ 16 w 75"/>
                                <a:gd name="T7" fmla="*/ 14 h 33"/>
                                <a:gd name="T8" fmla="*/ 61 w 75"/>
                                <a:gd name="T9" fmla="*/ 14 h 33"/>
                                <a:gd name="T10" fmla="*/ 61 w 75"/>
                                <a:gd name="T11" fmla="*/ 24 h 33"/>
                                <a:gd name="T12" fmla="*/ 75 w 75"/>
                                <a:gd name="T13" fmla="*/ 24 h 33"/>
                                <a:gd name="T14" fmla="*/ 75 w 75"/>
                                <a:gd name="T15" fmla="*/ 33 h 33"/>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75" h="33">
                                  <a:moveTo>
                                    <a:pt x="0" y="0"/>
                                  </a:moveTo>
                                  <a:lnTo>
                                    <a:pt x="0" y="10"/>
                                  </a:lnTo>
                                  <a:lnTo>
                                    <a:pt x="16" y="10"/>
                                  </a:lnTo>
                                  <a:lnTo>
                                    <a:pt x="16" y="14"/>
                                  </a:lnTo>
                                  <a:lnTo>
                                    <a:pt x="61" y="14"/>
                                  </a:lnTo>
                                  <a:lnTo>
                                    <a:pt x="61" y="24"/>
                                  </a:lnTo>
                                  <a:lnTo>
                                    <a:pt x="75" y="24"/>
                                  </a:lnTo>
                                  <a:lnTo>
                                    <a:pt x="75" y="33"/>
                                  </a:lnTo>
                                </a:path>
                              </a:pathLst>
                            </a:custGeom>
                            <a:noFill/>
                            <a:ln w="4445" cap="flat">
                              <a:solidFill>
                                <a:srgbClr val="9D9D9D"/>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460" name="Freeform 719"/>
                          <wps:cNvSpPr>
                            <a:spLocks/>
                          </wps:cNvSpPr>
                          <wps:spPr bwMode="auto">
                            <a:xfrm>
                              <a:off x="1507" y="1071"/>
                              <a:ext cx="7" cy="60"/>
                            </a:xfrm>
                            <a:custGeom>
                              <a:avLst/>
                              <a:gdLst>
                                <a:gd name="T0" fmla="*/ 0 w 7"/>
                                <a:gd name="T1" fmla="*/ 0 h 60"/>
                                <a:gd name="T2" fmla="*/ 0 w 7"/>
                                <a:gd name="T3" fmla="*/ 0 h 60"/>
                                <a:gd name="T4" fmla="*/ 4 w 7"/>
                                <a:gd name="T5" fmla="*/ 0 h 60"/>
                                <a:gd name="T6" fmla="*/ 4 w 7"/>
                                <a:gd name="T7" fmla="*/ 23 h 60"/>
                                <a:gd name="T8" fmla="*/ 7 w 7"/>
                                <a:gd name="T9" fmla="*/ 23 h 60"/>
                                <a:gd name="T10" fmla="*/ 7 w 7"/>
                                <a:gd name="T11" fmla="*/ 60 h 60"/>
                              </a:gdLst>
                              <a:ahLst/>
                              <a:cxnLst>
                                <a:cxn ang="0">
                                  <a:pos x="T0" y="T1"/>
                                </a:cxn>
                                <a:cxn ang="0">
                                  <a:pos x="T2" y="T3"/>
                                </a:cxn>
                                <a:cxn ang="0">
                                  <a:pos x="T4" y="T5"/>
                                </a:cxn>
                                <a:cxn ang="0">
                                  <a:pos x="T6" y="T7"/>
                                </a:cxn>
                                <a:cxn ang="0">
                                  <a:pos x="T8" y="T9"/>
                                </a:cxn>
                                <a:cxn ang="0">
                                  <a:pos x="T10" y="T11"/>
                                </a:cxn>
                              </a:cxnLst>
                              <a:rect l="0" t="0" r="r" b="b"/>
                              <a:pathLst>
                                <a:path w="7" h="60">
                                  <a:moveTo>
                                    <a:pt x="0" y="0"/>
                                  </a:moveTo>
                                  <a:lnTo>
                                    <a:pt x="0" y="0"/>
                                  </a:lnTo>
                                  <a:lnTo>
                                    <a:pt x="4" y="0"/>
                                  </a:lnTo>
                                  <a:lnTo>
                                    <a:pt x="4" y="23"/>
                                  </a:lnTo>
                                  <a:lnTo>
                                    <a:pt x="7" y="23"/>
                                  </a:lnTo>
                                  <a:lnTo>
                                    <a:pt x="7" y="60"/>
                                  </a:lnTo>
                                </a:path>
                              </a:pathLst>
                            </a:custGeom>
                            <a:noFill/>
                            <a:ln w="4445" cap="flat">
                              <a:solidFill>
                                <a:srgbClr val="9D9D9D"/>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461" name="Freeform 720"/>
                          <wps:cNvSpPr>
                            <a:spLocks/>
                          </wps:cNvSpPr>
                          <wps:spPr bwMode="auto">
                            <a:xfrm>
                              <a:off x="1514" y="1204"/>
                              <a:ext cx="12" cy="61"/>
                            </a:xfrm>
                            <a:custGeom>
                              <a:avLst/>
                              <a:gdLst>
                                <a:gd name="T0" fmla="*/ 0 w 12"/>
                                <a:gd name="T1" fmla="*/ 0 h 61"/>
                                <a:gd name="T2" fmla="*/ 0 w 12"/>
                                <a:gd name="T3" fmla="*/ 31 h 61"/>
                                <a:gd name="T4" fmla="*/ 9 w 12"/>
                                <a:gd name="T5" fmla="*/ 31 h 61"/>
                                <a:gd name="T6" fmla="*/ 9 w 12"/>
                                <a:gd name="T7" fmla="*/ 38 h 61"/>
                                <a:gd name="T8" fmla="*/ 9 w 12"/>
                                <a:gd name="T9" fmla="*/ 52 h 61"/>
                                <a:gd name="T10" fmla="*/ 12 w 12"/>
                                <a:gd name="T11" fmla="*/ 52 h 61"/>
                                <a:gd name="T12" fmla="*/ 12 w 12"/>
                                <a:gd name="T13" fmla="*/ 61 h 61"/>
                              </a:gdLst>
                              <a:ahLst/>
                              <a:cxnLst>
                                <a:cxn ang="0">
                                  <a:pos x="T0" y="T1"/>
                                </a:cxn>
                                <a:cxn ang="0">
                                  <a:pos x="T2" y="T3"/>
                                </a:cxn>
                                <a:cxn ang="0">
                                  <a:pos x="T4" y="T5"/>
                                </a:cxn>
                                <a:cxn ang="0">
                                  <a:pos x="T6" y="T7"/>
                                </a:cxn>
                                <a:cxn ang="0">
                                  <a:pos x="T8" y="T9"/>
                                </a:cxn>
                                <a:cxn ang="0">
                                  <a:pos x="T10" y="T11"/>
                                </a:cxn>
                                <a:cxn ang="0">
                                  <a:pos x="T12" y="T13"/>
                                </a:cxn>
                              </a:cxnLst>
                              <a:rect l="0" t="0" r="r" b="b"/>
                              <a:pathLst>
                                <a:path w="12" h="61">
                                  <a:moveTo>
                                    <a:pt x="0" y="0"/>
                                  </a:moveTo>
                                  <a:lnTo>
                                    <a:pt x="0" y="31"/>
                                  </a:lnTo>
                                  <a:lnTo>
                                    <a:pt x="9" y="31"/>
                                  </a:lnTo>
                                  <a:lnTo>
                                    <a:pt x="9" y="38"/>
                                  </a:lnTo>
                                  <a:lnTo>
                                    <a:pt x="9" y="52"/>
                                  </a:lnTo>
                                  <a:lnTo>
                                    <a:pt x="12" y="52"/>
                                  </a:lnTo>
                                  <a:lnTo>
                                    <a:pt x="12" y="61"/>
                                  </a:lnTo>
                                </a:path>
                              </a:pathLst>
                            </a:custGeom>
                            <a:noFill/>
                            <a:ln w="4445" cap="flat">
                              <a:solidFill>
                                <a:srgbClr val="9D9D9D"/>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462" name="Freeform 721"/>
                          <wps:cNvSpPr>
                            <a:spLocks/>
                          </wps:cNvSpPr>
                          <wps:spPr bwMode="auto">
                            <a:xfrm>
                              <a:off x="1565" y="1310"/>
                              <a:ext cx="69" cy="42"/>
                            </a:xfrm>
                            <a:custGeom>
                              <a:avLst/>
                              <a:gdLst>
                                <a:gd name="T0" fmla="*/ 0 w 69"/>
                                <a:gd name="T1" fmla="*/ 0 h 42"/>
                                <a:gd name="T2" fmla="*/ 38 w 69"/>
                                <a:gd name="T3" fmla="*/ 0 h 42"/>
                                <a:gd name="T4" fmla="*/ 38 w 69"/>
                                <a:gd name="T5" fmla="*/ 11 h 42"/>
                                <a:gd name="T6" fmla="*/ 46 w 69"/>
                                <a:gd name="T7" fmla="*/ 11 h 42"/>
                                <a:gd name="T8" fmla="*/ 46 w 69"/>
                                <a:gd name="T9" fmla="*/ 31 h 42"/>
                                <a:gd name="T10" fmla="*/ 60 w 69"/>
                                <a:gd name="T11" fmla="*/ 31 h 42"/>
                                <a:gd name="T12" fmla="*/ 60 w 69"/>
                                <a:gd name="T13" fmla="*/ 42 h 42"/>
                                <a:gd name="T14" fmla="*/ 69 w 69"/>
                                <a:gd name="T15" fmla="*/ 42 h 42"/>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69" h="42">
                                  <a:moveTo>
                                    <a:pt x="0" y="0"/>
                                  </a:moveTo>
                                  <a:lnTo>
                                    <a:pt x="38" y="0"/>
                                  </a:lnTo>
                                  <a:lnTo>
                                    <a:pt x="38" y="11"/>
                                  </a:lnTo>
                                  <a:lnTo>
                                    <a:pt x="46" y="11"/>
                                  </a:lnTo>
                                  <a:lnTo>
                                    <a:pt x="46" y="31"/>
                                  </a:lnTo>
                                  <a:lnTo>
                                    <a:pt x="60" y="31"/>
                                  </a:lnTo>
                                  <a:lnTo>
                                    <a:pt x="60" y="42"/>
                                  </a:lnTo>
                                  <a:lnTo>
                                    <a:pt x="69" y="42"/>
                                  </a:lnTo>
                                </a:path>
                              </a:pathLst>
                            </a:custGeom>
                            <a:noFill/>
                            <a:ln w="4445" cap="flat">
                              <a:solidFill>
                                <a:srgbClr val="9D9D9D"/>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463" name="Freeform 722"/>
                          <wps:cNvSpPr>
                            <a:spLocks/>
                          </wps:cNvSpPr>
                          <wps:spPr bwMode="auto">
                            <a:xfrm>
                              <a:off x="1683" y="1394"/>
                              <a:ext cx="42" cy="47"/>
                            </a:xfrm>
                            <a:custGeom>
                              <a:avLst/>
                              <a:gdLst>
                                <a:gd name="T0" fmla="*/ 0 w 42"/>
                                <a:gd name="T1" fmla="*/ 0 h 47"/>
                                <a:gd name="T2" fmla="*/ 7 w 42"/>
                                <a:gd name="T3" fmla="*/ 0 h 47"/>
                                <a:gd name="T4" fmla="*/ 7 w 42"/>
                                <a:gd name="T5" fmla="*/ 7 h 47"/>
                                <a:gd name="T6" fmla="*/ 15 w 42"/>
                                <a:gd name="T7" fmla="*/ 7 h 47"/>
                                <a:gd name="T8" fmla="*/ 15 w 42"/>
                                <a:gd name="T9" fmla="*/ 16 h 47"/>
                                <a:gd name="T10" fmla="*/ 20 w 42"/>
                                <a:gd name="T11" fmla="*/ 16 h 47"/>
                                <a:gd name="T12" fmla="*/ 20 w 42"/>
                                <a:gd name="T13" fmla="*/ 27 h 47"/>
                                <a:gd name="T14" fmla="*/ 20 w 42"/>
                                <a:gd name="T15" fmla="*/ 47 h 47"/>
                                <a:gd name="T16" fmla="*/ 27 w 42"/>
                                <a:gd name="T17" fmla="*/ 47 h 47"/>
                                <a:gd name="T18" fmla="*/ 42 w 42"/>
                                <a:gd name="T19" fmla="*/ 47 h 4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42" h="47">
                                  <a:moveTo>
                                    <a:pt x="0" y="0"/>
                                  </a:moveTo>
                                  <a:lnTo>
                                    <a:pt x="7" y="0"/>
                                  </a:lnTo>
                                  <a:lnTo>
                                    <a:pt x="7" y="7"/>
                                  </a:lnTo>
                                  <a:lnTo>
                                    <a:pt x="15" y="7"/>
                                  </a:lnTo>
                                  <a:lnTo>
                                    <a:pt x="15" y="16"/>
                                  </a:lnTo>
                                  <a:lnTo>
                                    <a:pt x="20" y="16"/>
                                  </a:lnTo>
                                  <a:lnTo>
                                    <a:pt x="20" y="27"/>
                                  </a:lnTo>
                                  <a:lnTo>
                                    <a:pt x="20" y="47"/>
                                  </a:lnTo>
                                  <a:lnTo>
                                    <a:pt x="27" y="47"/>
                                  </a:lnTo>
                                  <a:lnTo>
                                    <a:pt x="42" y="47"/>
                                  </a:lnTo>
                                </a:path>
                              </a:pathLst>
                            </a:custGeom>
                            <a:noFill/>
                            <a:ln w="4445" cap="flat">
                              <a:solidFill>
                                <a:srgbClr val="9D9D9D"/>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464" name="Freeform 723"/>
                          <wps:cNvSpPr>
                            <a:spLocks/>
                          </wps:cNvSpPr>
                          <wps:spPr bwMode="auto">
                            <a:xfrm>
                              <a:off x="1789" y="1479"/>
                              <a:ext cx="12" cy="59"/>
                            </a:xfrm>
                            <a:custGeom>
                              <a:avLst/>
                              <a:gdLst>
                                <a:gd name="T0" fmla="*/ 0 w 12"/>
                                <a:gd name="T1" fmla="*/ 0 h 59"/>
                                <a:gd name="T2" fmla="*/ 0 w 12"/>
                                <a:gd name="T3" fmla="*/ 18 h 59"/>
                                <a:gd name="T4" fmla="*/ 0 w 12"/>
                                <a:gd name="T5" fmla="*/ 48 h 59"/>
                                <a:gd name="T6" fmla="*/ 8 w 12"/>
                                <a:gd name="T7" fmla="*/ 48 h 59"/>
                                <a:gd name="T8" fmla="*/ 8 w 12"/>
                                <a:gd name="T9" fmla="*/ 59 h 59"/>
                                <a:gd name="T10" fmla="*/ 12 w 12"/>
                                <a:gd name="T11" fmla="*/ 59 h 59"/>
                              </a:gdLst>
                              <a:ahLst/>
                              <a:cxnLst>
                                <a:cxn ang="0">
                                  <a:pos x="T0" y="T1"/>
                                </a:cxn>
                                <a:cxn ang="0">
                                  <a:pos x="T2" y="T3"/>
                                </a:cxn>
                                <a:cxn ang="0">
                                  <a:pos x="T4" y="T5"/>
                                </a:cxn>
                                <a:cxn ang="0">
                                  <a:pos x="T6" y="T7"/>
                                </a:cxn>
                                <a:cxn ang="0">
                                  <a:pos x="T8" y="T9"/>
                                </a:cxn>
                                <a:cxn ang="0">
                                  <a:pos x="T10" y="T11"/>
                                </a:cxn>
                              </a:cxnLst>
                              <a:rect l="0" t="0" r="r" b="b"/>
                              <a:pathLst>
                                <a:path w="12" h="59">
                                  <a:moveTo>
                                    <a:pt x="0" y="0"/>
                                  </a:moveTo>
                                  <a:lnTo>
                                    <a:pt x="0" y="18"/>
                                  </a:lnTo>
                                  <a:lnTo>
                                    <a:pt x="0" y="48"/>
                                  </a:lnTo>
                                  <a:lnTo>
                                    <a:pt x="8" y="48"/>
                                  </a:lnTo>
                                  <a:lnTo>
                                    <a:pt x="8" y="59"/>
                                  </a:lnTo>
                                  <a:lnTo>
                                    <a:pt x="12" y="59"/>
                                  </a:lnTo>
                                </a:path>
                              </a:pathLst>
                            </a:custGeom>
                            <a:noFill/>
                            <a:ln w="4445" cap="flat">
                              <a:solidFill>
                                <a:srgbClr val="9D9D9D"/>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465" name="Freeform 724"/>
                          <wps:cNvSpPr>
                            <a:spLocks/>
                          </wps:cNvSpPr>
                          <wps:spPr bwMode="auto">
                            <a:xfrm>
                              <a:off x="1869" y="1569"/>
                              <a:ext cx="66" cy="38"/>
                            </a:xfrm>
                            <a:custGeom>
                              <a:avLst/>
                              <a:gdLst>
                                <a:gd name="T0" fmla="*/ 0 w 66"/>
                                <a:gd name="T1" fmla="*/ 0 h 38"/>
                                <a:gd name="T2" fmla="*/ 8 w 66"/>
                                <a:gd name="T3" fmla="*/ 0 h 38"/>
                                <a:gd name="T4" fmla="*/ 8 w 66"/>
                                <a:gd name="T5" fmla="*/ 13 h 38"/>
                                <a:gd name="T6" fmla="*/ 17 w 66"/>
                                <a:gd name="T7" fmla="*/ 13 h 38"/>
                                <a:gd name="T8" fmla="*/ 17 w 66"/>
                                <a:gd name="T9" fmla="*/ 24 h 38"/>
                                <a:gd name="T10" fmla="*/ 20 w 66"/>
                                <a:gd name="T11" fmla="*/ 24 h 38"/>
                                <a:gd name="T12" fmla="*/ 20 w 66"/>
                                <a:gd name="T13" fmla="*/ 28 h 38"/>
                                <a:gd name="T14" fmla="*/ 28 w 66"/>
                                <a:gd name="T15" fmla="*/ 28 h 38"/>
                                <a:gd name="T16" fmla="*/ 32 w 66"/>
                                <a:gd name="T17" fmla="*/ 28 h 38"/>
                                <a:gd name="T18" fmla="*/ 39 w 66"/>
                                <a:gd name="T19" fmla="*/ 28 h 38"/>
                                <a:gd name="T20" fmla="*/ 39 w 66"/>
                                <a:gd name="T21" fmla="*/ 38 h 38"/>
                                <a:gd name="T22" fmla="*/ 59 w 66"/>
                                <a:gd name="T23" fmla="*/ 38 h 38"/>
                                <a:gd name="T24" fmla="*/ 66 w 66"/>
                                <a:gd name="T25" fmla="*/ 38 h 3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66" h="38">
                                  <a:moveTo>
                                    <a:pt x="0" y="0"/>
                                  </a:moveTo>
                                  <a:lnTo>
                                    <a:pt x="8" y="0"/>
                                  </a:lnTo>
                                  <a:lnTo>
                                    <a:pt x="8" y="13"/>
                                  </a:lnTo>
                                  <a:lnTo>
                                    <a:pt x="17" y="13"/>
                                  </a:lnTo>
                                  <a:lnTo>
                                    <a:pt x="17" y="24"/>
                                  </a:lnTo>
                                  <a:lnTo>
                                    <a:pt x="20" y="24"/>
                                  </a:lnTo>
                                  <a:lnTo>
                                    <a:pt x="20" y="28"/>
                                  </a:lnTo>
                                  <a:lnTo>
                                    <a:pt x="28" y="28"/>
                                  </a:lnTo>
                                  <a:lnTo>
                                    <a:pt x="32" y="28"/>
                                  </a:lnTo>
                                  <a:lnTo>
                                    <a:pt x="39" y="28"/>
                                  </a:lnTo>
                                  <a:lnTo>
                                    <a:pt x="39" y="38"/>
                                  </a:lnTo>
                                  <a:lnTo>
                                    <a:pt x="59" y="38"/>
                                  </a:lnTo>
                                  <a:lnTo>
                                    <a:pt x="66" y="38"/>
                                  </a:lnTo>
                                </a:path>
                              </a:pathLst>
                            </a:custGeom>
                            <a:noFill/>
                            <a:ln w="4445" cap="flat">
                              <a:solidFill>
                                <a:srgbClr val="9D9D9D"/>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466" name="Freeform 725"/>
                          <wps:cNvSpPr>
                            <a:spLocks/>
                          </wps:cNvSpPr>
                          <wps:spPr bwMode="auto">
                            <a:xfrm>
                              <a:off x="2057" y="1620"/>
                              <a:ext cx="9" cy="60"/>
                            </a:xfrm>
                            <a:custGeom>
                              <a:avLst/>
                              <a:gdLst>
                                <a:gd name="T0" fmla="*/ 0 w 9"/>
                                <a:gd name="T1" fmla="*/ 0 h 60"/>
                                <a:gd name="T2" fmla="*/ 0 w 9"/>
                                <a:gd name="T3" fmla="*/ 0 h 60"/>
                                <a:gd name="T4" fmla="*/ 0 w 9"/>
                                <a:gd name="T5" fmla="*/ 14 h 60"/>
                                <a:gd name="T6" fmla="*/ 4 w 9"/>
                                <a:gd name="T7" fmla="*/ 14 h 60"/>
                                <a:gd name="T8" fmla="*/ 4 w 9"/>
                                <a:gd name="T9" fmla="*/ 25 h 60"/>
                                <a:gd name="T10" fmla="*/ 4 w 9"/>
                                <a:gd name="T11" fmla="*/ 46 h 60"/>
                                <a:gd name="T12" fmla="*/ 9 w 9"/>
                                <a:gd name="T13" fmla="*/ 46 h 60"/>
                                <a:gd name="T14" fmla="*/ 9 w 9"/>
                                <a:gd name="T15" fmla="*/ 57 h 60"/>
                                <a:gd name="T16" fmla="*/ 9 w 9"/>
                                <a:gd name="T17" fmla="*/ 60 h 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9" h="60">
                                  <a:moveTo>
                                    <a:pt x="0" y="0"/>
                                  </a:moveTo>
                                  <a:lnTo>
                                    <a:pt x="0" y="0"/>
                                  </a:lnTo>
                                  <a:lnTo>
                                    <a:pt x="0" y="14"/>
                                  </a:lnTo>
                                  <a:lnTo>
                                    <a:pt x="4" y="14"/>
                                  </a:lnTo>
                                  <a:lnTo>
                                    <a:pt x="4" y="25"/>
                                  </a:lnTo>
                                  <a:lnTo>
                                    <a:pt x="4" y="46"/>
                                  </a:lnTo>
                                  <a:lnTo>
                                    <a:pt x="9" y="46"/>
                                  </a:lnTo>
                                  <a:lnTo>
                                    <a:pt x="9" y="57"/>
                                  </a:lnTo>
                                  <a:lnTo>
                                    <a:pt x="9" y="60"/>
                                  </a:lnTo>
                                </a:path>
                              </a:pathLst>
                            </a:custGeom>
                            <a:noFill/>
                            <a:ln w="4445" cap="flat">
                              <a:solidFill>
                                <a:srgbClr val="9D9D9D"/>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467" name="Freeform 726"/>
                          <wps:cNvSpPr>
                            <a:spLocks/>
                          </wps:cNvSpPr>
                          <wps:spPr bwMode="auto">
                            <a:xfrm>
                              <a:off x="2111" y="1731"/>
                              <a:ext cx="59" cy="38"/>
                            </a:xfrm>
                            <a:custGeom>
                              <a:avLst/>
                              <a:gdLst>
                                <a:gd name="T0" fmla="*/ 0 w 59"/>
                                <a:gd name="T1" fmla="*/ 0 h 38"/>
                                <a:gd name="T2" fmla="*/ 0 w 59"/>
                                <a:gd name="T3" fmla="*/ 3 h 38"/>
                                <a:gd name="T4" fmla="*/ 11 w 59"/>
                                <a:gd name="T5" fmla="*/ 3 h 38"/>
                                <a:gd name="T6" fmla="*/ 11 w 59"/>
                                <a:gd name="T7" fmla="*/ 14 h 38"/>
                                <a:gd name="T8" fmla="*/ 27 w 59"/>
                                <a:gd name="T9" fmla="*/ 14 h 38"/>
                                <a:gd name="T10" fmla="*/ 27 w 59"/>
                                <a:gd name="T11" fmla="*/ 25 h 38"/>
                                <a:gd name="T12" fmla="*/ 34 w 59"/>
                                <a:gd name="T13" fmla="*/ 25 h 38"/>
                                <a:gd name="T14" fmla="*/ 52 w 59"/>
                                <a:gd name="T15" fmla="*/ 25 h 38"/>
                                <a:gd name="T16" fmla="*/ 52 w 59"/>
                                <a:gd name="T17" fmla="*/ 38 h 38"/>
                                <a:gd name="T18" fmla="*/ 59 w 59"/>
                                <a:gd name="T19" fmla="*/ 38 h 3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59" h="38">
                                  <a:moveTo>
                                    <a:pt x="0" y="0"/>
                                  </a:moveTo>
                                  <a:lnTo>
                                    <a:pt x="0" y="3"/>
                                  </a:lnTo>
                                  <a:lnTo>
                                    <a:pt x="11" y="3"/>
                                  </a:lnTo>
                                  <a:lnTo>
                                    <a:pt x="11" y="14"/>
                                  </a:lnTo>
                                  <a:lnTo>
                                    <a:pt x="27" y="14"/>
                                  </a:lnTo>
                                  <a:lnTo>
                                    <a:pt x="27" y="25"/>
                                  </a:lnTo>
                                  <a:lnTo>
                                    <a:pt x="34" y="25"/>
                                  </a:lnTo>
                                  <a:lnTo>
                                    <a:pt x="52" y="25"/>
                                  </a:lnTo>
                                  <a:lnTo>
                                    <a:pt x="52" y="38"/>
                                  </a:lnTo>
                                  <a:lnTo>
                                    <a:pt x="59" y="38"/>
                                  </a:lnTo>
                                </a:path>
                              </a:pathLst>
                            </a:custGeom>
                            <a:noFill/>
                            <a:ln w="4445" cap="flat">
                              <a:solidFill>
                                <a:srgbClr val="9D9D9D"/>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468" name="Freeform 727"/>
                          <wps:cNvSpPr>
                            <a:spLocks/>
                          </wps:cNvSpPr>
                          <wps:spPr bwMode="auto">
                            <a:xfrm>
                              <a:off x="2252" y="1795"/>
                              <a:ext cx="80" cy="26"/>
                            </a:xfrm>
                            <a:custGeom>
                              <a:avLst/>
                              <a:gdLst>
                                <a:gd name="T0" fmla="*/ 0 w 80"/>
                                <a:gd name="T1" fmla="*/ 0 h 26"/>
                                <a:gd name="T2" fmla="*/ 0 w 80"/>
                                <a:gd name="T3" fmla="*/ 0 h 26"/>
                                <a:gd name="T4" fmla="*/ 0 w 80"/>
                                <a:gd name="T5" fmla="*/ 8 h 26"/>
                                <a:gd name="T6" fmla="*/ 60 w 80"/>
                                <a:gd name="T7" fmla="*/ 8 h 26"/>
                                <a:gd name="T8" fmla="*/ 60 w 80"/>
                                <a:gd name="T9" fmla="*/ 19 h 26"/>
                                <a:gd name="T10" fmla="*/ 69 w 80"/>
                                <a:gd name="T11" fmla="*/ 19 h 26"/>
                                <a:gd name="T12" fmla="*/ 69 w 80"/>
                                <a:gd name="T13" fmla="*/ 26 h 26"/>
                                <a:gd name="T14" fmla="*/ 80 w 80"/>
                                <a:gd name="T15" fmla="*/ 26 h 26"/>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80" h="26">
                                  <a:moveTo>
                                    <a:pt x="0" y="0"/>
                                  </a:moveTo>
                                  <a:lnTo>
                                    <a:pt x="0" y="0"/>
                                  </a:lnTo>
                                  <a:lnTo>
                                    <a:pt x="0" y="8"/>
                                  </a:lnTo>
                                  <a:lnTo>
                                    <a:pt x="60" y="8"/>
                                  </a:lnTo>
                                  <a:lnTo>
                                    <a:pt x="60" y="19"/>
                                  </a:lnTo>
                                  <a:lnTo>
                                    <a:pt x="69" y="19"/>
                                  </a:lnTo>
                                  <a:lnTo>
                                    <a:pt x="69" y="26"/>
                                  </a:lnTo>
                                  <a:lnTo>
                                    <a:pt x="80" y="26"/>
                                  </a:lnTo>
                                </a:path>
                              </a:pathLst>
                            </a:custGeom>
                            <a:noFill/>
                            <a:ln w="4445" cap="flat">
                              <a:solidFill>
                                <a:srgbClr val="9D9D9D"/>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469" name="Freeform 728"/>
                          <wps:cNvSpPr>
                            <a:spLocks/>
                          </wps:cNvSpPr>
                          <wps:spPr bwMode="auto">
                            <a:xfrm>
                              <a:off x="2360" y="1878"/>
                              <a:ext cx="59" cy="39"/>
                            </a:xfrm>
                            <a:custGeom>
                              <a:avLst/>
                              <a:gdLst>
                                <a:gd name="T0" fmla="*/ 0 w 59"/>
                                <a:gd name="T1" fmla="*/ 0 h 39"/>
                                <a:gd name="T2" fmla="*/ 0 w 59"/>
                                <a:gd name="T3" fmla="*/ 0 h 39"/>
                                <a:gd name="T4" fmla="*/ 3 w 59"/>
                                <a:gd name="T5" fmla="*/ 0 h 39"/>
                                <a:gd name="T6" fmla="*/ 3 w 59"/>
                                <a:gd name="T7" fmla="*/ 11 h 39"/>
                                <a:gd name="T8" fmla="*/ 18 w 59"/>
                                <a:gd name="T9" fmla="*/ 11 h 39"/>
                                <a:gd name="T10" fmla="*/ 18 w 59"/>
                                <a:gd name="T11" fmla="*/ 28 h 39"/>
                                <a:gd name="T12" fmla="*/ 25 w 59"/>
                                <a:gd name="T13" fmla="*/ 28 h 39"/>
                                <a:gd name="T14" fmla="*/ 25 w 59"/>
                                <a:gd name="T15" fmla="*/ 39 h 39"/>
                                <a:gd name="T16" fmla="*/ 59 w 59"/>
                                <a:gd name="T17" fmla="*/ 39 h 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59" h="39">
                                  <a:moveTo>
                                    <a:pt x="0" y="0"/>
                                  </a:moveTo>
                                  <a:lnTo>
                                    <a:pt x="0" y="0"/>
                                  </a:lnTo>
                                  <a:lnTo>
                                    <a:pt x="3" y="0"/>
                                  </a:lnTo>
                                  <a:lnTo>
                                    <a:pt x="3" y="11"/>
                                  </a:lnTo>
                                  <a:lnTo>
                                    <a:pt x="18" y="11"/>
                                  </a:lnTo>
                                  <a:lnTo>
                                    <a:pt x="18" y="28"/>
                                  </a:lnTo>
                                  <a:lnTo>
                                    <a:pt x="25" y="28"/>
                                  </a:lnTo>
                                  <a:lnTo>
                                    <a:pt x="25" y="39"/>
                                  </a:lnTo>
                                  <a:lnTo>
                                    <a:pt x="59" y="39"/>
                                  </a:lnTo>
                                </a:path>
                              </a:pathLst>
                            </a:custGeom>
                            <a:noFill/>
                            <a:ln w="4445" cap="flat">
                              <a:solidFill>
                                <a:srgbClr val="9D9D9D"/>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470" name="Freeform 729"/>
                          <wps:cNvSpPr>
                            <a:spLocks/>
                          </wps:cNvSpPr>
                          <wps:spPr bwMode="auto">
                            <a:xfrm>
                              <a:off x="2550" y="1917"/>
                              <a:ext cx="64" cy="38"/>
                            </a:xfrm>
                            <a:custGeom>
                              <a:avLst/>
                              <a:gdLst>
                                <a:gd name="T0" fmla="*/ 0 w 64"/>
                                <a:gd name="T1" fmla="*/ 0 h 38"/>
                                <a:gd name="T2" fmla="*/ 0 w 64"/>
                                <a:gd name="T3" fmla="*/ 11 h 38"/>
                                <a:gd name="T4" fmla="*/ 48 w 64"/>
                                <a:gd name="T5" fmla="*/ 11 h 38"/>
                                <a:gd name="T6" fmla="*/ 48 w 64"/>
                                <a:gd name="T7" fmla="*/ 23 h 38"/>
                                <a:gd name="T8" fmla="*/ 48 w 64"/>
                                <a:gd name="T9" fmla="*/ 27 h 38"/>
                                <a:gd name="T10" fmla="*/ 64 w 64"/>
                                <a:gd name="T11" fmla="*/ 27 h 38"/>
                                <a:gd name="T12" fmla="*/ 64 w 64"/>
                                <a:gd name="T13" fmla="*/ 38 h 38"/>
                              </a:gdLst>
                              <a:ahLst/>
                              <a:cxnLst>
                                <a:cxn ang="0">
                                  <a:pos x="T0" y="T1"/>
                                </a:cxn>
                                <a:cxn ang="0">
                                  <a:pos x="T2" y="T3"/>
                                </a:cxn>
                                <a:cxn ang="0">
                                  <a:pos x="T4" y="T5"/>
                                </a:cxn>
                                <a:cxn ang="0">
                                  <a:pos x="T6" y="T7"/>
                                </a:cxn>
                                <a:cxn ang="0">
                                  <a:pos x="T8" y="T9"/>
                                </a:cxn>
                                <a:cxn ang="0">
                                  <a:pos x="T10" y="T11"/>
                                </a:cxn>
                                <a:cxn ang="0">
                                  <a:pos x="T12" y="T13"/>
                                </a:cxn>
                              </a:cxnLst>
                              <a:rect l="0" t="0" r="r" b="b"/>
                              <a:pathLst>
                                <a:path w="64" h="38">
                                  <a:moveTo>
                                    <a:pt x="0" y="0"/>
                                  </a:moveTo>
                                  <a:lnTo>
                                    <a:pt x="0" y="11"/>
                                  </a:lnTo>
                                  <a:lnTo>
                                    <a:pt x="48" y="11"/>
                                  </a:lnTo>
                                  <a:lnTo>
                                    <a:pt x="48" y="23"/>
                                  </a:lnTo>
                                  <a:lnTo>
                                    <a:pt x="48" y="27"/>
                                  </a:lnTo>
                                  <a:lnTo>
                                    <a:pt x="64" y="27"/>
                                  </a:lnTo>
                                  <a:lnTo>
                                    <a:pt x="64" y="38"/>
                                  </a:lnTo>
                                </a:path>
                              </a:pathLst>
                            </a:custGeom>
                            <a:noFill/>
                            <a:ln w="4445" cap="flat">
                              <a:solidFill>
                                <a:srgbClr val="9D9D9D"/>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471" name="Freeform 730"/>
                          <wps:cNvSpPr>
                            <a:spLocks/>
                          </wps:cNvSpPr>
                          <wps:spPr bwMode="auto">
                            <a:xfrm>
                              <a:off x="2664" y="1997"/>
                              <a:ext cx="58" cy="45"/>
                            </a:xfrm>
                            <a:custGeom>
                              <a:avLst/>
                              <a:gdLst>
                                <a:gd name="T0" fmla="*/ 0 w 58"/>
                                <a:gd name="T1" fmla="*/ 0 h 45"/>
                                <a:gd name="T2" fmla="*/ 0 w 58"/>
                                <a:gd name="T3" fmla="*/ 7 h 45"/>
                                <a:gd name="T4" fmla="*/ 20 w 58"/>
                                <a:gd name="T5" fmla="*/ 7 h 45"/>
                                <a:gd name="T6" fmla="*/ 20 w 58"/>
                                <a:gd name="T7" fmla="*/ 12 h 45"/>
                                <a:gd name="T8" fmla="*/ 24 w 58"/>
                                <a:gd name="T9" fmla="*/ 12 h 45"/>
                                <a:gd name="T10" fmla="*/ 24 w 58"/>
                                <a:gd name="T11" fmla="*/ 23 h 45"/>
                                <a:gd name="T12" fmla="*/ 35 w 58"/>
                                <a:gd name="T13" fmla="*/ 23 h 45"/>
                                <a:gd name="T14" fmla="*/ 35 w 58"/>
                                <a:gd name="T15" fmla="*/ 45 h 45"/>
                                <a:gd name="T16" fmla="*/ 58 w 58"/>
                                <a:gd name="T17" fmla="*/ 45 h 4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58" h="45">
                                  <a:moveTo>
                                    <a:pt x="0" y="0"/>
                                  </a:moveTo>
                                  <a:lnTo>
                                    <a:pt x="0" y="7"/>
                                  </a:lnTo>
                                  <a:lnTo>
                                    <a:pt x="20" y="7"/>
                                  </a:lnTo>
                                  <a:lnTo>
                                    <a:pt x="20" y="12"/>
                                  </a:lnTo>
                                  <a:lnTo>
                                    <a:pt x="24" y="12"/>
                                  </a:lnTo>
                                  <a:lnTo>
                                    <a:pt x="24" y="23"/>
                                  </a:lnTo>
                                  <a:lnTo>
                                    <a:pt x="35" y="23"/>
                                  </a:lnTo>
                                  <a:lnTo>
                                    <a:pt x="35" y="45"/>
                                  </a:lnTo>
                                  <a:lnTo>
                                    <a:pt x="58" y="45"/>
                                  </a:lnTo>
                                </a:path>
                              </a:pathLst>
                            </a:custGeom>
                            <a:noFill/>
                            <a:ln w="4445" cap="flat">
                              <a:solidFill>
                                <a:srgbClr val="9D9D9D"/>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472" name="Freeform 731"/>
                          <wps:cNvSpPr>
                            <a:spLocks/>
                          </wps:cNvSpPr>
                          <wps:spPr bwMode="auto">
                            <a:xfrm>
                              <a:off x="2837" y="2047"/>
                              <a:ext cx="81" cy="35"/>
                            </a:xfrm>
                            <a:custGeom>
                              <a:avLst/>
                              <a:gdLst>
                                <a:gd name="T0" fmla="*/ 0 w 81"/>
                                <a:gd name="T1" fmla="*/ 0 h 35"/>
                                <a:gd name="T2" fmla="*/ 44 w 81"/>
                                <a:gd name="T3" fmla="*/ 0 h 35"/>
                                <a:gd name="T4" fmla="*/ 44 w 81"/>
                                <a:gd name="T5" fmla="*/ 11 h 35"/>
                                <a:gd name="T6" fmla="*/ 71 w 81"/>
                                <a:gd name="T7" fmla="*/ 11 h 35"/>
                                <a:gd name="T8" fmla="*/ 71 w 81"/>
                                <a:gd name="T9" fmla="*/ 22 h 35"/>
                                <a:gd name="T10" fmla="*/ 81 w 81"/>
                                <a:gd name="T11" fmla="*/ 22 h 35"/>
                                <a:gd name="T12" fmla="*/ 81 w 81"/>
                                <a:gd name="T13" fmla="*/ 35 h 35"/>
                              </a:gdLst>
                              <a:ahLst/>
                              <a:cxnLst>
                                <a:cxn ang="0">
                                  <a:pos x="T0" y="T1"/>
                                </a:cxn>
                                <a:cxn ang="0">
                                  <a:pos x="T2" y="T3"/>
                                </a:cxn>
                                <a:cxn ang="0">
                                  <a:pos x="T4" y="T5"/>
                                </a:cxn>
                                <a:cxn ang="0">
                                  <a:pos x="T6" y="T7"/>
                                </a:cxn>
                                <a:cxn ang="0">
                                  <a:pos x="T8" y="T9"/>
                                </a:cxn>
                                <a:cxn ang="0">
                                  <a:pos x="T10" y="T11"/>
                                </a:cxn>
                                <a:cxn ang="0">
                                  <a:pos x="T12" y="T13"/>
                                </a:cxn>
                              </a:cxnLst>
                              <a:rect l="0" t="0" r="r" b="b"/>
                              <a:pathLst>
                                <a:path w="81" h="35">
                                  <a:moveTo>
                                    <a:pt x="0" y="0"/>
                                  </a:moveTo>
                                  <a:lnTo>
                                    <a:pt x="44" y="0"/>
                                  </a:lnTo>
                                  <a:lnTo>
                                    <a:pt x="44" y="11"/>
                                  </a:lnTo>
                                  <a:lnTo>
                                    <a:pt x="71" y="11"/>
                                  </a:lnTo>
                                  <a:lnTo>
                                    <a:pt x="71" y="22"/>
                                  </a:lnTo>
                                  <a:lnTo>
                                    <a:pt x="81" y="22"/>
                                  </a:lnTo>
                                  <a:lnTo>
                                    <a:pt x="81" y="35"/>
                                  </a:lnTo>
                                </a:path>
                              </a:pathLst>
                            </a:custGeom>
                            <a:noFill/>
                            <a:ln w="4445" cap="flat">
                              <a:solidFill>
                                <a:srgbClr val="9D9D9D"/>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473" name="Freeform 732"/>
                          <wps:cNvSpPr>
                            <a:spLocks/>
                          </wps:cNvSpPr>
                          <wps:spPr bwMode="auto">
                            <a:xfrm>
                              <a:off x="2978" y="2120"/>
                              <a:ext cx="94" cy="14"/>
                            </a:xfrm>
                            <a:custGeom>
                              <a:avLst/>
                              <a:gdLst>
                                <a:gd name="T0" fmla="*/ 0 w 94"/>
                                <a:gd name="T1" fmla="*/ 0 h 14"/>
                                <a:gd name="T2" fmla="*/ 7 w 94"/>
                                <a:gd name="T3" fmla="*/ 0 h 14"/>
                                <a:gd name="T4" fmla="*/ 7 w 94"/>
                                <a:gd name="T5" fmla="*/ 7 h 14"/>
                                <a:gd name="T6" fmla="*/ 83 w 94"/>
                                <a:gd name="T7" fmla="*/ 7 h 14"/>
                                <a:gd name="T8" fmla="*/ 83 w 94"/>
                                <a:gd name="T9" fmla="*/ 14 h 14"/>
                                <a:gd name="T10" fmla="*/ 94 w 94"/>
                                <a:gd name="T11" fmla="*/ 14 h 14"/>
                              </a:gdLst>
                              <a:ahLst/>
                              <a:cxnLst>
                                <a:cxn ang="0">
                                  <a:pos x="T0" y="T1"/>
                                </a:cxn>
                                <a:cxn ang="0">
                                  <a:pos x="T2" y="T3"/>
                                </a:cxn>
                                <a:cxn ang="0">
                                  <a:pos x="T4" y="T5"/>
                                </a:cxn>
                                <a:cxn ang="0">
                                  <a:pos x="T6" y="T7"/>
                                </a:cxn>
                                <a:cxn ang="0">
                                  <a:pos x="T8" y="T9"/>
                                </a:cxn>
                                <a:cxn ang="0">
                                  <a:pos x="T10" y="T11"/>
                                </a:cxn>
                              </a:cxnLst>
                              <a:rect l="0" t="0" r="r" b="b"/>
                              <a:pathLst>
                                <a:path w="94" h="14">
                                  <a:moveTo>
                                    <a:pt x="0" y="0"/>
                                  </a:moveTo>
                                  <a:lnTo>
                                    <a:pt x="7" y="0"/>
                                  </a:lnTo>
                                  <a:lnTo>
                                    <a:pt x="7" y="7"/>
                                  </a:lnTo>
                                  <a:lnTo>
                                    <a:pt x="83" y="7"/>
                                  </a:lnTo>
                                  <a:lnTo>
                                    <a:pt x="83" y="14"/>
                                  </a:lnTo>
                                  <a:lnTo>
                                    <a:pt x="94" y="14"/>
                                  </a:lnTo>
                                </a:path>
                              </a:pathLst>
                            </a:custGeom>
                            <a:noFill/>
                            <a:ln w="4445" cap="flat">
                              <a:solidFill>
                                <a:srgbClr val="9D9D9D"/>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474" name="Freeform 733"/>
                          <wps:cNvSpPr>
                            <a:spLocks/>
                          </wps:cNvSpPr>
                          <wps:spPr bwMode="auto">
                            <a:xfrm>
                              <a:off x="3171" y="2158"/>
                              <a:ext cx="101" cy="18"/>
                            </a:xfrm>
                            <a:custGeom>
                              <a:avLst/>
                              <a:gdLst>
                                <a:gd name="T0" fmla="*/ 0 w 101"/>
                                <a:gd name="T1" fmla="*/ 0 h 18"/>
                                <a:gd name="T2" fmla="*/ 24 w 101"/>
                                <a:gd name="T3" fmla="*/ 0 h 18"/>
                                <a:gd name="T4" fmla="*/ 24 w 101"/>
                                <a:gd name="T5" fmla="*/ 7 h 18"/>
                                <a:gd name="T6" fmla="*/ 27 w 101"/>
                                <a:gd name="T7" fmla="*/ 7 h 18"/>
                                <a:gd name="T8" fmla="*/ 38 w 101"/>
                                <a:gd name="T9" fmla="*/ 7 h 18"/>
                                <a:gd name="T10" fmla="*/ 38 w 101"/>
                                <a:gd name="T11" fmla="*/ 18 h 18"/>
                                <a:gd name="T12" fmla="*/ 49 w 101"/>
                                <a:gd name="T13" fmla="*/ 18 h 18"/>
                                <a:gd name="T14" fmla="*/ 101 w 101"/>
                                <a:gd name="T15" fmla="*/ 18 h 18"/>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01" h="18">
                                  <a:moveTo>
                                    <a:pt x="0" y="0"/>
                                  </a:moveTo>
                                  <a:lnTo>
                                    <a:pt x="24" y="0"/>
                                  </a:lnTo>
                                  <a:lnTo>
                                    <a:pt x="24" y="7"/>
                                  </a:lnTo>
                                  <a:lnTo>
                                    <a:pt x="27" y="7"/>
                                  </a:lnTo>
                                  <a:lnTo>
                                    <a:pt x="38" y="7"/>
                                  </a:lnTo>
                                  <a:lnTo>
                                    <a:pt x="38" y="18"/>
                                  </a:lnTo>
                                  <a:lnTo>
                                    <a:pt x="49" y="18"/>
                                  </a:lnTo>
                                  <a:lnTo>
                                    <a:pt x="101" y="18"/>
                                  </a:lnTo>
                                </a:path>
                              </a:pathLst>
                            </a:custGeom>
                            <a:noFill/>
                            <a:ln w="4445" cap="flat">
                              <a:solidFill>
                                <a:srgbClr val="9D9D9D"/>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475" name="Freeform 734"/>
                          <wps:cNvSpPr>
                            <a:spLocks/>
                          </wps:cNvSpPr>
                          <wps:spPr bwMode="auto">
                            <a:xfrm>
                              <a:off x="3388" y="2182"/>
                              <a:ext cx="119" cy="13"/>
                            </a:xfrm>
                            <a:custGeom>
                              <a:avLst/>
                              <a:gdLst>
                                <a:gd name="T0" fmla="*/ 0 w 119"/>
                                <a:gd name="T1" fmla="*/ 0 h 13"/>
                                <a:gd name="T2" fmla="*/ 11 w 119"/>
                                <a:gd name="T3" fmla="*/ 0 h 13"/>
                                <a:gd name="T4" fmla="*/ 11 w 119"/>
                                <a:gd name="T5" fmla="*/ 13 h 13"/>
                                <a:gd name="T6" fmla="*/ 119 w 119"/>
                                <a:gd name="T7" fmla="*/ 13 h 13"/>
                              </a:gdLst>
                              <a:ahLst/>
                              <a:cxnLst>
                                <a:cxn ang="0">
                                  <a:pos x="T0" y="T1"/>
                                </a:cxn>
                                <a:cxn ang="0">
                                  <a:pos x="T2" y="T3"/>
                                </a:cxn>
                                <a:cxn ang="0">
                                  <a:pos x="T4" y="T5"/>
                                </a:cxn>
                                <a:cxn ang="0">
                                  <a:pos x="T6" y="T7"/>
                                </a:cxn>
                              </a:cxnLst>
                              <a:rect l="0" t="0" r="r" b="b"/>
                              <a:pathLst>
                                <a:path w="119" h="13">
                                  <a:moveTo>
                                    <a:pt x="0" y="0"/>
                                  </a:moveTo>
                                  <a:lnTo>
                                    <a:pt x="11" y="0"/>
                                  </a:lnTo>
                                  <a:lnTo>
                                    <a:pt x="11" y="13"/>
                                  </a:lnTo>
                                  <a:lnTo>
                                    <a:pt x="119" y="13"/>
                                  </a:lnTo>
                                </a:path>
                              </a:pathLst>
                            </a:custGeom>
                            <a:noFill/>
                            <a:ln w="4445" cap="flat">
                              <a:solidFill>
                                <a:srgbClr val="9D9D9D"/>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476" name="Freeform 735"/>
                          <wps:cNvSpPr>
                            <a:spLocks/>
                          </wps:cNvSpPr>
                          <wps:spPr bwMode="auto">
                            <a:xfrm>
                              <a:off x="3625" y="2203"/>
                              <a:ext cx="118" cy="11"/>
                            </a:xfrm>
                            <a:custGeom>
                              <a:avLst/>
                              <a:gdLst>
                                <a:gd name="T0" fmla="*/ 0 w 118"/>
                                <a:gd name="T1" fmla="*/ 0 h 11"/>
                                <a:gd name="T2" fmla="*/ 88 w 118"/>
                                <a:gd name="T3" fmla="*/ 0 h 11"/>
                                <a:gd name="T4" fmla="*/ 88 w 118"/>
                                <a:gd name="T5" fmla="*/ 11 h 11"/>
                                <a:gd name="T6" fmla="*/ 118 w 118"/>
                                <a:gd name="T7" fmla="*/ 11 h 11"/>
                              </a:gdLst>
                              <a:ahLst/>
                              <a:cxnLst>
                                <a:cxn ang="0">
                                  <a:pos x="T0" y="T1"/>
                                </a:cxn>
                                <a:cxn ang="0">
                                  <a:pos x="T2" y="T3"/>
                                </a:cxn>
                                <a:cxn ang="0">
                                  <a:pos x="T4" y="T5"/>
                                </a:cxn>
                                <a:cxn ang="0">
                                  <a:pos x="T6" y="T7"/>
                                </a:cxn>
                              </a:cxnLst>
                              <a:rect l="0" t="0" r="r" b="b"/>
                              <a:pathLst>
                                <a:path w="118" h="11">
                                  <a:moveTo>
                                    <a:pt x="0" y="0"/>
                                  </a:moveTo>
                                  <a:lnTo>
                                    <a:pt x="88" y="0"/>
                                  </a:lnTo>
                                  <a:lnTo>
                                    <a:pt x="88" y="11"/>
                                  </a:lnTo>
                                  <a:lnTo>
                                    <a:pt x="118" y="11"/>
                                  </a:lnTo>
                                </a:path>
                              </a:pathLst>
                            </a:custGeom>
                            <a:noFill/>
                            <a:ln w="4445" cap="flat">
                              <a:solidFill>
                                <a:srgbClr val="9D9D9D"/>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477" name="Freeform 736"/>
                          <wps:cNvSpPr>
                            <a:spLocks/>
                          </wps:cNvSpPr>
                          <wps:spPr bwMode="auto">
                            <a:xfrm>
                              <a:off x="3801" y="2252"/>
                              <a:ext cx="116" cy="12"/>
                            </a:xfrm>
                            <a:custGeom>
                              <a:avLst/>
                              <a:gdLst>
                                <a:gd name="T0" fmla="*/ 0 w 116"/>
                                <a:gd name="T1" fmla="*/ 0 h 12"/>
                                <a:gd name="T2" fmla="*/ 12 w 116"/>
                                <a:gd name="T3" fmla="*/ 0 h 12"/>
                                <a:gd name="T4" fmla="*/ 12 w 116"/>
                                <a:gd name="T5" fmla="*/ 12 h 12"/>
                                <a:gd name="T6" fmla="*/ 116 w 116"/>
                                <a:gd name="T7" fmla="*/ 12 h 12"/>
                              </a:gdLst>
                              <a:ahLst/>
                              <a:cxnLst>
                                <a:cxn ang="0">
                                  <a:pos x="T0" y="T1"/>
                                </a:cxn>
                                <a:cxn ang="0">
                                  <a:pos x="T2" y="T3"/>
                                </a:cxn>
                                <a:cxn ang="0">
                                  <a:pos x="T4" y="T5"/>
                                </a:cxn>
                                <a:cxn ang="0">
                                  <a:pos x="T6" y="T7"/>
                                </a:cxn>
                              </a:cxnLst>
                              <a:rect l="0" t="0" r="r" b="b"/>
                              <a:pathLst>
                                <a:path w="116" h="12">
                                  <a:moveTo>
                                    <a:pt x="0" y="0"/>
                                  </a:moveTo>
                                  <a:lnTo>
                                    <a:pt x="12" y="0"/>
                                  </a:lnTo>
                                  <a:lnTo>
                                    <a:pt x="12" y="12"/>
                                  </a:lnTo>
                                  <a:lnTo>
                                    <a:pt x="116" y="12"/>
                                  </a:lnTo>
                                </a:path>
                              </a:pathLst>
                            </a:custGeom>
                            <a:noFill/>
                            <a:ln w="4445" cap="flat">
                              <a:solidFill>
                                <a:srgbClr val="9D9D9D"/>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478" name="Freeform 737"/>
                          <wps:cNvSpPr>
                            <a:spLocks/>
                          </wps:cNvSpPr>
                          <wps:spPr bwMode="auto">
                            <a:xfrm>
                              <a:off x="4056" y="2264"/>
                              <a:ext cx="117" cy="7"/>
                            </a:xfrm>
                            <a:custGeom>
                              <a:avLst/>
                              <a:gdLst>
                                <a:gd name="T0" fmla="*/ 0 w 117"/>
                                <a:gd name="T1" fmla="*/ 0 h 7"/>
                                <a:gd name="T2" fmla="*/ 20 w 117"/>
                                <a:gd name="T3" fmla="*/ 0 h 7"/>
                                <a:gd name="T4" fmla="*/ 20 w 117"/>
                                <a:gd name="T5" fmla="*/ 7 h 7"/>
                                <a:gd name="T6" fmla="*/ 117 w 117"/>
                                <a:gd name="T7" fmla="*/ 7 h 7"/>
                              </a:gdLst>
                              <a:ahLst/>
                              <a:cxnLst>
                                <a:cxn ang="0">
                                  <a:pos x="T0" y="T1"/>
                                </a:cxn>
                                <a:cxn ang="0">
                                  <a:pos x="T2" y="T3"/>
                                </a:cxn>
                                <a:cxn ang="0">
                                  <a:pos x="T4" y="T5"/>
                                </a:cxn>
                                <a:cxn ang="0">
                                  <a:pos x="T6" y="T7"/>
                                </a:cxn>
                              </a:cxnLst>
                              <a:rect l="0" t="0" r="r" b="b"/>
                              <a:pathLst>
                                <a:path w="117" h="7">
                                  <a:moveTo>
                                    <a:pt x="0" y="0"/>
                                  </a:moveTo>
                                  <a:lnTo>
                                    <a:pt x="20" y="0"/>
                                  </a:lnTo>
                                  <a:lnTo>
                                    <a:pt x="20" y="7"/>
                                  </a:lnTo>
                                  <a:lnTo>
                                    <a:pt x="117" y="7"/>
                                  </a:lnTo>
                                </a:path>
                              </a:pathLst>
                            </a:custGeom>
                            <a:noFill/>
                            <a:ln w="4445" cap="flat">
                              <a:solidFill>
                                <a:srgbClr val="9D9D9D"/>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479" name="Freeform 738"/>
                          <wps:cNvSpPr>
                            <a:spLocks/>
                          </wps:cNvSpPr>
                          <wps:spPr bwMode="auto">
                            <a:xfrm>
                              <a:off x="4258" y="2302"/>
                              <a:ext cx="16" cy="0"/>
                            </a:xfrm>
                            <a:custGeom>
                              <a:avLst/>
                              <a:gdLst>
                                <a:gd name="T0" fmla="*/ 0 w 16"/>
                                <a:gd name="T1" fmla="*/ 0 w 16"/>
                                <a:gd name="T2" fmla="*/ 16 w 16"/>
                              </a:gdLst>
                              <a:ahLst/>
                              <a:cxnLst>
                                <a:cxn ang="0">
                                  <a:pos x="T0" y="0"/>
                                </a:cxn>
                                <a:cxn ang="0">
                                  <a:pos x="T1" y="0"/>
                                </a:cxn>
                                <a:cxn ang="0">
                                  <a:pos x="T2" y="0"/>
                                </a:cxn>
                              </a:cxnLst>
                              <a:rect l="0" t="0" r="r" b="b"/>
                              <a:pathLst>
                                <a:path w="16">
                                  <a:moveTo>
                                    <a:pt x="0" y="0"/>
                                  </a:moveTo>
                                  <a:lnTo>
                                    <a:pt x="0" y="0"/>
                                  </a:lnTo>
                                  <a:lnTo>
                                    <a:pt x="16" y="0"/>
                                  </a:lnTo>
                                </a:path>
                              </a:pathLst>
                            </a:custGeom>
                            <a:noFill/>
                            <a:ln w="4445" cap="flat">
                              <a:solidFill>
                                <a:srgbClr val="9D9D9D"/>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480" name="Freeform 739"/>
                          <wps:cNvSpPr>
                            <a:spLocks/>
                          </wps:cNvSpPr>
                          <wps:spPr bwMode="auto">
                            <a:xfrm>
                              <a:off x="4274" y="2302"/>
                              <a:ext cx="75" cy="18"/>
                            </a:xfrm>
                            <a:custGeom>
                              <a:avLst/>
                              <a:gdLst>
                                <a:gd name="T0" fmla="*/ 0 w 75"/>
                                <a:gd name="T1" fmla="*/ 0 h 18"/>
                                <a:gd name="T2" fmla="*/ 0 w 75"/>
                                <a:gd name="T3" fmla="*/ 11 h 18"/>
                                <a:gd name="T4" fmla="*/ 23 w 75"/>
                                <a:gd name="T5" fmla="*/ 11 h 18"/>
                                <a:gd name="T6" fmla="*/ 45 w 75"/>
                                <a:gd name="T7" fmla="*/ 11 h 18"/>
                                <a:gd name="T8" fmla="*/ 45 w 75"/>
                                <a:gd name="T9" fmla="*/ 18 h 18"/>
                                <a:gd name="T10" fmla="*/ 75 w 75"/>
                                <a:gd name="T11" fmla="*/ 18 h 18"/>
                              </a:gdLst>
                              <a:ahLst/>
                              <a:cxnLst>
                                <a:cxn ang="0">
                                  <a:pos x="T0" y="T1"/>
                                </a:cxn>
                                <a:cxn ang="0">
                                  <a:pos x="T2" y="T3"/>
                                </a:cxn>
                                <a:cxn ang="0">
                                  <a:pos x="T4" y="T5"/>
                                </a:cxn>
                                <a:cxn ang="0">
                                  <a:pos x="T6" y="T7"/>
                                </a:cxn>
                                <a:cxn ang="0">
                                  <a:pos x="T8" y="T9"/>
                                </a:cxn>
                                <a:cxn ang="0">
                                  <a:pos x="T10" y="T11"/>
                                </a:cxn>
                              </a:cxnLst>
                              <a:rect l="0" t="0" r="r" b="b"/>
                              <a:pathLst>
                                <a:path w="75" h="18">
                                  <a:moveTo>
                                    <a:pt x="0" y="0"/>
                                  </a:moveTo>
                                  <a:lnTo>
                                    <a:pt x="0" y="11"/>
                                  </a:lnTo>
                                  <a:lnTo>
                                    <a:pt x="23" y="11"/>
                                  </a:lnTo>
                                  <a:lnTo>
                                    <a:pt x="45" y="11"/>
                                  </a:lnTo>
                                  <a:lnTo>
                                    <a:pt x="45" y="18"/>
                                  </a:lnTo>
                                  <a:lnTo>
                                    <a:pt x="75" y="18"/>
                                  </a:lnTo>
                                </a:path>
                              </a:pathLst>
                            </a:custGeom>
                            <a:noFill/>
                            <a:ln w="4445" cap="flat">
                              <a:solidFill>
                                <a:srgbClr val="9D9D9D"/>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481" name="Freeform 740"/>
                          <wps:cNvSpPr>
                            <a:spLocks/>
                          </wps:cNvSpPr>
                          <wps:spPr bwMode="auto">
                            <a:xfrm>
                              <a:off x="4457" y="2341"/>
                              <a:ext cx="109" cy="10"/>
                            </a:xfrm>
                            <a:custGeom>
                              <a:avLst/>
                              <a:gdLst>
                                <a:gd name="T0" fmla="*/ 0 w 109"/>
                                <a:gd name="T1" fmla="*/ 0 h 10"/>
                                <a:gd name="T2" fmla="*/ 0 w 109"/>
                                <a:gd name="T3" fmla="*/ 0 h 10"/>
                                <a:gd name="T4" fmla="*/ 16 w 109"/>
                                <a:gd name="T5" fmla="*/ 0 h 10"/>
                                <a:gd name="T6" fmla="*/ 27 w 109"/>
                                <a:gd name="T7" fmla="*/ 0 h 10"/>
                                <a:gd name="T8" fmla="*/ 27 w 109"/>
                                <a:gd name="T9" fmla="*/ 10 h 10"/>
                                <a:gd name="T10" fmla="*/ 109 w 109"/>
                                <a:gd name="T11" fmla="*/ 10 h 10"/>
                              </a:gdLst>
                              <a:ahLst/>
                              <a:cxnLst>
                                <a:cxn ang="0">
                                  <a:pos x="T0" y="T1"/>
                                </a:cxn>
                                <a:cxn ang="0">
                                  <a:pos x="T2" y="T3"/>
                                </a:cxn>
                                <a:cxn ang="0">
                                  <a:pos x="T4" y="T5"/>
                                </a:cxn>
                                <a:cxn ang="0">
                                  <a:pos x="T6" y="T7"/>
                                </a:cxn>
                                <a:cxn ang="0">
                                  <a:pos x="T8" y="T9"/>
                                </a:cxn>
                                <a:cxn ang="0">
                                  <a:pos x="T10" y="T11"/>
                                </a:cxn>
                              </a:cxnLst>
                              <a:rect l="0" t="0" r="r" b="b"/>
                              <a:pathLst>
                                <a:path w="109" h="10">
                                  <a:moveTo>
                                    <a:pt x="0" y="0"/>
                                  </a:moveTo>
                                  <a:lnTo>
                                    <a:pt x="0" y="0"/>
                                  </a:lnTo>
                                  <a:lnTo>
                                    <a:pt x="16" y="0"/>
                                  </a:lnTo>
                                  <a:lnTo>
                                    <a:pt x="27" y="0"/>
                                  </a:lnTo>
                                  <a:lnTo>
                                    <a:pt x="27" y="10"/>
                                  </a:lnTo>
                                  <a:lnTo>
                                    <a:pt x="109" y="10"/>
                                  </a:lnTo>
                                </a:path>
                              </a:pathLst>
                            </a:custGeom>
                            <a:noFill/>
                            <a:ln w="4445" cap="flat">
                              <a:solidFill>
                                <a:srgbClr val="9D9D9D"/>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482" name="Freeform 741"/>
                          <wps:cNvSpPr>
                            <a:spLocks/>
                          </wps:cNvSpPr>
                          <wps:spPr bwMode="auto">
                            <a:xfrm>
                              <a:off x="4704" y="2351"/>
                              <a:ext cx="115" cy="10"/>
                            </a:xfrm>
                            <a:custGeom>
                              <a:avLst/>
                              <a:gdLst>
                                <a:gd name="T0" fmla="*/ 0 w 115"/>
                                <a:gd name="T1" fmla="*/ 0 h 10"/>
                                <a:gd name="T2" fmla="*/ 55 w 115"/>
                                <a:gd name="T3" fmla="*/ 0 h 10"/>
                                <a:gd name="T4" fmla="*/ 55 w 115"/>
                                <a:gd name="T5" fmla="*/ 10 h 10"/>
                                <a:gd name="T6" fmla="*/ 115 w 115"/>
                                <a:gd name="T7" fmla="*/ 10 h 10"/>
                              </a:gdLst>
                              <a:ahLst/>
                              <a:cxnLst>
                                <a:cxn ang="0">
                                  <a:pos x="T0" y="T1"/>
                                </a:cxn>
                                <a:cxn ang="0">
                                  <a:pos x="T2" y="T3"/>
                                </a:cxn>
                                <a:cxn ang="0">
                                  <a:pos x="T4" y="T5"/>
                                </a:cxn>
                                <a:cxn ang="0">
                                  <a:pos x="T6" y="T7"/>
                                </a:cxn>
                              </a:cxnLst>
                              <a:rect l="0" t="0" r="r" b="b"/>
                              <a:pathLst>
                                <a:path w="115" h="10">
                                  <a:moveTo>
                                    <a:pt x="0" y="0"/>
                                  </a:moveTo>
                                  <a:lnTo>
                                    <a:pt x="55" y="0"/>
                                  </a:lnTo>
                                  <a:lnTo>
                                    <a:pt x="55" y="10"/>
                                  </a:lnTo>
                                  <a:lnTo>
                                    <a:pt x="115" y="10"/>
                                  </a:lnTo>
                                </a:path>
                              </a:pathLst>
                            </a:custGeom>
                            <a:noFill/>
                            <a:ln w="4445" cap="flat">
                              <a:solidFill>
                                <a:srgbClr val="9D9D9D"/>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483" name="Freeform 742"/>
                          <wps:cNvSpPr>
                            <a:spLocks/>
                          </wps:cNvSpPr>
                          <wps:spPr bwMode="auto">
                            <a:xfrm>
                              <a:off x="4942" y="2370"/>
                              <a:ext cx="129" cy="0"/>
                            </a:xfrm>
                            <a:custGeom>
                              <a:avLst/>
                              <a:gdLst>
                                <a:gd name="T0" fmla="*/ 0 w 129"/>
                                <a:gd name="T1" fmla="*/ 42 w 129"/>
                                <a:gd name="T2" fmla="*/ 129 w 129"/>
                              </a:gdLst>
                              <a:ahLst/>
                              <a:cxnLst>
                                <a:cxn ang="0">
                                  <a:pos x="T0" y="0"/>
                                </a:cxn>
                                <a:cxn ang="0">
                                  <a:pos x="T1" y="0"/>
                                </a:cxn>
                                <a:cxn ang="0">
                                  <a:pos x="T2" y="0"/>
                                </a:cxn>
                              </a:cxnLst>
                              <a:rect l="0" t="0" r="r" b="b"/>
                              <a:pathLst>
                                <a:path w="129">
                                  <a:moveTo>
                                    <a:pt x="0" y="0"/>
                                  </a:moveTo>
                                  <a:lnTo>
                                    <a:pt x="42" y="0"/>
                                  </a:lnTo>
                                  <a:lnTo>
                                    <a:pt x="129" y="0"/>
                                  </a:lnTo>
                                </a:path>
                              </a:pathLst>
                            </a:custGeom>
                            <a:noFill/>
                            <a:ln w="4445" cap="flat">
                              <a:solidFill>
                                <a:srgbClr val="9D9D9D"/>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484" name="Freeform 743"/>
                          <wps:cNvSpPr>
                            <a:spLocks/>
                          </wps:cNvSpPr>
                          <wps:spPr bwMode="auto">
                            <a:xfrm>
                              <a:off x="5170" y="2393"/>
                              <a:ext cx="115" cy="12"/>
                            </a:xfrm>
                            <a:custGeom>
                              <a:avLst/>
                              <a:gdLst>
                                <a:gd name="T0" fmla="*/ 0 w 115"/>
                                <a:gd name="T1" fmla="*/ 0 h 12"/>
                                <a:gd name="T2" fmla="*/ 100 w 115"/>
                                <a:gd name="T3" fmla="*/ 0 h 12"/>
                                <a:gd name="T4" fmla="*/ 100 w 115"/>
                                <a:gd name="T5" fmla="*/ 12 h 12"/>
                                <a:gd name="T6" fmla="*/ 115 w 115"/>
                                <a:gd name="T7" fmla="*/ 12 h 12"/>
                              </a:gdLst>
                              <a:ahLst/>
                              <a:cxnLst>
                                <a:cxn ang="0">
                                  <a:pos x="T0" y="T1"/>
                                </a:cxn>
                                <a:cxn ang="0">
                                  <a:pos x="T2" y="T3"/>
                                </a:cxn>
                                <a:cxn ang="0">
                                  <a:pos x="T4" y="T5"/>
                                </a:cxn>
                                <a:cxn ang="0">
                                  <a:pos x="T6" y="T7"/>
                                </a:cxn>
                              </a:cxnLst>
                              <a:rect l="0" t="0" r="r" b="b"/>
                              <a:pathLst>
                                <a:path w="115" h="12">
                                  <a:moveTo>
                                    <a:pt x="0" y="0"/>
                                  </a:moveTo>
                                  <a:lnTo>
                                    <a:pt x="100" y="0"/>
                                  </a:lnTo>
                                  <a:lnTo>
                                    <a:pt x="100" y="12"/>
                                  </a:lnTo>
                                  <a:lnTo>
                                    <a:pt x="115" y="12"/>
                                  </a:lnTo>
                                </a:path>
                              </a:pathLst>
                            </a:custGeom>
                            <a:noFill/>
                            <a:ln w="4445" cap="flat">
                              <a:solidFill>
                                <a:srgbClr val="9D9D9D"/>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485" name="Freeform 744"/>
                          <wps:cNvSpPr>
                            <a:spLocks/>
                          </wps:cNvSpPr>
                          <wps:spPr bwMode="auto">
                            <a:xfrm>
                              <a:off x="5422" y="2405"/>
                              <a:ext cx="138" cy="0"/>
                            </a:xfrm>
                            <a:custGeom>
                              <a:avLst/>
                              <a:gdLst>
                                <a:gd name="T0" fmla="*/ 0 w 138"/>
                                <a:gd name="T1" fmla="*/ 69 w 138"/>
                                <a:gd name="T2" fmla="*/ 114 w 138"/>
                                <a:gd name="T3" fmla="*/ 138 w 138"/>
                              </a:gdLst>
                              <a:ahLst/>
                              <a:cxnLst>
                                <a:cxn ang="0">
                                  <a:pos x="T0" y="0"/>
                                </a:cxn>
                                <a:cxn ang="0">
                                  <a:pos x="T1" y="0"/>
                                </a:cxn>
                                <a:cxn ang="0">
                                  <a:pos x="T2" y="0"/>
                                </a:cxn>
                                <a:cxn ang="0">
                                  <a:pos x="T3" y="0"/>
                                </a:cxn>
                              </a:cxnLst>
                              <a:rect l="0" t="0" r="r" b="b"/>
                              <a:pathLst>
                                <a:path w="138">
                                  <a:moveTo>
                                    <a:pt x="0" y="0"/>
                                  </a:moveTo>
                                  <a:lnTo>
                                    <a:pt x="69" y="0"/>
                                  </a:lnTo>
                                  <a:lnTo>
                                    <a:pt x="114" y="0"/>
                                  </a:lnTo>
                                  <a:lnTo>
                                    <a:pt x="138" y="0"/>
                                  </a:lnTo>
                                </a:path>
                              </a:pathLst>
                            </a:custGeom>
                            <a:noFill/>
                            <a:ln w="4445" cap="flat">
                              <a:solidFill>
                                <a:srgbClr val="9D9D9D"/>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486" name="Line 745"/>
                          <wps:cNvCnPr>
                            <a:cxnSpLocks noChangeShapeType="1"/>
                          </wps:cNvCnPr>
                          <wps:spPr bwMode="auto">
                            <a:xfrm>
                              <a:off x="5696" y="2405"/>
                              <a:ext cx="137" cy="0"/>
                            </a:xfrm>
                            <a:prstGeom prst="line">
                              <a:avLst/>
                            </a:prstGeom>
                            <a:noFill/>
                            <a:ln w="4445" cap="flat">
                              <a:solidFill>
                                <a:srgbClr val="9D9D9D"/>
                              </a:solidFill>
                              <a:prstDash val="solid"/>
                              <a:miter lim="800000"/>
                              <a:headEnd/>
                              <a:tailEnd/>
                            </a:ln>
                            <a:extLst>
                              <a:ext uri="{909E8E84-426E-40DD-AFC4-6F175D3DCCD1}">
                                <a14:hiddenFill xmlns:a14="http://schemas.microsoft.com/office/drawing/2010/main">
                                  <a:noFill/>
                                </a14:hiddenFill>
                              </a:ext>
                            </a:extLst>
                          </wps:spPr>
                          <wps:bodyPr/>
                        </wps:wsp>
                        <wps:wsp>
                          <wps:cNvPr id="5487" name="Freeform 746"/>
                          <wps:cNvSpPr>
                            <a:spLocks/>
                          </wps:cNvSpPr>
                          <wps:spPr bwMode="auto">
                            <a:xfrm>
                              <a:off x="5941" y="2420"/>
                              <a:ext cx="130" cy="0"/>
                            </a:xfrm>
                            <a:custGeom>
                              <a:avLst/>
                              <a:gdLst>
                                <a:gd name="T0" fmla="*/ 0 w 130"/>
                                <a:gd name="T1" fmla="*/ 0 w 130"/>
                                <a:gd name="T2" fmla="*/ 130 w 130"/>
                              </a:gdLst>
                              <a:ahLst/>
                              <a:cxnLst>
                                <a:cxn ang="0">
                                  <a:pos x="T0" y="0"/>
                                </a:cxn>
                                <a:cxn ang="0">
                                  <a:pos x="T1" y="0"/>
                                </a:cxn>
                                <a:cxn ang="0">
                                  <a:pos x="T2" y="0"/>
                                </a:cxn>
                              </a:cxnLst>
                              <a:rect l="0" t="0" r="r" b="b"/>
                              <a:pathLst>
                                <a:path w="130">
                                  <a:moveTo>
                                    <a:pt x="0" y="0"/>
                                  </a:moveTo>
                                  <a:lnTo>
                                    <a:pt x="0" y="0"/>
                                  </a:lnTo>
                                  <a:lnTo>
                                    <a:pt x="130" y="0"/>
                                  </a:lnTo>
                                </a:path>
                              </a:pathLst>
                            </a:custGeom>
                            <a:noFill/>
                            <a:ln w="4445" cap="flat">
                              <a:solidFill>
                                <a:srgbClr val="9D9D9D"/>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488" name="Freeform 747"/>
                          <wps:cNvSpPr>
                            <a:spLocks/>
                          </wps:cNvSpPr>
                          <wps:spPr bwMode="auto">
                            <a:xfrm>
                              <a:off x="6207" y="2420"/>
                              <a:ext cx="115" cy="11"/>
                            </a:xfrm>
                            <a:custGeom>
                              <a:avLst/>
                              <a:gdLst>
                                <a:gd name="T0" fmla="*/ 0 w 115"/>
                                <a:gd name="T1" fmla="*/ 0 h 11"/>
                                <a:gd name="T2" fmla="*/ 38 w 115"/>
                                <a:gd name="T3" fmla="*/ 0 h 11"/>
                                <a:gd name="T4" fmla="*/ 38 w 115"/>
                                <a:gd name="T5" fmla="*/ 11 h 11"/>
                                <a:gd name="T6" fmla="*/ 115 w 115"/>
                                <a:gd name="T7" fmla="*/ 11 h 11"/>
                              </a:gdLst>
                              <a:ahLst/>
                              <a:cxnLst>
                                <a:cxn ang="0">
                                  <a:pos x="T0" y="T1"/>
                                </a:cxn>
                                <a:cxn ang="0">
                                  <a:pos x="T2" y="T3"/>
                                </a:cxn>
                                <a:cxn ang="0">
                                  <a:pos x="T4" y="T5"/>
                                </a:cxn>
                                <a:cxn ang="0">
                                  <a:pos x="T6" y="T7"/>
                                </a:cxn>
                              </a:cxnLst>
                              <a:rect l="0" t="0" r="r" b="b"/>
                              <a:pathLst>
                                <a:path w="115" h="11">
                                  <a:moveTo>
                                    <a:pt x="0" y="0"/>
                                  </a:moveTo>
                                  <a:lnTo>
                                    <a:pt x="38" y="0"/>
                                  </a:lnTo>
                                  <a:lnTo>
                                    <a:pt x="38" y="11"/>
                                  </a:lnTo>
                                  <a:lnTo>
                                    <a:pt x="115" y="11"/>
                                  </a:lnTo>
                                </a:path>
                              </a:pathLst>
                            </a:custGeom>
                            <a:noFill/>
                            <a:ln w="4445" cap="flat">
                              <a:solidFill>
                                <a:srgbClr val="9D9D9D"/>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489" name="Freeform 748"/>
                          <wps:cNvSpPr>
                            <a:spLocks/>
                          </wps:cNvSpPr>
                          <wps:spPr bwMode="auto">
                            <a:xfrm>
                              <a:off x="6459" y="2431"/>
                              <a:ext cx="119" cy="12"/>
                            </a:xfrm>
                            <a:custGeom>
                              <a:avLst/>
                              <a:gdLst>
                                <a:gd name="T0" fmla="*/ 0 w 119"/>
                                <a:gd name="T1" fmla="*/ 0 h 12"/>
                                <a:gd name="T2" fmla="*/ 0 w 119"/>
                                <a:gd name="T3" fmla="*/ 0 h 12"/>
                                <a:gd name="T4" fmla="*/ 21 w 119"/>
                                <a:gd name="T5" fmla="*/ 0 h 12"/>
                                <a:gd name="T6" fmla="*/ 21 w 119"/>
                                <a:gd name="T7" fmla="*/ 12 h 12"/>
                                <a:gd name="T8" fmla="*/ 46 w 119"/>
                                <a:gd name="T9" fmla="*/ 12 h 12"/>
                                <a:gd name="T10" fmla="*/ 62 w 119"/>
                                <a:gd name="T11" fmla="*/ 12 h 12"/>
                                <a:gd name="T12" fmla="*/ 73 w 119"/>
                                <a:gd name="T13" fmla="*/ 12 h 12"/>
                                <a:gd name="T14" fmla="*/ 81 w 119"/>
                                <a:gd name="T15" fmla="*/ 12 h 12"/>
                                <a:gd name="T16" fmla="*/ 97 w 119"/>
                                <a:gd name="T17" fmla="*/ 12 h 12"/>
                                <a:gd name="T18" fmla="*/ 101 w 119"/>
                                <a:gd name="T19" fmla="*/ 12 h 12"/>
                                <a:gd name="T20" fmla="*/ 108 w 119"/>
                                <a:gd name="T21" fmla="*/ 12 h 12"/>
                                <a:gd name="T22" fmla="*/ 119 w 119"/>
                                <a:gd name="T23" fmla="*/ 12 h 1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119" h="12">
                                  <a:moveTo>
                                    <a:pt x="0" y="0"/>
                                  </a:moveTo>
                                  <a:lnTo>
                                    <a:pt x="0" y="0"/>
                                  </a:lnTo>
                                  <a:lnTo>
                                    <a:pt x="21" y="0"/>
                                  </a:lnTo>
                                  <a:lnTo>
                                    <a:pt x="21" y="12"/>
                                  </a:lnTo>
                                  <a:lnTo>
                                    <a:pt x="46" y="12"/>
                                  </a:lnTo>
                                  <a:lnTo>
                                    <a:pt x="62" y="12"/>
                                  </a:lnTo>
                                  <a:lnTo>
                                    <a:pt x="73" y="12"/>
                                  </a:lnTo>
                                  <a:lnTo>
                                    <a:pt x="81" y="12"/>
                                  </a:lnTo>
                                  <a:lnTo>
                                    <a:pt x="97" y="12"/>
                                  </a:lnTo>
                                  <a:lnTo>
                                    <a:pt x="101" y="12"/>
                                  </a:lnTo>
                                  <a:lnTo>
                                    <a:pt x="108" y="12"/>
                                  </a:lnTo>
                                  <a:lnTo>
                                    <a:pt x="119" y="12"/>
                                  </a:lnTo>
                                </a:path>
                              </a:pathLst>
                            </a:custGeom>
                            <a:noFill/>
                            <a:ln w="4445" cap="flat">
                              <a:solidFill>
                                <a:srgbClr val="9D9D9D"/>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490" name="Freeform 749"/>
                          <wps:cNvSpPr>
                            <a:spLocks/>
                          </wps:cNvSpPr>
                          <wps:spPr bwMode="auto">
                            <a:xfrm>
                              <a:off x="6715" y="2443"/>
                              <a:ext cx="113" cy="10"/>
                            </a:xfrm>
                            <a:custGeom>
                              <a:avLst/>
                              <a:gdLst>
                                <a:gd name="T0" fmla="*/ 0 w 113"/>
                                <a:gd name="T1" fmla="*/ 0 h 10"/>
                                <a:gd name="T2" fmla="*/ 31 w 113"/>
                                <a:gd name="T3" fmla="*/ 0 h 10"/>
                                <a:gd name="T4" fmla="*/ 31 w 113"/>
                                <a:gd name="T5" fmla="*/ 10 h 10"/>
                                <a:gd name="T6" fmla="*/ 42 w 113"/>
                                <a:gd name="T7" fmla="*/ 10 h 10"/>
                                <a:gd name="T8" fmla="*/ 51 w 113"/>
                                <a:gd name="T9" fmla="*/ 10 h 10"/>
                                <a:gd name="T10" fmla="*/ 54 w 113"/>
                                <a:gd name="T11" fmla="*/ 10 h 10"/>
                                <a:gd name="T12" fmla="*/ 92 w 113"/>
                                <a:gd name="T13" fmla="*/ 10 h 10"/>
                                <a:gd name="T14" fmla="*/ 106 w 113"/>
                                <a:gd name="T15" fmla="*/ 10 h 10"/>
                                <a:gd name="T16" fmla="*/ 113 w 113"/>
                                <a:gd name="T17" fmla="*/ 10 h 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13" h="10">
                                  <a:moveTo>
                                    <a:pt x="0" y="0"/>
                                  </a:moveTo>
                                  <a:lnTo>
                                    <a:pt x="31" y="0"/>
                                  </a:lnTo>
                                  <a:lnTo>
                                    <a:pt x="31" y="10"/>
                                  </a:lnTo>
                                  <a:lnTo>
                                    <a:pt x="42" y="10"/>
                                  </a:lnTo>
                                  <a:lnTo>
                                    <a:pt x="51" y="10"/>
                                  </a:lnTo>
                                  <a:lnTo>
                                    <a:pt x="54" y="10"/>
                                  </a:lnTo>
                                  <a:lnTo>
                                    <a:pt x="92" y="10"/>
                                  </a:lnTo>
                                  <a:lnTo>
                                    <a:pt x="106" y="10"/>
                                  </a:lnTo>
                                  <a:lnTo>
                                    <a:pt x="113" y="10"/>
                                  </a:lnTo>
                                </a:path>
                              </a:pathLst>
                            </a:custGeom>
                            <a:noFill/>
                            <a:ln w="4445" cap="flat">
                              <a:solidFill>
                                <a:srgbClr val="9D9D9D"/>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491" name="Freeform 750"/>
                          <wps:cNvSpPr>
                            <a:spLocks/>
                          </wps:cNvSpPr>
                          <wps:spPr bwMode="auto">
                            <a:xfrm>
                              <a:off x="6940" y="2469"/>
                              <a:ext cx="102" cy="12"/>
                            </a:xfrm>
                            <a:custGeom>
                              <a:avLst/>
                              <a:gdLst>
                                <a:gd name="T0" fmla="*/ 0 w 102"/>
                                <a:gd name="T1" fmla="*/ 0 h 12"/>
                                <a:gd name="T2" fmla="*/ 0 w 102"/>
                                <a:gd name="T3" fmla="*/ 0 h 12"/>
                                <a:gd name="T4" fmla="*/ 20 w 102"/>
                                <a:gd name="T5" fmla="*/ 0 h 12"/>
                                <a:gd name="T6" fmla="*/ 65 w 102"/>
                                <a:gd name="T7" fmla="*/ 0 h 12"/>
                                <a:gd name="T8" fmla="*/ 68 w 102"/>
                                <a:gd name="T9" fmla="*/ 0 h 12"/>
                                <a:gd name="T10" fmla="*/ 77 w 102"/>
                                <a:gd name="T11" fmla="*/ 0 h 12"/>
                                <a:gd name="T12" fmla="*/ 81 w 102"/>
                                <a:gd name="T13" fmla="*/ 0 h 12"/>
                                <a:gd name="T14" fmla="*/ 88 w 102"/>
                                <a:gd name="T15" fmla="*/ 0 h 12"/>
                                <a:gd name="T16" fmla="*/ 88 w 102"/>
                                <a:gd name="T17" fmla="*/ 12 h 12"/>
                                <a:gd name="T18" fmla="*/ 92 w 102"/>
                                <a:gd name="T19" fmla="*/ 12 h 12"/>
                                <a:gd name="T20" fmla="*/ 99 w 102"/>
                                <a:gd name="T21" fmla="*/ 12 h 12"/>
                                <a:gd name="T22" fmla="*/ 102 w 102"/>
                                <a:gd name="T23" fmla="*/ 12 h 1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102" h="12">
                                  <a:moveTo>
                                    <a:pt x="0" y="0"/>
                                  </a:moveTo>
                                  <a:lnTo>
                                    <a:pt x="0" y="0"/>
                                  </a:lnTo>
                                  <a:lnTo>
                                    <a:pt x="20" y="0"/>
                                  </a:lnTo>
                                  <a:lnTo>
                                    <a:pt x="65" y="0"/>
                                  </a:lnTo>
                                  <a:lnTo>
                                    <a:pt x="68" y="0"/>
                                  </a:lnTo>
                                  <a:lnTo>
                                    <a:pt x="77" y="0"/>
                                  </a:lnTo>
                                  <a:lnTo>
                                    <a:pt x="81" y="0"/>
                                  </a:lnTo>
                                  <a:lnTo>
                                    <a:pt x="88" y="0"/>
                                  </a:lnTo>
                                  <a:lnTo>
                                    <a:pt x="88" y="12"/>
                                  </a:lnTo>
                                  <a:lnTo>
                                    <a:pt x="92" y="12"/>
                                  </a:lnTo>
                                  <a:lnTo>
                                    <a:pt x="99" y="12"/>
                                  </a:lnTo>
                                  <a:lnTo>
                                    <a:pt x="102" y="12"/>
                                  </a:lnTo>
                                </a:path>
                              </a:pathLst>
                            </a:custGeom>
                            <a:noFill/>
                            <a:ln w="4445" cap="flat">
                              <a:solidFill>
                                <a:srgbClr val="9D9D9D"/>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492" name="Freeform 751"/>
                          <wps:cNvSpPr>
                            <a:spLocks/>
                          </wps:cNvSpPr>
                          <wps:spPr bwMode="auto">
                            <a:xfrm>
                              <a:off x="7180" y="2481"/>
                              <a:ext cx="139" cy="0"/>
                            </a:xfrm>
                            <a:custGeom>
                              <a:avLst/>
                              <a:gdLst>
                                <a:gd name="T0" fmla="*/ 0 w 139"/>
                                <a:gd name="T1" fmla="*/ 35 w 139"/>
                                <a:gd name="T2" fmla="*/ 53 w 139"/>
                                <a:gd name="T3" fmla="*/ 66 w 139"/>
                                <a:gd name="T4" fmla="*/ 77 w 139"/>
                                <a:gd name="T5" fmla="*/ 97 w 139"/>
                                <a:gd name="T6" fmla="*/ 139 w 139"/>
                              </a:gdLst>
                              <a:ahLst/>
                              <a:cxnLst>
                                <a:cxn ang="0">
                                  <a:pos x="T0" y="0"/>
                                </a:cxn>
                                <a:cxn ang="0">
                                  <a:pos x="T1" y="0"/>
                                </a:cxn>
                                <a:cxn ang="0">
                                  <a:pos x="T2" y="0"/>
                                </a:cxn>
                                <a:cxn ang="0">
                                  <a:pos x="T3" y="0"/>
                                </a:cxn>
                                <a:cxn ang="0">
                                  <a:pos x="T4" y="0"/>
                                </a:cxn>
                                <a:cxn ang="0">
                                  <a:pos x="T5" y="0"/>
                                </a:cxn>
                                <a:cxn ang="0">
                                  <a:pos x="T6" y="0"/>
                                </a:cxn>
                              </a:cxnLst>
                              <a:rect l="0" t="0" r="r" b="b"/>
                              <a:pathLst>
                                <a:path w="139">
                                  <a:moveTo>
                                    <a:pt x="0" y="0"/>
                                  </a:moveTo>
                                  <a:lnTo>
                                    <a:pt x="35" y="0"/>
                                  </a:lnTo>
                                  <a:lnTo>
                                    <a:pt x="53" y="0"/>
                                  </a:lnTo>
                                  <a:lnTo>
                                    <a:pt x="66" y="0"/>
                                  </a:lnTo>
                                  <a:lnTo>
                                    <a:pt x="77" y="0"/>
                                  </a:lnTo>
                                  <a:lnTo>
                                    <a:pt x="97" y="0"/>
                                  </a:lnTo>
                                  <a:lnTo>
                                    <a:pt x="139" y="0"/>
                                  </a:lnTo>
                                </a:path>
                              </a:pathLst>
                            </a:custGeom>
                            <a:noFill/>
                            <a:ln w="4445" cap="flat">
                              <a:solidFill>
                                <a:srgbClr val="9D9D9D"/>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493" name="Freeform 752"/>
                          <wps:cNvSpPr>
                            <a:spLocks/>
                          </wps:cNvSpPr>
                          <wps:spPr bwMode="auto">
                            <a:xfrm>
                              <a:off x="7456" y="2481"/>
                              <a:ext cx="94" cy="28"/>
                            </a:xfrm>
                            <a:custGeom>
                              <a:avLst/>
                              <a:gdLst>
                                <a:gd name="T0" fmla="*/ 0 w 94"/>
                                <a:gd name="T1" fmla="*/ 0 h 28"/>
                                <a:gd name="T2" fmla="*/ 11 w 94"/>
                                <a:gd name="T3" fmla="*/ 0 h 28"/>
                                <a:gd name="T4" fmla="*/ 15 w 94"/>
                                <a:gd name="T5" fmla="*/ 0 h 28"/>
                                <a:gd name="T6" fmla="*/ 35 w 94"/>
                                <a:gd name="T7" fmla="*/ 0 h 28"/>
                                <a:gd name="T8" fmla="*/ 46 w 94"/>
                                <a:gd name="T9" fmla="*/ 0 h 28"/>
                                <a:gd name="T10" fmla="*/ 53 w 94"/>
                                <a:gd name="T11" fmla="*/ 0 h 28"/>
                                <a:gd name="T12" fmla="*/ 64 w 94"/>
                                <a:gd name="T13" fmla="*/ 0 h 28"/>
                                <a:gd name="T14" fmla="*/ 64 w 94"/>
                                <a:gd name="T15" fmla="*/ 28 h 28"/>
                                <a:gd name="T16" fmla="*/ 87 w 94"/>
                                <a:gd name="T17" fmla="*/ 28 h 28"/>
                                <a:gd name="T18" fmla="*/ 94 w 94"/>
                                <a:gd name="T19" fmla="*/ 28 h 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94" h="28">
                                  <a:moveTo>
                                    <a:pt x="0" y="0"/>
                                  </a:moveTo>
                                  <a:lnTo>
                                    <a:pt x="11" y="0"/>
                                  </a:lnTo>
                                  <a:lnTo>
                                    <a:pt x="15" y="0"/>
                                  </a:lnTo>
                                  <a:lnTo>
                                    <a:pt x="35" y="0"/>
                                  </a:lnTo>
                                  <a:lnTo>
                                    <a:pt x="46" y="0"/>
                                  </a:lnTo>
                                  <a:lnTo>
                                    <a:pt x="53" y="0"/>
                                  </a:lnTo>
                                  <a:lnTo>
                                    <a:pt x="64" y="0"/>
                                  </a:lnTo>
                                  <a:lnTo>
                                    <a:pt x="64" y="28"/>
                                  </a:lnTo>
                                  <a:lnTo>
                                    <a:pt x="87" y="28"/>
                                  </a:lnTo>
                                  <a:lnTo>
                                    <a:pt x="94" y="28"/>
                                  </a:lnTo>
                                </a:path>
                              </a:pathLst>
                            </a:custGeom>
                            <a:noFill/>
                            <a:ln w="4445" cap="flat">
                              <a:solidFill>
                                <a:srgbClr val="9D9D9D"/>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494" name="Freeform 753"/>
                          <wps:cNvSpPr>
                            <a:spLocks/>
                          </wps:cNvSpPr>
                          <wps:spPr bwMode="auto">
                            <a:xfrm>
                              <a:off x="7630" y="2530"/>
                              <a:ext cx="138" cy="0"/>
                            </a:xfrm>
                            <a:custGeom>
                              <a:avLst/>
                              <a:gdLst>
                                <a:gd name="T0" fmla="*/ 0 w 138"/>
                                <a:gd name="T1" fmla="*/ 0 w 138"/>
                                <a:gd name="T2" fmla="*/ 17 w 138"/>
                                <a:gd name="T3" fmla="*/ 51 w 138"/>
                                <a:gd name="T4" fmla="*/ 77 w 138"/>
                                <a:gd name="T5" fmla="*/ 104 w 138"/>
                                <a:gd name="T6" fmla="*/ 111 w 138"/>
                                <a:gd name="T7" fmla="*/ 127 w 138"/>
                                <a:gd name="T8" fmla="*/ 134 w 138"/>
                                <a:gd name="T9" fmla="*/ 138 w 138"/>
                              </a:gdLst>
                              <a:ahLst/>
                              <a:cxnLst>
                                <a:cxn ang="0">
                                  <a:pos x="T0" y="0"/>
                                </a:cxn>
                                <a:cxn ang="0">
                                  <a:pos x="T1" y="0"/>
                                </a:cxn>
                                <a:cxn ang="0">
                                  <a:pos x="T2" y="0"/>
                                </a:cxn>
                                <a:cxn ang="0">
                                  <a:pos x="T3" y="0"/>
                                </a:cxn>
                                <a:cxn ang="0">
                                  <a:pos x="T4" y="0"/>
                                </a:cxn>
                                <a:cxn ang="0">
                                  <a:pos x="T5" y="0"/>
                                </a:cxn>
                                <a:cxn ang="0">
                                  <a:pos x="T6" y="0"/>
                                </a:cxn>
                                <a:cxn ang="0">
                                  <a:pos x="T7" y="0"/>
                                </a:cxn>
                                <a:cxn ang="0">
                                  <a:pos x="T8" y="0"/>
                                </a:cxn>
                                <a:cxn ang="0">
                                  <a:pos x="T9" y="0"/>
                                </a:cxn>
                              </a:cxnLst>
                              <a:rect l="0" t="0" r="r" b="b"/>
                              <a:pathLst>
                                <a:path w="138">
                                  <a:moveTo>
                                    <a:pt x="0" y="0"/>
                                  </a:moveTo>
                                  <a:lnTo>
                                    <a:pt x="0" y="0"/>
                                  </a:lnTo>
                                  <a:lnTo>
                                    <a:pt x="17" y="0"/>
                                  </a:lnTo>
                                  <a:lnTo>
                                    <a:pt x="51" y="0"/>
                                  </a:lnTo>
                                  <a:lnTo>
                                    <a:pt x="77" y="0"/>
                                  </a:lnTo>
                                  <a:lnTo>
                                    <a:pt x="104" y="0"/>
                                  </a:lnTo>
                                  <a:lnTo>
                                    <a:pt x="111" y="0"/>
                                  </a:lnTo>
                                  <a:lnTo>
                                    <a:pt x="127" y="0"/>
                                  </a:lnTo>
                                  <a:lnTo>
                                    <a:pt x="134" y="0"/>
                                  </a:lnTo>
                                  <a:lnTo>
                                    <a:pt x="138" y="0"/>
                                  </a:lnTo>
                                </a:path>
                              </a:pathLst>
                            </a:custGeom>
                            <a:noFill/>
                            <a:ln w="4445" cap="flat">
                              <a:solidFill>
                                <a:srgbClr val="9D9D9D"/>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495" name="Freeform 754"/>
                          <wps:cNvSpPr>
                            <a:spLocks/>
                          </wps:cNvSpPr>
                          <wps:spPr bwMode="auto">
                            <a:xfrm>
                              <a:off x="7905" y="2530"/>
                              <a:ext cx="138" cy="0"/>
                            </a:xfrm>
                            <a:custGeom>
                              <a:avLst/>
                              <a:gdLst>
                                <a:gd name="T0" fmla="*/ 0 w 138"/>
                                <a:gd name="T1" fmla="*/ 15 w 138"/>
                                <a:gd name="T2" fmla="*/ 59 w 138"/>
                                <a:gd name="T3" fmla="*/ 84 w 138"/>
                                <a:gd name="T4" fmla="*/ 97 w 138"/>
                                <a:gd name="T5" fmla="*/ 111 w 138"/>
                                <a:gd name="T6" fmla="*/ 138 w 138"/>
                              </a:gdLst>
                              <a:ahLst/>
                              <a:cxnLst>
                                <a:cxn ang="0">
                                  <a:pos x="T0" y="0"/>
                                </a:cxn>
                                <a:cxn ang="0">
                                  <a:pos x="T1" y="0"/>
                                </a:cxn>
                                <a:cxn ang="0">
                                  <a:pos x="T2" y="0"/>
                                </a:cxn>
                                <a:cxn ang="0">
                                  <a:pos x="T3" y="0"/>
                                </a:cxn>
                                <a:cxn ang="0">
                                  <a:pos x="T4" y="0"/>
                                </a:cxn>
                                <a:cxn ang="0">
                                  <a:pos x="T5" y="0"/>
                                </a:cxn>
                                <a:cxn ang="0">
                                  <a:pos x="T6" y="0"/>
                                </a:cxn>
                              </a:cxnLst>
                              <a:rect l="0" t="0" r="r" b="b"/>
                              <a:pathLst>
                                <a:path w="138">
                                  <a:moveTo>
                                    <a:pt x="0" y="0"/>
                                  </a:moveTo>
                                  <a:lnTo>
                                    <a:pt x="15" y="0"/>
                                  </a:lnTo>
                                  <a:lnTo>
                                    <a:pt x="59" y="0"/>
                                  </a:lnTo>
                                  <a:lnTo>
                                    <a:pt x="84" y="0"/>
                                  </a:lnTo>
                                  <a:lnTo>
                                    <a:pt x="97" y="0"/>
                                  </a:lnTo>
                                  <a:lnTo>
                                    <a:pt x="111" y="0"/>
                                  </a:lnTo>
                                  <a:lnTo>
                                    <a:pt x="138" y="0"/>
                                  </a:lnTo>
                                </a:path>
                              </a:pathLst>
                            </a:custGeom>
                            <a:noFill/>
                            <a:ln w="4445" cap="flat">
                              <a:solidFill>
                                <a:srgbClr val="9D9D9D"/>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496" name="Freeform 755"/>
                          <wps:cNvSpPr>
                            <a:spLocks/>
                          </wps:cNvSpPr>
                          <wps:spPr bwMode="auto">
                            <a:xfrm>
                              <a:off x="8179" y="2530"/>
                              <a:ext cx="139" cy="0"/>
                            </a:xfrm>
                            <a:custGeom>
                              <a:avLst/>
                              <a:gdLst>
                                <a:gd name="T0" fmla="*/ 0 w 139"/>
                                <a:gd name="T1" fmla="*/ 9 w 139"/>
                                <a:gd name="T2" fmla="*/ 13 w 139"/>
                                <a:gd name="T3" fmla="*/ 23 w 139"/>
                                <a:gd name="T4" fmla="*/ 27 w 139"/>
                                <a:gd name="T5" fmla="*/ 58 w 139"/>
                                <a:gd name="T6" fmla="*/ 139 w 139"/>
                              </a:gdLst>
                              <a:ahLst/>
                              <a:cxnLst>
                                <a:cxn ang="0">
                                  <a:pos x="T0" y="0"/>
                                </a:cxn>
                                <a:cxn ang="0">
                                  <a:pos x="T1" y="0"/>
                                </a:cxn>
                                <a:cxn ang="0">
                                  <a:pos x="T2" y="0"/>
                                </a:cxn>
                                <a:cxn ang="0">
                                  <a:pos x="T3" y="0"/>
                                </a:cxn>
                                <a:cxn ang="0">
                                  <a:pos x="T4" y="0"/>
                                </a:cxn>
                                <a:cxn ang="0">
                                  <a:pos x="T5" y="0"/>
                                </a:cxn>
                                <a:cxn ang="0">
                                  <a:pos x="T6" y="0"/>
                                </a:cxn>
                              </a:cxnLst>
                              <a:rect l="0" t="0" r="r" b="b"/>
                              <a:pathLst>
                                <a:path w="139">
                                  <a:moveTo>
                                    <a:pt x="0" y="0"/>
                                  </a:moveTo>
                                  <a:lnTo>
                                    <a:pt x="9" y="0"/>
                                  </a:lnTo>
                                  <a:lnTo>
                                    <a:pt x="13" y="0"/>
                                  </a:lnTo>
                                  <a:lnTo>
                                    <a:pt x="23" y="0"/>
                                  </a:lnTo>
                                  <a:lnTo>
                                    <a:pt x="27" y="0"/>
                                  </a:lnTo>
                                  <a:lnTo>
                                    <a:pt x="58" y="0"/>
                                  </a:lnTo>
                                  <a:lnTo>
                                    <a:pt x="139" y="0"/>
                                  </a:lnTo>
                                </a:path>
                              </a:pathLst>
                            </a:custGeom>
                            <a:noFill/>
                            <a:ln w="4445" cap="flat">
                              <a:solidFill>
                                <a:srgbClr val="9D9D9D"/>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497" name="Line 756"/>
                          <wps:cNvCnPr>
                            <a:cxnSpLocks noChangeShapeType="1"/>
                          </wps:cNvCnPr>
                          <wps:spPr bwMode="auto">
                            <a:xfrm>
                              <a:off x="8455" y="2530"/>
                              <a:ext cx="138" cy="0"/>
                            </a:xfrm>
                            <a:prstGeom prst="line">
                              <a:avLst/>
                            </a:prstGeom>
                            <a:noFill/>
                            <a:ln w="4445" cap="flat">
                              <a:solidFill>
                                <a:srgbClr val="9D9D9D"/>
                              </a:solidFill>
                              <a:prstDash val="solid"/>
                              <a:miter lim="800000"/>
                              <a:headEnd/>
                              <a:tailEnd/>
                            </a:ln>
                            <a:extLst>
                              <a:ext uri="{909E8E84-426E-40DD-AFC4-6F175D3DCCD1}">
                                <a14:hiddenFill xmlns:a14="http://schemas.microsoft.com/office/drawing/2010/main">
                                  <a:noFill/>
                                </a14:hiddenFill>
                              </a:ext>
                            </a:extLst>
                          </wps:spPr>
                          <wps:bodyPr/>
                        </wps:wsp>
                        <wps:wsp>
                          <wps:cNvPr id="5498" name="Rectangle 757"/>
                          <wps:cNvSpPr>
                            <a:spLocks noChangeArrowheads="1"/>
                          </wps:cNvSpPr>
                          <wps:spPr bwMode="auto">
                            <a:xfrm>
                              <a:off x="886" y="-149"/>
                              <a:ext cx="8142" cy="4060"/>
                            </a:xfrm>
                            <a:prstGeom prst="rect">
                              <a:avLst/>
                            </a:prstGeom>
                            <a:noFill/>
                            <a:ln w="4445" cap="flat">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499" name="Rectangle 759"/>
                          <wps:cNvSpPr>
                            <a:spLocks noChangeArrowheads="1"/>
                          </wps:cNvSpPr>
                          <wps:spPr bwMode="auto">
                            <a:xfrm>
                              <a:off x="664" y="-62"/>
                              <a:ext cx="144" cy="2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05FE19" w14:textId="77777777" w:rsidR="00552358" w:rsidRDefault="00552358" w:rsidP="00936B2B">
                                <w:r>
                                  <w:rPr>
                                    <w:rFonts w:ascii="Arial" w:hAnsi="Arial" w:cs="Arial"/>
                                    <w:color w:val="000000"/>
                                    <w:sz w:val="10"/>
                                    <w:szCs w:val="10"/>
                                  </w:rPr>
                                  <w:t>1,0</w:t>
                                </w:r>
                              </w:p>
                            </w:txbxContent>
                          </wps:txbx>
                          <wps:bodyPr rot="0" vert="horz" wrap="square" lIns="0" tIns="0" rIns="0" bIns="0" anchor="t" anchorCtr="0">
                            <a:noAutofit/>
                          </wps:bodyPr>
                        </wps:wsp>
                        <wps:wsp>
                          <wps:cNvPr id="5500" name="Rectangle 760"/>
                          <wps:cNvSpPr>
                            <a:spLocks noChangeArrowheads="1"/>
                          </wps:cNvSpPr>
                          <wps:spPr bwMode="auto">
                            <a:xfrm>
                              <a:off x="664" y="302"/>
                              <a:ext cx="144" cy="2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211CF6" w14:textId="77777777" w:rsidR="00552358" w:rsidRDefault="00552358" w:rsidP="00936B2B">
                                <w:r>
                                  <w:rPr>
                                    <w:rFonts w:ascii="Arial" w:hAnsi="Arial" w:cs="Arial"/>
                                    <w:color w:val="000000"/>
                                    <w:sz w:val="10"/>
                                    <w:szCs w:val="10"/>
                                  </w:rPr>
                                  <w:t>0,9</w:t>
                                </w:r>
                              </w:p>
                            </w:txbxContent>
                          </wps:txbx>
                          <wps:bodyPr rot="0" vert="horz" wrap="square" lIns="0" tIns="0" rIns="0" bIns="0" anchor="t" anchorCtr="0">
                            <a:noAutofit/>
                          </wps:bodyPr>
                        </wps:wsp>
                        <wps:wsp>
                          <wps:cNvPr id="5501" name="Rectangle 761"/>
                          <wps:cNvSpPr>
                            <a:spLocks noChangeArrowheads="1"/>
                          </wps:cNvSpPr>
                          <wps:spPr bwMode="auto">
                            <a:xfrm>
                              <a:off x="664" y="677"/>
                              <a:ext cx="144" cy="2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EA2C87" w14:textId="77777777" w:rsidR="00552358" w:rsidRDefault="00552358" w:rsidP="00936B2B">
                                <w:r>
                                  <w:rPr>
                                    <w:rFonts w:ascii="Arial" w:hAnsi="Arial" w:cs="Arial"/>
                                    <w:color w:val="000000"/>
                                    <w:sz w:val="10"/>
                                    <w:szCs w:val="10"/>
                                  </w:rPr>
                                  <w:t>0,8</w:t>
                                </w:r>
                              </w:p>
                            </w:txbxContent>
                          </wps:txbx>
                          <wps:bodyPr rot="0" vert="horz" wrap="square" lIns="0" tIns="0" rIns="0" bIns="0" anchor="t" anchorCtr="0">
                            <a:noAutofit/>
                          </wps:bodyPr>
                        </wps:wsp>
                        <wps:wsp>
                          <wps:cNvPr id="5502" name="Rectangle 762"/>
                          <wps:cNvSpPr>
                            <a:spLocks noChangeArrowheads="1"/>
                          </wps:cNvSpPr>
                          <wps:spPr bwMode="auto">
                            <a:xfrm>
                              <a:off x="664" y="1037"/>
                              <a:ext cx="144" cy="2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E40ACE" w14:textId="77777777" w:rsidR="00552358" w:rsidRDefault="00552358" w:rsidP="00936B2B">
                                <w:r>
                                  <w:rPr>
                                    <w:rFonts w:ascii="Arial" w:hAnsi="Arial" w:cs="Arial"/>
                                    <w:color w:val="000000"/>
                                    <w:sz w:val="10"/>
                                    <w:szCs w:val="10"/>
                                  </w:rPr>
                                  <w:t>0,7</w:t>
                                </w:r>
                              </w:p>
                            </w:txbxContent>
                          </wps:txbx>
                          <wps:bodyPr rot="0" vert="horz" wrap="square" lIns="0" tIns="0" rIns="0" bIns="0" anchor="t" anchorCtr="0">
                            <a:noAutofit/>
                          </wps:bodyPr>
                        </wps:wsp>
                        <wps:wsp>
                          <wps:cNvPr id="5503" name="Rectangle 763"/>
                          <wps:cNvSpPr>
                            <a:spLocks noChangeArrowheads="1"/>
                          </wps:cNvSpPr>
                          <wps:spPr bwMode="auto">
                            <a:xfrm>
                              <a:off x="664" y="1411"/>
                              <a:ext cx="144" cy="2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24F53B" w14:textId="77777777" w:rsidR="00552358" w:rsidRDefault="00552358" w:rsidP="00936B2B">
                                <w:r>
                                  <w:rPr>
                                    <w:rFonts w:ascii="Arial" w:hAnsi="Arial" w:cs="Arial"/>
                                    <w:color w:val="000000"/>
                                    <w:sz w:val="10"/>
                                    <w:szCs w:val="10"/>
                                  </w:rPr>
                                  <w:t>0,6</w:t>
                                </w:r>
                              </w:p>
                            </w:txbxContent>
                          </wps:txbx>
                          <wps:bodyPr rot="0" vert="horz" wrap="square" lIns="0" tIns="0" rIns="0" bIns="0" anchor="t" anchorCtr="0">
                            <a:noAutofit/>
                          </wps:bodyPr>
                        </wps:wsp>
                        <wps:wsp>
                          <wps:cNvPr id="5504" name="Rectangle 764"/>
                          <wps:cNvSpPr>
                            <a:spLocks noChangeArrowheads="1"/>
                          </wps:cNvSpPr>
                          <wps:spPr bwMode="auto">
                            <a:xfrm>
                              <a:off x="664" y="1786"/>
                              <a:ext cx="144" cy="2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FE43C3" w14:textId="77777777" w:rsidR="00552358" w:rsidRDefault="00552358" w:rsidP="00936B2B">
                                <w:r>
                                  <w:rPr>
                                    <w:rFonts w:ascii="Arial" w:hAnsi="Arial" w:cs="Arial"/>
                                    <w:color w:val="000000"/>
                                    <w:sz w:val="10"/>
                                    <w:szCs w:val="10"/>
                                  </w:rPr>
                                  <w:t>0,5</w:t>
                                </w:r>
                              </w:p>
                            </w:txbxContent>
                          </wps:txbx>
                          <wps:bodyPr rot="0" vert="horz" wrap="square" lIns="0" tIns="0" rIns="0" bIns="0" anchor="t" anchorCtr="0">
                            <a:noAutofit/>
                          </wps:bodyPr>
                        </wps:wsp>
                        <wps:wsp>
                          <wps:cNvPr id="5505" name="Rectangle 765"/>
                          <wps:cNvSpPr>
                            <a:spLocks noChangeArrowheads="1"/>
                          </wps:cNvSpPr>
                          <wps:spPr bwMode="auto">
                            <a:xfrm>
                              <a:off x="664" y="2174"/>
                              <a:ext cx="144" cy="2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BBF84B" w14:textId="77777777" w:rsidR="00552358" w:rsidRDefault="00552358" w:rsidP="00936B2B">
                                <w:r>
                                  <w:rPr>
                                    <w:rFonts w:ascii="Arial" w:hAnsi="Arial" w:cs="Arial"/>
                                    <w:color w:val="000000"/>
                                    <w:sz w:val="10"/>
                                    <w:szCs w:val="10"/>
                                  </w:rPr>
                                  <w:t>0,4</w:t>
                                </w:r>
                              </w:p>
                            </w:txbxContent>
                          </wps:txbx>
                          <wps:bodyPr rot="0" vert="horz" wrap="square" lIns="0" tIns="0" rIns="0" bIns="0" anchor="t" anchorCtr="0">
                            <a:noAutofit/>
                          </wps:bodyPr>
                        </wps:wsp>
                        <wps:wsp>
                          <wps:cNvPr id="5506" name="Rectangle 766"/>
                          <wps:cNvSpPr>
                            <a:spLocks noChangeArrowheads="1"/>
                          </wps:cNvSpPr>
                          <wps:spPr bwMode="auto">
                            <a:xfrm>
                              <a:off x="664" y="2520"/>
                              <a:ext cx="144" cy="2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1B9751" w14:textId="77777777" w:rsidR="00552358" w:rsidRDefault="00552358" w:rsidP="00936B2B">
                                <w:r>
                                  <w:rPr>
                                    <w:rFonts w:ascii="Arial" w:hAnsi="Arial" w:cs="Arial"/>
                                    <w:color w:val="000000"/>
                                    <w:sz w:val="10"/>
                                    <w:szCs w:val="10"/>
                                  </w:rPr>
                                  <w:t>0,3</w:t>
                                </w:r>
                              </w:p>
                            </w:txbxContent>
                          </wps:txbx>
                          <wps:bodyPr rot="0" vert="horz" wrap="square" lIns="0" tIns="0" rIns="0" bIns="0" anchor="t" anchorCtr="0">
                            <a:noAutofit/>
                          </wps:bodyPr>
                        </wps:wsp>
                        <wps:wsp>
                          <wps:cNvPr id="5507" name="Rectangle 767"/>
                          <wps:cNvSpPr>
                            <a:spLocks noChangeArrowheads="1"/>
                          </wps:cNvSpPr>
                          <wps:spPr bwMode="auto">
                            <a:xfrm>
                              <a:off x="664" y="2885"/>
                              <a:ext cx="144" cy="2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817E84" w14:textId="77777777" w:rsidR="00552358" w:rsidRDefault="00552358" w:rsidP="00936B2B">
                                <w:r>
                                  <w:rPr>
                                    <w:rFonts w:ascii="Arial" w:hAnsi="Arial" w:cs="Arial"/>
                                    <w:color w:val="000000"/>
                                    <w:sz w:val="10"/>
                                    <w:szCs w:val="10"/>
                                  </w:rPr>
                                  <w:t>0,2</w:t>
                                </w:r>
                              </w:p>
                            </w:txbxContent>
                          </wps:txbx>
                          <wps:bodyPr rot="0" vert="horz" wrap="square" lIns="0" tIns="0" rIns="0" bIns="0" anchor="t" anchorCtr="0">
                            <a:noAutofit/>
                          </wps:bodyPr>
                        </wps:wsp>
                        <wps:wsp>
                          <wps:cNvPr id="5508" name="Rectangle 768"/>
                          <wps:cNvSpPr>
                            <a:spLocks noChangeArrowheads="1"/>
                          </wps:cNvSpPr>
                          <wps:spPr bwMode="auto">
                            <a:xfrm>
                              <a:off x="664" y="3254"/>
                              <a:ext cx="144" cy="2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508E71" w14:textId="77777777" w:rsidR="00552358" w:rsidRDefault="00552358" w:rsidP="00936B2B">
                                <w:r>
                                  <w:rPr>
                                    <w:rFonts w:ascii="Arial" w:hAnsi="Arial" w:cs="Arial"/>
                                    <w:color w:val="000000"/>
                                    <w:sz w:val="10"/>
                                    <w:szCs w:val="10"/>
                                  </w:rPr>
                                  <w:t>0,1</w:t>
                                </w:r>
                              </w:p>
                            </w:txbxContent>
                          </wps:txbx>
                          <wps:bodyPr rot="0" vert="horz" wrap="square" lIns="0" tIns="0" rIns="0" bIns="0" anchor="t" anchorCtr="0">
                            <a:noAutofit/>
                          </wps:bodyPr>
                        </wps:wsp>
                        <wps:wsp>
                          <wps:cNvPr id="5509" name="Rectangle 769"/>
                          <wps:cNvSpPr>
                            <a:spLocks noChangeArrowheads="1"/>
                          </wps:cNvSpPr>
                          <wps:spPr bwMode="auto">
                            <a:xfrm>
                              <a:off x="664" y="3629"/>
                              <a:ext cx="144" cy="2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4DBEF5" w14:textId="77777777" w:rsidR="00552358" w:rsidRDefault="00552358" w:rsidP="00936B2B">
                                <w:r>
                                  <w:rPr>
                                    <w:rFonts w:ascii="Arial" w:hAnsi="Arial" w:cs="Arial"/>
                                    <w:color w:val="000000"/>
                                    <w:sz w:val="10"/>
                                    <w:szCs w:val="10"/>
                                  </w:rPr>
                                  <w:t>0,0</w:t>
                                </w:r>
                              </w:p>
                            </w:txbxContent>
                          </wps:txbx>
                          <wps:bodyPr rot="0" vert="horz" wrap="square" lIns="0" tIns="0" rIns="0" bIns="0" anchor="t" anchorCtr="0">
                            <a:noAutofit/>
                          </wps:bodyPr>
                        </wps:wsp>
                        <wps:wsp>
                          <wps:cNvPr id="5510" name="Rectangle 770"/>
                          <wps:cNvSpPr>
                            <a:spLocks noChangeArrowheads="1"/>
                          </wps:cNvSpPr>
                          <wps:spPr bwMode="auto">
                            <a:xfrm>
                              <a:off x="3954" y="4138"/>
                              <a:ext cx="2575" cy="3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F7092F" w14:textId="77777777" w:rsidR="00552358" w:rsidRDefault="00552358" w:rsidP="00936B2B">
                                <w:r>
                                  <w:rPr>
                                    <w:rFonts w:ascii="Arial" w:hAnsi="Arial" w:cs="Arial"/>
                                    <w:b/>
                                    <w:bCs/>
                                    <w:color w:val="000000"/>
                                    <w:sz w:val="12"/>
                                    <w:szCs w:val="12"/>
                                  </w:rPr>
                                  <w:t xml:space="preserve">Zeit nach Randomisierung (Monate) </w:t>
                                </w:r>
                              </w:p>
                            </w:txbxContent>
                          </wps:txbx>
                          <wps:bodyPr rot="0" vert="horz" wrap="square" lIns="0" tIns="0" rIns="0" bIns="0" anchor="t" anchorCtr="0">
                            <a:noAutofit/>
                          </wps:bodyPr>
                        </wps:wsp>
                        <wps:wsp>
                          <wps:cNvPr id="5511" name="Rectangle 771"/>
                          <wps:cNvSpPr>
                            <a:spLocks noChangeArrowheads="1"/>
                          </wps:cNvSpPr>
                          <wps:spPr bwMode="auto">
                            <a:xfrm>
                              <a:off x="2902" y="3874"/>
                              <a:ext cx="170"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1C9B56" w14:textId="77777777" w:rsidR="00552358" w:rsidRDefault="00552358" w:rsidP="00936B2B">
                                <w:r>
                                  <w:rPr>
                                    <w:rFonts w:ascii="Arial" w:hAnsi="Arial" w:cs="Arial"/>
                                    <w:color w:val="000000"/>
                                    <w:sz w:val="10"/>
                                    <w:szCs w:val="10"/>
                                  </w:rPr>
                                  <w:t>20</w:t>
                                </w:r>
                              </w:p>
                            </w:txbxContent>
                          </wps:txbx>
                          <wps:bodyPr rot="0" vert="horz" wrap="square" lIns="0" tIns="0" rIns="0" bIns="0" anchor="t" anchorCtr="0">
                            <a:noAutofit/>
                          </wps:bodyPr>
                        </wps:wsp>
                        <wps:wsp>
                          <wps:cNvPr id="5512" name="Rectangle 772"/>
                          <wps:cNvSpPr>
                            <a:spLocks noChangeArrowheads="1"/>
                          </wps:cNvSpPr>
                          <wps:spPr bwMode="auto">
                            <a:xfrm>
                              <a:off x="3123" y="3874"/>
                              <a:ext cx="219"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D8F2CE" w14:textId="77777777" w:rsidR="00552358" w:rsidRDefault="00552358" w:rsidP="00936B2B">
                                <w:r>
                                  <w:rPr>
                                    <w:rFonts w:ascii="Arial" w:hAnsi="Arial" w:cs="Arial"/>
                                    <w:color w:val="000000"/>
                                    <w:sz w:val="10"/>
                                    <w:szCs w:val="10"/>
                                  </w:rPr>
                                  <w:t>22</w:t>
                                </w:r>
                              </w:p>
                            </w:txbxContent>
                          </wps:txbx>
                          <wps:bodyPr rot="0" vert="horz" wrap="square" lIns="0" tIns="0" rIns="0" bIns="0" anchor="t" anchorCtr="0">
                            <a:noAutofit/>
                          </wps:bodyPr>
                        </wps:wsp>
                        <wps:wsp>
                          <wps:cNvPr id="5513" name="Rectangle 773"/>
                          <wps:cNvSpPr>
                            <a:spLocks noChangeArrowheads="1"/>
                          </wps:cNvSpPr>
                          <wps:spPr bwMode="auto">
                            <a:xfrm>
                              <a:off x="3312" y="3864"/>
                              <a:ext cx="195"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0F0C74" w14:textId="77777777" w:rsidR="00552358" w:rsidRDefault="00552358" w:rsidP="00936B2B">
                                <w:r>
                                  <w:rPr>
                                    <w:rFonts w:ascii="Arial" w:hAnsi="Arial" w:cs="Arial"/>
                                    <w:color w:val="000000"/>
                                    <w:sz w:val="10"/>
                                    <w:szCs w:val="10"/>
                                  </w:rPr>
                                  <w:t>24</w:t>
                                </w:r>
                              </w:p>
                            </w:txbxContent>
                          </wps:txbx>
                          <wps:bodyPr rot="0" vert="horz" wrap="square" lIns="0" tIns="0" rIns="0" bIns="0" anchor="t" anchorCtr="0">
                            <a:noAutofit/>
                          </wps:bodyPr>
                        </wps:wsp>
                        <wps:wsp>
                          <wps:cNvPr id="5514" name="Rectangle 774"/>
                          <wps:cNvSpPr>
                            <a:spLocks noChangeArrowheads="1"/>
                          </wps:cNvSpPr>
                          <wps:spPr bwMode="auto">
                            <a:xfrm>
                              <a:off x="2314" y="3857"/>
                              <a:ext cx="200"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5CB5AE" w14:textId="77777777" w:rsidR="00552358" w:rsidRDefault="00552358" w:rsidP="00936B2B">
                                <w:r>
                                  <w:rPr>
                                    <w:rFonts w:ascii="Arial" w:hAnsi="Arial" w:cs="Arial"/>
                                    <w:color w:val="000000"/>
                                    <w:sz w:val="10"/>
                                    <w:szCs w:val="10"/>
                                  </w:rPr>
                                  <w:t>14</w:t>
                                </w:r>
                              </w:p>
                            </w:txbxContent>
                          </wps:txbx>
                          <wps:bodyPr rot="0" vert="horz" wrap="square" lIns="0" tIns="0" rIns="0" bIns="0" anchor="t" anchorCtr="0">
                            <a:noAutofit/>
                          </wps:bodyPr>
                        </wps:wsp>
                        <wps:wsp>
                          <wps:cNvPr id="5515" name="Rectangle 775"/>
                          <wps:cNvSpPr>
                            <a:spLocks noChangeArrowheads="1"/>
                          </wps:cNvSpPr>
                          <wps:spPr bwMode="auto">
                            <a:xfrm rot="10800000" flipV="1">
                              <a:off x="2419" y="3857"/>
                              <a:ext cx="291"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1F2B22" w14:textId="77777777" w:rsidR="00552358" w:rsidRDefault="00552358" w:rsidP="00936B2B">
                                <w:r>
                                  <w:rPr>
                                    <w:rFonts w:ascii="Arial" w:hAnsi="Arial" w:cs="Arial"/>
                                    <w:color w:val="000000"/>
                                    <w:sz w:val="10"/>
                                    <w:szCs w:val="10"/>
                                  </w:rPr>
                                  <w:t xml:space="preserve">   16</w:t>
                                </w:r>
                              </w:p>
                            </w:txbxContent>
                          </wps:txbx>
                          <wps:bodyPr rot="0" vert="horz" wrap="square" lIns="0" tIns="0" rIns="0" bIns="0" anchor="t" anchorCtr="0">
                            <a:noAutofit/>
                          </wps:bodyPr>
                        </wps:wsp>
                        <wps:wsp>
                          <wps:cNvPr id="5516" name="Rectangle 776"/>
                          <wps:cNvSpPr>
                            <a:spLocks noChangeArrowheads="1"/>
                          </wps:cNvSpPr>
                          <wps:spPr bwMode="auto">
                            <a:xfrm>
                              <a:off x="2713" y="3864"/>
                              <a:ext cx="165"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88C1C8" w14:textId="77777777" w:rsidR="00552358" w:rsidRDefault="00552358" w:rsidP="00936B2B">
                                <w:r>
                                  <w:rPr>
                                    <w:rFonts w:ascii="Arial" w:hAnsi="Arial" w:cs="Arial"/>
                                    <w:color w:val="000000"/>
                                    <w:sz w:val="10"/>
                                    <w:szCs w:val="10"/>
                                  </w:rPr>
                                  <w:t>18</w:t>
                                </w:r>
                              </w:p>
                            </w:txbxContent>
                          </wps:txbx>
                          <wps:bodyPr rot="0" vert="horz" wrap="square" lIns="0" tIns="0" rIns="0" bIns="0" anchor="t" anchorCtr="0">
                            <a:noAutofit/>
                          </wps:bodyPr>
                        </wps:wsp>
                        <wps:wsp>
                          <wps:cNvPr id="5517" name="Rectangle 777"/>
                          <wps:cNvSpPr>
                            <a:spLocks noChangeArrowheads="1"/>
                          </wps:cNvSpPr>
                          <wps:spPr bwMode="auto">
                            <a:xfrm>
                              <a:off x="1743" y="3857"/>
                              <a:ext cx="177"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917A00" w14:textId="77777777" w:rsidR="00552358" w:rsidRDefault="00552358" w:rsidP="00936B2B">
                                <w:r>
                                  <w:rPr>
                                    <w:rFonts w:ascii="Arial" w:hAnsi="Arial" w:cs="Arial"/>
                                    <w:color w:val="000000"/>
                                    <w:sz w:val="10"/>
                                    <w:szCs w:val="10"/>
                                  </w:rPr>
                                  <w:t>8</w:t>
                                </w:r>
                              </w:p>
                            </w:txbxContent>
                          </wps:txbx>
                          <wps:bodyPr rot="0" vert="horz" wrap="square" lIns="0" tIns="0" rIns="0" bIns="0" anchor="t" anchorCtr="0">
                            <a:noAutofit/>
                          </wps:bodyPr>
                        </wps:wsp>
                        <wps:wsp>
                          <wps:cNvPr id="5518" name="Rectangle 778"/>
                          <wps:cNvSpPr>
                            <a:spLocks noChangeArrowheads="1"/>
                          </wps:cNvSpPr>
                          <wps:spPr bwMode="auto">
                            <a:xfrm>
                              <a:off x="1911" y="3857"/>
                              <a:ext cx="194"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082C67" w14:textId="77777777" w:rsidR="00552358" w:rsidRDefault="00552358" w:rsidP="00936B2B">
                                <w:r>
                                  <w:rPr>
                                    <w:rFonts w:ascii="Arial" w:hAnsi="Arial" w:cs="Arial"/>
                                    <w:color w:val="000000"/>
                                    <w:sz w:val="10"/>
                                    <w:szCs w:val="10"/>
                                  </w:rPr>
                                  <w:t>10</w:t>
                                </w:r>
                              </w:p>
                            </w:txbxContent>
                          </wps:txbx>
                          <wps:bodyPr rot="0" vert="horz" wrap="square" lIns="0" tIns="0" rIns="0" bIns="0" anchor="t" anchorCtr="0">
                            <a:noAutofit/>
                          </wps:bodyPr>
                        </wps:wsp>
                        <wps:wsp>
                          <wps:cNvPr id="5519" name="Rectangle 779"/>
                          <wps:cNvSpPr>
                            <a:spLocks noChangeArrowheads="1"/>
                          </wps:cNvSpPr>
                          <wps:spPr bwMode="auto">
                            <a:xfrm>
                              <a:off x="2115" y="3857"/>
                              <a:ext cx="199"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54491F" w14:textId="77777777" w:rsidR="00552358" w:rsidRDefault="00552358" w:rsidP="00936B2B">
                                <w:r>
                                  <w:rPr>
                                    <w:rFonts w:ascii="Arial" w:hAnsi="Arial" w:cs="Arial"/>
                                    <w:color w:val="000000"/>
                                    <w:sz w:val="10"/>
                                    <w:szCs w:val="10"/>
                                  </w:rPr>
                                  <w:t>12</w:t>
                                </w:r>
                              </w:p>
                            </w:txbxContent>
                          </wps:txbx>
                          <wps:bodyPr rot="0" vert="horz" wrap="square" lIns="0" tIns="0" rIns="0" bIns="0" anchor="t" anchorCtr="0">
                            <a:noAutofit/>
                          </wps:bodyPr>
                        </wps:wsp>
                        <wps:wsp>
                          <wps:cNvPr id="5520" name="Rectangle 780"/>
                          <wps:cNvSpPr>
                            <a:spLocks noChangeArrowheads="1"/>
                          </wps:cNvSpPr>
                          <wps:spPr bwMode="auto">
                            <a:xfrm flipH="1">
                              <a:off x="1545" y="3868"/>
                              <a:ext cx="138"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831DAB" w14:textId="77777777" w:rsidR="00552358" w:rsidRDefault="00552358" w:rsidP="00936B2B">
                                <w:r>
                                  <w:rPr>
                                    <w:rFonts w:ascii="Arial" w:hAnsi="Arial" w:cs="Arial"/>
                                    <w:color w:val="000000"/>
                                    <w:sz w:val="10"/>
                                    <w:szCs w:val="10"/>
                                  </w:rPr>
                                  <w:t>6</w:t>
                                </w:r>
                              </w:p>
                            </w:txbxContent>
                          </wps:txbx>
                          <wps:bodyPr rot="0" vert="horz" wrap="square" lIns="0" tIns="0" rIns="0" bIns="0" anchor="t" anchorCtr="0">
                            <a:noAutofit/>
                          </wps:bodyPr>
                        </wps:wsp>
                        <wps:wsp>
                          <wps:cNvPr id="5521" name="Rectangle 781"/>
                          <wps:cNvSpPr>
                            <a:spLocks noChangeArrowheads="1"/>
                          </wps:cNvSpPr>
                          <wps:spPr bwMode="auto">
                            <a:xfrm>
                              <a:off x="938" y="3857"/>
                              <a:ext cx="162"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6E3532" w14:textId="77777777" w:rsidR="00552358" w:rsidRDefault="00552358" w:rsidP="00936B2B">
                                <w:r>
                                  <w:rPr>
                                    <w:rFonts w:ascii="Arial" w:hAnsi="Arial" w:cs="Arial"/>
                                    <w:color w:val="000000"/>
                                    <w:sz w:val="10"/>
                                    <w:szCs w:val="10"/>
                                  </w:rPr>
                                  <w:t>0</w:t>
                                </w:r>
                              </w:p>
                            </w:txbxContent>
                          </wps:txbx>
                          <wps:bodyPr rot="0" vert="horz" wrap="square" lIns="0" tIns="0" rIns="0" bIns="0" anchor="t" anchorCtr="0">
                            <a:noAutofit/>
                          </wps:bodyPr>
                        </wps:wsp>
                        <wps:wsp>
                          <wps:cNvPr id="5522" name="Rectangle 782"/>
                          <wps:cNvSpPr>
                            <a:spLocks noChangeArrowheads="1"/>
                          </wps:cNvSpPr>
                          <wps:spPr bwMode="auto">
                            <a:xfrm>
                              <a:off x="1149" y="3857"/>
                              <a:ext cx="172"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A80759" w14:textId="77777777" w:rsidR="00552358" w:rsidRDefault="00552358" w:rsidP="00936B2B">
                                <w:r>
                                  <w:rPr>
                                    <w:rFonts w:ascii="Arial" w:hAnsi="Arial" w:cs="Arial"/>
                                    <w:color w:val="000000"/>
                                    <w:sz w:val="10"/>
                                    <w:szCs w:val="10"/>
                                  </w:rPr>
                                  <w:t>2</w:t>
                                </w:r>
                              </w:p>
                            </w:txbxContent>
                          </wps:txbx>
                          <wps:bodyPr rot="0" vert="horz" wrap="square" lIns="0" tIns="0" rIns="0" bIns="0" anchor="t" anchorCtr="0">
                            <a:noAutofit/>
                          </wps:bodyPr>
                        </wps:wsp>
                        <wps:wsp>
                          <wps:cNvPr id="5523" name="Rectangle 783"/>
                          <wps:cNvSpPr>
                            <a:spLocks noChangeArrowheads="1"/>
                          </wps:cNvSpPr>
                          <wps:spPr bwMode="auto">
                            <a:xfrm rot="10800000" flipV="1">
                              <a:off x="1341" y="3857"/>
                              <a:ext cx="216"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90E089" w14:textId="77777777" w:rsidR="00552358" w:rsidRDefault="00552358" w:rsidP="00936B2B">
                                <w:r>
                                  <w:rPr>
                                    <w:rFonts w:ascii="Arial" w:hAnsi="Arial" w:cs="Arial"/>
                                    <w:color w:val="000000"/>
                                    <w:sz w:val="10"/>
                                    <w:szCs w:val="10"/>
                                  </w:rPr>
                                  <w:t>4</w:t>
                                </w:r>
                              </w:p>
                            </w:txbxContent>
                          </wps:txbx>
                          <wps:bodyPr rot="0" vert="horz" wrap="square" lIns="0" tIns="0" rIns="0" bIns="0" anchor="t" anchorCtr="0">
                            <a:noAutofit/>
                          </wps:bodyPr>
                        </wps:wsp>
                        <wps:wsp>
                          <wps:cNvPr id="5524" name="Rectangle 784"/>
                          <wps:cNvSpPr>
                            <a:spLocks noChangeArrowheads="1"/>
                          </wps:cNvSpPr>
                          <wps:spPr bwMode="auto">
                            <a:xfrm>
                              <a:off x="5510" y="3868"/>
                              <a:ext cx="199"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8F61FF" w14:textId="77777777" w:rsidR="00552358" w:rsidRDefault="00552358" w:rsidP="00936B2B">
                                <w:r>
                                  <w:rPr>
                                    <w:rFonts w:ascii="Arial" w:hAnsi="Arial" w:cs="Arial"/>
                                    <w:color w:val="000000"/>
                                    <w:sz w:val="10"/>
                                    <w:szCs w:val="10"/>
                                  </w:rPr>
                                  <w:t>46</w:t>
                                </w:r>
                              </w:p>
                            </w:txbxContent>
                          </wps:txbx>
                          <wps:bodyPr rot="0" vert="horz" wrap="square" lIns="0" tIns="0" rIns="0" bIns="0" anchor="t" anchorCtr="0">
                            <a:noAutofit/>
                          </wps:bodyPr>
                        </wps:wsp>
                        <wps:wsp>
                          <wps:cNvPr id="5525" name="Rectangle 785"/>
                          <wps:cNvSpPr>
                            <a:spLocks noChangeArrowheads="1"/>
                          </wps:cNvSpPr>
                          <wps:spPr bwMode="auto">
                            <a:xfrm>
                              <a:off x="5700" y="3874"/>
                              <a:ext cx="206"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747787" w14:textId="77777777" w:rsidR="00552358" w:rsidRDefault="00552358" w:rsidP="00936B2B">
                                <w:r>
                                  <w:rPr>
                                    <w:rFonts w:ascii="Arial" w:hAnsi="Arial" w:cs="Arial"/>
                                    <w:color w:val="000000"/>
                                    <w:sz w:val="10"/>
                                    <w:szCs w:val="10"/>
                                  </w:rPr>
                                  <w:t>48</w:t>
                                </w:r>
                              </w:p>
                            </w:txbxContent>
                          </wps:txbx>
                          <wps:bodyPr rot="0" vert="horz" wrap="square" lIns="0" tIns="0" rIns="0" bIns="0" anchor="t" anchorCtr="0">
                            <a:noAutofit/>
                          </wps:bodyPr>
                        </wps:wsp>
                        <wps:wsp>
                          <wps:cNvPr id="5526" name="Rectangle 786"/>
                          <wps:cNvSpPr>
                            <a:spLocks noChangeArrowheads="1"/>
                          </wps:cNvSpPr>
                          <wps:spPr bwMode="auto">
                            <a:xfrm>
                              <a:off x="5910" y="3857"/>
                              <a:ext cx="209"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129BCA" w14:textId="77777777" w:rsidR="00552358" w:rsidRDefault="00552358" w:rsidP="00936B2B">
                                <w:r>
                                  <w:rPr>
                                    <w:rFonts w:ascii="Arial" w:hAnsi="Arial" w:cs="Arial"/>
                                    <w:color w:val="000000"/>
                                    <w:sz w:val="10"/>
                                    <w:szCs w:val="10"/>
                                  </w:rPr>
                                  <w:t>50</w:t>
                                </w:r>
                              </w:p>
                            </w:txbxContent>
                          </wps:txbx>
                          <wps:bodyPr rot="0" vert="horz" wrap="square" lIns="0" tIns="0" rIns="0" bIns="0" anchor="t" anchorCtr="0">
                            <a:noAutofit/>
                          </wps:bodyPr>
                        </wps:wsp>
                        <wps:wsp>
                          <wps:cNvPr id="5527" name="Rectangle 787"/>
                          <wps:cNvSpPr>
                            <a:spLocks noChangeArrowheads="1"/>
                          </wps:cNvSpPr>
                          <wps:spPr bwMode="auto">
                            <a:xfrm>
                              <a:off x="4901" y="3868"/>
                              <a:ext cx="195"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7845F7" w14:textId="77777777" w:rsidR="00552358" w:rsidRDefault="00552358" w:rsidP="00936B2B">
                                <w:r>
                                  <w:rPr>
                                    <w:rFonts w:ascii="Arial" w:hAnsi="Arial" w:cs="Arial"/>
                                    <w:color w:val="000000"/>
                                    <w:sz w:val="10"/>
                                    <w:szCs w:val="10"/>
                                  </w:rPr>
                                  <w:t>40</w:t>
                                </w:r>
                              </w:p>
                            </w:txbxContent>
                          </wps:txbx>
                          <wps:bodyPr rot="0" vert="horz" wrap="square" lIns="0" tIns="0" rIns="0" bIns="0" anchor="t" anchorCtr="0">
                            <a:noAutofit/>
                          </wps:bodyPr>
                        </wps:wsp>
                        <wps:wsp>
                          <wps:cNvPr id="5528" name="Rectangle 788"/>
                          <wps:cNvSpPr>
                            <a:spLocks noChangeArrowheads="1"/>
                          </wps:cNvSpPr>
                          <wps:spPr bwMode="auto">
                            <a:xfrm>
                              <a:off x="5110" y="3874"/>
                              <a:ext cx="194"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8FFE2E" w14:textId="77777777" w:rsidR="00552358" w:rsidRDefault="00552358" w:rsidP="00936B2B">
                                <w:r>
                                  <w:rPr>
                                    <w:rFonts w:ascii="Arial" w:hAnsi="Arial" w:cs="Arial"/>
                                    <w:color w:val="000000"/>
                                    <w:sz w:val="10"/>
                                    <w:szCs w:val="10"/>
                                  </w:rPr>
                                  <w:t>42</w:t>
                                </w:r>
                              </w:p>
                            </w:txbxContent>
                          </wps:txbx>
                          <wps:bodyPr rot="0" vert="horz" wrap="square" lIns="0" tIns="0" rIns="0" bIns="0" anchor="t" anchorCtr="0">
                            <a:noAutofit/>
                          </wps:bodyPr>
                        </wps:wsp>
                        <wps:wsp>
                          <wps:cNvPr id="5529" name="Rectangle 789"/>
                          <wps:cNvSpPr>
                            <a:spLocks noChangeArrowheads="1"/>
                          </wps:cNvSpPr>
                          <wps:spPr bwMode="auto">
                            <a:xfrm>
                              <a:off x="5304" y="3868"/>
                              <a:ext cx="182"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0DF2CB" w14:textId="77777777" w:rsidR="00552358" w:rsidRDefault="00552358" w:rsidP="00936B2B">
                                <w:r>
                                  <w:rPr>
                                    <w:rFonts w:ascii="Arial" w:hAnsi="Arial" w:cs="Arial"/>
                                    <w:color w:val="000000"/>
                                    <w:sz w:val="10"/>
                                    <w:szCs w:val="10"/>
                                  </w:rPr>
                                  <w:t>44</w:t>
                                </w:r>
                              </w:p>
                            </w:txbxContent>
                          </wps:txbx>
                          <wps:bodyPr rot="0" vert="horz" wrap="square" lIns="0" tIns="0" rIns="0" bIns="0" anchor="t" anchorCtr="0">
                            <a:noAutofit/>
                          </wps:bodyPr>
                        </wps:wsp>
                        <wps:wsp>
                          <wps:cNvPr id="5530" name="Rectangle 790"/>
                          <wps:cNvSpPr>
                            <a:spLocks noChangeArrowheads="1"/>
                          </wps:cNvSpPr>
                          <wps:spPr bwMode="auto">
                            <a:xfrm>
                              <a:off x="4325" y="3874"/>
                              <a:ext cx="182"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FE6771" w14:textId="77777777" w:rsidR="00552358" w:rsidRDefault="00552358" w:rsidP="00936B2B">
                                <w:r>
                                  <w:rPr>
                                    <w:rFonts w:ascii="Arial" w:hAnsi="Arial" w:cs="Arial"/>
                                    <w:color w:val="000000"/>
                                    <w:sz w:val="10"/>
                                    <w:szCs w:val="10"/>
                                  </w:rPr>
                                  <w:t>34</w:t>
                                </w:r>
                              </w:p>
                            </w:txbxContent>
                          </wps:txbx>
                          <wps:bodyPr rot="0" vert="horz" wrap="square" lIns="0" tIns="0" rIns="0" bIns="0" anchor="t" anchorCtr="0">
                            <a:noAutofit/>
                          </wps:bodyPr>
                        </wps:wsp>
                        <wps:wsp>
                          <wps:cNvPr id="5531" name="Rectangle 791"/>
                          <wps:cNvSpPr>
                            <a:spLocks noChangeArrowheads="1"/>
                          </wps:cNvSpPr>
                          <wps:spPr bwMode="auto">
                            <a:xfrm>
                              <a:off x="4501" y="3874"/>
                              <a:ext cx="203"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B14C8D" w14:textId="77777777" w:rsidR="00552358" w:rsidRDefault="00552358" w:rsidP="00936B2B">
                                <w:r>
                                  <w:rPr>
                                    <w:rFonts w:ascii="Arial" w:hAnsi="Arial" w:cs="Arial"/>
                                    <w:color w:val="000000"/>
                                    <w:sz w:val="10"/>
                                    <w:szCs w:val="10"/>
                                  </w:rPr>
                                  <w:t>36</w:t>
                                </w:r>
                              </w:p>
                            </w:txbxContent>
                          </wps:txbx>
                          <wps:bodyPr rot="0" vert="horz" wrap="square" lIns="0" tIns="0" rIns="0" bIns="0" anchor="t" anchorCtr="0">
                            <a:noAutofit/>
                          </wps:bodyPr>
                        </wps:wsp>
                        <wps:wsp>
                          <wps:cNvPr id="5532" name="Rectangle 792"/>
                          <wps:cNvSpPr>
                            <a:spLocks noChangeArrowheads="1"/>
                          </wps:cNvSpPr>
                          <wps:spPr bwMode="auto">
                            <a:xfrm>
                              <a:off x="4712" y="3874"/>
                              <a:ext cx="180"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E570F0" w14:textId="77777777" w:rsidR="00552358" w:rsidRDefault="00552358" w:rsidP="00936B2B">
                                <w:r>
                                  <w:rPr>
                                    <w:rFonts w:ascii="Arial" w:hAnsi="Arial" w:cs="Arial"/>
                                    <w:color w:val="000000"/>
                                    <w:sz w:val="10"/>
                                    <w:szCs w:val="10"/>
                                  </w:rPr>
                                  <w:t>38</w:t>
                                </w:r>
                              </w:p>
                            </w:txbxContent>
                          </wps:txbx>
                          <wps:bodyPr rot="0" vert="horz" wrap="square" lIns="0" tIns="0" rIns="0" bIns="0" anchor="t" anchorCtr="0">
                            <a:noAutofit/>
                          </wps:bodyPr>
                        </wps:wsp>
                        <wps:wsp>
                          <wps:cNvPr id="5533" name="Rectangle 793"/>
                          <wps:cNvSpPr>
                            <a:spLocks noChangeArrowheads="1"/>
                          </wps:cNvSpPr>
                          <wps:spPr bwMode="auto">
                            <a:xfrm>
                              <a:off x="4114" y="3874"/>
                              <a:ext cx="205"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468D86" w14:textId="77777777" w:rsidR="00552358" w:rsidRDefault="00552358" w:rsidP="00936B2B">
                                <w:r>
                                  <w:rPr>
                                    <w:rFonts w:ascii="Arial" w:hAnsi="Arial" w:cs="Arial"/>
                                    <w:color w:val="000000"/>
                                    <w:sz w:val="10"/>
                                    <w:szCs w:val="10"/>
                                  </w:rPr>
                                  <w:t>32</w:t>
                                </w:r>
                              </w:p>
                            </w:txbxContent>
                          </wps:txbx>
                          <wps:bodyPr rot="0" vert="horz" wrap="square" lIns="0" tIns="0" rIns="0" bIns="0" anchor="t" anchorCtr="0">
                            <a:noAutofit/>
                          </wps:bodyPr>
                        </wps:wsp>
                        <wps:wsp>
                          <wps:cNvPr id="5534" name="Rectangle 794"/>
                          <wps:cNvSpPr>
                            <a:spLocks noChangeArrowheads="1"/>
                          </wps:cNvSpPr>
                          <wps:spPr bwMode="auto">
                            <a:xfrm>
                              <a:off x="3529" y="3874"/>
                              <a:ext cx="194"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9E59DC" w14:textId="77777777" w:rsidR="00552358" w:rsidRDefault="00552358" w:rsidP="00936B2B">
                                <w:r>
                                  <w:rPr>
                                    <w:rFonts w:ascii="Arial" w:hAnsi="Arial" w:cs="Arial"/>
                                    <w:color w:val="000000"/>
                                    <w:sz w:val="10"/>
                                    <w:szCs w:val="10"/>
                                  </w:rPr>
                                  <w:t>26</w:t>
                                </w:r>
                              </w:p>
                            </w:txbxContent>
                          </wps:txbx>
                          <wps:bodyPr rot="0" vert="horz" wrap="square" lIns="0" tIns="0" rIns="0" bIns="0" anchor="t" anchorCtr="0">
                            <a:noAutofit/>
                          </wps:bodyPr>
                        </wps:wsp>
                        <wps:wsp>
                          <wps:cNvPr id="5535" name="Rectangle 795"/>
                          <wps:cNvSpPr>
                            <a:spLocks noChangeArrowheads="1"/>
                          </wps:cNvSpPr>
                          <wps:spPr bwMode="auto">
                            <a:xfrm>
                              <a:off x="3720" y="3874"/>
                              <a:ext cx="171"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D4E1E1" w14:textId="77777777" w:rsidR="00552358" w:rsidRDefault="00552358" w:rsidP="00936B2B">
                                <w:r>
                                  <w:rPr>
                                    <w:rFonts w:ascii="Arial" w:hAnsi="Arial" w:cs="Arial"/>
                                    <w:color w:val="000000"/>
                                    <w:sz w:val="10"/>
                                    <w:szCs w:val="10"/>
                                  </w:rPr>
                                  <w:t>28</w:t>
                                </w:r>
                              </w:p>
                            </w:txbxContent>
                          </wps:txbx>
                          <wps:bodyPr rot="0" vert="horz" wrap="square" lIns="0" tIns="0" rIns="0" bIns="0" anchor="t" anchorCtr="0">
                            <a:noAutofit/>
                          </wps:bodyPr>
                        </wps:wsp>
                        <wps:wsp>
                          <wps:cNvPr id="5536" name="Rectangle 796"/>
                          <wps:cNvSpPr>
                            <a:spLocks noChangeArrowheads="1"/>
                          </wps:cNvSpPr>
                          <wps:spPr bwMode="auto">
                            <a:xfrm>
                              <a:off x="3917" y="3874"/>
                              <a:ext cx="171"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EC28E4" w14:textId="77777777" w:rsidR="00552358" w:rsidRDefault="00552358" w:rsidP="00936B2B">
                                <w:r>
                                  <w:rPr>
                                    <w:rFonts w:ascii="Arial" w:hAnsi="Arial" w:cs="Arial"/>
                                    <w:color w:val="000000"/>
                                    <w:sz w:val="10"/>
                                    <w:szCs w:val="10"/>
                                  </w:rPr>
                                  <w:t>30</w:t>
                                </w:r>
                              </w:p>
                            </w:txbxContent>
                          </wps:txbx>
                          <wps:bodyPr rot="0" vert="horz" wrap="square" lIns="0" tIns="0" rIns="0" bIns="0" anchor="t" anchorCtr="0">
                            <a:noAutofit/>
                          </wps:bodyPr>
                        </wps:wsp>
                        <wps:wsp>
                          <wps:cNvPr id="5537" name="Rectangle 797"/>
                          <wps:cNvSpPr>
                            <a:spLocks noChangeArrowheads="1"/>
                          </wps:cNvSpPr>
                          <wps:spPr bwMode="auto">
                            <a:xfrm>
                              <a:off x="8109" y="3868"/>
                              <a:ext cx="219"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0DA808" w14:textId="77777777" w:rsidR="00552358" w:rsidRDefault="00552358" w:rsidP="00936B2B">
                                <w:r>
                                  <w:rPr>
                                    <w:rFonts w:ascii="Arial" w:hAnsi="Arial" w:cs="Arial"/>
                                    <w:color w:val="000000"/>
                                    <w:sz w:val="10"/>
                                    <w:szCs w:val="10"/>
                                  </w:rPr>
                                  <w:t>72</w:t>
                                </w:r>
                              </w:p>
                            </w:txbxContent>
                          </wps:txbx>
                          <wps:bodyPr rot="0" vert="horz" wrap="square" lIns="0" tIns="0" rIns="0" bIns="0" anchor="t" anchorCtr="0">
                            <a:noAutofit/>
                          </wps:bodyPr>
                        </wps:wsp>
                        <wps:wsp>
                          <wps:cNvPr id="5538" name="Rectangle 798"/>
                          <wps:cNvSpPr>
                            <a:spLocks noChangeArrowheads="1"/>
                          </wps:cNvSpPr>
                          <wps:spPr bwMode="auto">
                            <a:xfrm>
                              <a:off x="8318" y="3868"/>
                              <a:ext cx="200"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9F0E27" w14:textId="77777777" w:rsidR="00552358" w:rsidRDefault="00552358" w:rsidP="00936B2B">
                                <w:r>
                                  <w:rPr>
                                    <w:rFonts w:ascii="Arial" w:hAnsi="Arial" w:cs="Arial"/>
                                    <w:color w:val="000000"/>
                                    <w:sz w:val="10"/>
                                    <w:szCs w:val="10"/>
                                  </w:rPr>
                                  <w:t>74</w:t>
                                </w:r>
                              </w:p>
                            </w:txbxContent>
                          </wps:txbx>
                          <wps:bodyPr rot="0" vert="horz" wrap="square" lIns="0" tIns="0" rIns="0" bIns="0" anchor="t" anchorCtr="0">
                            <a:noAutofit/>
                          </wps:bodyPr>
                        </wps:wsp>
                        <wps:wsp>
                          <wps:cNvPr id="5539" name="Rectangle 799"/>
                          <wps:cNvSpPr>
                            <a:spLocks noChangeArrowheads="1"/>
                          </wps:cNvSpPr>
                          <wps:spPr bwMode="auto">
                            <a:xfrm>
                              <a:off x="8533" y="3878"/>
                              <a:ext cx="186"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BF13FF" w14:textId="77777777" w:rsidR="00552358" w:rsidRDefault="00552358" w:rsidP="00936B2B">
                                <w:r>
                                  <w:rPr>
                                    <w:rFonts w:ascii="Arial" w:hAnsi="Arial" w:cs="Arial"/>
                                    <w:color w:val="000000"/>
                                    <w:sz w:val="10"/>
                                    <w:szCs w:val="10"/>
                                  </w:rPr>
                                  <w:t>76</w:t>
                                </w:r>
                              </w:p>
                            </w:txbxContent>
                          </wps:txbx>
                          <wps:bodyPr rot="0" vert="horz" wrap="square" lIns="0" tIns="0" rIns="0" bIns="0" anchor="t" anchorCtr="0">
                            <a:noAutofit/>
                          </wps:bodyPr>
                        </wps:wsp>
                        <wps:wsp>
                          <wps:cNvPr id="5540" name="Rectangle 800"/>
                          <wps:cNvSpPr>
                            <a:spLocks noChangeArrowheads="1"/>
                          </wps:cNvSpPr>
                          <wps:spPr bwMode="auto">
                            <a:xfrm>
                              <a:off x="7531" y="3878"/>
                              <a:ext cx="227"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E2B9FA" w14:textId="77777777" w:rsidR="00552358" w:rsidRDefault="00552358" w:rsidP="00936B2B">
                                <w:r>
                                  <w:rPr>
                                    <w:rFonts w:ascii="Arial" w:hAnsi="Arial" w:cs="Arial"/>
                                    <w:color w:val="000000"/>
                                    <w:sz w:val="10"/>
                                    <w:szCs w:val="10"/>
                                  </w:rPr>
                                  <w:t>66</w:t>
                                </w:r>
                              </w:p>
                            </w:txbxContent>
                          </wps:txbx>
                          <wps:bodyPr rot="0" vert="horz" wrap="square" lIns="0" tIns="0" rIns="0" bIns="0" anchor="t" anchorCtr="0">
                            <a:noAutofit/>
                          </wps:bodyPr>
                        </wps:wsp>
                        <wps:wsp>
                          <wps:cNvPr id="5541" name="Rectangle 801"/>
                          <wps:cNvSpPr>
                            <a:spLocks noChangeArrowheads="1"/>
                          </wps:cNvSpPr>
                          <wps:spPr bwMode="auto">
                            <a:xfrm>
                              <a:off x="7726" y="3875"/>
                              <a:ext cx="172"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FBDDFF" w14:textId="77777777" w:rsidR="00552358" w:rsidRDefault="00552358" w:rsidP="00936B2B">
                                <w:r>
                                  <w:rPr>
                                    <w:rFonts w:ascii="Arial" w:hAnsi="Arial" w:cs="Arial"/>
                                    <w:color w:val="000000"/>
                                    <w:sz w:val="10"/>
                                    <w:szCs w:val="10"/>
                                  </w:rPr>
                                  <w:t>68</w:t>
                                </w:r>
                              </w:p>
                            </w:txbxContent>
                          </wps:txbx>
                          <wps:bodyPr rot="0" vert="horz" wrap="square" lIns="0" tIns="0" rIns="0" bIns="0" anchor="t" anchorCtr="0">
                            <a:noAutofit/>
                          </wps:bodyPr>
                        </wps:wsp>
                        <wps:wsp>
                          <wps:cNvPr id="5542" name="Rectangle 802"/>
                          <wps:cNvSpPr>
                            <a:spLocks noChangeArrowheads="1"/>
                          </wps:cNvSpPr>
                          <wps:spPr bwMode="auto">
                            <a:xfrm>
                              <a:off x="7915" y="3874"/>
                              <a:ext cx="182"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F5C604" w14:textId="77777777" w:rsidR="00552358" w:rsidRDefault="00552358" w:rsidP="00936B2B">
                                <w:r>
                                  <w:rPr>
                                    <w:rFonts w:ascii="Arial" w:hAnsi="Arial" w:cs="Arial"/>
                                    <w:color w:val="000000"/>
                                    <w:sz w:val="10"/>
                                    <w:szCs w:val="10"/>
                                  </w:rPr>
                                  <w:t>70</w:t>
                                </w:r>
                              </w:p>
                            </w:txbxContent>
                          </wps:txbx>
                          <wps:bodyPr rot="0" vert="horz" wrap="square" lIns="0" tIns="0" rIns="0" bIns="0" anchor="t" anchorCtr="0">
                            <a:noAutofit/>
                          </wps:bodyPr>
                        </wps:wsp>
                        <wps:wsp>
                          <wps:cNvPr id="5543" name="Rectangle 803"/>
                          <wps:cNvSpPr>
                            <a:spLocks noChangeArrowheads="1"/>
                          </wps:cNvSpPr>
                          <wps:spPr bwMode="auto">
                            <a:xfrm>
                              <a:off x="6910" y="3884"/>
                              <a:ext cx="166"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1486E4" w14:textId="77777777" w:rsidR="00552358" w:rsidRDefault="00552358" w:rsidP="00936B2B">
                                <w:r>
                                  <w:rPr>
                                    <w:rFonts w:ascii="Arial" w:hAnsi="Arial" w:cs="Arial"/>
                                    <w:color w:val="000000"/>
                                    <w:sz w:val="10"/>
                                    <w:szCs w:val="10"/>
                                  </w:rPr>
                                  <w:t>60</w:t>
                                </w:r>
                              </w:p>
                            </w:txbxContent>
                          </wps:txbx>
                          <wps:bodyPr rot="0" vert="horz" wrap="square" lIns="0" tIns="0" rIns="0" bIns="0" anchor="t" anchorCtr="0">
                            <a:noAutofit/>
                          </wps:bodyPr>
                        </wps:wsp>
                        <wps:wsp>
                          <wps:cNvPr id="5544" name="Rectangle 804"/>
                          <wps:cNvSpPr>
                            <a:spLocks noChangeArrowheads="1"/>
                          </wps:cNvSpPr>
                          <wps:spPr bwMode="auto">
                            <a:xfrm>
                              <a:off x="7120" y="3868"/>
                              <a:ext cx="177"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B5DD9A" w14:textId="77777777" w:rsidR="00552358" w:rsidRDefault="00552358" w:rsidP="00936B2B">
                                <w:r>
                                  <w:rPr>
                                    <w:rFonts w:ascii="Arial" w:hAnsi="Arial" w:cs="Arial"/>
                                    <w:color w:val="000000"/>
                                    <w:sz w:val="10"/>
                                    <w:szCs w:val="10"/>
                                  </w:rPr>
                                  <w:t>62</w:t>
                                </w:r>
                              </w:p>
                            </w:txbxContent>
                          </wps:txbx>
                          <wps:bodyPr rot="0" vert="horz" wrap="square" lIns="0" tIns="0" rIns="0" bIns="0" anchor="t" anchorCtr="0">
                            <a:noAutofit/>
                          </wps:bodyPr>
                        </wps:wsp>
                        <wps:wsp>
                          <wps:cNvPr id="5545" name="Rectangle 805"/>
                          <wps:cNvSpPr>
                            <a:spLocks noChangeArrowheads="1"/>
                          </wps:cNvSpPr>
                          <wps:spPr bwMode="auto">
                            <a:xfrm>
                              <a:off x="7320" y="3868"/>
                              <a:ext cx="231"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2DEE2E" w14:textId="77777777" w:rsidR="00552358" w:rsidRDefault="00552358" w:rsidP="00936B2B">
                                <w:r>
                                  <w:rPr>
                                    <w:rFonts w:ascii="Arial" w:hAnsi="Arial" w:cs="Arial"/>
                                    <w:color w:val="000000"/>
                                    <w:sz w:val="10"/>
                                    <w:szCs w:val="10"/>
                                  </w:rPr>
                                  <w:t>64</w:t>
                                </w:r>
                              </w:p>
                            </w:txbxContent>
                          </wps:txbx>
                          <wps:bodyPr rot="0" vert="horz" wrap="square" lIns="0" tIns="0" rIns="0" bIns="0" anchor="t" anchorCtr="0">
                            <a:noAutofit/>
                          </wps:bodyPr>
                        </wps:wsp>
                        <wps:wsp>
                          <wps:cNvPr id="5546" name="Rectangle 806"/>
                          <wps:cNvSpPr>
                            <a:spLocks noChangeArrowheads="1"/>
                          </wps:cNvSpPr>
                          <wps:spPr bwMode="auto">
                            <a:xfrm>
                              <a:off x="6711" y="3884"/>
                              <a:ext cx="233"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1AB283" w14:textId="77777777" w:rsidR="00552358" w:rsidRDefault="00552358" w:rsidP="00936B2B">
                                <w:r>
                                  <w:rPr>
                                    <w:rFonts w:ascii="Arial" w:hAnsi="Arial" w:cs="Arial"/>
                                    <w:color w:val="000000"/>
                                    <w:sz w:val="10"/>
                                    <w:szCs w:val="10"/>
                                  </w:rPr>
                                  <w:t>58</w:t>
                                </w:r>
                              </w:p>
                            </w:txbxContent>
                          </wps:txbx>
                          <wps:bodyPr rot="0" vert="horz" wrap="square" lIns="0" tIns="0" rIns="0" bIns="0" anchor="t" anchorCtr="0">
                            <a:noAutofit/>
                          </wps:bodyPr>
                        </wps:wsp>
                        <wps:wsp>
                          <wps:cNvPr id="5547" name="Rectangle 807"/>
                          <wps:cNvSpPr>
                            <a:spLocks noChangeArrowheads="1"/>
                          </wps:cNvSpPr>
                          <wps:spPr bwMode="auto">
                            <a:xfrm>
                              <a:off x="6110" y="3874"/>
                              <a:ext cx="192"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79FCE0" w14:textId="77777777" w:rsidR="00552358" w:rsidRDefault="00552358" w:rsidP="00936B2B">
                                <w:r>
                                  <w:rPr>
                                    <w:rFonts w:ascii="Arial" w:hAnsi="Arial" w:cs="Arial"/>
                                    <w:color w:val="000000"/>
                                    <w:sz w:val="10"/>
                                    <w:szCs w:val="10"/>
                                  </w:rPr>
                                  <w:t>52</w:t>
                                </w:r>
                              </w:p>
                            </w:txbxContent>
                          </wps:txbx>
                          <wps:bodyPr rot="0" vert="horz" wrap="square" lIns="0" tIns="0" rIns="0" bIns="0" anchor="t" anchorCtr="0">
                            <a:noAutofit/>
                          </wps:bodyPr>
                        </wps:wsp>
                        <wps:wsp>
                          <wps:cNvPr id="5548" name="Rectangle 770"/>
                          <wps:cNvSpPr>
                            <a:spLocks noChangeArrowheads="1"/>
                          </wps:cNvSpPr>
                          <wps:spPr bwMode="auto">
                            <a:xfrm rot="16200000">
                              <a:off x="-1068" y="1743"/>
                              <a:ext cx="3032"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1EABD2" w14:textId="77777777" w:rsidR="00552358" w:rsidRPr="00FD74B4" w:rsidRDefault="00552358" w:rsidP="00FD74B4">
                                <w:pPr>
                                  <w:rPr>
                                    <w:rFonts w:ascii="Arial" w:hAnsi="Arial" w:cs="Arial"/>
                                    <w:b/>
                                    <w:bCs/>
                                    <w:color w:val="000000"/>
                                    <w:sz w:val="12"/>
                                    <w:szCs w:val="12"/>
                                    <w:lang w:val="de-DE"/>
                                  </w:rPr>
                                </w:pPr>
                                <w:r w:rsidRPr="003D09DE">
                                  <w:rPr>
                                    <w:rFonts w:ascii="Arial" w:hAnsi="Arial" w:cs="Arial"/>
                                    <w:b/>
                                    <w:bCs/>
                                    <w:color w:val="000000"/>
                                    <w:sz w:val="12"/>
                                    <w:szCs w:val="12"/>
                                    <w:lang w:val="de-DE"/>
                                  </w:rPr>
                                  <w:t>Anteil der überlebenden und rezidivfreien Patienten</w:t>
                                </w:r>
                              </w:p>
                            </w:txbxContent>
                          </wps:txbx>
                          <wps:bodyPr rot="0" vert="horz" wrap="square" lIns="0" tIns="0" rIns="0" bIns="0" anchor="t" anchorCtr="0">
                            <a:noAutofit/>
                          </wps:bodyPr>
                        </wps:wsp>
                      </wpg:wgp>
                      <wps:wsp>
                        <wps:cNvPr id="5549" name="Rectangle 809"/>
                        <wps:cNvSpPr>
                          <a:spLocks noChangeArrowheads="1"/>
                        </wps:cNvSpPr>
                        <wps:spPr bwMode="auto">
                          <a:xfrm>
                            <a:off x="4000500" y="2561400"/>
                            <a:ext cx="10922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E44E12" w14:textId="77777777" w:rsidR="00552358" w:rsidRDefault="00552358" w:rsidP="00936B2B">
                              <w:r>
                                <w:rPr>
                                  <w:rFonts w:ascii="Arial" w:hAnsi="Arial" w:cs="Arial"/>
                                  <w:color w:val="000000"/>
                                  <w:sz w:val="10"/>
                                  <w:szCs w:val="10"/>
                                </w:rPr>
                                <w:t>54</w:t>
                              </w:r>
                            </w:p>
                          </w:txbxContent>
                        </wps:txbx>
                        <wps:bodyPr rot="0" vert="horz" wrap="square" lIns="0" tIns="0" rIns="0" bIns="0" anchor="t" anchorCtr="0">
                          <a:spAutoFit/>
                        </wps:bodyPr>
                      </wps:wsp>
                      <wps:wsp>
                        <wps:cNvPr id="5550" name="Rectangle 810"/>
                        <wps:cNvSpPr>
                          <a:spLocks noChangeArrowheads="1"/>
                        </wps:cNvSpPr>
                        <wps:spPr bwMode="auto">
                          <a:xfrm>
                            <a:off x="4144645" y="2561400"/>
                            <a:ext cx="10922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347D5F" w14:textId="77777777" w:rsidR="00552358" w:rsidRDefault="00552358" w:rsidP="00936B2B">
                              <w:r>
                                <w:rPr>
                                  <w:rFonts w:ascii="Arial" w:hAnsi="Arial" w:cs="Arial"/>
                                  <w:color w:val="000000"/>
                                  <w:sz w:val="10"/>
                                  <w:szCs w:val="10"/>
                                </w:rPr>
                                <w:t>56</w:t>
                              </w:r>
                            </w:p>
                          </w:txbxContent>
                        </wps:txbx>
                        <wps:bodyPr rot="0" vert="horz" wrap="square" lIns="0" tIns="0" rIns="0" bIns="0" anchor="t" anchorCtr="0">
                          <a:spAutoFit/>
                        </wps:bodyPr>
                      </wps:wsp>
                      <wps:wsp>
                        <wps:cNvPr id="5551" name="Rectangle 811"/>
                        <wps:cNvSpPr>
                          <a:spLocks noChangeArrowheads="1"/>
                        </wps:cNvSpPr>
                        <wps:spPr bwMode="auto">
                          <a:xfrm>
                            <a:off x="5531978" y="2548700"/>
                            <a:ext cx="12192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549094" w14:textId="77777777" w:rsidR="00552358" w:rsidRDefault="00552358" w:rsidP="00936B2B">
                              <w:r>
                                <w:rPr>
                                  <w:rFonts w:ascii="Arial" w:hAnsi="Arial" w:cs="Arial"/>
                                  <w:color w:val="000000"/>
                                  <w:sz w:val="10"/>
                                  <w:szCs w:val="10"/>
                                </w:rPr>
                                <w:t>78</w:t>
                              </w:r>
                            </w:p>
                          </w:txbxContent>
                        </wps:txbx>
                        <wps:bodyPr rot="0" vert="horz" wrap="square" lIns="0" tIns="0" rIns="0" bIns="0" anchor="t" anchorCtr="0">
                          <a:spAutoFit/>
                        </wps:bodyPr>
                      </wps:wsp>
                      <wps:wsp>
                        <wps:cNvPr id="5552" name="Rectangle 812"/>
                        <wps:cNvSpPr>
                          <a:spLocks noChangeArrowheads="1"/>
                        </wps:cNvSpPr>
                        <wps:spPr bwMode="auto">
                          <a:xfrm>
                            <a:off x="5650230" y="2551427"/>
                            <a:ext cx="7112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D6FDF1" w14:textId="77777777" w:rsidR="00552358" w:rsidRDefault="00552358" w:rsidP="00936B2B">
                              <w:r>
                                <w:rPr>
                                  <w:rFonts w:ascii="Arial" w:hAnsi="Arial" w:cs="Arial"/>
                                  <w:color w:val="000000"/>
                                  <w:sz w:val="10"/>
                                  <w:szCs w:val="10"/>
                                </w:rPr>
                                <w:t>80</w:t>
                              </w:r>
                            </w:p>
                          </w:txbxContent>
                        </wps:txbx>
                        <wps:bodyPr rot="0" vert="horz" wrap="none" lIns="0" tIns="0" rIns="0" bIns="0" anchor="t" anchorCtr="0">
                          <a:spAutoFit/>
                        </wps:bodyPr>
                      </wps:wsp>
                      <wps:wsp>
                        <wps:cNvPr id="5553" name="Rectangle 813"/>
                        <wps:cNvSpPr>
                          <a:spLocks noChangeArrowheads="1"/>
                        </wps:cNvSpPr>
                        <wps:spPr bwMode="auto">
                          <a:xfrm>
                            <a:off x="1839595" y="2913825"/>
                            <a:ext cx="8509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D6E374" w14:textId="77777777" w:rsidR="00552358" w:rsidRDefault="00552358" w:rsidP="00936B2B">
                              <w:r>
                                <w:rPr>
                                  <w:rFonts w:ascii="Arial" w:hAnsi="Arial" w:cs="Arial"/>
                                  <w:color w:val="000000"/>
                                  <w:sz w:val="8"/>
                                  <w:szCs w:val="8"/>
                                </w:rPr>
                                <w:t>281</w:t>
                              </w:r>
                            </w:p>
                          </w:txbxContent>
                        </wps:txbx>
                        <wps:bodyPr rot="0" vert="horz" wrap="none" lIns="0" tIns="0" rIns="0" bIns="0" anchor="t" anchorCtr="0">
                          <a:spAutoFit/>
                        </wps:bodyPr>
                      </wps:wsp>
                      <wps:wsp>
                        <wps:cNvPr id="5554" name="Rectangle 814"/>
                        <wps:cNvSpPr>
                          <a:spLocks noChangeArrowheads="1"/>
                        </wps:cNvSpPr>
                        <wps:spPr bwMode="auto">
                          <a:xfrm>
                            <a:off x="1966595" y="2913825"/>
                            <a:ext cx="8509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39B022" w14:textId="77777777" w:rsidR="00552358" w:rsidRDefault="00552358" w:rsidP="00936B2B">
                              <w:r>
                                <w:rPr>
                                  <w:rFonts w:ascii="Arial" w:hAnsi="Arial" w:cs="Arial"/>
                                  <w:color w:val="000000"/>
                                  <w:sz w:val="8"/>
                                  <w:szCs w:val="8"/>
                                </w:rPr>
                                <w:t>275</w:t>
                              </w:r>
                            </w:p>
                          </w:txbxContent>
                        </wps:txbx>
                        <wps:bodyPr rot="0" vert="horz" wrap="none" lIns="0" tIns="0" rIns="0" bIns="0" anchor="t" anchorCtr="0">
                          <a:spAutoFit/>
                        </wps:bodyPr>
                      </wps:wsp>
                      <wps:wsp>
                        <wps:cNvPr id="5555" name="Rectangle 815"/>
                        <wps:cNvSpPr>
                          <a:spLocks noChangeArrowheads="1"/>
                        </wps:cNvSpPr>
                        <wps:spPr bwMode="auto">
                          <a:xfrm>
                            <a:off x="2093595" y="2913825"/>
                            <a:ext cx="8509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A32DC0" w14:textId="77777777" w:rsidR="00552358" w:rsidRDefault="00552358" w:rsidP="00936B2B">
                              <w:r>
                                <w:rPr>
                                  <w:rFonts w:ascii="Arial" w:hAnsi="Arial" w:cs="Arial"/>
                                  <w:color w:val="000000"/>
                                  <w:sz w:val="8"/>
                                  <w:szCs w:val="8"/>
                                </w:rPr>
                                <w:t>262</w:t>
                              </w:r>
                            </w:p>
                          </w:txbxContent>
                        </wps:txbx>
                        <wps:bodyPr rot="0" vert="horz" wrap="none" lIns="0" tIns="0" rIns="0" bIns="0" anchor="t" anchorCtr="0">
                          <a:spAutoFit/>
                        </wps:bodyPr>
                      </wps:wsp>
                      <wps:wsp>
                        <wps:cNvPr id="5556" name="Rectangle 816"/>
                        <wps:cNvSpPr>
                          <a:spLocks noChangeArrowheads="1"/>
                        </wps:cNvSpPr>
                        <wps:spPr bwMode="auto">
                          <a:xfrm>
                            <a:off x="1458595" y="2913825"/>
                            <a:ext cx="8509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1D90A0" w14:textId="77777777" w:rsidR="00552358" w:rsidRDefault="00552358" w:rsidP="00936B2B">
                              <w:r>
                                <w:rPr>
                                  <w:rFonts w:ascii="Arial" w:hAnsi="Arial" w:cs="Arial"/>
                                  <w:color w:val="000000"/>
                                  <w:sz w:val="8"/>
                                  <w:szCs w:val="8"/>
                                </w:rPr>
                                <w:t>335</w:t>
                              </w:r>
                            </w:p>
                          </w:txbxContent>
                        </wps:txbx>
                        <wps:bodyPr rot="0" vert="horz" wrap="none" lIns="0" tIns="0" rIns="0" bIns="0" anchor="t" anchorCtr="0">
                          <a:spAutoFit/>
                        </wps:bodyPr>
                      </wps:wsp>
                      <wps:wsp>
                        <wps:cNvPr id="5557" name="Rectangle 817"/>
                        <wps:cNvSpPr>
                          <a:spLocks noChangeArrowheads="1"/>
                        </wps:cNvSpPr>
                        <wps:spPr bwMode="auto">
                          <a:xfrm>
                            <a:off x="1585595" y="2913825"/>
                            <a:ext cx="8509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E140A6" w14:textId="77777777" w:rsidR="00552358" w:rsidRDefault="00552358" w:rsidP="00936B2B">
                              <w:r>
                                <w:rPr>
                                  <w:rFonts w:ascii="Arial" w:hAnsi="Arial" w:cs="Arial"/>
                                  <w:color w:val="000000"/>
                                  <w:sz w:val="8"/>
                                  <w:szCs w:val="8"/>
                                </w:rPr>
                                <w:t>324</w:t>
                              </w:r>
                            </w:p>
                          </w:txbxContent>
                        </wps:txbx>
                        <wps:bodyPr rot="0" vert="horz" wrap="none" lIns="0" tIns="0" rIns="0" bIns="0" anchor="t" anchorCtr="0">
                          <a:spAutoFit/>
                        </wps:bodyPr>
                      </wps:wsp>
                      <wps:wsp>
                        <wps:cNvPr id="5558" name="Rectangle 818"/>
                        <wps:cNvSpPr>
                          <a:spLocks noChangeArrowheads="1"/>
                        </wps:cNvSpPr>
                        <wps:spPr bwMode="auto">
                          <a:xfrm>
                            <a:off x="1712595" y="2913825"/>
                            <a:ext cx="8509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B75581" w14:textId="77777777" w:rsidR="00552358" w:rsidRDefault="00552358" w:rsidP="00936B2B">
                              <w:r>
                                <w:rPr>
                                  <w:rFonts w:ascii="Arial" w:hAnsi="Arial" w:cs="Arial"/>
                                  <w:color w:val="000000"/>
                                  <w:sz w:val="8"/>
                                  <w:szCs w:val="8"/>
                                </w:rPr>
                                <w:t>298</w:t>
                              </w:r>
                            </w:p>
                          </w:txbxContent>
                        </wps:txbx>
                        <wps:bodyPr rot="0" vert="horz" wrap="none" lIns="0" tIns="0" rIns="0" bIns="0" anchor="t" anchorCtr="0">
                          <a:spAutoFit/>
                        </wps:bodyPr>
                      </wps:wsp>
                      <wps:wsp>
                        <wps:cNvPr id="5559" name="Rectangle 819"/>
                        <wps:cNvSpPr>
                          <a:spLocks noChangeArrowheads="1"/>
                        </wps:cNvSpPr>
                        <wps:spPr bwMode="auto">
                          <a:xfrm>
                            <a:off x="1078230" y="2913825"/>
                            <a:ext cx="8509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810E8C" w14:textId="77777777" w:rsidR="00552358" w:rsidRDefault="00552358" w:rsidP="00936B2B">
                              <w:r>
                                <w:rPr>
                                  <w:rFonts w:ascii="Arial" w:hAnsi="Arial" w:cs="Arial"/>
                                  <w:color w:val="000000"/>
                                  <w:sz w:val="8"/>
                                  <w:szCs w:val="8"/>
                                </w:rPr>
                                <w:t>381</w:t>
                              </w:r>
                            </w:p>
                          </w:txbxContent>
                        </wps:txbx>
                        <wps:bodyPr rot="0" vert="horz" wrap="none" lIns="0" tIns="0" rIns="0" bIns="0" anchor="t" anchorCtr="0">
                          <a:spAutoFit/>
                        </wps:bodyPr>
                      </wps:wsp>
                      <wps:wsp>
                        <wps:cNvPr id="5560" name="Rectangle 820"/>
                        <wps:cNvSpPr>
                          <a:spLocks noChangeArrowheads="1"/>
                        </wps:cNvSpPr>
                        <wps:spPr bwMode="auto">
                          <a:xfrm>
                            <a:off x="1205230" y="2913825"/>
                            <a:ext cx="8509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82BE7E" w14:textId="77777777" w:rsidR="00552358" w:rsidRDefault="00552358" w:rsidP="00936B2B">
                              <w:r>
                                <w:rPr>
                                  <w:rFonts w:ascii="Arial" w:hAnsi="Arial" w:cs="Arial"/>
                                  <w:color w:val="000000"/>
                                  <w:sz w:val="8"/>
                                  <w:szCs w:val="8"/>
                                </w:rPr>
                                <w:t>372</w:t>
                              </w:r>
                            </w:p>
                          </w:txbxContent>
                        </wps:txbx>
                        <wps:bodyPr rot="0" vert="horz" wrap="none" lIns="0" tIns="0" rIns="0" bIns="0" anchor="t" anchorCtr="0">
                          <a:spAutoFit/>
                        </wps:bodyPr>
                      </wps:wsp>
                      <wps:wsp>
                        <wps:cNvPr id="5561" name="Rectangle 821"/>
                        <wps:cNvSpPr>
                          <a:spLocks noChangeArrowheads="1"/>
                        </wps:cNvSpPr>
                        <wps:spPr bwMode="auto">
                          <a:xfrm>
                            <a:off x="1331595" y="2913825"/>
                            <a:ext cx="8509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B003DD" w14:textId="77777777" w:rsidR="00552358" w:rsidRDefault="00552358" w:rsidP="00936B2B">
                              <w:r>
                                <w:rPr>
                                  <w:rFonts w:ascii="Arial" w:hAnsi="Arial" w:cs="Arial"/>
                                  <w:color w:val="000000"/>
                                  <w:sz w:val="8"/>
                                  <w:szCs w:val="8"/>
                                </w:rPr>
                                <w:t>354</w:t>
                              </w:r>
                            </w:p>
                          </w:txbxContent>
                        </wps:txbx>
                        <wps:bodyPr rot="0" vert="horz" wrap="none" lIns="0" tIns="0" rIns="0" bIns="0" anchor="t" anchorCtr="0">
                          <a:spAutoFit/>
                        </wps:bodyPr>
                      </wps:wsp>
                      <wps:wsp>
                        <wps:cNvPr id="5562" name="Rectangle 822"/>
                        <wps:cNvSpPr>
                          <a:spLocks noChangeArrowheads="1"/>
                        </wps:cNvSpPr>
                        <wps:spPr bwMode="auto">
                          <a:xfrm>
                            <a:off x="951230" y="2913825"/>
                            <a:ext cx="8509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4C03D3" w14:textId="77777777" w:rsidR="00552358" w:rsidRDefault="00552358" w:rsidP="00936B2B">
                              <w:r>
                                <w:rPr>
                                  <w:rFonts w:ascii="Arial" w:hAnsi="Arial" w:cs="Arial"/>
                                  <w:color w:val="000000"/>
                                  <w:sz w:val="8"/>
                                  <w:szCs w:val="8"/>
                                </w:rPr>
                                <w:t>391</w:t>
                              </w:r>
                            </w:p>
                          </w:txbxContent>
                        </wps:txbx>
                        <wps:bodyPr rot="0" vert="horz" wrap="none" lIns="0" tIns="0" rIns="0" bIns="0" anchor="t" anchorCtr="0">
                          <a:spAutoFit/>
                        </wps:bodyPr>
                      </wps:wsp>
                      <wps:wsp>
                        <wps:cNvPr id="5563" name="Rectangle 823"/>
                        <wps:cNvSpPr>
                          <a:spLocks noChangeArrowheads="1"/>
                        </wps:cNvSpPr>
                        <wps:spPr bwMode="auto">
                          <a:xfrm>
                            <a:off x="574675" y="2913825"/>
                            <a:ext cx="8509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30389B" w14:textId="77777777" w:rsidR="00552358" w:rsidRDefault="00552358" w:rsidP="00936B2B">
                              <w:r>
                                <w:rPr>
                                  <w:rFonts w:ascii="Arial" w:hAnsi="Arial" w:cs="Arial"/>
                                  <w:color w:val="000000"/>
                                  <w:sz w:val="8"/>
                                  <w:szCs w:val="8"/>
                                </w:rPr>
                                <w:t>438</w:t>
                              </w:r>
                            </w:p>
                          </w:txbxContent>
                        </wps:txbx>
                        <wps:bodyPr rot="0" vert="horz" wrap="none" lIns="0" tIns="0" rIns="0" bIns="0" anchor="t" anchorCtr="0">
                          <a:spAutoFit/>
                        </wps:bodyPr>
                      </wps:wsp>
                      <wps:wsp>
                        <wps:cNvPr id="5564" name="Rectangle 824"/>
                        <wps:cNvSpPr>
                          <a:spLocks noChangeArrowheads="1"/>
                        </wps:cNvSpPr>
                        <wps:spPr bwMode="auto">
                          <a:xfrm>
                            <a:off x="701675" y="2913825"/>
                            <a:ext cx="8509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30FEC2" w14:textId="77777777" w:rsidR="00552358" w:rsidRDefault="00552358" w:rsidP="00936B2B">
                              <w:r>
                                <w:rPr>
                                  <w:rFonts w:ascii="Arial" w:hAnsi="Arial" w:cs="Arial"/>
                                  <w:color w:val="000000"/>
                                  <w:sz w:val="8"/>
                                  <w:szCs w:val="8"/>
                                </w:rPr>
                                <w:t>413</w:t>
                              </w:r>
                            </w:p>
                          </w:txbxContent>
                        </wps:txbx>
                        <wps:bodyPr rot="0" vert="horz" wrap="none" lIns="0" tIns="0" rIns="0" bIns="0" anchor="t" anchorCtr="0">
                          <a:spAutoFit/>
                        </wps:bodyPr>
                      </wps:wsp>
                      <wps:wsp>
                        <wps:cNvPr id="5565" name="Rectangle 825"/>
                        <wps:cNvSpPr>
                          <a:spLocks noChangeArrowheads="1"/>
                        </wps:cNvSpPr>
                        <wps:spPr bwMode="auto">
                          <a:xfrm>
                            <a:off x="824230" y="2913825"/>
                            <a:ext cx="8509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424BA5" w14:textId="77777777" w:rsidR="00552358" w:rsidRDefault="00552358" w:rsidP="00936B2B">
                              <w:r>
                                <w:rPr>
                                  <w:rFonts w:ascii="Arial" w:hAnsi="Arial" w:cs="Arial"/>
                                  <w:color w:val="000000"/>
                                  <w:sz w:val="8"/>
                                  <w:szCs w:val="8"/>
                                </w:rPr>
                                <w:t>405</w:t>
                              </w:r>
                            </w:p>
                          </w:txbxContent>
                        </wps:txbx>
                        <wps:bodyPr rot="0" vert="horz" wrap="none" lIns="0" tIns="0" rIns="0" bIns="0" anchor="t" anchorCtr="0">
                          <a:spAutoFit/>
                        </wps:bodyPr>
                      </wps:wsp>
                      <wps:wsp>
                        <wps:cNvPr id="5566" name="Rectangle 826"/>
                        <wps:cNvSpPr>
                          <a:spLocks noChangeArrowheads="1"/>
                        </wps:cNvSpPr>
                        <wps:spPr bwMode="auto">
                          <a:xfrm>
                            <a:off x="3489325" y="2913825"/>
                            <a:ext cx="8509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A81B84" w14:textId="77777777" w:rsidR="00552358" w:rsidRDefault="00552358" w:rsidP="00936B2B">
                              <w:r>
                                <w:rPr>
                                  <w:rFonts w:ascii="Arial" w:hAnsi="Arial" w:cs="Arial"/>
                                  <w:color w:val="000000"/>
                                  <w:sz w:val="8"/>
                                  <w:szCs w:val="8"/>
                                </w:rPr>
                                <w:t>210</w:t>
                              </w:r>
                            </w:p>
                          </w:txbxContent>
                        </wps:txbx>
                        <wps:bodyPr rot="0" vert="horz" wrap="none" lIns="0" tIns="0" rIns="0" bIns="0" anchor="t" anchorCtr="0">
                          <a:spAutoFit/>
                        </wps:bodyPr>
                      </wps:wsp>
                      <wps:wsp>
                        <wps:cNvPr id="5567" name="Rectangle 827"/>
                        <wps:cNvSpPr>
                          <a:spLocks noChangeArrowheads="1"/>
                        </wps:cNvSpPr>
                        <wps:spPr bwMode="auto">
                          <a:xfrm>
                            <a:off x="3616325" y="2913825"/>
                            <a:ext cx="8509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2EAC11" w14:textId="77777777" w:rsidR="00552358" w:rsidRDefault="00552358" w:rsidP="00936B2B">
                              <w:r>
                                <w:rPr>
                                  <w:rFonts w:ascii="Arial" w:hAnsi="Arial" w:cs="Arial"/>
                                  <w:color w:val="000000"/>
                                  <w:sz w:val="8"/>
                                  <w:szCs w:val="8"/>
                                </w:rPr>
                                <w:t>204</w:t>
                              </w:r>
                            </w:p>
                          </w:txbxContent>
                        </wps:txbx>
                        <wps:bodyPr rot="0" vert="horz" wrap="none" lIns="0" tIns="0" rIns="0" bIns="0" anchor="t" anchorCtr="0">
                          <a:spAutoFit/>
                        </wps:bodyPr>
                      </wps:wsp>
                      <wps:wsp>
                        <wps:cNvPr id="5568" name="Rectangle 828"/>
                        <wps:cNvSpPr>
                          <a:spLocks noChangeArrowheads="1"/>
                        </wps:cNvSpPr>
                        <wps:spPr bwMode="auto">
                          <a:xfrm>
                            <a:off x="3743325" y="2913825"/>
                            <a:ext cx="8509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FCC782" w14:textId="77777777" w:rsidR="00552358" w:rsidRDefault="00552358" w:rsidP="00936B2B">
                              <w:r>
                                <w:rPr>
                                  <w:rFonts w:ascii="Arial" w:hAnsi="Arial" w:cs="Arial"/>
                                  <w:color w:val="000000"/>
                                  <w:sz w:val="8"/>
                                  <w:szCs w:val="8"/>
                                </w:rPr>
                                <w:t>202</w:t>
                              </w:r>
                            </w:p>
                          </w:txbxContent>
                        </wps:txbx>
                        <wps:bodyPr rot="0" vert="horz" wrap="none" lIns="0" tIns="0" rIns="0" bIns="0" anchor="t" anchorCtr="0">
                          <a:spAutoFit/>
                        </wps:bodyPr>
                      </wps:wsp>
                      <wps:wsp>
                        <wps:cNvPr id="5569" name="Rectangle 829"/>
                        <wps:cNvSpPr>
                          <a:spLocks noChangeArrowheads="1"/>
                        </wps:cNvSpPr>
                        <wps:spPr bwMode="auto">
                          <a:xfrm>
                            <a:off x="3108960" y="2913825"/>
                            <a:ext cx="8509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0E640F" w14:textId="77777777" w:rsidR="00552358" w:rsidRDefault="00552358" w:rsidP="00936B2B">
                              <w:r>
                                <w:rPr>
                                  <w:rFonts w:ascii="Arial" w:hAnsi="Arial" w:cs="Arial"/>
                                  <w:color w:val="000000"/>
                                  <w:sz w:val="8"/>
                                  <w:szCs w:val="8"/>
                                </w:rPr>
                                <w:t>221</w:t>
                              </w:r>
                            </w:p>
                          </w:txbxContent>
                        </wps:txbx>
                        <wps:bodyPr rot="0" vert="horz" wrap="none" lIns="0" tIns="0" rIns="0" bIns="0" anchor="t" anchorCtr="0">
                          <a:spAutoFit/>
                        </wps:bodyPr>
                      </wps:wsp>
                      <wps:wsp>
                        <wps:cNvPr id="5570" name="Rectangle 830"/>
                        <wps:cNvSpPr>
                          <a:spLocks noChangeArrowheads="1"/>
                        </wps:cNvSpPr>
                        <wps:spPr bwMode="auto">
                          <a:xfrm>
                            <a:off x="3235960" y="2913825"/>
                            <a:ext cx="8509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9BB65F" w14:textId="77777777" w:rsidR="00552358" w:rsidRDefault="00552358" w:rsidP="00936B2B">
                              <w:r>
                                <w:rPr>
                                  <w:rFonts w:ascii="Arial" w:hAnsi="Arial" w:cs="Arial"/>
                                  <w:color w:val="000000"/>
                                  <w:sz w:val="8"/>
                                  <w:szCs w:val="8"/>
                                </w:rPr>
                                <w:t>217</w:t>
                              </w:r>
                            </w:p>
                          </w:txbxContent>
                        </wps:txbx>
                        <wps:bodyPr rot="0" vert="horz" wrap="none" lIns="0" tIns="0" rIns="0" bIns="0" anchor="t" anchorCtr="0">
                          <a:spAutoFit/>
                        </wps:bodyPr>
                      </wps:wsp>
                      <wps:wsp>
                        <wps:cNvPr id="5571" name="Rectangle 831"/>
                        <wps:cNvSpPr>
                          <a:spLocks noChangeArrowheads="1"/>
                        </wps:cNvSpPr>
                        <wps:spPr bwMode="auto">
                          <a:xfrm>
                            <a:off x="3362325" y="2913825"/>
                            <a:ext cx="8509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35BD66" w14:textId="77777777" w:rsidR="00552358" w:rsidRDefault="00552358" w:rsidP="00936B2B">
                              <w:r>
                                <w:rPr>
                                  <w:rFonts w:ascii="Arial" w:hAnsi="Arial" w:cs="Arial"/>
                                  <w:color w:val="000000"/>
                                  <w:sz w:val="8"/>
                                  <w:szCs w:val="8"/>
                                </w:rPr>
                                <w:t>213</w:t>
                              </w:r>
                            </w:p>
                          </w:txbxContent>
                        </wps:txbx>
                        <wps:bodyPr rot="0" vert="horz" wrap="none" lIns="0" tIns="0" rIns="0" bIns="0" anchor="t" anchorCtr="0">
                          <a:spAutoFit/>
                        </wps:bodyPr>
                      </wps:wsp>
                      <wps:wsp>
                        <wps:cNvPr id="5572" name="Rectangle 832"/>
                        <wps:cNvSpPr>
                          <a:spLocks noChangeArrowheads="1"/>
                        </wps:cNvSpPr>
                        <wps:spPr bwMode="auto">
                          <a:xfrm>
                            <a:off x="2727960" y="2913825"/>
                            <a:ext cx="8509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8C66BA" w14:textId="77777777" w:rsidR="00552358" w:rsidRDefault="00552358" w:rsidP="00936B2B">
                              <w:r>
                                <w:rPr>
                                  <w:rFonts w:ascii="Arial" w:hAnsi="Arial" w:cs="Arial"/>
                                  <w:color w:val="000000"/>
                                  <w:sz w:val="8"/>
                                  <w:szCs w:val="8"/>
                                </w:rPr>
                                <w:t>233</w:t>
                              </w:r>
                            </w:p>
                          </w:txbxContent>
                        </wps:txbx>
                        <wps:bodyPr rot="0" vert="horz" wrap="none" lIns="0" tIns="0" rIns="0" bIns="0" anchor="t" anchorCtr="0">
                          <a:spAutoFit/>
                        </wps:bodyPr>
                      </wps:wsp>
                      <wps:wsp>
                        <wps:cNvPr id="5573" name="Rectangle 833"/>
                        <wps:cNvSpPr>
                          <a:spLocks noChangeArrowheads="1"/>
                        </wps:cNvSpPr>
                        <wps:spPr bwMode="auto">
                          <a:xfrm>
                            <a:off x="2854960" y="2913825"/>
                            <a:ext cx="8509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190DA4" w14:textId="77777777" w:rsidR="00552358" w:rsidRDefault="00552358" w:rsidP="00936B2B">
                              <w:r>
                                <w:rPr>
                                  <w:rFonts w:ascii="Arial" w:hAnsi="Arial" w:cs="Arial"/>
                                  <w:color w:val="000000"/>
                                  <w:sz w:val="8"/>
                                  <w:szCs w:val="8"/>
                                </w:rPr>
                                <w:t>229</w:t>
                              </w:r>
                            </w:p>
                          </w:txbxContent>
                        </wps:txbx>
                        <wps:bodyPr rot="0" vert="horz" wrap="none" lIns="0" tIns="0" rIns="0" bIns="0" anchor="t" anchorCtr="0">
                          <a:spAutoFit/>
                        </wps:bodyPr>
                      </wps:wsp>
                      <wps:wsp>
                        <wps:cNvPr id="5574" name="Rectangle 834"/>
                        <wps:cNvSpPr>
                          <a:spLocks noChangeArrowheads="1"/>
                        </wps:cNvSpPr>
                        <wps:spPr bwMode="auto">
                          <a:xfrm>
                            <a:off x="2981960" y="2913825"/>
                            <a:ext cx="8509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08B802" w14:textId="77777777" w:rsidR="00552358" w:rsidRDefault="00552358" w:rsidP="00936B2B">
                              <w:r>
                                <w:rPr>
                                  <w:rFonts w:ascii="Arial" w:hAnsi="Arial" w:cs="Arial"/>
                                  <w:color w:val="000000"/>
                                  <w:sz w:val="8"/>
                                  <w:szCs w:val="8"/>
                                </w:rPr>
                                <w:t>228</w:t>
                              </w:r>
                            </w:p>
                          </w:txbxContent>
                        </wps:txbx>
                        <wps:bodyPr rot="0" vert="horz" wrap="none" lIns="0" tIns="0" rIns="0" bIns="0" anchor="t" anchorCtr="0">
                          <a:spAutoFit/>
                        </wps:bodyPr>
                      </wps:wsp>
                      <wps:wsp>
                        <wps:cNvPr id="5575" name="Rectangle 835"/>
                        <wps:cNvSpPr>
                          <a:spLocks noChangeArrowheads="1"/>
                        </wps:cNvSpPr>
                        <wps:spPr bwMode="auto">
                          <a:xfrm>
                            <a:off x="2600960" y="2913825"/>
                            <a:ext cx="8509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DC9946" w14:textId="77777777" w:rsidR="00552358" w:rsidRDefault="00552358" w:rsidP="00936B2B">
                              <w:r>
                                <w:rPr>
                                  <w:rFonts w:ascii="Arial" w:hAnsi="Arial" w:cs="Arial"/>
                                  <w:color w:val="000000"/>
                                  <w:sz w:val="8"/>
                                  <w:szCs w:val="8"/>
                                </w:rPr>
                                <w:t>236</w:t>
                              </w:r>
                            </w:p>
                          </w:txbxContent>
                        </wps:txbx>
                        <wps:bodyPr rot="0" vert="horz" wrap="none" lIns="0" tIns="0" rIns="0" bIns="0" anchor="t" anchorCtr="0">
                          <a:spAutoFit/>
                        </wps:bodyPr>
                      </wps:wsp>
                      <wps:wsp>
                        <wps:cNvPr id="5576" name="Rectangle 836"/>
                        <wps:cNvSpPr>
                          <a:spLocks noChangeArrowheads="1"/>
                        </wps:cNvSpPr>
                        <wps:spPr bwMode="auto">
                          <a:xfrm>
                            <a:off x="2220595" y="2913825"/>
                            <a:ext cx="8509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7F2F67" w14:textId="77777777" w:rsidR="00552358" w:rsidRDefault="00552358" w:rsidP="00936B2B">
                              <w:r>
                                <w:rPr>
                                  <w:rFonts w:ascii="Arial" w:hAnsi="Arial" w:cs="Arial"/>
                                  <w:color w:val="000000"/>
                                  <w:sz w:val="8"/>
                                  <w:szCs w:val="8"/>
                                </w:rPr>
                                <w:t>256</w:t>
                              </w:r>
                            </w:p>
                          </w:txbxContent>
                        </wps:txbx>
                        <wps:bodyPr rot="0" vert="horz" wrap="none" lIns="0" tIns="0" rIns="0" bIns="0" anchor="t" anchorCtr="0">
                          <a:spAutoFit/>
                        </wps:bodyPr>
                      </wps:wsp>
                      <wps:wsp>
                        <wps:cNvPr id="5577" name="Rectangle 837"/>
                        <wps:cNvSpPr>
                          <a:spLocks noChangeArrowheads="1"/>
                        </wps:cNvSpPr>
                        <wps:spPr bwMode="auto">
                          <a:xfrm>
                            <a:off x="2346960" y="2913825"/>
                            <a:ext cx="8509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867268" w14:textId="77777777" w:rsidR="00552358" w:rsidRDefault="00552358" w:rsidP="00936B2B">
                              <w:r>
                                <w:rPr>
                                  <w:rFonts w:ascii="Arial" w:hAnsi="Arial" w:cs="Arial"/>
                                  <w:color w:val="000000"/>
                                  <w:sz w:val="8"/>
                                  <w:szCs w:val="8"/>
                                </w:rPr>
                                <w:t>249</w:t>
                              </w:r>
                            </w:p>
                          </w:txbxContent>
                        </wps:txbx>
                        <wps:bodyPr rot="0" vert="horz" wrap="none" lIns="0" tIns="0" rIns="0" bIns="0" anchor="t" anchorCtr="0">
                          <a:spAutoFit/>
                        </wps:bodyPr>
                      </wps:wsp>
                      <wps:wsp>
                        <wps:cNvPr id="5578" name="Rectangle 838"/>
                        <wps:cNvSpPr>
                          <a:spLocks noChangeArrowheads="1"/>
                        </wps:cNvSpPr>
                        <wps:spPr bwMode="auto">
                          <a:xfrm>
                            <a:off x="2473960" y="2913825"/>
                            <a:ext cx="8509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B87C72" w14:textId="77777777" w:rsidR="00552358" w:rsidRDefault="00552358" w:rsidP="00936B2B">
                              <w:r>
                                <w:rPr>
                                  <w:rFonts w:ascii="Arial" w:hAnsi="Arial" w:cs="Arial"/>
                                  <w:color w:val="000000"/>
                                  <w:sz w:val="8"/>
                                  <w:szCs w:val="8"/>
                                </w:rPr>
                                <w:t>242</w:t>
                              </w:r>
                            </w:p>
                          </w:txbxContent>
                        </wps:txbx>
                        <wps:bodyPr rot="0" vert="horz" wrap="none" lIns="0" tIns="0" rIns="0" bIns="0" anchor="t" anchorCtr="0">
                          <a:spAutoFit/>
                        </wps:bodyPr>
                      </wps:wsp>
                      <wps:wsp>
                        <wps:cNvPr id="5579" name="Rectangle 839"/>
                        <wps:cNvSpPr>
                          <a:spLocks noChangeArrowheads="1"/>
                        </wps:cNvSpPr>
                        <wps:spPr bwMode="auto">
                          <a:xfrm>
                            <a:off x="5153025" y="2913825"/>
                            <a:ext cx="5651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374E61" w14:textId="77777777" w:rsidR="00552358" w:rsidRDefault="00552358" w:rsidP="00936B2B">
                              <w:r>
                                <w:rPr>
                                  <w:rFonts w:ascii="Arial" w:hAnsi="Arial" w:cs="Arial"/>
                                  <w:color w:val="000000"/>
                                  <w:sz w:val="8"/>
                                  <w:szCs w:val="8"/>
                                </w:rPr>
                                <w:t>17</w:t>
                              </w:r>
                            </w:p>
                          </w:txbxContent>
                        </wps:txbx>
                        <wps:bodyPr rot="0" vert="horz" wrap="none" lIns="0" tIns="0" rIns="0" bIns="0" anchor="t" anchorCtr="0">
                          <a:spAutoFit/>
                        </wps:bodyPr>
                      </wps:wsp>
                      <wps:wsp>
                        <wps:cNvPr id="5580" name="Rectangle 840"/>
                        <wps:cNvSpPr>
                          <a:spLocks noChangeArrowheads="1"/>
                        </wps:cNvSpPr>
                        <wps:spPr bwMode="auto">
                          <a:xfrm>
                            <a:off x="5292090" y="2913825"/>
                            <a:ext cx="2857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6C74D0" w14:textId="77777777" w:rsidR="00552358" w:rsidRDefault="00552358" w:rsidP="00936B2B">
                              <w:r>
                                <w:rPr>
                                  <w:rFonts w:ascii="Arial" w:hAnsi="Arial" w:cs="Arial"/>
                                  <w:color w:val="000000"/>
                                  <w:sz w:val="8"/>
                                  <w:szCs w:val="8"/>
                                </w:rPr>
                                <w:t>8</w:t>
                              </w:r>
                            </w:p>
                          </w:txbxContent>
                        </wps:txbx>
                        <wps:bodyPr rot="0" vert="horz" wrap="none" lIns="0" tIns="0" rIns="0" bIns="0" anchor="t" anchorCtr="0">
                          <a:spAutoFit/>
                        </wps:bodyPr>
                      </wps:wsp>
                      <wps:wsp>
                        <wps:cNvPr id="5581" name="Rectangle 841"/>
                        <wps:cNvSpPr>
                          <a:spLocks noChangeArrowheads="1"/>
                        </wps:cNvSpPr>
                        <wps:spPr bwMode="auto">
                          <a:xfrm>
                            <a:off x="5419090" y="2913825"/>
                            <a:ext cx="2857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DD518B" w14:textId="77777777" w:rsidR="00552358" w:rsidRDefault="00552358" w:rsidP="00936B2B">
                              <w:r>
                                <w:rPr>
                                  <w:rFonts w:ascii="Arial" w:hAnsi="Arial" w:cs="Arial"/>
                                  <w:color w:val="000000"/>
                                  <w:sz w:val="8"/>
                                  <w:szCs w:val="8"/>
                                </w:rPr>
                                <w:t>6</w:t>
                              </w:r>
                            </w:p>
                          </w:txbxContent>
                        </wps:txbx>
                        <wps:bodyPr rot="0" vert="horz" wrap="none" lIns="0" tIns="0" rIns="0" bIns="0" anchor="t" anchorCtr="0">
                          <a:spAutoFit/>
                        </wps:bodyPr>
                      </wps:wsp>
                      <wps:wsp>
                        <wps:cNvPr id="5582" name="Rectangle 842"/>
                        <wps:cNvSpPr>
                          <a:spLocks noChangeArrowheads="1"/>
                        </wps:cNvSpPr>
                        <wps:spPr bwMode="auto">
                          <a:xfrm>
                            <a:off x="4772025" y="2913825"/>
                            <a:ext cx="5651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343E7B" w14:textId="77777777" w:rsidR="00552358" w:rsidRDefault="00552358" w:rsidP="00936B2B">
                              <w:r>
                                <w:rPr>
                                  <w:rFonts w:ascii="Arial" w:hAnsi="Arial" w:cs="Arial"/>
                                  <w:color w:val="000000"/>
                                  <w:sz w:val="8"/>
                                  <w:szCs w:val="8"/>
                                </w:rPr>
                                <w:t>80</w:t>
                              </w:r>
                            </w:p>
                          </w:txbxContent>
                        </wps:txbx>
                        <wps:bodyPr rot="0" vert="horz" wrap="none" lIns="0" tIns="0" rIns="0" bIns="0" anchor="t" anchorCtr="0">
                          <a:spAutoFit/>
                        </wps:bodyPr>
                      </wps:wsp>
                      <wps:wsp>
                        <wps:cNvPr id="5583" name="Rectangle 843"/>
                        <wps:cNvSpPr>
                          <a:spLocks noChangeArrowheads="1"/>
                        </wps:cNvSpPr>
                        <wps:spPr bwMode="auto">
                          <a:xfrm>
                            <a:off x="4899025" y="2913825"/>
                            <a:ext cx="5651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B61CCB" w14:textId="77777777" w:rsidR="00552358" w:rsidRDefault="00552358" w:rsidP="00936B2B">
                              <w:r>
                                <w:rPr>
                                  <w:rFonts w:ascii="Arial" w:hAnsi="Arial" w:cs="Arial"/>
                                  <w:color w:val="000000"/>
                                  <w:sz w:val="8"/>
                                  <w:szCs w:val="8"/>
                                </w:rPr>
                                <w:t>45</w:t>
                              </w:r>
                            </w:p>
                          </w:txbxContent>
                        </wps:txbx>
                        <wps:bodyPr rot="0" vert="horz" wrap="none" lIns="0" tIns="0" rIns="0" bIns="0" anchor="t" anchorCtr="0">
                          <a:spAutoFit/>
                        </wps:bodyPr>
                      </wps:wsp>
                      <wps:wsp>
                        <wps:cNvPr id="5584" name="Rectangle 844"/>
                        <wps:cNvSpPr>
                          <a:spLocks noChangeArrowheads="1"/>
                        </wps:cNvSpPr>
                        <wps:spPr bwMode="auto">
                          <a:xfrm>
                            <a:off x="5026025" y="2913825"/>
                            <a:ext cx="5651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3965B2" w14:textId="77777777" w:rsidR="00552358" w:rsidRDefault="00552358" w:rsidP="00936B2B">
                              <w:r>
                                <w:rPr>
                                  <w:rFonts w:ascii="Arial" w:hAnsi="Arial" w:cs="Arial"/>
                                  <w:color w:val="000000"/>
                                  <w:sz w:val="8"/>
                                  <w:szCs w:val="8"/>
                                </w:rPr>
                                <w:t>38</w:t>
                              </w:r>
                            </w:p>
                          </w:txbxContent>
                        </wps:txbx>
                        <wps:bodyPr rot="0" vert="horz" wrap="none" lIns="0" tIns="0" rIns="0" bIns="0" anchor="t" anchorCtr="0">
                          <a:spAutoFit/>
                        </wps:bodyPr>
                      </wps:wsp>
                      <wps:wsp>
                        <wps:cNvPr id="5585" name="Rectangle 845"/>
                        <wps:cNvSpPr>
                          <a:spLocks noChangeArrowheads="1"/>
                        </wps:cNvSpPr>
                        <wps:spPr bwMode="auto">
                          <a:xfrm>
                            <a:off x="4377690" y="2913825"/>
                            <a:ext cx="8509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9A543C" w14:textId="77777777" w:rsidR="00552358" w:rsidRDefault="00552358" w:rsidP="00936B2B">
                              <w:r>
                                <w:rPr>
                                  <w:rFonts w:ascii="Arial" w:hAnsi="Arial" w:cs="Arial"/>
                                  <w:color w:val="000000"/>
                                  <w:sz w:val="8"/>
                                  <w:szCs w:val="8"/>
                                </w:rPr>
                                <w:t>133</w:t>
                              </w:r>
                            </w:p>
                          </w:txbxContent>
                        </wps:txbx>
                        <wps:bodyPr rot="0" vert="horz" wrap="none" lIns="0" tIns="0" rIns="0" bIns="0" anchor="t" anchorCtr="0">
                          <a:spAutoFit/>
                        </wps:bodyPr>
                      </wps:wsp>
                      <wps:wsp>
                        <wps:cNvPr id="5586" name="Rectangle 846"/>
                        <wps:cNvSpPr>
                          <a:spLocks noChangeArrowheads="1"/>
                        </wps:cNvSpPr>
                        <wps:spPr bwMode="auto">
                          <a:xfrm>
                            <a:off x="4504690" y="2913825"/>
                            <a:ext cx="8509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FE49A2" w14:textId="77777777" w:rsidR="00552358" w:rsidRDefault="00552358" w:rsidP="00936B2B">
                              <w:r>
                                <w:rPr>
                                  <w:rFonts w:ascii="Arial" w:hAnsi="Arial" w:cs="Arial"/>
                                  <w:color w:val="000000"/>
                                  <w:sz w:val="8"/>
                                  <w:szCs w:val="8"/>
                                </w:rPr>
                                <w:t>109</w:t>
                              </w:r>
                            </w:p>
                          </w:txbxContent>
                        </wps:txbx>
                        <wps:bodyPr rot="0" vert="horz" wrap="none" lIns="0" tIns="0" rIns="0" bIns="0" anchor="t" anchorCtr="0">
                          <a:spAutoFit/>
                        </wps:bodyPr>
                      </wps:wsp>
                      <wps:wsp>
                        <wps:cNvPr id="5587" name="Rectangle 847"/>
                        <wps:cNvSpPr>
                          <a:spLocks noChangeArrowheads="1"/>
                        </wps:cNvSpPr>
                        <wps:spPr bwMode="auto">
                          <a:xfrm>
                            <a:off x="4645025" y="2913825"/>
                            <a:ext cx="5651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7CA01C" w14:textId="77777777" w:rsidR="00552358" w:rsidRDefault="00552358" w:rsidP="00936B2B">
                              <w:r>
                                <w:rPr>
                                  <w:rFonts w:ascii="Arial" w:hAnsi="Arial" w:cs="Arial"/>
                                  <w:color w:val="000000"/>
                                  <w:sz w:val="8"/>
                                  <w:szCs w:val="8"/>
                                </w:rPr>
                                <w:t>92</w:t>
                              </w:r>
                            </w:p>
                          </w:txbxContent>
                        </wps:txbx>
                        <wps:bodyPr rot="0" vert="horz" wrap="none" lIns="0" tIns="0" rIns="0" bIns="0" anchor="t" anchorCtr="0">
                          <a:spAutoFit/>
                        </wps:bodyPr>
                      </wps:wsp>
                      <wps:wsp>
                        <wps:cNvPr id="5588" name="Rectangle 848"/>
                        <wps:cNvSpPr>
                          <a:spLocks noChangeArrowheads="1"/>
                        </wps:cNvSpPr>
                        <wps:spPr bwMode="auto">
                          <a:xfrm>
                            <a:off x="4251325" y="2913825"/>
                            <a:ext cx="8509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7FC021" w14:textId="77777777" w:rsidR="00552358" w:rsidRDefault="00552358" w:rsidP="00936B2B">
                              <w:r>
                                <w:rPr>
                                  <w:rFonts w:ascii="Arial" w:hAnsi="Arial" w:cs="Arial"/>
                                  <w:color w:val="000000"/>
                                  <w:sz w:val="8"/>
                                  <w:szCs w:val="8"/>
                                </w:rPr>
                                <w:t>156</w:t>
                              </w:r>
                            </w:p>
                          </w:txbxContent>
                        </wps:txbx>
                        <wps:bodyPr rot="0" vert="horz" wrap="none" lIns="0" tIns="0" rIns="0" bIns="0" anchor="t" anchorCtr="0">
                          <a:spAutoFit/>
                        </wps:bodyPr>
                      </wps:wsp>
                      <wps:wsp>
                        <wps:cNvPr id="5589" name="Rectangle 849"/>
                        <wps:cNvSpPr>
                          <a:spLocks noChangeArrowheads="1"/>
                        </wps:cNvSpPr>
                        <wps:spPr bwMode="auto">
                          <a:xfrm>
                            <a:off x="3870325" y="2913825"/>
                            <a:ext cx="8509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6AEC61" w14:textId="77777777" w:rsidR="00552358" w:rsidRDefault="00552358" w:rsidP="00936B2B">
                              <w:r>
                                <w:rPr>
                                  <w:rFonts w:ascii="Arial" w:hAnsi="Arial" w:cs="Arial"/>
                                  <w:color w:val="000000"/>
                                  <w:sz w:val="8"/>
                                  <w:szCs w:val="8"/>
                                </w:rPr>
                                <w:t>199</w:t>
                              </w:r>
                            </w:p>
                          </w:txbxContent>
                        </wps:txbx>
                        <wps:bodyPr rot="0" vert="horz" wrap="none" lIns="0" tIns="0" rIns="0" bIns="0" anchor="t" anchorCtr="0">
                          <a:spAutoFit/>
                        </wps:bodyPr>
                      </wps:wsp>
                      <wps:wsp>
                        <wps:cNvPr id="5590" name="Rectangle 850"/>
                        <wps:cNvSpPr>
                          <a:spLocks noChangeArrowheads="1"/>
                        </wps:cNvSpPr>
                        <wps:spPr bwMode="auto">
                          <a:xfrm>
                            <a:off x="3997325" y="2913825"/>
                            <a:ext cx="8509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B64185" w14:textId="77777777" w:rsidR="00552358" w:rsidRDefault="00552358" w:rsidP="00936B2B">
                              <w:r>
                                <w:rPr>
                                  <w:rFonts w:ascii="Arial" w:hAnsi="Arial" w:cs="Arial"/>
                                  <w:color w:val="000000"/>
                                  <w:sz w:val="8"/>
                                  <w:szCs w:val="8"/>
                                </w:rPr>
                                <w:t>195</w:t>
                              </w:r>
                            </w:p>
                          </w:txbxContent>
                        </wps:txbx>
                        <wps:bodyPr rot="0" vert="horz" wrap="none" lIns="0" tIns="0" rIns="0" bIns="0" anchor="t" anchorCtr="0">
                          <a:spAutoFit/>
                        </wps:bodyPr>
                      </wps:wsp>
                      <wps:wsp>
                        <wps:cNvPr id="5591" name="Rectangle 851"/>
                        <wps:cNvSpPr>
                          <a:spLocks noChangeArrowheads="1"/>
                        </wps:cNvSpPr>
                        <wps:spPr bwMode="auto">
                          <a:xfrm>
                            <a:off x="4124325" y="2913825"/>
                            <a:ext cx="8509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8B91B4" w14:textId="77777777" w:rsidR="00552358" w:rsidRDefault="00552358" w:rsidP="00936B2B">
                              <w:r>
                                <w:rPr>
                                  <w:rFonts w:ascii="Arial" w:hAnsi="Arial" w:cs="Arial"/>
                                  <w:color w:val="000000"/>
                                  <w:sz w:val="8"/>
                                  <w:szCs w:val="8"/>
                                </w:rPr>
                                <w:t>176</w:t>
                              </w:r>
                            </w:p>
                          </w:txbxContent>
                        </wps:txbx>
                        <wps:bodyPr rot="0" vert="horz" wrap="none" lIns="0" tIns="0" rIns="0" bIns="0" anchor="t" anchorCtr="0">
                          <a:spAutoFit/>
                        </wps:bodyPr>
                      </wps:wsp>
                      <wps:wsp>
                        <wps:cNvPr id="5592" name="Rectangle 852"/>
                        <wps:cNvSpPr>
                          <a:spLocks noChangeArrowheads="1"/>
                        </wps:cNvSpPr>
                        <wps:spPr bwMode="auto">
                          <a:xfrm>
                            <a:off x="5545455" y="2913825"/>
                            <a:ext cx="2857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53D937" w14:textId="77777777" w:rsidR="00552358" w:rsidRDefault="00552358" w:rsidP="00936B2B">
                              <w:r>
                                <w:rPr>
                                  <w:rFonts w:ascii="Arial" w:hAnsi="Arial" w:cs="Arial"/>
                                  <w:color w:val="000000"/>
                                  <w:sz w:val="8"/>
                                  <w:szCs w:val="8"/>
                                </w:rPr>
                                <w:t>2</w:t>
                              </w:r>
                            </w:p>
                          </w:txbxContent>
                        </wps:txbx>
                        <wps:bodyPr rot="0" vert="horz" wrap="none" lIns="0" tIns="0" rIns="0" bIns="0" anchor="t" anchorCtr="0">
                          <a:spAutoFit/>
                        </wps:bodyPr>
                      </wps:wsp>
                      <wps:wsp>
                        <wps:cNvPr id="5593" name="Rectangle 853"/>
                        <wps:cNvSpPr>
                          <a:spLocks noChangeArrowheads="1"/>
                        </wps:cNvSpPr>
                        <wps:spPr bwMode="auto">
                          <a:xfrm>
                            <a:off x="5672455" y="2913825"/>
                            <a:ext cx="2857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050910" w14:textId="77777777" w:rsidR="00552358" w:rsidRDefault="00552358" w:rsidP="00936B2B">
                              <w:r>
                                <w:rPr>
                                  <w:rFonts w:ascii="Arial" w:hAnsi="Arial" w:cs="Arial"/>
                                  <w:color w:val="000000"/>
                                  <w:sz w:val="8"/>
                                  <w:szCs w:val="8"/>
                                </w:rPr>
                                <w:t>0</w:t>
                              </w:r>
                            </w:p>
                          </w:txbxContent>
                        </wps:txbx>
                        <wps:bodyPr rot="0" vert="horz" wrap="none" lIns="0" tIns="0" rIns="0" bIns="0" anchor="t" anchorCtr="0">
                          <a:spAutoFit/>
                        </wps:bodyPr>
                      </wps:wsp>
                      <wps:wsp>
                        <wps:cNvPr id="5594" name="Rectangle 854"/>
                        <wps:cNvSpPr>
                          <a:spLocks noChangeArrowheads="1"/>
                        </wps:cNvSpPr>
                        <wps:spPr bwMode="auto">
                          <a:xfrm>
                            <a:off x="1839595" y="2981135"/>
                            <a:ext cx="8509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E466EA" w14:textId="77777777" w:rsidR="00552358" w:rsidRDefault="00552358" w:rsidP="00936B2B">
                              <w:r>
                                <w:rPr>
                                  <w:rFonts w:ascii="Arial" w:hAnsi="Arial" w:cs="Arial"/>
                                  <w:color w:val="9D9D9D"/>
                                  <w:sz w:val="8"/>
                                  <w:szCs w:val="8"/>
                                </w:rPr>
                                <w:t>178</w:t>
                              </w:r>
                            </w:p>
                          </w:txbxContent>
                        </wps:txbx>
                        <wps:bodyPr rot="0" vert="horz" wrap="none" lIns="0" tIns="0" rIns="0" bIns="0" anchor="t" anchorCtr="0">
                          <a:spAutoFit/>
                        </wps:bodyPr>
                      </wps:wsp>
                      <wps:wsp>
                        <wps:cNvPr id="5595" name="Rectangle 855"/>
                        <wps:cNvSpPr>
                          <a:spLocks noChangeArrowheads="1"/>
                        </wps:cNvSpPr>
                        <wps:spPr bwMode="auto">
                          <a:xfrm>
                            <a:off x="1966595" y="2981135"/>
                            <a:ext cx="8509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4D8F8F" w14:textId="77777777" w:rsidR="00552358" w:rsidRDefault="00552358" w:rsidP="00936B2B">
                              <w:r>
                                <w:rPr>
                                  <w:rFonts w:ascii="Arial" w:hAnsi="Arial" w:cs="Arial"/>
                                  <w:color w:val="9D9D9D"/>
                                  <w:sz w:val="8"/>
                                  <w:szCs w:val="8"/>
                                </w:rPr>
                                <w:t>175</w:t>
                              </w:r>
                            </w:p>
                          </w:txbxContent>
                        </wps:txbx>
                        <wps:bodyPr rot="0" vert="horz" wrap="none" lIns="0" tIns="0" rIns="0" bIns="0" anchor="t" anchorCtr="0">
                          <a:spAutoFit/>
                        </wps:bodyPr>
                      </wps:wsp>
                      <wps:wsp>
                        <wps:cNvPr id="5596" name="Rectangle 856"/>
                        <wps:cNvSpPr>
                          <a:spLocks noChangeArrowheads="1"/>
                        </wps:cNvSpPr>
                        <wps:spPr bwMode="auto">
                          <a:xfrm>
                            <a:off x="2093595" y="2981135"/>
                            <a:ext cx="8509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0109D9" w14:textId="77777777" w:rsidR="00552358" w:rsidRDefault="00552358" w:rsidP="00936B2B">
                              <w:r>
                                <w:rPr>
                                  <w:rFonts w:ascii="Arial" w:hAnsi="Arial" w:cs="Arial"/>
                                  <w:color w:val="9D9D9D"/>
                                  <w:sz w:val="8"/>
                                  <w:szCs w:val="8"/>
                                </w:rPr>
                                <w:t>168</w:t>
                              </w:r>
                            </w:p>
                          </w:txbxContent>
                        </wps:txbx>
                        <wps:bodyPr rot="0" vert="horz" wrap="none" lIns="0" tIns="0" rIns="0" bIns="0" anchor="t" anchorCtr="0">
                          <a:spAutoFit/>
                        </wps:bodyPr>
                      </wps:wsp>
                      <wps:wsp>
                        <wps:cNvPr id="5597" name="Rectangle 857"/>
                        <wps:cNvSpPr>
                          <a:spLocks noChangeArrowheads="1"/>
                        </wps:cNvSpPr>
                        <wps:spPr bwMode="auto">
                          <a:xfrm>
                            <a:off x="1458595" y="2981135"/>
                            <a:ext cx="8509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EE3BF6" w14:textId="77777777" w:rsidR="00552358" w:rsidRDefault="00552358" w:rsidP="00936B2B">
                              <w:r>
                                <w:rPr>
                                  <w:rFonts w:ascii="Arial" w:hAnsi="Arial" w:cs="Arial"/>
                                  <w:color w:val="9D9D9D"/>
                                  <w:sz w:val="8"/>
                                  <w:szCs w:val="8"/>
                                </w:rPr>
                                <w:t>204</w:t>
                              </w:r>
                            </w:p>
                          </w:txbxContent>
                        </wps:txbx>
                        <wps:bodyPr rot="0" vert="horz" wrap="none" lIns="0" tIns="0" rIns="0" bIns="0" anchor="t" anchorCtr="0">
                          <a:spAutoFit/>
                        </wps:bodyPr>
                      </wps:wsp>
                      <wps:wsp>
                        <wps:cNvPr id="5598" name="Rectangle 858"/>
                        <wps:cNvSpPr>
                          <a:spLocks noChangeArrowheads="1"/>
                        </wps:cNvSpPr>
                        <wps:spPr bwMode="auto">
                          <a:xfrm>
                            <a:off x="1585595" y="2981135"/>
                            <a:ext cx="8509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BEC9E3" w14:textId="77777777" w:rsidR="00552358" w:rsidRDefault="00552358" w:rsidP="00936B2B">
                              <w:r>
                                <w:rPr>
                                  <w:rFonts w:ascii="Arial" w:hAnsi="Arial" w:cs="Arial"/>
                                  <w:color w:val="9D9D9D"/>
                                  <w:sz w:val="8"/>
                                  <w:szCs w:val="8"/>
                                </w:rPr>
                                <w:t>199</w:t>
                              </w:r>
                            </w:p>
                          </w:txbxContent>
                        </wps:txbx>
                        <wps:bodyPr rot="0" vert="horz" wrap="none" lIns="0" tIns="0" rIns="0" bIns="0" anchor="t" anchorCtr="0">
                          <a:spAutoFit/>
                        </wps:bodyPr>
                      </wps:wsp>
                      <wps:wsp>
                        <wps:cNvPr id="5599" name="Rectangle 859"/>
                        <wps:cNvSpPr>
                          <a:spLocks noChangeArrowheads="1"/>
                        </wps:cNvSpPr>
                        <wps:spPr bwMode="auto">
                          <a:xfrm>
                            <a:off x="1712595" y="2981135"/>
                            <a:ext cx="8509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A8EB81" w14:textId="77777777" w:rsidR="00552358" w:rsidRDefault="00552358" w:rsidP="00936B2B">
                              <w:r>
                                <w:rPr>
                                  <w:rFonts w:ascii="Arial" w:hAnsi="Arial" w:cs="Arial"/>
                                  <w:color w:val="9D9D9D"/>
                                  <w:sz w:val="8"/>
                                  <w:szCs w:val="8"/>
                                </w:rPr>
                                <w:t>185</w:t>
                              </w:r>
                            </w:p>
                          </w:txbxContent>
                        </wps:txbx>
                        <wps:bodyPr rot="0" vert="horz" wrap="none" lIns="0" tIns="0" rIns="0" bIns="0" anchor="t" anchorCtr="0">
                          <a:spAutoFit/>
                        </wps:bodyPr>
                      </wps:wsp>
                      <wps:wsp>
                        <wps:cNvPr id="5600" name="Rectangle 860"/>
                        <wps:cNvSpPr>
                          <a:spLocks noChangeArrowheads="1"/>
                        </wps:cNvSpPr>
                        <wps:spPr bwMode="auto">
                          <a:xfrm>
                            <a:off x="1078230" y="2981135"/>
                            <a:ext cx="8509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0ECF20" w14:textId="77777777" w:rsidR="00552358" w:rsidRDefault="00552358" w:rsidP="00936B2B">
                              <w:r>
                                <w:rPr>
                                  <w:rFonts w:ascii="Arial" w:hAnsi="Arial" w:cs="Arial"/>
                                  <w:color w:val="9D9D9D"/>
                                  <w:sz w:val="8"/>
                                  <w:szCs w:val="8"/>
                                </w:rPr>
                                <w:t>263</w:t>
                              </w:r>
                            </w:p>
                          </w:txbxContent>
                        </wps:txbx>
                        <wps:bodyPr rot="0" vert="horz" wrap="none" lIns="0" tIns="0" rIns="0" bIns="0" anchor="t" anchorCtr="0">
                          <a:spAutoFit/>
                        </wps:bodyPr>
                      </wps:wsp>
                      <wps:wsp>
                        <wps:cNvPr id="5601" name="Rectangle 861"/>
                        <wps:cNvSpPr>
                          <a:spLocks noChangeArrowheads="1"/>
                        </wps:cNvSpPr>
                        <wps:spPr bwMode="auto">
                          <a:xfrm>
                            <a:off x="1205230" y="2981135"/>
                            <a:ext cx="8509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D74C98" w14:textId="77777777" w:rsidR="00552358" w:rsidRDefault="00552358" w:rsidP="00936B2B">
                              <w:r>
                                <w:rPr>
                                  <w:rFonts w:ascii="Arial" w:hAnsi="Arial" w:cs="Arial"/>
                                  <w:color w:val="9D9D9D"/>
                                  <w:sz w:val="8"/>
                                  <w:szCs w:val="8"/>
                                </w:rPr>
                                <w:t>243</w:t>
                              </w:r>
                            </w:p>
                          </w:txbxContent>
                        </wps:txbx>
                        <wps:bodyPr rot="0" vert="horz" wrap="none" lIns="0" tIns="0" rIns="0" bIns="0" anchor="t" anchorCtr="0">
                          <a:spAutoFit/>
                        </wps:bodyPr>
                      </wps:wsp>
                      <wps:wsp>
                        <wps:cNvPr id="5602" name="Rectangle 862"/>
                        <wps:cNvSpPr>
                          <a:spLocks noChangeArrowheads="1"/>
                        </wps:cNvSpPr>
                        <wps:spPr bwMode="auto">
                          <a:xfrm>
                            <a:off x="1331595" y="2981135"/>
                            <a:ext cx="8509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354CCE" w14:textId="77777777" w:rsidR="00552358" w:rsidRDefault="00552358" w:rsidP="00936B2B">
                              <w:r>
                                <w:rPr>
                                  <w:rFonts w:ascii="Arial" w:hAnsi="Arial" w:cs="Arial"/>
                                  <w:color w:val="9D9D9D"/>
                                  <w:sz w:val="8"/>
                                  <w:szCs w:val="8"/>
                                </w:rPr>
                                <w:t>219</w:t>
                              </w:r>
                            </w:p>
                          </w:txbxContent>
                        </wps:txbx>
                        <wps:bodyPr rot="0" vert="horz" wrap="none" lIns="0" tIns="0" rIns="0" bIns="0" anchor="t" anchorCtr="0">
                          <a:spAutoFit/>
                        </wps:bodyPr>
                      </wps:wsp>
                      <wps:wsp>
                        <wps:cNvPr id="5603" name="Rectangle 863"/>
                        <wps:cNvSpPr>
                          <a:spLocks noChangeArrowheads="1"/>
                        </wps:cNvSpPr>
                        <wps:spPr bwMode="auto">
                          <a:xfrm>
                            <a:off x="951230" y="2981135"/>
                            <a:ext cx="8509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1D69C7" w14:textId="77777777" w:rsidR="00552358" w:rsidRDefault="00552358" w:rsidP="00936B2B">
                              <w:r>
                                <w:rPr>
                                  <w:rFonts w:ascii="Arial" w:hAnsi="Arial" w:cs="Arial"/>
                                  <w:color w:val="9D9D9D"/>
                                  <w:sz w:val="8"/>
                                  <w:szCs w:val="8"/>
                                </w:rPr>
                                <w:t>280</w:t>
                              </w:r>
                            </w:p>
                          </w:txbxContent>
                        </wps:txbx>
                        <wps:bodyPr rot="0" vert="horz" wrap="none" lIns="0" tIns="0" rIns="0" bIns="0" anchor="t" anchorCtr="0">
                          <a:spAutoFit/>
                        </wps:bodyPr>
                      </wps:wsp>
                      <wps:wsp>
                        <wps:cNvPr id="5604" name="Rectangle 864"/>
                        <wps:cNvSpPr>
                          <a:spLocks noChangeArrowheads="1"/>
                        </wps:cNvSpPr>
                        <wps:spPr bwMode="auto">
                          <a:xfrm>
                            <a:off x="574675" y="2981135"/>
                            <a:ext cx="8509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BF4B21" w14:textId="77777777" w:rsidR="00552358" w:rsidRDefault="00552358" w:rsidP="00936B2B">
                              <w:r>
                                <w:rPr>
                                  <w:rFonts w:ascii="Arial" w:hAnsi="Arial" w:cs="Arial"/>
                                  <w:color w:val="9D9D9D"/>
                                  <w:sz w:val="8"/>
                                  <w:szCs w:val="8"/>
                                </w:rPr>
                                <w:t>432</w:t>
                              </w:r>
                            </w:p>
                          </w:txbxContent>
                        </wps:txbx>
                        <wps:bodyPr rot="0" vert="horz" wrap="none" lIns="0" tIns="0" rIns="0" bIns="0" anchor="t" anchorCtr="0">
                          <a:spAutoFit/>
                        </wps:bodyPr>
                      </wps:wsp>
                      <wps:wsp>
                        <wps:cNvPr id="5605" name="Rectangle 865"/>
                        <wps:cNvSpPr>
                          <a:spLocks noChangeArrowheads="1"/>
                        </wps:cNvSpPr>
                        <wps:spPr bwMode="auto">
                          <a:xfrm>
                            <a:off x="701675" y="2981135"/>
                            <a:ext cx="8509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3773A9" w14:textId="77777777" w:rsidR="00552358" w:rsidRDefault="00552358" w:rsidP="00936B2B">
                              <w:r>
                                <w:rPr>
                                  <w:rFonts w:ascii="Arial" w:hAnsi="Arial" w:cs="Arial"/>
                                  <w:color w:val="9D9D9D"/>
                                  <w:sz w:val="8"/>
                                  <w:szCs w:val="8"/>
                                </w:rPr>
                                <w:t>387</w:t>
                              </w:r>
                            </w:p>
                          </w:txbxContent>
                        </wps:txbx>
                        <wps:bodyPr rot="0" vert="horz" wrap="none" lIns="0" tIns="0" rIns="0" bIns="0" anchor="t" anchorCtr="0">
                          <a:spAutoFit/>
                        </wps:bodyPr>
                      </wps:wsp>
                      <wps:wsp>
                        <wps:cNvPr id="5606" name="Rectangle 866"/>
                        <wps:cNvSpPr>
                          <a:spLocks noChangeArrowheads="1"/>
                        </wps:cNvSpPr>
                        <wps:spPr bwMode="auto">
                          <a:xfrm>
                            <a:off x="824230" y="2981135"/>
                            <a:ext cx="8509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EFF505" w14:textId="77777777" w:rsidR="00552358" w:rsidRDefault="00552358" w:rsidP="00936B2B">
                              <w:r>
                                <w:rPr>
                                  <w:rFonts w:ascii="Arial" w:hAnsi="Arial" w:cs="Arial"/>
                                  <w:color w:val="9D9D9D"/>
                                  <w:sz w:val="8"/>
                                  <w:szCs w:val="8"/>
                                </w:rPr>
                                <w:t>322</w:t>
                              </w:r>
                            </w:p>
                          </w:txbxContent>
                        </wps:txbx>
                        <wps:bodyPr rot="0" vert="horz" wrap="none" lIns="0" tIns="0" rIns="0" bIns="0" anchor="t" anchorCtr="0">
                          <a:spAutoFit/>
                        </wps:bodyPr>
                      </wps:wsp>
                      <wps:wsp>
                        <wps:cNvPr id="5607" name="Rectangle 867"/>
                        <wps:cNvSpPr>
                          <a:spLocks noChangeArrowheads="1"/>
                        </wps:cNvSpPr>
                        <wps:spPr bwMode="auto">
                          <a:xfrm>
                            <a:off x="3489325" y="2981135"/>
                            <a:ext cx="8509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B2DE14" w14:textId="77777777" w:rsidR="00552358" w:rsidRDefault="00552358" w:rsidP="00936B2B">
                              <w:r>
                                <w:rPr>
                                  <w:rFonts w:ascii="Arial" w:hAnsi="Arial" w:cs="Arial"/>
                                  <w:color w:val="9D9D9D"/>
                                  <w:sz w:val="8"/>
                                  <w:szCs w:val="8"/>
                                </w:rPr>
                                <w:t>137</w:t>
                              </w:r>
                            </w:p>
                          </w:txbxContent>
                        </wps:txbx>
                        <wps:bodyPr rot="0" vert="horz" wrap="none" lIns="0" tIns="0" rIns="0" bIns="0" anchor="t" anchorCtr="0">
                          <a:spAutoFit/>
                        </wps:bodyPr>
                      </wps:wsp>
                      <wps:wsp>
                        <wps:cNvPr id="5608" name="Rectangle 868"/>
                        <wps:cNvSpPr>
                          <a:spLocks noChangeArrowheads="1"/>
                        </wps:cNvSpPr>
                        <wps:spPr bwMode="auto">
                          <a:xfrm>
                            <a:off x="3616325" y="2981135"/>
                            <a:ext cx="8509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5B9E14" w14:textId="77777777" w:rsidR="00552358" w:rsidRDefault="00552358" w:rsidP="00936B2B">
                              <w:r>
                                <w:rPr>
                                  <w:rFonts w:ascii="Arial" w:hAnsi="Arial" w:cs="Arial"/>
                                  <w:color w:val="9D9D9D"/>
                                  <w:sz w:val="8"/>
                                  <w:szCs w:val="8"/>
                                </w:rPr>
                                <w:t>136</w:t>
                              </w:r>
                            </w:p>
                          </w:txbxContent>
                        </wps:txbx>
                        <wps:bodyPr rot="0" vert="horz" wrap="none" lIns="0" tIns="0" rIns="0" bIns="0" anchor="t" anchorCtr="0">
                          <a:spAutoFit/>
                        </wps:bodyPr>
                      </wps:wsp>
                      <wps:wsp>
                        <wps:cNvPr id="5609" name="Rectangle 869"/>
                        <wps:cNvSpPr>
                          <a:spLocks noChangeArrowheads="1"/>
                        </wps:cNvSpPr>
                        <wps:spPr bwMode="auto">
                          <a:xfrm>
                            <a:off x="3743325" y="2981135"/>
                            <a:ext cx="8509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FF2510" w14:textId="77777777" w:rsidR="00552358" w:rsidRDefault="00552358" w:rsidP="00936B2B">
                              <w:r>
                                <w:rPr>
                                  <w:rFonts w:ascii="Arial" w:hAnsi="Arial" w:cs="Arial"/>
                                  <w:color w:val="9D9D9D"/>
                                  <w:sz w:val="8"/>
                                  <w:szCs w:val="8"/>
                                </w:rPr>
                                <w:t>133</w:t>
                              </w:r>
                            </w:p>
                          </w:txbxContent>
                        </wps:txbx>
                        <wps:bodyPr rot="0" vert="horz" wrap="none" lIns="0" tIns="0" rIns="0" bIns="0" anchor="t" anchorCtr="0">
                          <a:spAutoFit/>
                        </wps:bodyPr>
                      </wps:wsp>
                      <wps:wsp>
                        <wps:cNvPr id="5610" name="Rectangle 870"/>
                        <wps:cNvSpPr>
                          <a:spLocks noChangeArrowheads="1"/>
                        </wps:cNvSpPr>
                        <wps:spPr bwMode="auto">
                          <a:xfrm>
                            <a:off x="3108960" y="2981135"/>
                            <a:ext cx="8509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EAFA1E" w14:textId="77777777" w:rsidR="00552358" w:rsidRDefault="00552358" w:rsidP="00936B2B">
                              <w:r>
                                <w:rPr>
                                  <w:rFonts w:ascii="Arial" w:hAnsi="Arial" w:cs="Arial"/>
                                  <w:color w:val="9D9D9D"/>
                                  <w:sz w:val="8"/>
                                  <w:szCs w:val="8"/>
                                </w:rPr>
                                <w:t>143</w:t>
                              </w:r>
                            </w:p>
                          </w:txbxContent>
                        </wps:txbx>
                        <wps:bodyPr rot="0" vert="horz" wrap="none" lIns="0" tIns="0" rIns="0" bIns="0" anchor="t" anchorCtr="0">
                          <a:spAutoFit/>
                        </wps:bodyPr>
                      </wps:wsp>
                      <wps:wsp>
                        <wps:cNvPr id="5611" name="Rectangle 871"/>
                        <wps:cNvSpPr>
                          <a:spLocks noChangeArrowheads="1"/>
                        </wps:cNvSpPr>
                        <wps:spPr bwMode="auto">
                          <a:xfrm>
                            <a:off x="3235960" y="2981135"/>
                            <a:ext cx="8509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D39D2A" w14:textId="77777777" w:rsidR="00552358" w:rsidRDefault="00552358" w:rsidP="00936B2B">
                              <w:r>
                                <w:rPr>
                                  <w:rFonts w:ascii="Arial" w:hAnsi="Arial" w:cs="Arial"/>
                                  <w:color w:val="9D9D9D"/>
                                  <w:sz w:val="8"/>
                                  <w:szCs w:val="8"/>
                                </w:rPr>
                                <w:t>140</w:t>
                              </w:r>
                            </w:p>
                          </w:txbxContent>
                        </wps:txbx>
                        <wps:bodyPr rot="0" vert="horz" wrap="none" lIns="0" tIns="0" rIns="0" bIns="0" anchor="t" anchorCtr="0">
                          <a:spAutoFit/>
                        </wps:bodyPr>
                      </wps:wsp>
                      <wps:wsp>
                        <wps:cNvPr id="5612" name="Rectangle 872"/>
                        <wps:cNvSpPr>
                          <a:spLocks noChangeArrowheads="1"/>
                        </wps:cNvSpPr>
                        <wps:spPr bwMode="auto">
                          <a:xfrm>
                            <a:off x="3362325" y="2981135"/>
                            <a:ext cx="8509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A5E365" w14:textId="77777777" w:rsidR="00552358" w:rsidRDefault="00552358" w:rsidP="00936B2B">
                              <w:r>
                                <w:rPr>
                                  <w:rFonts w:ascii="Arial" w:hAnsi="Arial" w:cs="Arial"/>
                                  <w:color w:val="9D9D9D"/>
                                  <w:sz w:val="8"/>
                                  <w:szCs w:val="8"/>
                                </w:rPr>
                                <w:t>139</w:t>
                              </w:r>
                            </w:p>
                          </w:txbxContent>
                        </wps:txbx>
                        <wps:bodyPr rot="0" vert="horz" wrap="none" lIns="0" tIns="0" rIns="0" bIns="0" anchor="t" anchorCtr="0">
                          <a:spAutoFit/>
                        </wps:bodyPr>
                      </wps:wsp>
                      <wps:wsp>
                        <wps:cNvPr id="5613" name="Rectangle 873"/>
                        <wps:cNvSpPr>
                          <a:spLocks noChangeArrowheads="1"/>
                        </wps:cNvSpPr>
                        <wps:spPr bwMode="auto">
                          <a:xfrm>
                            <a:off x="2727960" y="2981135"/>
                            <a:ext cx="8509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05EB8A" w14:textId="77777777" w:rsidR="00552358" w:rsidRDefault="00552358" w:rsidP="00936B2B">
                              <w:r>
                                <w:rPr>
                                  <w:rFonts w:ascii="Arial" w:hAnsi="Arial" w:cs="Arial"/>
                                  <w:color w:val="9D9D9D"/>
                                  <w:sz w:val="8"/>
                                  <w:szCs w:val="8"/>
                                </w:rPr>
                                <w:t>151</w:t>
                              </w:r>
                            </w:p>
                          </w:txbxContent>
                        </wps:txbx>
                        <wps:bodyPr rot="0" vert="horz" wrap="none" lIns="0" tIns="0" rIns="0" bIns="0" anchor="t" anchorCtr="0">
                          <a:spAutoFit/>
                        </wps:bodyPr>
                      </wps:wsp>
                      <wps:wsp>
                        <wps:cNvPr id="5614" name="Rectangle 874"/>
                        <wps:cNvSpPr>
                          <a:spLocks noChangeArrowheads="1"/>
                        </wps:cNvSpPr>
                        <wps:spPr bwMode="auto">
                          <a:xfrm>
                            <a:off x="2854960" y="2981135"/>
                            <a:ext cx="8509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A071E2" w14:textId="77777777" w:rsidR="00552358" w:rsidRDefault="00552358" w:rsidP="00936B2B">
                              <w:r>
                                <w:rPr>
                                  <w:rFonts w:ascii="Arial" w:hAnsi="Arial" w:cs="Arial"/>
                                  <w:color w:val="9D9D9D"/>
                                  <w:sz w:val="8"/>
                                  <w:szCs w:val="8"/>
                                </w:rPr>
                                <w:t>147</w:t>
                              </w:r>
                            </w:p>
                          </w:txbxContent>
                        </wps:txbx>
                        <wps:bodyPr rot="0" vert="horz" wrap="none" lIns="0" tIns="0" rIns="0" bIns="0" anchor="t" anchorCtr="0">
                          <a:spAutoFit/>
                        </wps:bodyPr>
                      </wps:wsp>
                      <wps:wsp>
                        <wps:cNvPr id="5615" name="Rectangle 875"/>
                        <wps:cNvSpPr>
                          <a:spLocks noChangeArrowheads="1"/>
                        </wps:cNvSpPr>
                        <wps:spPr bwMode="auto">
                          <a:xfrm>
                            <a:off x="2981960" y="2981135"/>
                            <a:ext cx="8509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E16169" w14:textId="77777777" w:rsidR="00552358" w:rsidRDefault="00552358" w:rsidP="00936B2B">
                              <w:r>
                                <w:rPr>
                                  <w:rFonts w:ascii="Arial" w:hAnsi="Arial" w:cs="Arial"/>
                                  <w:color w:val="9D9D9D"/>
                                  <w:sz w:val="8"/>
                                  <w:szCs w:val="8"/>
                                </w:rPr>
                                <w:t>146</w:t>
                              </w:r>
                            </w:p>
                          </w:txbxContent>
                        </wps:txbx>
                        <wps:bodyPr rot="0" vert="horz" wrap="none" lIns="0" tIns="0" rIns="0" bIns="0" anchor="t" anchorCtr="0">
                          <a:spAutoFit/>
                        </wps:bodyPr>
                      </wps:wsp>
                      <wps:wsp>
                        <wps:cNvPr id="5616" name="Rectangle 876"/>
                        <wps:cNvSpPr>
                          <a:spLocks noChangeArrowheads="1"/>
                        </wps:cNvSpPr>
                        <wps:spPr bwMode="auto">
                          <a:xfrm>
                            <a:off x="2600960" y="2981135"/>
                            <a:ext cx="8509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0DBF38" w14:textId="77777777" w:rsidR="00552358" w:rsidRDefault="00552358" w:rsidP="00936B2B">
                              <w:r>
                                <w:rPr>
                                  <w:rFonts w:ascii="Arial" w:hAnsi="Arial" w:cs="Arial"/>
                                  <w:color w:val="9D9D9D"/>
                                  <w:sz w:val="8"/>
                                  <w:szCs w:val="8"/>
                                </w:rPr>
                                <w:t>157</w:t>
                              </w:r>
                            </w:p>
                          </w:txbxContent>
                        </wps:txbx>
                        <wps:bodyPr rot="0" vert="horz" wrap="none" lIns="0" tIns="0" rIns="0" bIns="0" anchor="t" anchorCtr="0">
                          <a:spAutoFit/>
                        </wps:bodyPr>
                      </wps:wsp>
                      <wps:wsp>
                        <wps:cNvPr id="5617" name="Rectangle 877"/>
                        <wps:cNvSpPr>
                          <a:spLocks noChangeArrowheads="1"/>
                        </wps:cNvSpPr>
                        <wps:spPr bwMode="auto">
                          <a:xfrm>
                            <a:off x="2220595" y="2981135"/>
                            <a:ext cx="8509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D856D9" w14:textId="77777777" w:rsidR="00552358" w:rsidRDefault="00552358" w:rsidP="00936B2B">
                              <w:r>
                                <w:rPr>
                                  <w:rFonts w:ascii="Arial" w:hAnsi="Arial" w:cs="Arial"/>
                                  <w:color w:val="9D9D9D"/>
                                  <w:sz w:val="8"/>
                                  <w:szCs w:val="8"/>
                                </w:rPr>
                                <w:t>166</w:t>
                              </w:r>
                            </w:p>
                          </w:txbxContent>
                        </wps:txbx>
                        <wps:bodyPr rot="0" vert="horz" wrap="none" lIns="0" tIns="0" rIns="0" bIns="0" anchor="t" anchorCtr="0">
                          <a:spAutoFit/>
                        </wps:bodyPr>
                      </wps:wsp>
                      <wps:wsp>
                        <wps:cNvPr id="5618" name="Rectangle 878"/>
                        <wps:cNvSpPr>
                          <a:spLocks noChangeArrowheads="1"/>
                        </wps:cNvSpPr>
                        <wps:spPr bwMode="auto">
                          <a:xfrm>
                            <a:off x="2346960" y="2981135"/>
                            <a:ext cx="8509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50D467" w14:textId="77777777" w:rsidR="00552358" w:rsidRDefault="00552358" w:rsidP="00936B2B">
                              <w:r>
                                <w:rPr>
                                  <w:rFonts w:ascii="Arial" w:hAnsi="Arial" w:cs="Arial"/>
                                  <w:color w:val="9D9D9D"/>
                                  <w:sz w:val="8"/>
                                  <w:szCs w:val="8"/>
                                </w:rPr>
                                <w:t>164</w:t>
                              </w:r>
                            </w:p>
                          </w:txbxContent>
                        </wps:txbx>
                        <wps:bodyPr rot="0" vert="horz" wrap="none" lIns="0" tIns="0" rIns="0" bIns="0" anchor="t" anchorCtr="0">
                          <a:spAutoFit/>
                        </wps:bodyPr>
                      </wps:wsp>
                      <wps:wsp>
                        <wps:cNvPr id="5619" name="Rectangle 879"/>
                        <wps:cNvSpPr>
                          <a:spLocks noChangeArrowheads="1"/>
                        </wps:cNvSpPr>
                        <wps:spPr bwMode="auto">
                          <a:xfrm>
                            <a:off x="2473960" y="2981135"/>
                            <a:ext cx="8509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3A07AF" w14:textId="77777777" w:rsidR="00552358" w:rsidRDefault="00552358" w:rsidP="00936B2B">
                              <w:r>
                                <w:rPr>
                                  <w:rFonts w:ascii="Arial" w:hAnsi="Arial" w:cs="Arial"/>
                                  <w:color w:val="9D9D9D"/>
                                  <w:sz w:val="8"/>
                                  <w:szCs w:val="8"/>
                                </w:rPr>
                                <w:t>158</w:t>
                              </w:r>
                            </w:p>
                          </w:txbxContent>
                        </wps:txbx>
                        <wps:bodyPr rot="0" vert="horz" wrap="none" lIns="0" tIns="0" rIns="0" bIns="0" anchor="t" anchorCtr="0">
                          <a:spAutoFit/>
                        </wps:bodyPr>
                      </wps:wsp>
                      <wps:wsp>
                        <wps:cNvPr id="5620" name="Rectangle 880"/>
                        <wps:cNvSpPr>
                          <a:spLocks noChangeArrowheads="1"/>
                        </wps:cNvSpPr>
                        <wps:spPr bwMode="auto">
                          <a:xfrm>
                            <a:off x="5153025" y="2981135"/>
                            <a:ext cx="5651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2F2477" w14:textId="77777777" w:rsidR="00552358" w:rsidRDefault="00552358" w:rsidP="00936B2B">
                              <w:r>
                                <w:rPr>
                                  <w:rFonts w:ascii="Arial" w:hAnsi="Arial" w:cs="Arial"/>
                                  <w:color w:val="9D9D9D"/>
                                  <w:sz w:val="8"/>
                                  <w:szCs w:val="8"/>
                                </w:rPr>
                                <w:t>13</w:t>
                              </w:r>
                            </w:p>
                          </w:txbxContent>
                        </wps:txbx>
                        <wps:bodyPr rot="0" vert="horz" wrap="none" lIns="0" tIns="0" rIns="0" bIns="0" anchor="t" anchorCtr="0">
                          <a:spAutoFit/>
                        </wps:bodyPr>
                      </wps:wsp>
                      <wps:wsp>
                        <wps:cNvPr id="5621" name="Rectangle 881"/>
                        <wps:cNvSpPr>
                          <a:spLocks noChangeArrowheads="1"/>
                        </wps:cNvSpPr>
                        <wps:spPr bwMode="auto">
                          <a:xfrm>
                            <a:off x="5292090" y="2981135"/>
                            <a:ext cx="2857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2FB184" w14:textId="77777777" w:rsidR="00552358" w:rsidRDefault="00552358" w:rsidP="00936B2B">
                              <w:r>
                                <w:rPr>
                                  <w:rFonts w:ascii="Arial" w:hAnsi="Arial" w:cs="Arial"/>
                                  <w:color w:val="9D9D9D"/>
                                  <w:sz w:val="8"/>
                                  <w:szCs w:val="8"/>
                                </w:rPr>
                                <w:t>1</w:t>
                              </w:r>
                            </w:p>
                          </w:txbxContent>
                        </wps:txbx>
                        <wps:bodyPr rot="0" vert="horz" wrap="none" lIns="0" tIns="0" rIns="0" bIns="0" anchor="t" anchorCtr="0">
                          <a:spAutoFit/>
                        </wps:bodyPr>
                      </wps:wsp>
                      <wps:wsp>
                        <wps:cNvPr id="5622" name="Rectangle 882"/>
                        <wps:cNvSpPr>
                          <a:spLocks noChangeArrowheads="1"/>
                        </wps:cNvSpPr>
                        <wps:spPr bwMode="auto">
                          <a:xfrm>
                            <a:off x="5419090" y="2981135"/>
                            <a:ext cx="2857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1ED282" w14:textId="77777777" w:rsidR="00552358" w:rsidRDefault="00552358" w:rsidP="00936B2B">
                              <w:r>
                                <w:rPr>
                                  <w:rFonts w:ascii="Arial" w:hAnsi="Arial" w:cs="Arial"/>
                                  <w:color w:val="9D9D9D"/>
                                  <w:sz w:val="8"/>
                                  <w:szCs w:val="8"/>
                                </w:rPr>
                                <w:t>1</w:t>
                              </w:r>
                            </w:p>
                          </w:txbxContent>
                        </wps:txbx>
                        <wps:bodyPr rot="0" vert="horz" wrap="none" lIns="0" tIns="0" rIns="0" bIns="0" anchor="t" anchorCtr="0">
                          <a:spAutoFit/>
                        </wps:bodyPr>
                      </wps:wsp>
                      <wps:wsp>
                        <wps:cNvPr id="5623" name="Rectangle 883"/>
                        <wps:cNvSpPr>
                          <a:spLocks noChangeArrowheads="1"/>
                        </wps:cNvSpPr>
                        <wps:spPr bwMode="auto">
                          <a:xfrm>
                            <a:off x="4772025" y="2981135"/>
                            <a:ext cx="5651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C4AEFC" w14:textId="77777777" w:rsidR="00552358" w:rsidRDefault="00552358" w:rsidP="00936B2B">
                              <w:r>
                                <w:rPr>
                                  <w:rFonts w:ascii="Arial" w:hAnsi="Arial" w:cs="Arial"/>
                                  <w:color w:val="9D9D9D"/>
                                  <w:sz w:val="8"/>
                                  <w:szCs w:val="8"/>
                                </w:rPr>
                                <w:t>56</w:t>
                              </w:r>
                            </w:p>
                          </w:txbxContent>
                        </wps:txbx>
                        <wps:bodyPr rot="0" vert="horz" wrap="none" lIns="0" tIns="0" rIns="0" bIns="0" anchor="t" anchorCtr="0">
                          <a:spAutoFit/>
                        </wps:bodyPr>
                      </wps:wsp>
                      <wps:wsp>
                        <wps:cNvPr id="5624" name="Rectangle 884"/>
                        <wps:cNvSpPr>
                          <a:spLocks noChangeArrowheads="1"/>
                        </wps:cNvSpPr>
                        <wps:spPr bwMode="auto">
                          <a:xfrm>
                            <a:off x="4899025" y="2981135"/>
                            <a:ext cx="5651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A3CF28" w14:textId="77777777" w:rsidR="00552358" w:rsidRDefault="00552358" w:rsidP="00936B2B">
                              <w:r>
                                <w:rPr>
                                  <w:rFonts w:ascii="Arial" w:hAnsi="Arial" w:cs="Arial"/>
                                  <w:color w:val="9D9D9D"/>
                                  <w:sz w:val="8"/>
                                  <w:szCs w:val="8"/>
                                </w:rPr>
                                <w:t>35</w:t>
                              </w:r>
                            </w:p>
                          </w:txbxContent>
                        </wps:txbx>
                        <wps:bodyPr rot="0" vert="horz" wrap="none" lIns="0" tIns="0" rIns="0" bIns="0" anchor="t" anchorCtr="0">
                          <a:spAutoFit/>
                        </wps:bodyPr>
                      </wps:wsp>
                      <wps:wsp>
                        <wps:cNvPr id="5625" name="Rectangle 885"/>
                        <wps:cNvSpPr>
                          <a:spLocks noChangeArrowheads="1"/>
                        </wps:cNvSpPr>
                        <wps:spPr bwMode="auto">
                          <a:xfrm>
                            <a:off x="5026025" y="2981135"/>
                            <a:ext cx="5651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213377" w14:textId="77777777" w:rsidR="00552358" w:rsidRDefault="00552358" w:rsidP="00936B2B">
                              <w:r>
                                <w:rPr>
                                  <w:rFonts w:ascii="Arial" w:hAnsi="Arial" w:cs="Arial"/>
                                  <w:color w:val="9D9D9D"/>
                                  <w:sz w:val="8"/>
                                  <w:szCs w:val="8"/>
                                </w:rPr>
                                <w:t>26</w:t>
                              </w:r>
                            </w:p>
                          </w:txbxContent>
                        </wps:txbx>
                        <wps:bodyPr rot="0" vert="horz" wrap="none" lIns="0" tIns="0" rIns="0" bIns="0" anchor="t" anchorCtr="0">
                          <a:spAutoFit/>
                        </wps:bodyPr>
                      </wps:wsp>
                      <wps:wsp>
                        <wps:cNvPr id="5626" name="Rectangle 886"/>
                        <wps:cNvSpPr>
                          <a:spLocks noChangeArrowheads="1"/>
                        </wps:cNvSpPr>
                        <wps:spPr bwMode="auto">
                          <a:xfrm>
                            <a:off x="4391025" y="2981135"/>
                            <a:ext cx="5651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AB0771" w14:textId="77777777" w:rsidR="00552358" w:rsidRDefault="00552358" w:rsidP="00936B2B">
                              <w:r>
                                <w:rPr>
                                  <w:rFonts w:ascii="Arial" w:hAnsi="Arial" w:cs="Arial"/>
                                  <w:color w:val="9D9D9D"/>
                                  <w:sz w:val="8"/>
                                  <w:szCs w:val="8"/>
                                </w:rPr>
                                <w:t>99</w:t>
                              </w:r>
                            </w:p>
                          </w:txbxContent>
                        </wps:txbx>
                        <wps:bodyPr rot="0" vert="horz" wrap="none" lIns="0" tIns="0" rIns="0" bIns="0" anchor="t" anchorCtr="0">
                          <a:spAutoFit/>
                        </wps:bodyPr>
                      </wps:wsp>
                      <wps:wsp>
                        <wps:cNvPr id="5627" name="Rectangle 887"/>
                        <wps:cNvSpPr>
                          <a:spLocks noChangeArrowheads="1"/>
                        </wps:cNvSpPr>
                        <wps:spPr bwMode="auto">
                          <a:xfrm>
                            <a:off x="4518025" y="2981135"/>
                            <a:ext cx="5651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A8E014" w14:textId="77777777" w:rsidR="00552358" w:rsidRDefault="00552358" w:rsidP="00936B2B">
                              <w:r>
                                <w:rPr>
                                  <w:rFonts w:ascii="Arial" w:hAnsi="Arial" w:cs="Arial"/>
                                  <w:color w:val="9D9D9D"/>
                                  <w:sz w:val="8"/>
                                  <w:szCs w:val="8"/>
                                </w:rPr>
                                <w:t>80</w:t>
                              </w:r>
                            </w:p>
                          </w:txbxContent>
                        </wps:txbx>
                        <wps:bodyPr rot="0" vert="horz" wrap="none" lIns="0" tIns="0" rIns="0" bIns="0" anchor="t" anchorCtr="0">
                          <a:spAutoFit/>
                        </wps:bodyPr>
                      </wps:wsp>
                      <wps:wsp>
                        <wps:cNvPr id="5628" name="Rectangle 888"/>
                        <wps:cNvSpPr>
                          <a:spLocks noChangeArrowheads="1"/>
                        </wps:cNvSpPr>
                        <wps:spPr bwMode="auto">
                          <a:xfrm>
                            <a:off x="4645025" y="2981135"/>
                            <a:ext cx="5651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30C23D" w14:textId="77777777" w:rsidR="00552358" w:rsidRDefault="00552358" w:rsidP="00936B2B">
                              <w:r>
                                <w:rPr>
                                  <w:rFonts w:ascii="Arial" w:hAnsi="Arial" w:cs="Arial"/>
                                  <w:color w:val="9D9D9D"/>
                                  <w:sz w:val="8"/>
                                  <w:szCs w:val="8"/>
                                </w:rPr>
                                <w:t>69</w:t>
                              </w:r>
                            </w:p>
                          </w:txbxContent>
                        </wps:txbx>
                        <wps:bodyPr rot="0" vert="horz" wrap="none" lIns="0" tIns="0" rIns="0" bIns="0" anchor="t" anchorCtr="0">
                          <a:spAutoFit/>
                        </wps:bodyPr>
                      </wps:wsp>
                      <wps:wsp>
                        <wps:cNvPr id="5629" name="Rectangle 889"/>
                        <wps:cNvSpPr>
                          <a:spLocks noChangeArrowheads="1"/>
                        </wps:cNvSpPr>
                        <wps:spPr bwMode="auto">
                          <a:xfrm>
                            <a:off x="4251325" y="2981135"/>
                            <a:ext cx="8509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8A4CEA" w14:textId="77777777" w:rsidR="00552358" w:rsidRDefault="00552358" w:rsidP="00936B2B">
                              <w:r>
                                <w:rPr>
                                  <w:rFonts w:ascii="Arial" w:hAnsi="Arial" w:cs="Arial"/>
                                  <w:color w:val="9D9D9D"/>
                                  <w:sz w:val="8"/>
                                  <w:szCs w:val="8"/>
                                </w:rPr>
                                <w:t>115</w:t>
                              </w:r>
                            </w:p>
                          </w:txbxContent>
                        </wps:txbx>
                        <wps:bodyPr rot="0" vert="horz" wrap="none" lIns="0" tIns="0" rIns="0" bIns="0" anchor="t" anchorCtr="0">
                          <a:spAutoFit/>
                        </wps:bodyPr>
                      </wps:wsp>
                      <wps:wsp>
                        <wps:cNvPr id="5630" name="Rectangle 890"/>
                        <wps:cNvSpPr>
                          <a:spLocks noChangeArrowheads="1"/>
                        </wps:cNvSpPr>
                        <wps:spPr bwMode="auto">
                          <a:xfrm>
                            <a:off x="3870325" y="2981135"/>
                            <a:ext cx="8509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DBF6E3" w14:textId="77777777" w:rsidR="00552358" w:rsidRDefault="00552358" w:rsidP="00936B2B">
                              <w:r>
                                <w:rPr>
                                  <w:rFonts w:ascii="Arial" w:hAnsi="Arial" w:cs="Arial"/>
                                  <w:color w:val="9D9D9D"/>
                                  <w:sz w:val="8"/>
                                  <w:szCs w:val="8"/>
                                </w:rPr>
                                <w:t>133</w:t>
                              </w:r>
                            </w:p>
                          </w:txbxContent>
                        </wps:txbx>
                        <wps:bodyPr rot="0" vert="horz" wrap="none" lIns="0" tIns="0" rIns="0" bIns="0" anchor="t" anchorCtr="0">
                          <a:spAutoFit/>
                        </wps:bodyPr>
                      </wps:wsp>
                      <wps:wsp>
                        <wps:cNvPr id="5631" name="Rectangle 891"/>
                        <wps:cNvSpPr>
                          <a:spLocks noChangeArrowheads="1"/>
                        </wps:cNvSpPr>
                        <wps:spPr bwMode="auto">
                          <a:xfrm>
                            <a:off x="3997325" y="2981135"/>
                            <a:ext cx="8509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09D4AD" w14:textId="77777777" w:rsidR="00552358" w:rsidRDefault="00552358" w:rsidP="00936B2B">
                              <w:r>
                                <w:rPr>
                                  <w:rFonts w:ascii="Arial" w:hAnsi="Arial" w:cs="Arial"/>
                                  <w:color w:val="9D9D9D"/>
                                  <w:sz w:val="8"/>
                                  <w:szCs w:val="8"/>
                                </w:rPr>
                                <w:t>132</w:t>
                              </w:r>
                            </w:p>
                          </w:txbxContent>
                        </wps:txbx>
                        <wps:bodyPr rot="0" vert="horz" wrap="none" lIns="0" tIns="0" rIns="0" bIns="0" anchor="t" anchorCtr="0">
                          <a:spAutoFit/>
                        </wps:bodyPr>
                      </wps:wsp>
                      <wps:wsp>
                        <wps:cNvPr id="5632" name="Rectangle 892"/>
                        <wps:cNvSpPr>
                          <a:spLocks noChangeArrowheads="1"/>
                        </wps:cNvSpPr>
                        <wps:spPr bwMode="auto">
                          <a:xfrm>
                            <a:off x="4124325" y="2981135"/>
                            <a:ext cx="8509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7AAC7F" w14:textId="77777777" w:rsidR="00552358" w:rsidRDefault="00552358" w:rsidP="00936B2B">
                              <w:r>
                                <w:rPr>
                                  <w:rFonts w:ascii="Arial" w:hAnsi="Arial" w:cs="Arial"/>
                                  <w:color w:val="9D9D9D"/>
                                  <w:sz w:val="8"/>
                                  <w:szCs w:val="8"/>
                                </w:rPr>
                                <w:t>121</w:t>
                              </w:r>
                            </w:p>
                          </w:txbxContent>
                        </wps:txbx>
                        <wps:bodyPr rot="0" vert="horz" wrap="none" lIns="0" tIns="0" rIns="0" bIns="0" anchor="t" anchorCtr="0">
                          <a:spAutoFit/>
                        </wps:bodyPr>
                      </wps:wsp>
                      <wps:wsp>
                        <wps:cNvPr id="5633" name="Rectangle 893"/>
                        <wps:cNvSpPr>
                          <a:spLocks noChangeArrowheads="1"/>
                        </wps:cNvSpPr>
                        <wps:spPr bwMode="auto">
                          <a:xfrm>
                            <a:off x="5545455" y="2981135"/>
                            <a:ext cx="2857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EFEC31" w14:textId="77777777" w:rsidR="00552358" w:rsidRDefault="00552358" w:rsidP="00936B2B">
                              <w:r>
                                <w:rPr>
                                  <w:rFonts w:ascii="Arial" w:hAnsi="Arial" w:cs="Arial"/>
                                  <w:color w:val="9D9D9D"/>
                                  <w:sz w:val="8"/>
                                  <w:szCs w:val="8"/>
                                </w:rPr>
                                <w:t>2</w:t>
                              </w:r>
                            </w:p>
                          </w:txbxContent>
                        </wps:txbx>
                        <wps:bodyPr rot="0" vert="horz" wrap="none" lIns="0" tIns="0" rIns="0" bIns="0" anchor="t" anchorCtr="0">
                          <a:spAutoFit/>
                        </wps:bodyPr>
                      </wps:wsp>
                      <wps:wsp>
                        <wps:cNvPr id="5634" name="Rectangle 894"/>
                        <wps:cNvSpPr>
                          <a:spLocks noChangeArrowheads="1"/>
                        </wps:cNvSpPr>
                        <wps:spPr bwMode="auto">
                          <a:xfrm>
                            <a:off x="5672455" y="2981135"/>
                            <a:ext cx="2857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F939CC" w14:textId="77777777" w:rsidR="00552358" w:rsidRDefault="00552358" w:rsidP="00936B2B">
                              <w:r>
                                <w:rPr>
                                  <w:rFonts w:ascii="Arial" w:hAnsi="Arial" w:cs="Arial"/>
                                  <w:color w:val="9D9D9D"/>
                                  <w:sz w:val="8"/>
                                  <w:szCs w:val="8"/>
                                </w:rPr>
                                <w:t>0</w:t>
                              </w:r>
                            </w:p>
                          </w:txbxContent>
                        </wps:txbx>
                        <wps:bodyPr rot="0" vert="horz" wrap="none" lIns="0" tIns="0" rIns="0" bIns="0" anchor="t" anchorCtr="0">
                          <a:spAutoFit/>
                        </wps:bodyPr>
                      </wps:wsp>
                      <wps:wsp>
                        <wps:cNvPr id="5635" name="Rectangle 895"/>
                        <wps:cNvSpPr>
                          <a:spLocks noChangeArrowheads="1"/>
                        </wps:cNvSpPr>
                        <wps:spPr bwMode="auto">
                          <a:xfrm>
                            <a:off x="32385" y="2911285"/>
                            <a:ext cx="24892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DB449D" w14:textId="77777777" w:rsidR="00552358" w:rsidRDefault="00552358" w:rsidP="00936B2B">
                              <w:r>
                                <w:rPr>
                                  <w:rFonts w:ascii="Arial" w:hAnsi="Arial" w:cs="Arial"/>
                                  <w:color w:val="000000"/>
                                  <w:sz w:val="8"/>
                                  <w:szCs w:val="8"/>
                                </w:rPr>
                                <w:t>Dabrafenib</w:t>
                              </w:r>
                            </w:p>
                          </w:txbxContent>
                        </wps:txbx>
                        <wps:bodyPr rot="0" vert="horz" wrap="none" lIns="0" tIns="0" rIns="0" bIns="0" anchor="t" anchorCtr="0">
                          <a:spAutoFit/>
                        </wps:bodyPr>
                      </wps:wsp>
                      <wps:wsp>
                        <wps:cNvPr id="5636" name="Rectangle 896"/>
                        <wps:cNvSpPr>
                          <a:spLocks noChangeArrowheads="1"/>
                        </wps:cNvSpPr>
                        <wps:spPr bwMode="auto">
                          <a:xfrm>
                            <a:off x="268605" y="2911285"/>
                            <a:ext cx="2984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12BAC3" w14:textId="77777777" w:rsidR="00552358" w:rsidRDefault="00552358" w:rsidP="00936B2B">
                              <w:r>
                                <w:rPr>
                                  <w:rFonts w:ascii="Arial" w:hAnsi="Arial" w:cs="Arial"/>
                                  <w:color w:val="000000"/>
                                  <w:sz w:val="8"/>
                                  <w:szCs w:val="8"/>
                                </w:rPr>
                                <w:t xml:space="preserve">+ </w:t>
                              </w:r>
                            </w:p>
                          </w:txbxContent>
                        </wps:txbx>
                        <wps:bodyPr rot="0" vert="horz" wrap="none" lIns="0" tIns="0" rIns="0" bIns="0" anchor="t" anchorCtr="0">
                          <a:spAutoFit/>
                        </wps:bodyPr>
                      </wps:wsp>
                      <wps:wsp>
                        <wps:cNvPr id="5637" name="Rectangle 897"/>
                        <wps:cNvSpPr>
                          <a:spLocks noChangeArrowheads="1"/>
                        </wps:cNvSpPr>
                        <wps:spPr bwMode="auto">
                          <a:xfrm>
                            <a:off x="307340" y="2911285"/>
                            <a:ext cx="24003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E2673D" w14:textId="77777777" w:rsidR="00552358" w:rsidRDefault="00552358" w:rsidP="00936B2B">
                              <w:r>
                                <w:rPr>
                                  <w:rFonts w:ascii="Arial" w:hAnsi="Arial" w:cs="Arial"/>
                                  <w:color w:val="000000"/>
                                  <w:sz w:val="8"/>
                                  <w:szCs w:val="8"/>
                                </w:rPr>
                                <w:t>Trametinib</w:t>
                              </w:r>
                            </w:p>
                          </w:txbxContent>
                        </wps:txbx>
                        <wps:bodyPr rot="0" vert="horz" wrap="none" lIns="0" tIns="0" rIns="0" bIns="0" anchor="t" anchorCtr="0">
                          <a:spAutoFit/>
                        </wps:bodyPr>
                      </wps:wsp>
                      <wps:wsp>
                        <wps:cNvPr id="5638" name="Rectangle 898"/>
                        <wps:cNvSpPr>
                          <a:spLocks noChangeArrowheads="1"/>
                        </wps:cNvSpPr>
                        <wps:spPr bwMode="auto">
                          <a:xfrm>
                            <a:off x="359410" y="2979230"/>
                            <a:ext cx="18415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0D7C5E" w14:textId="77777777" w:rsidR="00552358" w:rsidRDefault="00552358" w:rsidP="00936B2B">
                              <w:r>
                                <w:rPr>
                                  <w:rFonts w:ascii="Arial" w:hAnsi="Arial" w:cs="Arial"/>
                                  <w:color w:val="9D9D9D"/>
                                  <w:sz w:val="8"/>
                                  <w:szCs w:val="8"/>
                                </w:rPr>
                                <w:t>Placebo</w:t>
                              </w:r>
                            </w:p>
                          </w:txbxContent>
                        </wps:txbx>
                        <wps:bodyPr rot="0" vert="horz" wrap="none" lIns="0" tIns="0" rIns="0" bIns="0" anchor="t" anchorCtr="0">
                          <a:spAutoFit/>
                        </wps:bodyPr>
                      </wps:wsp>
                      <wps:wsp>
                        <wps:cNvPr id="5639" name="Rectangle 899"/>
                        <wps:cNvSpPr>
                          <a:spLocks noChangeArrowheads="1"/>
                        </wps:cNvSpPr>
                        <wps:spPr bwMode="auto">
                          <a:xfrm>
                            <a:off x="173355" y="2847291"/>
                            <a:ext cx="550545" cy="330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347FAD" w14:textId="77777777" w:rsidR="00552358" w:rsidRDefault="00552358" w:rsidP="00936B2B">
                              <w:r>
                                <w:rPr>
                                  <w:rFonts w:ascii="Arial" w:hAnsi="Arial" w:cs="Arial"/>
                                  <w:b/>
                                  <w:bCs/>
                                  <w:color w:val="000000"/>
                                  <w:sz w:val="8"/>
                                  <w:szCs w:val="8"/>
                                </w:rPr>
                                <w:t xml:space="preserve"> Patienten unter Risiko</w:t>
                              </w:r>
                            </w:p>
                            <w:p w14:paraId="2B130377" w14:textId="77777777" w:rsidR="00552358" w:rsidRDefault="00552358" w:rsidP="00936B2B"/>
                          </w:txbxContent>
                        </wps:txbx>
                        <wps:bodyPr rot="0" vert="horz" wrap="none" lIns="0" tIns="0" rIns="0" bIns="0" anchor="t" anchorCtr="0">
                          <a:spAutoFit/>
                        </wps:bodyPr>
                      </wps:wsp>
                      <wps:wsp>
                        <wps:cNvPr id="5640" name="Rectangle 900"/>
                        <wps:cNvSpPr>
                          <a:spLocks noChangeArrowheads="1"/>
                        </wps:cNvSpPr>
                        <wps:spPr bwMode="auto">
                          <a:xfrm>
                            <a:off x="3103880" y="2031175"/>
                            <a:ext cx="793750" cy="2419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641" name="Rectangle 901"/>
                        <wps:cNvSpPr>
                          <a:spLocks noChangeArrowheads="1"/>
                        </wps:cNvSpPr>
                        <wps:spPr bwMode="auto">
                          <a:xfrm>
                            <a:off x="3104515" y="2055305"/>
                            <a:ext cx="37338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234274" w14:textId="77777777" w:rsidR="00552358" w:rsidRDefault="00552358" w:rsidP="00936B2B">
                              <w:r>
                                <w:rPr>
                                  <w:rFonts w:ascii="Arial" w:hAnsi="Arial" w:cs="Arial"/>
                                  <w:color w:val="000000"/>
                                  <w:sz w:val="12"/>
                                  <w:szCs w:val="12"/>
                                </w:rPr>
                                <w:t>Dabrafenib</w:t>
                              </w:r>
                            </w:p>
                          </w:txbxContent>
                        </wps:txbx>
                        <wps:bodyPr rot="0" vert="horz" wrap="none" lIns="0" tIns="0" rIns="0" bIns="0" anchor="t" anchorCtr="0">
                          <a:spAutoFit/>
                        </wps:bodyPr>
                      </wps:wsp>
                      <wps:wsp>
                        <wps:cNvPr id="5642" name="Rectangle 902"/>
                        <wps:cNvSpPr>
                          <a:spLocks noChangeArrowheads="1"/>
                        </wps:cNvSpPr>
                        <wps:spPr bwMode="auto">
                          <a:xfrm>
                            <a:off x="3488055" y="2055305"/>
                            <a:ext cx="4508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EC4E52" w14:textId="77777777" w:rsidR="00552358" w:rsidRDefault="00552358" w:rsidP="00936B2B">
                              <w:r>
                                <w:rPr>
                                  <w:rFonts w:ascii="Arial" w:hAnsi="Arial" w:cs="Arial"/>
                                  <w:color w:val="000000"/>
                                  <w:sz w:val="12"/>
                                  <w:szCs w:val="12"/>
                                </w:rPr>
                                <w:t xml:space="preserve">+ </w:t>
                              </w:r>
                            </w:p>
                          </w:txbxContent>
                        </wps:txbx>
                        <wps:bodyPr rot="0" vert="horz" wrap="none" lIns="0" tIns="0" rIns="0" bIns="0" anchor="t" anchorCtr="0">
                          <a:spAutoFit/>
                        </wps:bodyPr>
                      </wps:wsp>
                      <wps:wsp>
                        <wps:cNvPr id="5643" name="Rectangle 903"/>
                        <wps:cNvSpPr>
                          <a:spLocks noChangeArrowheads="1"/>
                        </wps:cNvSpPr>
                        <wps:spPr bwMode="auto">
                          <a:xfrm>
                            <a:off x="3550920" y="2055295"/>
                            <a:ext cx="36004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DD0F91" w14:textId="00D8AB94" w:rsidR="00552358" w:rsidRDefault="00552358" w:rsidP="00936B2B">
                              <w:r>
                                <w:rPr>
                                  <w:rFonts w:ascii="Arial" w:hAnsi="Arial" w:cs="Arial"/>
                                  <w:color w:val="000000"/>
                                  <w:sz w:val="12"/>
                                  <w:szCs w:val="12"/>
                                </w:rPr>
                                <w:t>Trametinib</w:t>
                              </w:r>
                            </w:p>
                          </w:txbxContent>
                        </wps:txbx>
                        <wps:bodyPr rot="0" vert="horz" wrap="none" lIns="0" tIns="0" rIns="0" bIns="0" anchor="t" anchorCtr="0">
                          <a:spAutoFit/>
                        </wps:bodyPr>
                      </wps:wsp>
                      <wps:wsp>
                        <wps:cNvPr id="5644" name="Rectangle 904"/>
                        <wps:cNvSpPr>
                          <a:spLocks noChangeArrowheads="1"/>
                        </wps:cNvSpPr>
                        <wps:spPr bwMode="auto">
                          <a:xfrm>
                            <a:off x="3104515" y="2174685"/>
                            <a:ext cx="27559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23E66F" w14:textId="77777777" w:rsidR="00552358" w:rsidRDefault="00552358" w:rsidP="00936B2B">
                              <w:r>
                                <w:rPr>
                                  <w:rFonts w:ascii="Arial" w:hAnsi="Arial" w:cs="Arial"/>
                                  <w:color w:val="000000"/>
                                  <w:sz w:val="12"/>
                                  <w:szCs w:val="12"/>
                                </w:rPr>
                                <w:t>Placebo</w:t>
                              </w:r>
                            </w:p>
                          </w:txbxContent>
                        </wps:txbx>
                        <wps:bodyPr rot="0" vert="horz" wrap="none" lIns="0" tIns="0" rIns="0" bIns="0" anchor="t" anchorCtr="0">
                          <a:spAutoFit/>
                        </wps:bodyPr>
                      </wps:wsp>
                      <wps:wsp>
                        <wps:cNvPr id="5645" name="Rectangle 905"/>
                        <wps:cNvSpPr>
                          <a:spLocks noChangeArrowheads="1"/>
                        </wps:cNvSpPr>
                        <wps:spPr bwMode="auto">
                          <a:xfrm>
                            <a:off x="3995420" y="1933984"/>
                            <a:ext cx="153352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031E57" w14:textId="133AF023" w:rsidR="00552358" w:rsidRPr="007908BA" w:rsidRDefault="00552358" w:rsidP="00936B2B">
                              <w:pPr>
                                <w:rPr>
                                  <w:lang w:val="de-DE"/>
                                </w:rPr>
                              </w:pPr>
                              <w:r w:rsidRPr="007908BA">
                                <w:rPr>
                                  <w:rFonts w:ascii="Arial" w:hAnsi="Arial" w:cs="Arial"/>
                                  <w:color w:val="000000"/>
                                  <w:sz w:val="12"/>
                                  <w:szCs w:val="12"/>
                                  <w:lang w:val="de-DE"/>
                                </w:rPr>
                                <w:t>N       Ereignisse    Median, Monate (95</w:t>
                              </w:r>
                              <w:r>
                                <w:rPr>
                                  <w:rFonts w:ascii="Arial" w:hAnsi="Arial" w:cs="Arial"/>
                                  <w:color w:val="000000"/>
                                  <w:sz w:val="12"/>
                                  <w:szCs w:val="12"/>
                                  <w:lang w:val="de-DE"/>
                                </w:rPr>
                                <w:t> </w:t>
                              </w:r>
                              <w:r w:rsidRPr="007908BA">
                                <w:rPr>
                                  <w:rFonts w:ascii="Arial" w:hAnsi="Arial" w:cs="Arial"/>
                                  <w:color w:val="000000"/>
                                  <w:sz w:val="12"/>
                                  <w:szCs w:val="12"/>
                                  <w:lang w:val="de-DE"/>
                                </w:rPr>
                                <w:t>%-KI)</w:t>
                              </w:r>
                            </w:p>
                          </w:txbxContent>
                        </wps:txbx>
                        <wps:bodyPr rot="0" vert="horz" wrap="none" lIns="0" tIns="0" rIns="0" bIns="0" anchor="t" anchorCtr="0">
                          <a:spAutoFit/>
                        </wps:bodyPr>
                      </wps:wsp>
                      <wps:wsp>
                        <wps:cNvPr id="5646" name="Rectangle 906"/>
                        <wps:cNvSpPr>
                          <a:spLocks noChangeArrowheads="1"/>
                        </wps:cNvSpPr>
                        <wps:spPr bwMode="auto">
                          <a:xfrm>
                            <a:off x="3995420" y="2055296"/>
                            <a:ext cx="110998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573185" w14:textId="77777777" w:rsidR="00552358" w:rsidRDefault="00552358" w:rsidP="00936B2B">
                              <w:r>
                                <w:rPr>
                                  <w:rFonts w:ascii="Arial" w:hAnsi="Arial" w:cs="Arial"/>
                                  <w:color w:val="000000"/>
                                  <w:sz w:val="12"/>
                                  <w:szCs w:val="12"/>
                                </w:rPr>
                                <w:t>438     190             NA (47,9; NA)</w:t>
                              </w:r>
                            </w:p>
                          </w:txbxContent>
                        </wps:txbx>
                        <wps:bodyPr rot="0" vert="horz" wrap="none" lIns="0" tIns="0" rIns="0" bIns="0" anchor="t" anchorCtr="0">
                          <a:spAutoFit/>
                        </wps:bodyPr>
                      </wps:wsp>
                      <wps:wsp>
                        <wps:cNvPr id="5647" name="Rectangle 907"/>
                        <wps:cNvSpPr>
                          <a:spLocks noChangeArrowheads="1"/>
                        </wps:cNvSpPr>
                        <wps:spPr bwMode="auto">
                          <a:xfrm>
                            <a:off x="3995420" y="2173401"/>
                            <a:ext cx="119507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6E124F" w14:textId="77777777" w:rsidR="00552358" w:rsidRDefault="00552358" w:rsidP="00936B2B">
                              <w:r>
                                <w:rPr>
                                  <w:rFonts w:ascii="Arial" w:hAnsi="Arial" w:cs="Arial"/>
                                  <w:color w:val="000000"/>
                                  <w:sz w:val="12"/>
                                  <w:szCs w:val="12"/>
                                </w:rPr>
                                <w:t>432     262             16,6 (12,7; 22,1)</w:t>
                              </w:r>
                            </w:p>
                          </w:txbxContent>
                        </wps:txbx>
                        <wps:bodyPr rot="0" vert="horz" wrap="none" lIns="0" tIns="0" rIns="0" bIns="0" anchor="t" anchorCtr="0">
                          <a:spAutoFit/>
                        </wps:bodyPr>
                      </wps:wsp>
                      <wps:wsp>
                        <wps:cNvPr id="5648" name="Rectangle 908"/>
                        <wps:cNvSpPr>
                          <a:spLocks noChangeArrowheads="1"/>
                        </wps:cNvSpPr>
                        <wps:spPr bwMode="auto">
                          <a:xfrm>
                            <a:off x="3995420" y="2293414"/>
                            <a:ext cx="72644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BE317A" w14:textId="77777777" w:rsidR="00552358" w:rsidRPr="00FD74B4" w:rsidRDefault="00552358" w:rsidP="00936B2B">
                              <w:pPr>
                                <w:rPr>
                                  <w:lang w:val="de-DE"/>
                                </w:rPr>
                              </w:pPr>
                              <w:r w:rsidRPr="00FD74B4">
                                <w:rPr>
                                  <w:rFonts w:ascii="Arial" w:hAnsi="Arial" w:cs="Arial"/>
                                  <w:color w:val="000000"/>
                                  <w:sz w:val="12"/>
                                  <w:szCs w:val="12"/>
                                  <w:lang w:val="de-DE"/>
                                </w:rPr>
                                <w:t>HR für Rezidiv = 0</w:t>
                              </w:r>
                              <w:r>
                                <w:rPr>
                                  <w:rFonts w:ascii="Arial" w:hAnsi="Arial" w:cs="Arial"/>
                                  <w:color w:val="000000"/>
                                  <w:sz w:val="12"/>
                                  <w:szCs w:val="12"/>
                                  <w:lang w:val="de-DE"/>
                                </w:rPr>
                                <w:t>,</w:t>
                              </w:r>
                              <w:r w:rsidRPr="00FD74B4">
                                <w:rPr>
                                  <w:rFonts w:ascii="Arial" w:hAnsi="Arial" w:cs="Arial"/>
                                  <w:color w:val="000000"/>
                                  <w:sz w:val="12"/>
                                  <w:szCs w:val="12"/>
                                  <w:lang w:val="de-DE"/>
                                </w:rPr>
                                <w:t>51</w:t>
                              </w:r>
                            </w:p>
                          </w:txbxContent>
                        </wps:txbx>
                        <wps:bodyPr rot="0" vert="horz" wrap="none" lIns="0" tIns="0" rIns="0" bIns="0" anchor="t" anchorCtr="0">
                          <a:spAutoFit/>
                        </wps:bodyPr>
                      </wps:wsp>
                      <wps:wsp>
                        <wps:cNvPr id="5649" name="Rectangle 909"/>
                        <wps:cNvSpPr>
                          <a:spLocks noChangeArrowheads="1"/>
                        </wps:cNvSpPr>
                        <wps:spPr bwMode="auto">
                          <a:xfrm>
                            <a:off x="3995420" y="2412786"/>
                            <a:ext cx="68199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F382FE" w14:textId="571B1800" w:rsidR="00552358" w:rsidRDefault="00552358" w:rsidP="00936B2B">
                              <w:r>
                                <w:rPr>
                                  <w:rFonts w:ascii="Arial" w:hAnsi="Arial" w:cs="Arial"/>
                                  <w:color w:val="000000"/>
                                  <w:sz w:val="12"/>
                                  <w:szCs w:val="12"/>
                                </w:rPr>
                                <w:t>95 %-KI (0,42; 0,61)</w:t>
                              </w:r>
                            </w:p>
                          </w:txbxContent>
                        </wps:txbx>
                        <wps:bodyPr rot="0" vert="horz" wrap="none" lIns="0" tIns="0" rIns="0" bIns="0" anchor="t" anchorCtr="0">
                          <a:spAutoFit/>
                        </wps:bodyPr>
                      </wps:wsp>
                      <wps:wsp>
                        <wps:cNvPr id="5650" name="Rectangle 910"/>
                        <wps:cNvSpPr>
                          <a:spLocks noChangeArrowheads="1"/>
                        </wps:cNvSpPr>
                        <wps:spPr bwMode="auto">
                          <a:xfrm>
                            <a:off x="2877185" y="1905445"/>
                            <a:ext cx="565785" cy="1206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651" name="Rectangle 911"/>
                        <wps:cNvSpPr>
                          <a:spLocks noChangeArrowheads="1"/>
                        </wps:cNvSpPr>
                        <wps:spPr bwMode="auto">
                          <a:xfrm>
                            <a:off x="2884511" y="1928873"/>
                            <a:ext cx="25463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E5D560" w14:textId="77777777" w:rsidR="00552358" w:rsidRDefault="00552358" w:rsidP="00936B2B">
                              <w:r>
                                <w:rPr>
                                  <w:rFonts w:ascii="Arial" w:hAnsi="Arial" w:cs="Arial"/>
                                  <w:color w:val="000000"/>
                                  <w:sz w:val="12"/>
                                  <w:szCs w:val="12"/>
                                </w:rPr>
                                <w:t>Gruppe</w:t>
                              </w:r>
                            </w:p>
                          </w:txbxContent>
                        </wps:txbx>
                        <wps:bodyPr rot="0" vert="horz" wrap="none" lIns="0" tIns="0" rIns="0" bIns="0" anchor="t" anchorCtr="0">
                          <a:spAutoFit/>
                        </wps:bodyPr>
                      </wps:wsp>
                      <wps:wsp>
                        <wps:cNvPr id="5652" name="Line 912"/>
                        <wps:cNvCnPr>
                          <a:cxnSpLocks noChangeShapeType="1"/>
                        </wps:cNvCnPr>
                        <wps:spPr bwMode="auto">
                          <a:xfrm flipH="1">
                            <a:off x="2906395" y="2166214"/>
                            <a:ext cx="128905" cy="0"/>
                          </a:xfrm>
                          <a:prstGeom prst="line">
                            <a:avLst/>
                          </a:prstGeom>
                          <a:noFill/>
                          <a:ln w="6985" cap="sq">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653" name="Line 913"/>
                        <wps:cNvCnPr>
                          <a:cxnSpLocks noChangeShapeType="1"/>
                        </wps:cNvCnPr>
                        <wps:spPr bwMode="auto">
                          <a:xfrm>
                            <a:off x="2970530" y="2123669"/>
                            <a:ext cx="0" cy="85725"/>
                          </a:xfrm>
                          <a:prstGeom prst="line">
                            <a:avLst/>
                          </a:prstGeom>
                          <a:noFill/>
                          <a:ln w="6985" cap="sq">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654" name="Line 914"/>
                        <wps:cNvCnPr>
                          <a:cxnSpLocks noChangeShapeType="1"/>
                        </wps:cNvCnPr>
                        <wps:spPr bwMode="auto">
                          <a:xfrm flipH="1">
                            <a:off x="2906395" y="2287196"/>
                            <a:ext cx="128905" cy="0"/>
                          </a:xfrm>
                          <a:prstGeom prst="line">
                            <a:avLst/>
                          </a:prstGeom>
                          <a:noFill/>
                          <a:ln w="6985" cap="sq">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5655" name="Line 915"/>
                        <wps:cNvCnPr>
                          <a:cxnSpLocks noChangeShapeType="1"/>
                        </wps:cNvCnPr>
                        <wps:spPr bwMode="auto">
                          <a:xfrm>
                            <a:off x="2970530" y="2232088"/>
                            <a:ext cx="0" cy="85725"/>
                          </a:xfrm>
                          <a:prstGeom prst="line">
                            <a:avLst/>
                          </a:prstGeom>
                          <a:noFill/>
                          <a:ln w="6985" cap="sq">
                            <a:solidFill>
                              <a:srgbClr val="9D9D9D"/>
                            </a:solidFill>
                            <a:prstDash val="solid"/>
                            <a:round/>
                            <a:headEnd/>
                            <a:tailEnd/>
                          </a:ln>
                          <a:extLst>
                            <a:ext uri="{909E8E84-426E-40DD-AFC4-6F175D3DCCD1}">
                              <a14:hiddenFill xmlns:a14="http://schemas.microsoft.com/office/drawing/2010/main">
                                <a:noFill/>
                              </a14:hiddenFill>
                            </a:ext>
                          </a:extLst>
                        </wps:spPr>
                        <wps:bodyPr/>
                      </wps:wsp>
                    </wpc:wpc>
                  </a:graphicData>
                </a:graphic>
                <wp14:sizeRelH relativeFrom="page">
                  <wp14:pctWidth>0</wp14:pctWidth>
                </wp14:sizeRelH>
                <wp14:sizeRelV relativeFrom="page">
                  <wp14:pctHeight>0</wp14:pctHeight>
                </wp14:sizeRelV>
              </wp:anchor>
            </w:drawing>
          </mc:Choice>
          <mc:Fallback>
            <w:pict>
              <v:group w14:anchorId="73A76EAB" id="Canvas 5656" o:spid="_x0000_s1430" editas="canvas" style="position:absolute;margin-left:0;margin-top:12.75pt;width:454.25pt;height:250.2pt;z-index:251658469;mso-position-horizontal-relative:text;mso-position-vertical-relative:text" coordsize="57689,317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431" type="#_x0000_t75" style="position:absolute;width:57689;height:31775;visibility:visible;mso-wrap-style:square">
                  <v:fill o:detectmouseclick="t"/>
                  <v:path o:connecttype="none"/>
                </v:shape>
                <v:group id="Group 205" o:spid="_x0000_s1432" style="position:absolute;left:6013;top:1528;width:38925;height:11417" coordorigin="947,91" coordsize="6130,17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">
                  <v:line id="Line 5" o:spid="_x0000_s1433" style="position:absolute;flip:x;visibility:visible;mso-wrap-style:square" from="947,105" to="985,1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" strokeweight=".35pt">
                    <v:stroke endcap="round"/>
                  </v:line>
                  <v:line id="Line 6" o:spid="_x0000_s1434" style="position:absolute;visibility:visible;mso-wrap-style:square" from="966,91" to="966,1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" strokeweight=".35pt">
                    <v:stroke endcap="round"/>
                  </v:line>
                  <v:line id="Line 7" o:spid="_x0000_s1435" style="position:absolute;flip:x;visibility:visible;mso-wrap-style:square" from="1037,117" to="1076,1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" strokeweight=".35pt">
                    <v:stroke endcap="round"/>
                  </v:line>
                  <v:line id="Line 8" o:spid="_x0000_s1436" style="position:absolute;visibility:visible;mso-wrap-style:square" from="1062,98" to="1062,1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" strokeweight=".35pt">
                    <v:stroke endcap="round"/>
                  </v:line>
                  <v:line id="Line 9" o:spid="_x0000_s1437" style="position:absolute;flip:x;visibility:visible;mso-wrap-style:square" from="1046,120" to="1084,1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" strokeweight=".35pt">
                    <v:stroke endcap="round"/>
                  </v:line>
                  <v:line id="Line 10" o:spid="_x0000_s1438" style="position:absolute;visibility:visible;mso-wrap-style:square" from="1065,105" to="1065,1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" strokeweight=".35pt">
                    <v:stroke endcap="round"/>
                  </v:line>
                  <v:line id="Line 11" o:spid="_x0000_s1439" style="position:absolute;flip:x;visibility:visible;mso-wrap-style:square" from="1062,120" to="1100,1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" strokeweight=".35pt">
                    <v:stroke endcap="round"/>
                  </v:line>
                  <v:line id="Line 12" o:spid="_x0000_s1440" style="position:absolute;visibility:visible;mso-wrap-style:square" from="1084,105" to="1084,1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" strokeweight=".35pt">
                    <v:stroke endcap="round"/>
                  </v:line>
                  <v:line id="Line 13" o:spid="_x0000_s1441" style="position:absolute;flip:x;visibility:visible;mso-wrap-style:square" from="1065,120" to="1104,1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" strokeweight=".35pt">
                    <v:stroke endcap="round"/>
                  </v:line>
                  <v:line id="Line 14" o:spid="_x0000_s1442" style="position:absolute;visibility:visible;mso-wrap-style:square" from="1088,105" to="1088,1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" strokeweight=".35pt">
                    <v:stroke endcap="round"/>
                  </v:line>
                  <v:line id="Line 15" o:spid="_x0000_s1443" style="position:absolute;flip:x;visibility:visible;mso-wrap-style:square" from="1072,120" to="1111,1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" strokeweight=".35pt">
                    <v:stroke endcap="round"/>
                  </v:line>
                  <v:line id="Line 16" o:spid="_x0000_s1444" style="position:absolute;visibility:visible;mso-wrap-style:square" from="1097,105" to="1097,1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" strokeweight=".35pt">
                    <v:stroke endcap="round"/>
                  </v:line>
                  <v:line id="Line 17" o:spid="_x0000_s1445" style="position:absolute;flip:x;visibility:visible;mso-wrap-style:square" from="1126,132" to="1164,1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" strokeweight=".35pt">
                    <v:stroke endcap="round"/>
                  </v:line>
                  <v:line id="Line 18" o:spid="_x0000_s1446" style="position:absolute;visibility:visible;mso-wrap-style:square" from="1149,117" to="1149,1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" strokeweight=".35pt">
                    <v:stroke endcap="round"/>
                  </v:line>
                  <v:line id="Line 19" o:spid="_x0000_s1447" style="position:absolute;flip:x;visibility:visible;mso-wrap-style:square" from="1126,132" to="1164,1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" strokeweight=".35pt">
                    <v:stroke endcap="round"/>
                  </v:line>
                  <v:line id="Line 20" o:spid="_x0000_s1448" style="position:absolute;visibility:visible;mso-wrap-style:square" from="1149,117" to="1149,1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" strokeweight=".35pt">
                    <v:stroke endcap="round"/>
                  </v:line>
                  <v:line id="Line 21" o:spid="_x0000_s1449" style="position:absolute;flip:x;visibility:visible;mso-wrap-style:square" from="1133,132" to="1171,1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" strokeweight=".35pt">
                    <v:stroke endcap="round"/>
                  </v:line>
                  <v:line id="Line 22" o:spid="_x0000_s1450" style="position:absolute;visibility:visible;mso-wrap-style:square" from="1152,117" to="1152,1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" strokeweight=".35pt">
                    <v:stroke endcap="round"/>
                  </v:line>
                  <v:line id="Line 23" o:spid="_x0000_s1451" style="position:absolute;flip:x;visibility:visible;mso-wrap-style:square" from="1264,146" to="1302,1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" strokeweight=".35pt">
                    <v:stroke endcap="round"/>
                  </v:line>
                  <v:line id="Line 24" o:spid="_x0000_s1452" style="position:absolute;visibility:visible;mso-wrap-style:square" from="1286,132" to="1286,1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" strokeweight=".35pt">
                    <v:stroke endcap="round"/>
                  </v:line>
                  <v:line id="Line 25" o:spid="_x0000_s1453" style="position:absolute;flip:x;visibility:visible;mso-wrap-style:square" from="1279,146" to="1321,1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" strokeweight=".35pt">
                    <v:stroke endcap="round"/>
                  </v:line>
                  <v:line id="Line 26" o:spid="_x0000_s1454" style="position:absolute;visibility:visible;mso-wrap-style:square" from="1302,132" to="1302,1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" strokeweight=".35pt">
                    <v:stroke endcap="round"/>
                  </v:line>
                  <v:line id="Line 27" o:spid="_x0000_s1455" style="position:absolute;flip:x;visibility:visible;mso-wrap-style:square" from="1325,160" to="1363,1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" strokeweight=".35pt">
                    <v:stroke endcap="round"/>
                  </v:line>
                  <v:line id="Line 28" o:spid="_x0000_s1456" style="position:absolute;visibility:visible;mso-wrap-style:square" from="1347,143" to="1347,1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" strokeweight=".35pt">
                    <v:stroke endcap="round"/>
                  </v:line>
                  <v:line id="Line 29" o:spid="_x0000_s1457" style="position:absolute;flip:x;visibility:visible;mso-wrap-style:square" from="1417,193" to="1459,1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" strokeweight=".35pt">
                    <v:stroke endcap="round"/>
                  </v:line>
                  <v:line id="Line 30" o:spid="_x0000_s1458" style="position:absolute;visibility:visible;mso-wrap-style:square" from="1438,174" to="1438,2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" strokeweight=".35pt">
                    <v:stroke endcap="round"/>
                  </v:line>
                  <v:line id="Line 31" o:spid="_x0000_s1459" style="position:absolute;flip:x;visibility:visible;mso-wrap-style:square" from="1497,231" to="1535,2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" strokeweight=".35pt">
                    <v:stroke endcap="round"/>
                  </v:line>
                  <v:line id="Line 32" o:spid="_x0000_s1460" style="position:absolute;visibility:visible;mso-wrap-style:square" from="1514,212" to="1514,2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" strokeweight=".35pt">
                    <v:stroke endcap="round"/>
                  </v:line>
                  <v:line id="Line 33" o:spid="_x0000_s1461" style="position:absolute;flip:x;visibility:visible;mso-wrap-style:square" from="1587,273" to="1626,2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" strokeweight=".35pt">
                    <v:stroke endcap="round"/>
                  </v:line>
                  <v:line id="Line 34" o:spid="_x0000_s1462" style="position:absolute;visibility:visible;mso-wrap-style:square" from="1610,258" to="1610,2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" strokeweight=".35pt">
                    <v:stroke endcap="round"/>
                  </v:line>
                  <v:line id="Line 35" o:spid="_x0000_s1463" style="position:absolute;flip:x;visibility:visible;mso-wrap-style:square" from="1634,273" to="1673,2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" strokeweight=".35pt">
                    <v:stroke endcap="round"/>
                  </v:line>
                  <v:line id="Line 36" o:spid="_x0000_s1464" style="position:absolute;visibility:visible;mso-wrap-style:square" from="1652,258" to="1652,2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" strokeweight=".35pt">
                    <v:stroke endcap="round"/>
                  </v:line>
                  <v:line id="Line 37" o:spid="_x0000_s1465" style="position:absolute;flip:x;visibility:visible;mso-wrap-style:square" from="1666,273" to="1702,2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" strokeweight=".35pt">
                    <v:stroke endcap="round"/>
                  </v:line>
                  <v:line id="Line 38" o:spid="_x0000_s1466" style="position:absolute;visibility:visible;mso-wrap-style:square" from="1686,258" to="1686,2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" strokeweight=".35pt">
                    <v:stroke endcap="round"/>
                  </v:line>
                  <v:line id="Line 39" o:spid="_x0000_s1467" style="position:absolute;flip:x;visibility:visible;mso-wrap-style:square" from="2115,532" to="2153,5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" strokeweight=".35pt">
                    <v:stroke endcap="round"/>
                  </v:line>
                  <v:line id="Line 40" o:spid="_x0000_s1468" style="position:absolute;visibility:visible;mso-wrap-style:square" from="2137,518" to="2137,5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" strokeweight=".35pt">
                    <v:stroke endcap="round"/>
                  </v:line>
                  <v:line id="Line 41" o:spid="_x0000_s1469" style="position:absolute;flip:x;visibility:visible;mso-wrap-style:square" from="2649,991" to="2687,9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" strokeweight=".35pt">
                    <v:stroke endcap="round"/>
                  </v:line>
                  <v:line id="Line 42" o:spid="_x0000_s1470" style="position:absolute;visibility:visible;mso-wrap-style:square" from="2671,970" to="2671,10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" strokeweight=".35pt">
                    <v:stroke endcap="round"/>
                  </v:line>
                  <v:line id="Line 43" o:spid="_x0000_s1471" style="position:absolute;flip:x;visibility:visible;mso-wrap-style:square" from="2911,1166" to="2950,11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" strokeweight=".35pt">
                    <v:stroke endcap="round"/>
                  </v:line>
                  <v:line id="Line 44" o:spid="_x0000_s1472" style="position:absolute;visibility:visible;mso-wrap-style:square" from="2934,1145" to="2934,11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" strokeweight=".35pt">
                    <v:stroke endcap="round"/>
                  </v:line>
                  <v:line id="Line 45" o:spid="_x0000_s1473" style="position:absolute;flip:x;visibility:visible;mso-wrap-style:square" from="2988,1192" to="3026,11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" strokeweight=".35pt">
                    <v:stroke endcap="round"/>
                  </v:line>
                  <v:line id="Line 46" o:spid="_x0000_s1474" style="position:absolute;visibility:visible;mso-wrap-style:square" from="3012,1173" to="3012,12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" strokeweight=".35pt">
                    <v:stroke endcap="round"/>
                  </v:line>
                  <v:line id="Line 47" o:spid="_x0000_s1475" style="position:absolute;flip:x;visibility:visible;mso-wrap-style:square" from="3023,1192" to="3061,11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" strokeweight=".35pt">
                    <v:stroke endcap="round"/>
                  </v:line>
                  <v:line id="Line 48" o:spid="_x0000_s1476" style="position:absolute;visibility:visible;mso-wrap-style:square" from="3044,1173" to="3044,12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" strokeweight=".35pt">
                    <v:stroke endcap="round"/>
                  </v:line>
                  <v:line id="Line 49" o:spid="_x0000_s1477" style="position:absolute;flip:x;visibility:visible;mso-wrap-style:square" from="3862,1505" to="3900,15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" strokeweight=".35pt">
                    <v:stroke endcap="round"/>
                  </v:line>
                  <v:line id="Line 50" o:spid="_x0000_s1478" style="position:absolute;visibility:visible;mso-wrap-style:square" from="3886,1489" to="3886,15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" strokeweight=".35pt">
                    <v:stroke endcap="round"/>
                  </v:line>
                  <v:line id="Line 51" o:spid="_x0000_s1479" style="position:absolute;flip:x;visibility:visible;mso-wrap-style:square" from="4098,1555" to="4135,15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" strokeweight=".35pt">
                    <v:stroke endcap="round"/>
                  </v:line>
                  <v:line id="Line 52" o:spid="_x0000_s1480" style="position:absolute;visibility:visible;mso-wrap-style:square" from="4121,1538" to="4121,15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" strokeweight=".35pt">
                    <v:stroke endcap="round"/>
                  </v:line>
                  <v:line id="Line 53" o:spid="_x0000_s1481" style="position:absolute;flip:x;visibility:visible;mso-wrap-style:square" from="4483,1620" to="4521,16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" strokeweight=".35pt">
                    <v:stroke endcap="round"/>
                  </v:line>
                  <v:line id="Line 54" o:spid="_x0000_s1482" style="position:absolute;visibility:visible;mso-wrap-style:square" from="4507,1604" to="4507,16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" strokeweight=".35pt">
                    <v:stroke endcap="round"/>
                  </v:line>
                  <v:line id="Line 55" o:spid="_x0000_s1483" style="position:absolute;flip:x;visibility:visible;mso-wrap-style:square" from="4843,1646" to="4881,16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" strokeweight=".35pt">
                    <v:stroke endcap="round"/>
                  </v:line>
                  <v:line id="Line 56" o:spid="_x0000_s1484" style="position:absolute;visibility:visible;mso-wrap-style:square" from="4860,1630" to="4860,16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" strokeweight=".35pt">
                    <v:stroke endcap="round"/>
                  </v:line>
                  <v:line id="Line 57" o:spid="_x0000_s1485" style="position:absolute;flip:x;visibility:visible;mso-wrap-style:square" from="4846,1646" to="4885,16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" strokeweight=".35pt">
                    <v:stroke endcap="round"/>
                  </v:line>
                  <v:line id="Line 58" o:spid="_x0000_s1486" style="position:absolute;visibility:visible;mso-wrap-style:square" from="4869,1630" to="4869,16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" strokeweight=".35pt">
                    <v:stroke endcap="round"/>
                  </v:line>
                  <v:line id="Line 59" o:spid="_x0000_s1487" style="position:absolute;flip:x;visibility:visible;mso-wrap-style:square" from="4869,1646" to="4907,16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" strokeweight=".35pt">
                    <v:stroke endcap="round"/>
                  </v:line>
                  <v:line id="Line 60" o:spid="_x0000_s1488" style="position:absolute;visibility:visible;mso-wrap-style:square" from="4892,1630" to="4892,16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" strokeweight=".35pt">
                    <v:stroke endcap="round"/>
                  </v:line>
                  <v:line id="Line 61" o:spid="_x0000_s1489" style="position:absolute;flip:x;visibility:visible;mso-wrap-style:square" from="5147,1696" to="5186,16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" strokeweight=".35pt">
                    <v:stroke endcap="round"/>
                  </v:line>
                  <v:line id="Line 62" o:spid="_x0000_s1490" style="position:absolute;visibility:visible;mso-wrap-style:square" from="5170,1680" to="5170,17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" strokeweight=".35pt">
                    <v:stroke endcap="round"/>
                  </v:line>
                  <v:line id="Line 63" o:spid="_x0000_s1491" style="position:absolute;flip:x;visibility:visible;mso-wrap-style:square" from="5193,1696" to="5231,16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" strokeweight=".35pt">
                    <v:stroke endcap="round"/>
                  </v:line>
                  <v:line id="Line 64" o:spid="_x0000_s1492" style="position:absolute;visibility:visible;mso-wrap-style:square" from="5215,1680" to="5215,17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" strokeweight=".35pt">
                    <v:stroke endcap="round"/>
                  </v:line>
                  <v:line id="Line 65" o:spid="_x0000_s1493" style="position:absolute;flip:x;visibility:visible;mso-wrap-style:square" from="5544,1745" to="5582,17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" strokeweight=".35pt">
                    <v:stroke endcap="round"/>
                  </v:line>
                  <v:line id="Line 66" o:spid="_x0000_s1494" style="position:absolute;visibility:visible;mso-wrap-style:square" from="5567,1731" to="5567,17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" strokeweight=".35pt">
                    <v:stroke endcap="round"/>
                  </v:line>
                  <v:line id="Line 67" o:spid="_x0000_s1495" style="position:absolute;flip:x;visibility:visible;mso-wrap-style:square" from="5605,1755" to="5643,17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" strokeweight=".35pt">
                    <v:stroke endcap="round"/>
                  </v:line>
                  <v:line id="Line 68" o:spid="_x0000_s1496" style="position:absolute;visibility:visible;mso-wrap-style:square" from="5628,1741" to="5628,17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" strokeweight=".35pt">
                    <v:stroke endcap="round"/>
                  </v:line>
                  <v:line id="Line 69" o:spid="_x0000_s1497" style="position:absolute;flip:x;visibility:visible;mso-wrap-style:square" from="5803,1783" to="5842,17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" strokeweight=".35pt">
                    <v:stroke endcap="round"/>
                  </v:line>
                  <v:line id="Line 70" o:spid="_x0000_s1498" style="position:absolute;visibility:visible;mso-wrap-style:square" from="5823,1769" to="5823,18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" strokeweight=".35pt">
                    <v:stroke endcap="round"/>
                  </v:line>
                  <v:line id="Line 71" o:spid="_x0000_s1499" style="position:absolute;flip:x;visibility:visible;mso-wrap-style:square" from="5917,1783" to="5955,17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" strokeweight=".35pt">
                    <v:stroke endcap="round"/>
                  </v:line>
                  <v:line id="Line 72" o:spid="_x0000_s1500" style="position:absolute;visibility:visible;mso-wrap-style:square" from="5941,1769" to="5941,18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" strokeweight=".35pt">
                    <v:stroke endcap="round"/>
                  </v:line>
                  <v:line id="Line 73" o:spid="_x0000_s1501" style="position:absolute;flip:x;visibility:visible;mso-wrap-style:square" from="6085,1795" to="6127,17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" strokeweight=".35pt">
                    <v:stroke endcap="round"/>
                  </v:line>
                  <v:line id="Line 74" o:spid="_x0000_s1502" style="position:absolute;visibility:visible;mso-wrap-style:square" from="6110,1779" to="6110,18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" strokeweight=".35pt">
                    <v:stroke endcap="round"/>
                  </v:line>
                  <v:line id="Line 75" o:spid="_x0000_s1503" style="position:absolute;flip:x;visibility:visible;mso-wrap-style:square" from="6127,1795" to="6165,17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" strokeweight=".35pt">
                    <v:stroke endcap="round"/>
                  </v:line>
                  <v:line id="Line 76" o:spid="_x0000_s1504" style="position:absolute;visibility:visible;mso-wrap-style:square" from="6148,1779" to="6148,18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" strokeweight=".35pt">
                    <v:stroke endcap="round"/>
                  </v:line>
                  <v:line id="Line 77" o:spid="_x0000_s1505" style="position:absolute;flip:x;visibility:visible;mso-wrap-style:square" from="6207,1795" to="6245,17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" strokeweight=".35pt">
                    <v:stroke endcap="round"/>
                  </v:line>
                  <v:line id="Line 78" o:spid="_x0000_s1506" style="position:absolute;visibility:visible;mso-wrap-style:square" from="6231,1779" to="6231,18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" strokeweight=".35pt">
                    <v:stroke endcap="round"/>
                  </v:line>
                  <v:line id="Line 79" o:spid="_x0000_s1507" style="position:absolute;flip:x;visibility:visible;mso-wrap-style:square" from="6258,1795" to="6296,17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" strokeweight=".35pt">
                    <v:stroke endcap="round"/>
                  </v:line>
                  <v:line id="Line 80" o:spid="_x0000_s1508" style="position:absolute;visibility:visible;mso-wrap-style:square" from="6280,1779" to="6280,18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" strokeweight=".35pt">
                    <v:stroke endcap="round"/>
                  </v:line>
                  <v:line id="Line 81" o:spid="_x0000_s1509" style="position:absolute;flip:x;visibility:visible;mso-wrap-style:square" from="6306,1795" to="6345,17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" strokeweight=".35pt">
                    <v:stroke endcap="round"/>
                  </v:line>
                  <v:line id="Line 82" o:spid="_x0000_s1510" style="position:absolute;visibility:visible;mso-wrap-style:square" from="6331,1779" to="6331,18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" strokeweight=".35pt">
                    <v:stroke endcap="round"/>
                  </v:line>
                  <v:line id="Line 83" o:spid="_x0000_s1511" style="position:absolute;flip:x;visibility:visible;mso-wrap-style:square" from="6306,1795" to="6345,17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" strokeweight=".35pt">
                    <v:stroke endcap="round"/>
                  </v:line>
                  <v:line id="Line 84" o:spid="_x0000_s1512" style="position:absolute;visibility:visible;mso-wrap-style:square" from="6331,1779" to="6331,18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" strokeweight=".35pt">
                    <v:stroke endcap="round"/>
                  </v:line>
                  <v:line id="Line 85" o:spid="_x0000_s1513" style="position:absolute;flip:x;visibility:visible;mso-wrap-style:square" from="6421,1805" to="6459,18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" strokeweight=".35pt">
                    <v:stroke endcap="round"/>
                  </v:line>
                  <v:line id="Line 86" o:spid="_x0000_s1514" style="position:absolute;visibility:visible;mso-wrap-style:square" from="6444,1790" to="6444,18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" strokeweight=".35pt">
                    <v:stroke endcap="round"/>
                  </v:line>
                  <v:line id="Line 87" o:spid="_x0000_s1515" style="position:absolute;flip:x;visibility:visible;mso-wrap-style:square" from="6432,1805" to="6472,18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" strokeweight=".35pt">
                    <v:stroke endcap="round"/>
                  </v:line>
                  <v:line id="Line 88" o:spid="_x0000_s1516" style="position:absolute;visibility:visible;mso-wrap-style:square" from="6456,1790" to="6456,18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" strokeweight=".35pt">
                    <v:stroke endcap="round"/>
                  </v:line>
                  <v:line id="Line 89" o:spid="_x0000_s1517" style="position:absolute;flip:x;visibility:visible;mso-wrap-style:square" from="6440,1805" to="6479,18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" strokeweight=".35pt">
                    <v:stroke endcap="round"/>
                  </v:line>
                  <v:line id="Line 90" o:spid="_x0000_s1518" style="position:absolute;visibility:visible;mso-wrap-style:square" from="6459,1790" to="6459,18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" strokeweight=".35pt">
                    <v:stroke endcap="round"/>
                  </v:line>
                  <v:line id="Line 91" o:spid="_x0000_s1519" style="position:absolute;flip:x;visibility:visible;mso-wrap-style:square" from="6452,1805" to="6491,18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" strokeweight=".35pt">
                    <v:stroke endcap="round"/>
                  </v:line>
                  <v:line id="Line 92" o:spid="_x0000_s1520" style="position:absolute;visibility:visible;mso-wrap-style:square" from="6472,1790" to="6472,18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" strokeweight=".35pt">
                    <v:stroke endcap="round"/>
                  </v:line>
                  <v:line id="Line 93" o:spid="_x0000_s1521" style="position:absolute;flip:x;visibility:visible;mso-wrap-style:square" from="6456,1805" to="6494,18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" strokeweight=".35pt">
                    <v:stroke endcap="round"/>
                  </v:line>
                  <v:line id="Line 94" o:spid="_x0000_s1522" style="position:absolute;visibility:visible;mso-wrap-style:square" from="6479,1790" to="6479,18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" strokeweight=".35pt">
                    <v:stroke endcap="round"/>
                  </v:line>
                  <v:line id="Line 95" o:spid="_x0000_s1523" style="position:absolute;flip:x;visibility:visible;mso-wrap-style:square" from="6459,1805" to="6498,18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" strokeweight=".35pt">
                    <v:stroke endcap="round"/>
                  </v:line>
                  <v:line id="Line 96" o:spid="_x0000_s1524" style="position:absolute;visibility:visible;mso-wrap-style:square" from="6482,1790" to="6482,18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" strokeweight=".35pt">
                    <v:stroke endcap="round"/>
                  </v:line>
                  <v:line id="Line 97" o:spid="_x0000_s1525" style="position:absolute;flip:x;visibility:visible;mso-wrap-style:square" from="6466,1805" to="6505,18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" strokeweight=".35pt">
                    <v:stroke endcap="round"/>
                  </v:line>
                  <v:line id="Line 98" o:spid="_x0000_s1526" style="position:absolute;visibility:visible;mso-wrap-style:square" from="6491,1790" to="6491,18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" strokeweight=".35pt">
                    <v:stroke endcap="round"/>
                  </v:line>
                  <v:line id="Line 99" o:spid="_x0000_s1527" style="position:absolute;flip:x;visibility:visible;mso-wrap-style:square" from="6479,1805" to="6517,18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" strokeweight=".35pt">
                    <v:stroke endcap="round"/>
                  </v:line>
                  <v:line id="Line 100" o:spid="_x0000_s1528" style="position:absolute;visibility:visible;mso-wrap-style:square" from="6498,1790" to="6498,18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" strokeweight=".35pt">
                    <v:stroke endcap="round"/>
                  </v:line>
                  <v:line id="Line 101" o:spid="_x0000_s1529" style="position:absolute;flip:x;visibility:visible;mso-wrap-style:square" from="6479,1805" to="6517,18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" strokeweight=".35pt">
                    <v:stroke endcap="round"/>
                  </v:line>
                  <v:line id="Line 102" o:spid="_x0000_s1530" style="position:absolute;visibility:visible;mso-wrap-style:square" from="6498,1790" to="6498,18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" strokeweight=".35pt">
                    <v:stroke endcap="round"/>
                  </v:line>
                  <v:line id="Line 103" o:spid="_x0000_s1531" style="position:absolute;flip:x;visibility:visible;mso-wrap-style:square" from="6482,1818" to="6520,18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" strokeweight=".35pt">
                    <v:stroke endcap="round"/>
                  </v:line>
                  <v:line id="Line 104" o:spid="_x0000_s1532" style="position:absolute;visibility:visible;mso-wrap-style:square" from="6505,1802" to="6505,1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" strokeweight=".35pt">
                    <v:stroke endcap="round"/>
                  </v:line>
                  <v:line id="Line 105" o:spid="_x0000_s1533" style="position:absolute;flip:x;visibility:visible;mso-wrap-style:square" from="6491,1818" to="6527,18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" strokeweight=".35pt">
                    <v:stroke endcap="round"/>
                  </v:line>
                  <v:line id="Line 106" o:spid="_x0000_s1534" style="position:absolute;visibility:visible;mso-wrap-style:square" from="6510,1802" to="6510,1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" strokeweight=".35pt">
                    <v:stroke endcap="round"/>
                  </v:line>
                  <v:line id="Line 107" o:spid="_x0000_s1535" style="position:absolute;flip:x;visibility:visible;mso-wrap-style:square" from="6494,1818" to="6531,18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" strokeweight=".35pt">
                    <v:stroke endcap="round"/>
                  </v:line>
                  <v:line id="Line 108" o:spid="_x0000_s1536" style="position:absolute;visibility:visible;mso-wrap-style:square" from="6517,1802" to="6517,1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" strokeweight=".35pt">
                    <v:stroke endcap="round"/>
                  </v:line>
                  <v:line id="Line 109" o:spid="_x0000_s1537" style="position:absolute;flip:x;visibility:visible;mso-wrap-style:square" from="6498,1818" to="6539,18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" strokeweight=".35pt">
                    <v:stroke endcap="round"/>
                  </v:line>
                  <v:line id="Line 110" o:spid="_x0000_s1538" style="position:absolute;visibility:visible;mso-wrap-style:square" from="6520,1802" to="6520,1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" strokeweight=".35pt">
                    <v:stroke endcap="round"/>
                  </v:line>
                  <v:line id="Line 111" o:spid="_x0000_s1539" style="position:absolute;flip:x;visibility:visible;mso-wrap-style:square" from="6545,1828" to="6583,18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" strokeweight=".35pt">
                    <v:stroke endcap="round"/>
                  </v:line>
                  <v:line id="Line 112" o:spid="_x0000_s1540" style="position:absolute;visibility:visible;mso-wrap-style:square" from="6566,1814" to="6566,18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" strokeweight=".35pt">
                    <v:stroke endcap="round"/>
                  </v:line>
                  <v:line id="Line 113" o:spid="_x0000_s1541" style="position:absolute;flip:x;visibility:visible;mso-wrap-style:square" from="6548,1828" to="6590,18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" strokeweight=".35pt">
                    <v:stroke endcap="round"/>
                  </v:line>
                  <v:line id="Line 114" o:spid="_x0000_s1542" style="position:absolute;visibility:visible;mso-wrap-style:square" from="6569,1814" to="6569,18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" strokeweight=".35pt">
                    <v:stroke endcap="round"/>
                  </v:line>
                  <v:line id="Line 115" o:spid="_x0000_s1543" style="position:absolute;flip:x;visibility:visible;mso-wrap-style:square" from="6566,1828" to="6604,18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" strokeweight=".35pt">
                    <v:stroke endcap="round"/>
                  </v:line>
                  <v:line id="Line 116" o:spid="_x0000_s1544" style="position:absolute;visibility:visible;mso-wrap-style:square" from="6590,1814" to="6590,18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" strokeweight=".35pt">
                    <v:stroke endcap="round"/>
                  </v:line>
                  <v:line id="Line 117" o:spid="_x0000_s1545" style="position:absolute;flip:x;visibility:visible;mso-wrap-style:square" from="6578,1828" to="6616,18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" strokeweight=".35pt">
                    <v:stroke endcap="round"/>
                  </v:line>
                  <v:line id="Line 118" o:spid="_x0000_s1546" style="position:absolute;visibility:visible;mso-wrap-style:square" from="6597,1814" to="6597,18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" strokeweight=".35pt">
                    <v:stroke endcap="round"/>
                  </v:line>
                  <v:line id="Line 119" o:spid="_x0000_s1547" style="position:absolute;flip:x;visibility:visible;mso-wrap-style:square" from="6590,1828" to="6628,18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" strokeweight=".35pt">
                    <v:stroke endcap="round"/>
                  </v:line>
                  <v:line id="Line 120" o:spid="_x0000_s1548" style="position:absolute;visibility:visible;mso-wrap-style:square" from="6607,1814" to="6607,18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" strokeweight=".35pt">
                    <v:stroke endcap="round"/>
                  </v:line>
                  <v:line id="Line 121" o:spid="_x0000_s1549" style="position:absolute;flip:x;visibility:visible;mso-wrap-style:square" from="6593,1828" to="6632,18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" strokeweight=".35pt">
                    <v:stroke endcap="round"/>
                  </v:line>
                  <v:line id="Line 122" o:spid="_x0000_s1550" style="position:absolute;visibility:visible;mso-wrap-style:square" from="6616,1814" to="6616,18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" strokeweight=".35pt">
                    <v:stroke endcap="round"/>
                  </v:line>
                  <v:line id="Line 123" o:spid="_x0000_s1551" style="position:absolute;flip:x;visibility:visible;mso-wrap-style:square" from="6604,1828" to="6642,18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" strokeweight=".35pt">
                    <v:stroke endcap="round"/>
                  </v:line>
                  <v:line id="Line 124" o:spid="_x0000_s1552" style="position:absolute;visibility:visible;mso-wrap-style:square" from="6628,1814" to="6628,18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" strokeweight=".35pt">
                    <v:stroke endcap="round"/>
                  </v:line>
                  <v:line id="Line 125" o:spid="_x0000_s1553" style="position:absolute;flip:x;visibility:visible;mso-wrap-style:square" from="6607,1828" to="6646,18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" strokeweight=".35pt">
                    <v:stroke endcap="round"/>
                  </v:line>
                  <v:line id="Line 126" o:spid="_x0000_s1554" style="position:absolute;visibility:visible;mso-wrap-style:square" from="6632,1814" to="6632,18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" strokeweight=".35pt">
                    <v:stroke endcap="round"/>
                  </v:line>
                  <v:line id="Line 127" o:spid="_x0000_s1555" style="position:absolute;flip:x;visibility:visible;mso-wrap-style:square" from="6616,1828" to="6654,18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" strokeweight=".35pt">
                    <v:stroke endcap="round"/>
                  </v:line>
                  <v:line id="Line 128" o:spid="_x0000_s1556" style="position:absolute;visibility:visible;mso-wrap-style:square" from="6635,1814" to="6635,18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" strokeweight=".35pt">
                    <v:stroke endcap="round"/>
                  </v:line>
                  <v:line id="Line 129" o:spid="_x0000_s1557" style="position:absolute;flip:x;visibility:visible;mso-wrap-style:square" from="6628,1828" to="6666,18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" strokeweight=".35pt">
                    <v:stroke endcap="round"/>
                  </v:line>
                  <v:line id="Line 130" o:spid="_x0000_s1558" style="position:absolute;visibility:visible;mso-wrap-style:square" from="6646,1814" to="6646,18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" strokeweight=".35pt">
                    <v:stroke endcap="round"/>
                  </v:line>
                  <v:line id="Line 131" o:spid="_x0000_s1559" style="position:absolute;flip:x;visibility:visible;mso-wrap-style:square" from="6632,1828" to="6670,18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" strokeweight=".35pt">
                    <v:stroke endcap="round"/>
                  </v:line>
                  <v:line id="Line 132" o:spid="_x0000_s1560" style="position:absolute;visibility:visible;mso-wrap-style:square" from="6654,1814" to="6654,18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" strokeweight=".35pt">
                    <v:stroke endcap="round"/>
                  </v:line>
                  <v:line id="Line 133" o:spid="_x0000_s1561" style="position:absolute;flip:x;visibility:visible;mso-wrap-style:square" from="6658,1840" to="6696,1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" strokeweight=".35pt">
                    <v:stroke endcap="round"/>
                  </v:line>
                  <v:line id="Line 134" o:spid="_x0000_s1562" style="position:absolute;visibility:visible;mso-wrap-style:square" from="6680,1821" to="6680,18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" strokeweight=".35pt">
                    <v:stroke endcap="round"/>
                  </v:line>
                  <v:line id="Line 135" o:spid="_x0000_s1563" style="position:absolute;flip:x;visibility:visible;mso-wrap-style:square" from="6670,1840" to="6708,1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" strokeweight=".35pt">
                    <v:stroke endcap="round"/>
                  </v:line>
                  <v:line id="Line 136" o:spid="_x0000_s1564" style="position:absolute;visibility:visible;mso-wrap-style:square" from="6693,1821" to="6693,18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" strokeweight=".35pt">
                    <v:stroke endcap="round"/>
                  </v:line>
                  <v:line id="Line 137" o:spid="_x0000_s1565" style="position:absolute;flip:x;visibility:visible;mso-wrap-style:square" from="6670,1840" to="6708,1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" strokeweight=".35pt">
                    <v:stroke endcap="round"/>
                  </v:line>
                  <v:line id="Line 138" o:spid="_x0000_s1566" style="position:absolute;visibility:visible;mso-wrap-style:square" from="6693,1821" to="6693,18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" strokeweight=".35pt">
                    <v:stroke endcap="round"/>
                  </v:line>
                  <v:line id="Line 139" o:spid="_x0000_s1567" style="position:absolute;flip:x;visibility:visible;mso-wrap-style:square" from="6684,1840" to="6727,1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" strokeweight=".35pt">
                    <v:stroke endcap="round"/>
                  </v:line>
                  <v:line id="Line 140" o:spid="_x0000_s1568" style="position:absolute;visibility:visible;mso-wrap-style:square" from="6708,1821" to="6708,18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" strokeweight=".35pt">
                    <v:stroke endcap="round"/>
                  </v:line>
                  <v:line id="Line 141" o:spid="_x0000_s1569" style="position:absolute;flip:x;visibility:visible;mso-wrap-style:square" from="6708,1840" to="6745,1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" strokeweight=".35pt">
                    <v:stroke endcap="round"/>
                  </v:line>
                  <v:line id="Line 142" o:spid="_x0000_s1570" style="position:absolute;visibility:visible;mso-wrap-style:square" from="6731,1821" to="6731,18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" strokeweight=".35pt">
                    <v:stroke endcap="round"/>
                  </v:line>
                  <v:line id="Line 143" o:spid="_x0000_s1571" style="position:absolute;flip:x;visibility:visible;mso-wrap-style:square" from="6731,1840" to="6769,1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" strokeweight=".35pt">
                    <v:stroke endcap="round"/>
                  </v:line>
                  <v:line id="Line 144" o:spid="_x0000_s1572" style="position:absolute;visibility:visible;mso-wrap-style:square" from="6753,1821" to="6753,18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" strokeweight=".35pt">
                    <v:stroke endcap="round"/>
                  </v:line>
                  <v:line id="Line 145" o:spid="_x0000_s1573" style="position:absolute;flip:x;visibility:visible;mso-wrap-style:square" from="6741,1840" to="6780,1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" strokeweight=".35pt">
                    <v:stroke endcap="round"/>
                  </v:line>
                  <v:line id="Line 146" o:spid="_x0000_s1574" style="position:absolute;visibility:visible;mso-wrap-style:square" from="6766,1821" to="6766,18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" strokeweight=".35pt">
                    <v:stroke endcap="round"/>
                  </v:line>
                  <v:line id="Line 147" o:spid="_x0000_s1575" style="position:absolute;flip:x;visibility:visible;mso-wrap-style:square" from="6753,1840" to="6790,1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" strokeweight=".35pt">
                    <v:stroke endcap="round"/>
                  </v:line>
                  <v:line id="Line 148" o:spid="_x0000_s1576" style="position:absolute;visibility:visible;mso-wrap-style:square" from="6773,1821" to="6773,18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" strokeweight=".35pt">
                    <v:stroke endcap="round"/>
                  </v:line>
                  <v:line id="Line 149" o:spid="_x0000_s1577" style="position:absolute;flip:x;visibility:visible;mso-wrap-style:square" from="6766,1840" to="6804,1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" strokeweight=".35pt">
                    <v:stroke endcap="round"/>
                  </v:line>
                  <v:line id="Line 150" o:spid="_x0000_s1578" style="position:absolute;visibility:visible;mso-wrap-style:square" from="6783,1821" to="6783,18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" strokeweight=".35pt">
                    <v:stroke endcap="round"/>
                  </v:line>
                  <v:line id="Line 151" o:spid="_x0000_s1579" style="position:absolute;flip:x;visibility:visible;mso-wrap-style:square" from="6780,1840" to="6818,1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" strokeweight=".35pt">
                    <v:stroke endcap="round"/>
                  </v:line>
                  <v:line id="Line 152" o:spid="_x0000_s1580" style="position:absolute;visibility:visible;mso-wrap-style:square" from="6804,1821" to="6804,18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" strokeweight=".35pt">
                    <v:stroke endcap="round"/>
                  </v:line>
                  <v:line id="Line 153" o:spid="_x0000_s1581" style="position:absolute;flip:x;visibility:visible;mso-wrap-style:square" from="6790,1840" to="6828,1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" strokeweight=".35pt">
                    <v:stroke endcap="round"/>
                  </v:line>
                  <v:line id="Line 154" o:spid="_x0000_s1582" style="position:absolute;visibility:visible;mso-wrap-style:square" from="6814,1821" to="6814,18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" strokeweight=".35pt">
                    <v:stroke endcap="round"/>
                  </v:line>
                  <v:line id="Line 155" o:spid="_x0000_s1583" style="position:absolute;flip:x;visibility:visible;mso-wrap-style:square" from="6795,1840" to="6832,1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" strokeweight=".35pt">
                    <v:stroke endcap="round"/>
                  </v:line>
                  <v:line id="Line 156" o:spid="_x0000_s1584" style="position:absolute;visibility:visible;mso-wrap-style:square" from="6818,1821" to="6818,18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" strokeweight=".35pt">
                    <v:stroke endcap="round"/>
                  </v:line>
                  <v:line id="Line 157" o:spid="_x0000_s1585" style="position:absolute;flip:x;visibility:visible;mso-wrap-style:square" from="6804,1840" to="6842,1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" strokeweight=".35pt">
                    <v:stroke endcap="round"/>
                  </v:line>
                  <v:line id="Line 158" o:spid="_x0000_s1586" style="position:absolute;visibility:visible;mso-wrap-style:square" from="6821,1821" to="6821,18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" strokeweight=".35pt">
                    <v:stroke endcap="round"/>
                  </v:line>
                  <v:line id="Line 159" o:spid="_x0000_s1587" style="position:absolute;flip:x;visibility:visible;mso-wrap-style:square" from="6804,1840" to="6842,1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" strokeweight=".35pt">
                    <v:stroke endcap="round"/>
                  </v:line>
                  <v:line id="Line 160" o:spid="_x0000_s1588" style="position:absolute;visibility:visible;mso-wrap-style:square" from="6821,1821" to="6821,18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" strokeweight=".35pt">
                    <v:stroke endcap="round"/>
                  </v:line>
                  <v:line id="Line 161" o:spid="_x0000_s1589" style="position:absolute;flip:x;visibility:visible;mso-wrap-style:square" from="6821,1840" to="6863,1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" strokeweight=".35pt">
                    <v:stroke endcap="round"/>
                  </v:line>
                  <v:line id="Line 162" o:spid="_x0000_s1590" style="position:absolute;visibility:visible;mso-wrap-style:square" from="6846,1821" to="6846,18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" strokeweight=".35pt">
                    <v:stroke endcap="round"/>
                  </v:line>
                  <v:line id="Line 163" o:spid="_x0000_s1591" style="position:absolute;flip:x;visibility:visible;mso-wrap-style:square" from="6828,1840" to="6867,1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" strokeweight=".35pt">
                    <v:stroke endcap="round"/>
                  </v:line>
                  <v:line id="Line 164" o:spid="_x0000_s1592" style="position:absolute;visibility:visible;mso-wrap-style:square" from="6853,1821" to="6853,18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" strokeweight=".35pt">
                    <v:stroke endcap="round"/>
                  </v:line>
                  <v:line id="Line 165" o:spid="_x0000_s1593" style="position:absolute;flip:x;visibility:visible;mso-wrap-style:square" from="6832,1840" to="6872,1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" strokeweight=".35pt">
                    <v:stroke endcap="round"/>
                  </v:line>
                  <v:line id="Line 166" o:spid="_x0000_s1594" style="position:absolute;visibility:visible;mso-wrap-style:square" from="6856,1821" to="6856,18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" strokeweight=".35pt">
                    <v:stroke endcap="round"/>
                  </v:line>
                  <v:line id="Line 167" o:spid="_x0000_s1595" style="position:absolute;flip:x;visibility:visible;mso-wrap-style:square" from="6853,1856" to="6891,18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" strokeweight=".35pt">
                    <v:stroke endcap="round"/>
                  </v:line>
                  <v:line id="Line 168" o:spid="_x0000_s1596" style="position:absolute;visibility:visible;mso-wrap-style:square" from="6872,1840" to="6872,18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" strokeweight=".35pt">
                    <v:stroke endcap="round"/>
                  </v:line>
                  <v:line id="Line 169" o:spid="_x0000_s1597" style="position:absolute;flip:x;visibility:visible;mso-wrap-style:square" from="6863,1868" to="6901,18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" strokeweight=".35pt">
                    <v:stroke endcap="round"/>
                  </v:line>
                  <v:line id="Line 170" o:spid="_x0000_s1598" style="position:absolute;visibility:visible;mso-wrap-style:square" from="6884,1852" to="6884,18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" strokeweight=".35pt">
                    <v:stroke endcap="round"/>
                  </v:line>
                  <v:line id="Line 171" o:spid="_x0000_s1599" style="position:absolute;flip:x;visibility:visible;mso-wrap-style:square" from="6867,1868" to="6905,18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" strokeweight=".35pt">
                    <v:stroke endcap="round"/>
                  </v:line>
                  <v:line id="Line 172" o:spid="_x0000_s1600" style="position:absolute;visibility:visible;mso-wrap-style:square" from="6891,1852" to="6891,18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" strokeweight=".35pt">
                    <v:stroke endcap="round"/>
                  </v:line>
                  <v:line id="Line 173" o:spid="_x0000_s1601" style="position:absolute;flip:x;visibility:visible;mso-wrap-style:square" from="6884,1868" to="6921,18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" strokeweight=".35pt">
                    <v:stroke endcap="round"/>
                  </v:line>
                  <v:line id="Line 174" o:spid="_x0000_s1602" style="position:absolute;visibility:visible;mso-wrap-style:square" from="6905,1852" to="6905,18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" strokeweight=".35pt">
                    <v:stroke endcap="round"/>
                  </v:line>
                  <v:line id="Line 175" o:spid="_x0000_s1603" style="position:absolute;flip:x;visibility:visible;mso-wrap-style:square" from="6891,1868" to="6929,18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" strokeweight=".35pt">
                    <v:stroke endcap="round"/>
                  </v:line>
                  <v:line id="Line 176" o:spid="_x0000_s1604" style="position:absolute;visibility:visible;mso-wrap-style:square" from="6910,1852" to="6910,18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" strokeweight=".35pt">
                    <v:stroke endcap="round"/>
                  </v:line>
                  <v:line id="Line 177" o:spid="_x0000_s1605" style="position:absolute;flip:x;visibility:visible;mso-wrap-style:square" from="6905,1868" to="6945,18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" strokeweight=".35pt">
                    <v:stroke endcap="round"/>
                  </v:line>
                  <v:line id="Line 178" o:spid="_x0000_s1606" style="position:absolute;visibility:visible;mso-wrap-style:square" from="6929,1852" to="6929,18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" strokeweight=".35pt">
                    <v:stroke endcap="round"/>
                  </v:line>
                  <v:line id="Line 179" o:spid="_x0000_s1607" style="position:absolute;flip:x;visibility:visible;mso-wrap-style:square" from="6933,1868" to="6971,18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" strokeweight=".35pt">
                    <v:stroke endcap="round"/>
                  </v:line>
                  <v:line id="Line 180" o:spid="_x0000_s1608" style="position:absolute;visibility:visible;mso-wrap-style:square" from="6955,1852" to="6955,18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" strokeweight=".35pt">
                    <v:stroke endcap="round"/>
                  </v:line>
                  <v:line id="Line 181" o:spid="_x0000_s1609" style="position:absolute;flip:x;visibility:visible;mso-wrap-style:square" from="6952,1868" to="6990,18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" strokeweight=".35pt">
                    <v:stroke endcap="round"/>
                  </v:line>
                  <v:line id="Line 182" o:spid="_x0000_s1610" style="position:absolute;visibility:visible;mso-wrap-style:square" from="6971,1852" to="6971,18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" strokeweight=".35pt">
                    <v:stroke endcap="round"/>
                  </v:line>
                  <v:line id="Line 183" o:spid="_x0000_s1611" style="position:absolute;flip:x;visibility:visible;mso-wrap-style:square" from="6966,1868" to="7004,18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" strokeweight=".35pt">
                    <v:stroke endcap="round"/>
                  </v:line>
                  <v:line id="Line 184" o:spid="_x0000_s1612" style="position:absolute;visibility:visible;mso-wrap-style:square" from="6990,1852" to="6990,18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" strokeweight=".35pt">
                    <v:stroke endcap="round"/>
                  </v:line>
                  <v:line id="Line 185" o:spid="_x0000_s1613" style="position:absolute;flip:x;visibility:visible;mso-wrap-style:square" from="6978,1868" to="7018,18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" strokeweight=".35pt">
                    <v:stroke endcap="round"/>
                  </v:line>
                  <v:line id="Line 186" o:spid="_x0000_s1614" style="position:absolute;visibility:visible;mso-wrap-style:square" from="7001,1852" to="7001,18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" strokeweight=".35pt">
                    <v:stroke endcap="round"/>
                  </v:line>
                  <v:line id="Line 187" o:spid="_x0000_s1615" style="position:absolute;flip:x;visibility:visible;mso-wrap-style:square" from="6983,1868" to="7021,18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" strokeweight=".35pt">
                    <v:stroke endcap="round"/>
                  </v:line>
                  <v:line id="Line 188" o:spid="_x0000_s1616" style="position:absolute;visibility:visible;mso-wrap-style:square" from="7004,1852" to="7004,18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" strokeweight=".35pt">
                    <v:stroke endcap="round"/>
                  </v:line>
                  <v:line id="Line 189" o:spid="_x0000_s1617" style="position:absolute;flip:x;visibility:visible;mso-wrap-style:square" from="7001,1868" to="7039,18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" strokeweight=".35pt">
                    <v:stroke endcap="round"/>
                  </v:line>
                  <v:line id="Line 190" o:spid="_x0000_s1618" style="position:absolute;visibility:visible;mso-wrap-style:square" from="7021,1852" to="7021,18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" strokeweight=".35pt">
                    <v:stroke endcap="round"/>
                  </v:line>
                  <v:line id="Line 191" o:spid="_x0000_s1619" style="position:absolute;flip:x;visibility:visible;mso-wrap-style:square" from="7004,1868" to="7042,18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" strokeweight=".35pt">
                    <v:stroke endcap="round"/>
                  </v:line>
                  <v:line id="Line 192" o:spid="_x0000_s1620" style="position:absolute;visibility:visible;mso-wrap-style:square" from="7028,1852" to="7028,18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" strokeweight=".35pt">
                    <v:stroke endcap="round"/>
                  </v:line>
                  <v:line id="Line 193" o:spid="_x0000_s1621" style="position:absolute;flip:x;visibility:visible;mso-wrap-style:square" from="7004,1868" to="7042,18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" strokeweight=".35pt">
                    <v:stroke endcap="round"/>
                  </v:line>
                  <v:line id="Line 194" o:spid="_x0000_s1622" style="position:absolute;visibility:visible;mso-wrap-style:square" from="7028,1852" to="7028,18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" strokeweight=".35pt">
                    <v:stroke endcap="round"/>
                  </v:line>
                  <v:line id="Line 195" o:spid="_x0000_s1623" style="position:absolute;flip:x;visibility:visible;mso-wrap-style:square" from="7008,1868" to="7046,18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" strokeweight=".35pt">
                    <v:stroke endcap="round"/>
                  </v:line>
                  <v:line id="Line 196" o:spid="_x0000_s1624" style="position:absolute;visibility:visible;mso-wrap-style:square" from="7032,1852" to="7032,18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" strokeweight=".35pt">
                    <v:stroke endcap="round"/>
                  </v:line>
                  <v:line id="Line 197" o:spid="_x0000_s1625" style="position:absolute;flip:x;visibility:visible;mso-wrap-style:square" from="7018,1868" to="7056,18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" strokeweight=".35pt">
                    <v:stroke endcap="round"/>
                  </v:line>
                  <v:line id="Line 198" o:spid="_x0000_s1626" style="position:absolute;visibility:visible;mso-wrap-style:square" from="7039,1852" to="7039,18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" strokeweight=".35pt">
                    <v:stroke endcap="round"/>
                  </v:line>
                  <v:line id="Line 199" o:spid="_x0000_s1627" style="position:absolute;flip:x;visibility:visible;mso-wrap-style:square" from="7021,1868" to="7060,18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" strokeweight=".35pt">
                    <v:stroke endcap="round"/>
                  </v:line>
                  <v:line id="Line 200" o:spid="_x0000_s1628" style="position:absolute;visibility:visible;mso-wrap-style:square" from="7042,1852" to="7042,18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" strokeweight=".35pt">
                    <v:stroke endcap="round"/>
                  </v:line>
                  <v:line id="Line 201" o:spid="_x0000_s1629" style="position:absolute;flip:x;visibility:visible;mso-wrap-style:square" from="7032,1868" to="7070,18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" strokeweight=".35pt">
                    <v:stroke endcap="round"/>
                  </v:line>
                  <v:line id="Line 202" o:spid="_x0000_s1630" style="position:absolute;visibility:visible;mso-wrap-style:square" from="7056,1852" to="7056,18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" strokeweight=".35pt">
                    <v:stroke endcap="round"/>
                  </v:line>
                  <v:line id="Line 203" o:spid="_x0000_s1631" style="position:absolute;flip:x;visibility:visible;mso-wrap-style:square" from="7039,1868" to="7077,18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" strokeweight=".35pt">
                    <v:stroke endcap="round"/>
                  </v:line>
                  <v:line id="Line 204" o:spid="_x0000_s1632" style="position:absolute;visibility:visible;mso-wrap-style:square" from="7060,1852" to="7060,18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" strokeweight=".35pt">
                    <v:stroke endcap="round"/>
                  </v:line>
                </v:group>
                <v:group id="Group 406" o:spid="_x0000_s1633" style="position:absolute;left:5384;top:6316;width:51943;height:18866" coordorigin="848,845" coordsize="8180,29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">
                  <v:line id="Line 206" o:spid="_x0000_s1634" style="position:absolute;flip:x;visibility:visible;mso-wrap-style:square" from="7056,1868" to="7093,18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" strokeweight=".35pt">
                    <v:stroke endcap="round"/>
                  </v:line>
                  <v:line id="Line 207" o:spid="_x0000_s1635" style="position:absolute;visibility:visible;mso-wrap-style:square" from="7077,1852" to="7077,18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" strokeweight=".35pt">
                    <v:stroke endcap="round"/>
                  </v:line>
                  <v:line id="Line 208" o:spid="_x0000_s1636" style="position:absolute;flip:x;visibility:visible;mso-wrap-style:square" from="7056,1868" to="7093,18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" strokeweight=".35pt">
                    <v:stroke endcap="round"/>
                  </v:line>
                  <v:line id="Line 209" o:spid="_x0000_s1637" style="position:absolute;visibility:visible;mso-wrap-style:square" from="7077,1852" to="7077,18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" strokeweight=".35pt">
                    <v:stroke endcap="round"/>
                  </v:line>
                  <v:line id="Line 210" o:spid="_x0000_s1638" style="position:absolute;flip:x;visibility:visible;mso-wrap-style:square" from="7070,1868" to="7108,18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" strokeweight=".35pt">
                    <v:stroke endcap="round"/>
                  </v:line>
                  <v:line id="Line 211" o:spid="_x0000_s1639" style="position:absolute;visibility:visible;mso-wrap-style:square" from="7093,1852" to="7093,18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" strokeweight=".35pt">
                    <v:stroke endcap="round"/>
                  </v:line>
                  <v:line id="Line 212" o:spid="_x0000_s1640" style="position:absolute;flip:x;visibility:visible;mso-wrap-style:square" from="7096,1868" to="7138,18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" strokeweight=".35pt">
                    <v:stroke endcap="round"/>
                  </v:line>
                  <v:line id="Line 213" o:spid="_x0000_s1641" style="position:absolute;visibility:visible;mso-wrap-style:square" from="7119,1852" to="7119,18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" strokeweight=".35pt">
                    <v:stroke endcap="round"/>
                  </v:line>
                  <v:line id="Line 214" o:spid="_x0000_s1642" style="position:absolute;flip:x;visibility:visible;mso-wrap-style:square" from="7119,1868" to="7157,18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" strokeweight=".35pt">
                    <v:stroke endcap="round"/>
                  </v:line>
                  <v:line id="Line 215" o:spid="_x0000_s1643" style="position:absolute;visibility:visible;mso-wrap-style:square" from="7143,1852" to="7143,18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" strokeweight=".35pt">
                    <v:stroke endcap="round"/>
                  </v:line>
                  <v:line id="Line 216" o:spid="_x0000_s1644" style="position:absolute;flip:x;visibility:visible;mso-wrap-style:square" from="7128,1868" to="7166,18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" strokeweight=".35pt">
                    <v:stroke endcap="round"/>
                  </v:line>
                  <v:line id="Line 217" o:spid="_x0000_s1645" style="position:absolute;visibility:visible;mso-wrap-style:square" from="7147,1852" to="7147,18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" strokeweight=".35pt">
                    <v:stroke endcap="round"/>
                  </v:line>
                  <v:line id="Line 218" o:spid="_x0000_s1646" style="position:absolute;flip:x;visibility:visible;mso-wrap-style:square" from="7143,1868" to="7180,18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" strokeweight=".35pt">
                    <v:stroke endcap="round"/>
                  </v:line>
                  <v:line id="Line 219" o:spid="_x0000_s1647" style="position:absolute;visibility:visible;mso-wrap-style:square" from="7166,1852" to="7166,18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" strokeweight=".35pt">
                    <v:stroke endcap="round"/>
                  </v:line>
                  <v:line id="Line 220" o:spid="_x0000_s1648" style="position:absolute;flip:x;visibility:visible;mso-wrap-style:square" from="7147,1868" to="7183,18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" strokeweight=".35pt">
                    <v:stroke endcap="round"/>
                  </v:line>
                  <v:line id="Line 221" o:spid="_x0000_s1649" style="position:absolute;visibility:visible;mso-wrap-style:square" from="7169,1852" to="7169,18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" strokeweight=".35pt">
                    <v:stroke endcap="round"/>
                  </v:line>
                  <v:line id="Line 222" o:spid="_x0000_s1650" style="position:absolute;flip:x;visibility:visible;mso-wrap-style:square" from="7166,1868" to="7204,18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" strokeweight=".35pt">
                    <v:stroke endcap="round"/>
                  </v:line>
                  <v:line id="Line 223" o:spid="_x0000_s1651" style="position:absolute;visibility:visible;mso-wrap-style:square" from="7183,1852" to="7183,18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" strokeweight=".35pt">
                    <v:stroke endcap="round"/>
                  </v:line>
                  <v:line id="Line 224" o:spid="_x0000_s1652" style="position:absolute;flip:x;visibility:visible;mso-wrap-style:square" from="7176,1868" to="7215,18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" strokeweight=".35pt">
                    <v:stroke endcap="round"/>
                  </v:line>
                  <v:line id="Line 225" o:spid="_x0000_s1653" style="position:absolute;visibility:visible;mso-wrap-style:square" from="7195,1852" to="7195,18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" strokeweight=".35pt">
                    <v:stroke endcap="round"/>
                  </v:line>
                  <v:line id="Line 226" o:spid="_x0000_s1654" style="position:absolute;flip:x;visibility:visible;mso-wrap-style:square" from="7180,1868" to="7218,18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" strokeweight=".35pt">
                    <v:stroke endcap="round"/>
                  </v:line>
                  <v:line id="Line 227" o:spid="_x0000_s1655" style="position:absolute;visibility:visible;mso-wrap-style:square" from="7204,1852" to="7204,18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" strokeweight=".35pt">
                    <v:stroke endcap="round"/>
                  </v:line>
                  <v:line id="Line 228" o:spid="_x0000_s1656" style="position:absolute;flip:x;visibility:visible;mso-wrap-style:square" from="7192,1868" to="7230,18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" strokeweight=".35pt">
                    <v:stroke endcap="round"/>
                  </v:line>
                  <v:line id="Line 229" o:spid="_x0000_s1657" style="position:absolute;visibility:visible;mso-wrap-style:square" from="7215,1852" to="7215,18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" strokeweight=".35pt">
                    <v:stroke endcap="round"/>
                  </v:line>
                  <v:line id="Line 230" o:spid="_x0000_s1658" style="position:absolute;flip:x;visibility:visible;mso-wrap-style:square" from="7204,1868" to="7242,18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" strokeweight=".35pt">
                    <v:stroke endcap="round"/>
                  </v:line>
                  <v:line id="Line 231" o:spid="_x0000_s1659" style="position:absolute;visibility:visible;mso-wrap-style:square" from="7225,1852" to="7225,18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" strokeweight=".35pt">
                    <v:stroke endcap="round"/>
                  </v:line>
                  <v:line id="Line 232" o:spid="_x0000_s1660" style="position:absolute;flip:x;visibility:visible;mso-wrap-style:square" from="7225,1889" to="7263,18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" strokeweight=".35pt">
                    <v:stroke endcap="round"/>
                  </v:line>
                  <v:line id="Line 233" o:spid="_x0000_s1661" style="position:absolute;visibility:visible;mso-wrap-style:square" from="7246,1871" to="7246,19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" strokeweight=".35pt">
                    <v:stroke endcap="round"/>
                  </v:line>
                  <v:line id="Line 234" o:spid="_x0000_s1662" style="position:absolute;flip:x;visibility:visible;mso-wrap-style:square" from="7234,1889" to="7277,18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" strokeweight=".35pt">
                    <v:stroke endcap="round"/>
                  </v:line>
                  <v:line id="Line 235" o:spid="_x0000_s1663" style="position:absolute;visibility:visible;mso-wrap-style:square" from="7256,1871" to="7256,19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" strokeweight=".35pt">
                    <v:stroke endcap="round"/>
                  </v:line>
                  <v:line id="Line 236" o:spid="_x0000_s1664" style="position:absolute;flip:x;visibility:visible;mso-wrap-style:square" from="7284,1889" to="7322,18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" strokeweight=".35pt">
                    <v:stroke endcap="round"/>
                  </v:line>
                  <v:line id="Line 237" o:spid="_x0000_s1665" style="position:absolute;visibility:visible;mso-wrap-style:square" from="7305,1871" to="7305,19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" strokeweight=".35pt">
                    <v:stroke endcap="round"/>
                  </v:line>
                  <v:line id="Line 238" o:spid="_x0000_s1666" style="position:absolute;flip:x;visibility:visible;mso-wrap-style:square" from="7302,1906" to="7340,19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" strokeweight=".35pt">
                    <v:stroke endcap="round"/>
                  </v:line>
                  <v:line id="Line 239" o:spid="_x0000_s1667" style="position:absolute;visibility:visible;mso-wrap-style:square" from="7322,1889" to="7322,19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" strokeweight=".35pt">
                    <v:stroke endcap="round"/>
                  </v:line>
                  <v:line id="Line 240" o:spid="_x0000_s1668" style="position:absolute;flip:x;visibility:visible;mso-wrap-style:square" from="7305,1906" to="7345,19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" strokeweight=".35pt">
                    <v:stroke endcap="round"/>
                  </v:line>
                  <v:line id="Line 241" o:spid="_x0000_s1669" style="position:absolute;visibility:visible;mso-wrap-style:square" from="7329,1889" to="7329,19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" strokeweight=".35pt">
                    <v:stroke endcap="round"/>
                  </v:line>
                  <v:line id="Line 242" o:spid="_x0000_s1670" style="position:absolute;flip:x;visibility:visible;mso-wrap-style:square" from="7319,1906" to="7356,19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" strokeweight=".35pt">
                    <v:stroke endcap="round"/>
                  </v:line>
                  <v:line id="Line 243" o:spid="_x0000_s1671" style="position:absolute;visibility:visible;mso-wrap-style:square" from="7340,1889" to="7340,19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" strokeweight=".35pt">
                    <v:stroke endcap="round"/>
                  </v:line>
                  <v:line id="Line 244" o:spid="_x0000_s1672" style="position:absolute;flip:x;visibility:visible;mso-wrap-style:square" from="7329,1906" to="7368,19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" strokeweight=".35pt">
                    <v:stroke endcap="round"/>
                  </v:line>
                  <v:line id="Line 245" o:spid="_x0000_s1673" style="position:absolute;visibility:visible;mso-wrap-style:square" from="7352,1889" to="7352,19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" strokeweight=".35pt">
                    <v:stroke endcap="round"/>
                  </v:line>
                  <v:line id="Line 246" o:spid="_x0000_s1674" style="position:absolute;flip:x;visibility:visible;mso-wrap-style:square" from="7333,1906" to="7371,19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" strokeweight=".35pt">
                    <v:stroke endcap="round"/>
                  </v:line>
                  <v:line id="Line 247" o:spid="_x0000_s1675" style="position:absolute;visibility:visible;mso-wrap-style:square" from="7356,1889" to="7356,19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" strokeweight=".35pt">
                    <v:stroke endcap="round"/>
                  </v:line>
                  <v:line id="Line 248" o:spid="_x0000_s1676" style="position:absolute;flip:x;visibility:visible;mso-wrap-style:square" from="7352,1906" to="7390,19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" strokeweight=".35pt">
                    <v:stroke endcap="round"/>
                  </v:line>
                  <v:line id="Line 249" o:spid="_x0000_s1677" style="position:absolute;visibility:visible;mso-wrap-style:square" from="7371,1889" to="7371,19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" strokeweight=".35pt">
                    <v:stroke endcap="round"/>
                  </v:line>
                  <v:line id="Line 250" o:spid="_x0000_s1678" style="position:absolute;flip:x;visibility:visible;mso-wrap-style:square" from="7356,1906" to="7394,19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" strokeweight=".35pt">
                    <v:stroke endcap="round"/>
                  </v:line>
                  <v:line id="Line 251" o:spid="_x0000_s1679" style="position:absolute;visibility:visible;mso-wrap-style:square" from="7378,1889" to="7378,19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" strokeweight=".35pt">
                    <v:stroke endcap="round"/>
                  </v:line>
                  <v:line id="Line 252" o:spid="_x0000_s1680" style="position:absolute;flip:x;visibility:visible;mso-wrap-style:square" from="7364,1906" to="7401,19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" strokeweight=".35pt">
                    <v:stroke endcap="round"/>
                  </v:line>
                  <v:line id="Line 253" o:spid="_x0000_s1681" style="position:absolute;visibility:visible;mso-wrap-style:square" from="7383,1889" to="7383,19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" strokeweight=".35pt">
                    <v:stroke endcap="round"/>
                  </v:line>
                  <v:line id="Line 254" o:spid="_x0000_s1682" style="position:absolute;flip:x;visibility:visible;mso-wrap-style:square" from="7378,1906" to="7418,19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" strokeweight=".35pt">
                    <v:stroke endcap="round"/>
                  </v:line>
                  <v:line id="Line 255" o:spid="_x0000_s1683" style="position:absolute;visibility:visible;mso-wrap-style:square" from="7401,1889" to="7401,19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" strokeweight=".35pt">
                    <v:stroke endcap="round"/>
                  </v:line>
                  <v:line id="Line 256" o:spid="_x0000_s1684" style="position:absolute;flip:x;visibility:visible;mso-wrap-style:square" from="7401,1906" to="7439,19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" strokeweight=".35pt">
                    <v:stroke endcap="round"/>
                  </v:line>
                  <v:line id="Line 257" o:spid="_x0000_s1685" style="position:absolute;visibility:visible;mso-wrap-style:square" from="7422,1889" to="7422,19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" strokeweight=".35pt">
                    <v:stroke endcap="round"/>
                  </v:line>
                  <v:line id="Line 258" o:spid="_x0000_s1686" style="position:absolute;flip:x;visibility:visible;mso-wrap-style:square" from="7418,1906" to="7456,19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" strokeweight=".35pt">
                    <v:stroke endcap="round"/>
                  </v:line>
                  <v:line id="Line 259" o:spid="_x0000_s1687" style="position:absolute;visibility:visible;mso-wrap-style:square" from="7439,1889" to="7439,19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" strokeweight=".35pt">
                    <v:stroke endcap="round"/>
                  </v:line>
                  <v:line id="Line 260" o:spid="_x0000_s1688" style="position:absolute;flip:x;visibility:visible;mso-wrap-style:square" from="7422,1906" to="7460,19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" strokeweight=".35pt">
                    <v:stroke endcap="round"/>
                  </v:line>
                  <v:line id="Line 261" o:spid="_x0000_s1689" style="position:absolute;visibility:visible;mso-wrap-style:square" from="7443,1889" to="7443,19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" strokeweight=".35pt">
                    <v:stroke endcap="round"/>
                  </v:line>
                  <v:line id="Line 262" o:spid="_x0000_s1690" style="position:absolute;flip:x;visibility:visible;mso-wrap-style:square" from="7443,1906" to="7481,19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" strokeweight=".35pt">
                    <v:stroke endcap="round"/>
                  </v:line>
                  <v:line id="Line 263" o:spid="_x0000_s1691" style="position:absolute;visibility:visible;mso-wrap-style:square" from="7467,1889" to="7467,19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" strokeweight=".35pt">
                    <v:stroke endcap="round"/>
                  </v:line>
                  <v:line id="Line 264" o:spid="_x0000_s1692" style="position:absolute;flip:x;visibility:visible;mso-wrap-style:square" from="7509,1906" to="7550,19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" strokeweight=".35pt">
                    <v:stroke endcap="round"/>
                  </v:line>
                  <v:line id="Line 265" o:spid="_x0000_s1693" style="position:absolute;visibility:visible;mso-wrap-style:square" from="7531,1889" to="7531,19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" strokeweight=".35pt">
                    <v:stroke endcap="round"/>
                  </v:line>
                  <v:line id="Line 266" o:spid="_x0000_s1694" style="position:absolute;flip:x;visibility:visible;mso-wrap-style:square" from="7516,1906" to="7554,19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" strokeweight=".35pt">
                    <v:stroke endcap="round"/>
                  </v:line>
                  <v:line id="Line 267" o:spid="_x0000_s1695" style="position:absolute;visibility:visible;mso-wrap-style:square" from="7540,1889" to="7540,19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" strokeweight=".35pt">
                    <v:stroke endcap="round"/>
                  </v:line>
                  <v:line id="Line 268" o:spid="_x0000_s1696" style="position:absolute;flip:x;visibility:visible;mso-wrap-style:square" from="7519,1906" to="7557,19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" strokeweight=".35pt">
                    <v:stroke endcap="round"/>
                  </v:line>
                  <v:line id="Line 269" o:spid="_x0000_s1697" style="position:absolute;visibility:visible;mso-wrap-style:square" from="7543,1889" to="7543,19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" strokeweight=".35pt">
                    <v:stroke endcap="round"/>
                  </v:line>
                  <v:line id="Line 270" o:spid="_x0000_s1698" style="position:absolute;flip:x;visibility:visible;mso-wrap-style:square" from="7540,1906" to="7578,19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" strokeweight=".35pt">
                    <v:stroke endcap="round"/>
                  </v:line>
                  <v:line id="Line 271" o:spid="_x0000_s1699" style="position:absolute;visibility:visible;mso-wrap-style:square" from="7557,1889" to="7557,19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" strokeweight=".35pt">
                    <v:stroke endcap="round"/>
                  </v:line>
                  <v:line id="Line 272" o:spid="_x0000_s1700" style="position:absolute;flip:x;visibility:visible;mso-wrap-style:square" from="7543,1906" to="7582,19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" strokeweight=".35pt">
                    <v:stroke endcap="round"/>
                  </v:line>
                  <v:line id="Line 273" o:spid="_x0000_s1701" style="position:absolute;visibility:visible;mso-wrap-style:square" from="7566,1889" to="7566,19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" strokeweight=".35pt">
                    <v:stroke endcap="round"/>
                  </v:line>
                  <v:line id="Line 274" o:spid="_x0000_s1702" style="position:absolute;flip:x;visibility:visible;mso-wrap-style:square" from="7554,1906" to="7592,19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" strokeweight=".35pt">
                    <v:stroke endcap="round"/>
                  </v:line>
                  <v:line id="Line 275" o:spid="_x0000_s1703" style="position:absolute;visibility:visible;mso-wrap-style:square" from="7578,1889" to="7578,19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" strokeweight=".35pt">
                    <v:stroke endcap="round"/>
                  </v:line>
                  <v:line id="Line 276" o:spid="_x0000_s1704" style="position:absolute;flip:x;visibility:visible;mso-wrap-style:square" from="7557,1906" to="7596,19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" strokeweight=".35pt">
                    <v:stroke endcap="round"/>
                  </v:line>
                  <v:line id="Line 277" o:spid="_x0000_s1705" style="position:absolute;visibility:visible;mso-wrap-style:square" from="7582,1889" to="7582,19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" strokeweight=".35pt">
                    <v:stroke endcap="round"/>
                  </v:line>
                  <v:line id="Line 278" o:spid="_x0000_s1706" style="position:absolute;flip:x;visibility:visible;mso-wrap-style:square" from="7557,1906" to="7596,19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" strokeweight=".35pt">
                    <v:stroke endcap="round"/>
                  </v:line>
                  <v:line id="Line 279" o:spid="_x0000_s1707" style="position:absolute;visibility:visible;mso-wrap-style:square" from="7582,1889" to="7582,19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" strokeweight=".35pt">
                    <v:stroke endcap="round"/>
                  </v:line>
                  <v:line id="Line 280" o:spid="_x0000_s1708" style="position:absolute;flip:x;visibility:visible;mso-wrap-style:square" from="7566,1906" to="7604,19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" strokeweight=".35pt">
                    <v:stroke endcap="round"/>
                  </v:line>
                  <v:line id="Line 281" o:spid="_x0000_s1709" style="position:absolute;visibility:visible;mso-wrap-style:square" from="7589,1889" to="7589,19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" strokeweight=".35pt">
                    <v:stroke endcap="round"/>
                  </v:line>
                  <v:line id="Line 282" o:spid="_x0000_s1710" style="position:absolute;flip:x;visibility:visible;mso-wrap-style:square" from="7570,1906" to="7608,19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" strokeweight=".35pt">
                    <v:stroke endcap="round"/>
                  </v:line>
                  <v:line id="Line 283" o:spid="_x0000_s1711" style="position:absolute;visibility:visible;mso-wrap-style:square" from="7592,1889" to="7592,19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" strokeweight=".35pt">
                    <v:stroke endcap="round"/>
                  </v:line>
                  <v:line id="Line 284" o:spid="_x0000_s1712" style="position:absolute;flip:x;visibility:visible;mso-wrap-style:square" from="7578,1906" to="7615,19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" strokeweight=".35pt">
                    <v:stroke endcap="round"/>
                  </v:line>
                  <v:line id="Line 285" o:spid="_x0000_s1713" style="position:absolute;visibility:visible;mso-wrap-style:square" from="7596,1889" to="7596,19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" strokeweight=".35pt">
                    <v:stroke endcap="round"/>
                  </v:line>
                  <v:line id="Line 286" o:spid="_x0000_s1714" style="position:absolute;flip:x;visibility:visible;mso-wrap-style:square" from="7582,1906" to="7618,19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" strokeweight=".35pt">
                    <v:stroke endcap="round"/>
                  </v:line>
                  <v:line id="Line 287" o:spid="_x0000_s1715" style="position:absolute;visibility:visible;mso-wrap-style:square" from="7604,1889" to="7604,19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" strokeweight=".35pt">
                    <v:stroke endcap="round"/>
                  </v:line>
                  <v:line id="Line 288" o:spid="_x0000_s1716" style="position:absolute;flip:x;visibility:visible;mso-wrap-style:square" from="7582,1906" to="7618,19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" strokeweight=".35pt">
                    <v:stroke endcap="round"/>
                  </v:line>
                  <v:line id="Line 289" o:spid="_x0000_s1717" style="position:absolute;visibility:visible;mso-wrap-style:square" from="7604,1889" to="7604,19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" strokeweight=".35pt">
                    <v:stroke endcap="round"/>
                  </v:line>
                  <v:line id="Line 290" o:spid="_x0000_s1718" style="position:absolute;flip:x;visibility:visible;mso-wrap-style:square" from="7592,1906" to="7630,19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" strokeweight=".35pt">
                    <v:stroke endcap="round"/>
                  </v:line>
                  <v:line id="Line 291" o:spid="_x0000_s1719" style="position:absolute;visibility:visible;mso-wrap-style:square" from="7615,1889" to="7615,19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" strokeweight=".35pt">
                    <v:stroke endcap="round"/>
                  </v:line>
                  <v:line id="Line 292" o:spid="_x0000_s1720" style="position:absolute;flip:x;visibility:visible;mso-wrap-style:square" from="7592,1906" to="7630,19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" strokeweight=".35pt">
                    <v:stroke endcap="round"/>
                  </v:line>
                  <v:line id="Line 293" o:spid="_x0000_s1721" style="position:absolute;visibility:visible;mso-wrap-style:square" from="7615,1889" to="7615,19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" strokeweight=".35pt">
                    <v:stroke endcap="round"/>
                  </v:line>
                  <v:line id="Line 294" o:spid="_x0000_s1722" style="position:absolute;flip:x;visibility:visible;mso-wrap-style:square" from="7604,1906" to="7643,19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" strokeweight=".35pt">
                    <v:stroke endcap="round"/>
                  </v:line>
                  <v:line id="Line 295" o:spid="_x0000_s1723" style="position:absolute;visibility:visible;mso-wrap-style:square" from="7627,1889" to="7627,19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" strokeweight=".35pt">
                    <v:stroke endcap="round"/>
                  </v:line>
                  <v:line id="Line 296" o:spid="_x0000_s1724" style="position:absolute;flip:x;visibility:visible;mso-wrap-style:square" from="7608,1906" to="7646,19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" strokeweight=".35pt">
                    <v:stroke endcap="round"/>
                  </v:line>
                  <v:line id="Line 297" o:spid="_x0000_s1725" style="position:absolute;visibility:visible;mso-wrap-style:square" from="7630,1889" to="7630,19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" strokeweight=".35pt">
                    <v:stroke endcap="round"/>
                  </v:line>
                  <v:line id="Line 298" o:spid="_x0000_s1726" style="position:absolute;flip:x;visibility:visible;mso-wrap-style:square" from="7627,1906" to="7665,19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" strokeweight=".35pt">
                    <v:stroke endcap="round"/>
                  </v:line>
                  <v:line id="Line 299" o:spid="_x0000_s1727" style="position:absolute;visibility:visible;mso-wrap-style:square" from="7646,1889" to="7646,19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" strokeweight=".35pt">
                    <v:stroke endcap="round"/>
                  </v:line>
                  <v:line id="Line 300" o:spid="_x0000_s1728" style="position:absolute;flip:x;visibility:visible;mso-wrap-style:square" from="7630,1906" to="7669,19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" strokeweight=".35pt">
                    <v:stroke endcap="round"/>
                  </v:line>
                  <v:line id="Line 301" o:spid="_x0000_s1729" style="position:absolute;visibility:visible;mso-wrap-style:square" from="7653,1889" to="7653,19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" strokeweight=".35pt">
                    <v:stroke endcap="round"/>
                  </v:line>
                  <v:line id="Line 302" o:spid="_x0000_s1730" style="position:absolute;flip:x;visibility:visible;mso-wrap-style:square" from="7643,1906" to="7681,19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" strokeweight=".35pt">
                    <v:stroke endcap="round"/>
                  </v:line>
                  <v:line id="Line 303" o:spid="_x0000_s1731" style="position:absolute;visibility:visible;mso-wrap-style:square" from="7665,1889" to="7665,19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" strokeweight=".35pt">
                    <v:stroke endcap="round"/>
                  </v:line>
                  <v:line id="Line 304" o:spid="_x0000_s1732" style="position:absolute;flip:x;visibility:visible;mso-wrap-style:square" from="7643,1906" to="7681,19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" strokeweight=".35pt">
                    <v:stroke endcap="round"/>
                  </v:line>
                  <v:line id="Line 305" o:spid="_x0000_s1733" style="position:absolute;visibility:visible;mso-wrap-style:square" from="7665,1889" to="7665,19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" strokeweight=".35pt">
                    <v:stroke endcap="round"/>
                  </v:line>
                  <v:line id="Line 306" o:spid="_x0000_s1734" style="position:absolute;flip:x;visibility:visible;mso-wrap-style:square" from="7646,1906" to="7688,19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" strokeweight=".35pt">
                    <v:stroke endcap="round"/>
                  </v:line>
                  <v:line id="Line 307" o:spid="_x0000_s1735" style="position:absolute;visibility:visible;mso-wrap-style:square" from="7669,1889" to="7669,19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" strokeweight=".35pt">
                    <v:stroke endcap="round"/>
                  </v:line>
                  <v:line id="Line 308" o:spid="_x0000_s1736" style="position:absolute;flip:x;visibility:visible;mso-wrap-style:square" from="7657,1906" to="7695,19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" strokeweight=".35pt">
                    <v:stroke endcap="round"/>
                  </v:line>
                  <v:line id="Line 309" o:spid="_x0000_s1737" style="position:absolute;visibility:visible;mso-wrap-style:square" from="7681,1889" to="7681,19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" strokeweight=".35pt">
                    <v:stroke endcap="round"/>
                  </v:line>
                  <v:line id="Line 310" o:spid="_x0000_s1738" style="position:absolute;flip:x;visibility:visible;mso-wrap-style:square" from="7665,1906" to="7702,19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" strokeweight=".35pt">
                    <v:stroke endcap="round"/>
                  </v:line>
                  <v:line id="Line 311" o:spid="_x0000_s1739" style="position:absolute;visibility:visible;mso-wrap-style:square" from="7688,1889" to="7688,19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" strokeweight=".35pt">
                    <v:stroke endcap="round"/>
                  </v:line>
                  <v:line id="Line 312" o:spid="_x0000_s1740" style="position:absolute;flip:x;visibility:visible;mso-wrap-style:square" from="7669,1906" to="7705,19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" strokeweight=".35pt">
                    <v:stroke endcap="round"/>
                  </v:line>
                  <v:line id="Line 313" o:spid="_x0000_s1741" style="position:absolute;visibility:visible;mso-wrap-style:square" from="7691,1889" to="7691,19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" strokeweight=".35pt">
                    <v:stroke endcap="round"/>
                  </v:line>
                  <v:line id="Line 314" o:spid="_x0000_s1742" style="position:absolute;flip:x;visibility:visible;mso-wrap-style:square" from="7695,1906" to="7733,19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" strokeweight=".35pt">
                    <v:stroke endcap="round"/>
                  </v:line>
                  <v:line id="Line 315" o:spid="_x0000_s1743" style="position:absolute;visibility:visible;mso-wrap-style:square" from="7719,1889" to="7719,19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" strokeweight=".35pt">
                    <v:stroke endcap="round"/>
                  </v:line>
                  <v:line id="Line 316" o:spid="_x0000_s1744" style="position:absolute;flip:x;visibility:visible;mso-wrap-style:square" from="7726,1906" to="7764,19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" strokeweight=".35pt">
                    <v:stroke endcap="round"/>
                  </v:line>
                  <v:line id="Line 317" o:spid="_x0000_s1745" style="position:absolute;visibility:visible;mso-wrap-style:square" from="7745,1889" to="7745,19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" strokeweight=".35pt">
                    <v:stroke endcap="round"/>
                  </v:line>
                  <v:line id="Line 318" o:spid="_x0000_s1746" style="position:absolute;flip:x;visibility:visible;mso-wrap-style:square" from="7745,1951" to="7784,1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" strokeweight=".35pt">
                    <v:stroke endcap="round"/>
                  </v:line>
                  <v:line id="Line 319" o:spid="_x0000_s1747" style="position:absolute;visibility:visible;mso-wrap-style:square" from="7768,1931" to="7768,19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" strokeweight=".35pt">
                    <v:stroke endcap="round"/>
                  </v:line>
                  <v:line id="Line 320" o:spid="_x0000_s1748" style="position:absolute;flip:x;visibility:visible;mso-wrap-style:square" from="7818,1951" to="7857,1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" strokeweight=".35pt">
                    <v:stroke endcap="round"/>
                  </v:line>
                  <v:line id="Line 321" o:spid="_x0000_s1749" style="position:absolute;visibility:visible;mso-wrap-style:square" from="7841,1931" to="7841,19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" strokeweight=".35pt">
                    <v:stroke endcap="round"/>
                  </v:line>
                  <v:line id="Line 322" o:spid="_x0000_s1750" style="position:absolute;flip:x;visibility:visible;mso-wrap-style:square" from="7825,1951" to="7864,1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" strokeweight=".35pt">
                    <v:stroke endcap="round"/>
                  </v:line>
                  <v:line id="Line 323" o:spid="_x0000_s1751" style="position:absolute;visibility:visible;mso-wrap-style:square" from="7844,1931" to="7844,19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" strokeweight=".35pt">
                    <v:stroke endcap="round"/>
                  </v:line>
                  <v:line id="Line 324" o:spid="_x0000_s1752" style="position:absolute;flip:x;visibility:visible;mso-wrap-style:square" from="7902,1951" to="7940,1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" strokeweight=".35pt">
                    <v:stroke endcap="round"/>
                  </v:line>
                  <v:line id="Line 325" o:spid="_x0000_s1753" style="position:absolute;visibility:visible;mso-wrap-style:square" from="7919,1931" to="7919,19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" strokeweight=".35pt">
                    <v:stroke endcap="round"/>
                  </v:line>
                  <v:line id="Line 326" o:spid="_x0000_s1754" style="position:absolute;flip:x;visibility:visible;mso-wrap-style:square" from="7912,1951" to="7951,1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" strokeweight=".35pt">
                    <v:stroke endcap="round"/>
                  </v:line>
                  <v:line id="Line 327" o:spid="_x0000_s1755" style="position:absolute;visibility:visible;mso-wrap-style:square" from="7933,1931" to="7933,19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" strokeweight=".35pt">
                    <v:stroke endcap="round"/>
                  </v:line>
                  <v:line id="Line 328" o:spid="_x0000_s1756" style="position:absolute;flip:x;visibility:visible;mso-wrap-style:square" from="7916,1951" to="7954,1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" strokeweight=".35pt">
                    <v:stroke endcap="round"/>
                  </v:line>
                  <v:line id="Line 329" o:spid="_x0000_s1757" style="position:absolute;visibility:visible;mso-wrap-style:square" from="7940,1931" to="7940,19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" strokeweight=".35pt">
                    <v:stroke endcap="round"/>
                  </v:line>
                  <v:line id="Line 330" o:spid="_x0000_s1758" style="position:absolute;flip:x;visibility:visible;mso-wrap-style:square" from="7944,1951" to="7982,1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" strokeweight=".35pt">
                    <v:stroke endcap="round"/>
                  </v:line>
                  <v:line id="Line 331" o:spid="_x0000_s1759" style="position:absolute;visibility:visible;mso-wrap-style:square" from="7966,1931" to="7966,19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" strokeweight=".35pt">
                    <v:stroke endcap="round"/>
                  </v:line>
                  <v:line id="Line 332" o:spid="_x0000_s1760" style="position:absolute;flip:x;visibility:visible;mso-wrap-style:square" from="7951,1951" to="7989,1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" strokeweight=".35pt">
                    <v:stroke endcap="round"/>
                  </v:line>
                  <v:line id="Line 333" o:spid="_x0000_s1761" style="position:absolute;visibility:visible;mso-wrap-style:square" from="7972,1931" to="7972,19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" strokeweight=".35pt">
                    <v:stroke endcap="round"/>
                  </v:line>
                  <v:line id="Line 334" o:spid="_x0000_s1762" style="position:absolute;flip:x;visibility:visible;mso-wrap-style:square" from="7972,1951" to="8008,1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" strokeweight=".35pt">
                    <v:stroke endcap="round"/>
                  </v:line>
                  <v:line id="Line 335" o:spid="_x0000_s1763" style="position:absolute;visibility:visible;mso-wrap-style:square" from="7992,1931" to="7992,19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" strokeweight=".35pt">
                    <v:stroke endcap="round"/>
                  </v:line>
                  <v:line id="Line 336" o:spid="_x0000_s1764" style="position:absolute;flip:x;visibility:visible;mso-wrap-style:square" from="7978,1951" to="8017,1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" strokeweight=".35pt">
                    <v:stroke endcap="round"/>
                  </v:line>
                  <v:line id="Line 337" o:spid="_x0000_s1765" style="position:absolute;visibility:visible;mso-wrap-style:square" from="8001,1931" to="8001,19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" strokeweight=".35pt">
                    <v:stroke endcap="round"/>
                  </v:line>
                  <v:line id="Line 338" o:spid="_x0000_s1766" style="position:absolute;flip:x;visibility:visible;mso-wrap-style:square" from="7989,1951" to="8027,1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" strokeweight=".35pt">
                    <v:stroke endcap="round"/>
                  </v:line>
                  <v:line id="Line 339" o:spid="_x0000_s1767" style="position:absolute;visibility:visible;mso-wrap-style:square" from="8008,1931" to="8008,19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" strokeweight=".35pt">
                    <v:stroke endcap="round"/>
                  </v:line>
                  <v:line id="Line 340" o:spid="_x0000_s1768" style="position:absolute;flip:x;visibility:visible;mso-wrap-style:square" from="8001,1951" to="8039,1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" strokeweight=".35pt">
                    <v:stroke endcap="round"/>
                  </v:line>
                  <v:line id="Line 341" o:spid="_x0000_s1769" style="position:absolute;visibility:visible;mso-wrap-style:square" from="8020,1931" to="8020,19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" strokeweight=".35pt">
                    <v:stroke endcap="round"/>
                  </v:line>
                  <v:line id="Line 342" o:spid="_x0000_s1770" style="position:absolute;flip:x;visibility:visible;mso-wrap-style:square" from="8043,1951" to="8081,1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" strokeweight=".35pt">
                    <v:stroke endcap="round"/>
                  </v:line>
                  <v:line id="Line 343" o:spid="_x0000_s1771" style="position:absolute;visibility:visible;mso-wrap-style:square" from="8065,1931" to="8065,19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" strokeweight=".35pt">
                    <v:stroke endcap="round"/>
                  </v:line>
                  <v:line id="Line 344" o:spid="_x0000_s1772" style="position:absolute;flip:x;visibility:visible;mso-wrap-style:square" from="8065,1951" to="8104,1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" strokeweight=".35pt">
                    <v:stroke endcap="round"/>
                  </v:line>
                  <v:line id="Line 345" o:spid="_x0000_s1773" style="position:absolute;visibility:visible;mso-wrap-style:square" from="8088,1931" to="8088,19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" strokeweight=".35pt">
                    <v:stroke endcap="round"/>
                  </v:line>
                  <v:line id="Line 346" o:spid="_x0000_s1774" style="position:absolute;flip:x;visibility:visible;mso-wrap-style:square" from="8065,1951" to="8104,1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" strokeweight=".35pt">
                    <v:stroke endcap="round"/>
                  </v:line>
                  <v:line id="Line 347" o:spid="_x0000_s1775" style="position:absolute;visibility:visible;mso-wrap-style:square" from="8088,1931" to="8088,19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" strokeweight=".35pt">
                    <v:stroke endcap="round"/>
                  </v:line>
                  <v:line id="Line 348" o:spid="_x0000_s1776" style="position:absolute;flip:x;visibility:visible;mso-wrap-style:square" from="8069,1951" to="8107,1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" strokeweight=".35pt">
                    <v:stroke endcap="round"/>
                  </v:line>
                  <v:line id="Line 349" o:spid="_x0000_s1777" style="position:absolute;visibility:visible;mso-wrap-style:square" from="8092,1931" to="8092,19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" strokeweight=".35pt">
                    <v:stroke endcap="round"/>
                  </v:line>
                  <v:line id="Line 350" o:spid="_x0000_s1778" style="position:absolute;flip:x;visibility:visible;mso-wrap-style:square" from="8078,1951" to="8116,1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" strokeweight=".35pt">
                    <v:stroke endcap="round"/>
                  </v:line>
                  <v:line id="Line 351" o:spid="_x0000_s1779" style="position:absolute;visibility:visible;mso-wrap-style:square" from="8100,1931" to="8100,19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" strokeweight=".35pt">
                    <v:stroke endcap="round"/>
                  </v:line>
                  <v:line id="Line 352" o:spid="_x0000_s1780" style="position:absolute;flip:x;visibility:visible;mso-wrap-style:square" from="8088,1951" to="8126,1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" strokeweight=".35pt">
                    <v:stroke endcap="round"/>
                  </v:line>
                  <v:line id="Line 353" o:spid="_x0000_s1781" style="position:absolute;visibility:visible;mso-wrap-style:square" from="8107,1931" to="8107,19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" strokeweight=".35pt">
                    <v:stroke endcap="round"/>
                  </v:line>
                  <v:line id="Line 354" o:spid="_x0000_s1782" style="position:absolute;flip:x;visibility:visible;mso-wrap-style:square" from="8100,1951" to="8137,1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" strokeweight=".35pt">
                    <v:stroke endcap="round"/>
                  </v:line>
                  <v:line id="Line 355" o:spid="_x0000_s1783" style="position:absolute;visibility:visible;mso-wrap-style:square" from="8119,1931" to="8119,19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" strokeweight=".35pt">
                    <v:stroke endcap="round"/>
                  </v:line>
                  <v:line id="Line 356" o:spid="_x0000_s1784" style="position:absolute;flip:x;visibility:visible;mso-wrap-style:square" from="8104,1951" to="8140,1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" strokeweight=".35pt">
                    <v:stroke endcap="round"/>
                  </v:line>
                  <v:line id="Line 357" o:spid="_x0000_s1785" style="position:absolute;visibility:visible;mso-wrap-style:square" from="8126,1931" to="8126,19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" strokeweight=".35pt">
                    <v:stroke endcap="round"/>
                  </v:line>
                  <v:line id="Line 358" o:spid="_x0000_s1786" style="position:absolute;flip:x;visibility:visible;mso-wrap-style:square" from="8104,1951" to="8140,1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" strokeweight=".35pt">
                    <v:stroke endcap="round"/>
                  </v:line>
                  <v:line id="Line 359" o:spid="_x0000_s1787" style="position:absolute;visibility:visible;mso-wrap-style:square" from="8126,1931" to="8126,19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" strokeweight=".35pt">
                    <v:stroke endcap="round"/>
                  </v:line>
                  <v:line id="Line 360" o:spid="_x0000_s1788" style="position:absolute;flip:x;visibility:visible;mso-wrap-style:square" from="8107,1951" to="8147,1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" strokeweight=".35pt">
                    <v:stroke endcap="round"/>
                  </v:line>
                  <v:line id="Line 361" o:spid="_x0000_s1789" style="position:absolute;visibility:visible;mso-wrap-style:square" from="8130,1931" to="8130,19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" strokeweight=".35pt">
                    <v:stroke endcap="round"/>
                  </v:line>
                  <v:line id="Line 362" o:spid="_x0000_s1790" style="position:absolute;flip:x;visibility:visible;mso-wrap-style:square" from="8116,1951" to="8154,1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" strokeweight=".35pt">
                    <v:stroke endcap="round"/>
                  </v:line>
                  <v:line id="Line 363" o:spid="_x0000_s1791" style="position:absolute;visibility:visible;mso-wrap-style:square" from="8137,1931" to="8137,19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" strokeweight=".35pt">
                    <v:stroke endcap="round"/>
                  </v:line>
                  <v:line id="Line 364" o:spid="_x0000_s1792" style="position:absolute;flip:x;visibility:visible;mso-wrap-style:square" from="8119,1951" to="8158,1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" strokeweight=".35pt">
                    <v:stroke endcap="round"/>
                  </v:line>
                  <v:line id="Line 365" o:spid="_x0000_s1793" style="position:absolute;visibility:visible;mso-wrap-style:square" from="8140,1931" to="8140,19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" strokeweight=".35pt">
                    <v:stroke endcap="round"/>
                  </v:line>
                  <v:line id="Line 366" o:spid="_x0000_s1794" style="position:absolute;flip:x;visibility:visible;mso-wrap-style:square" from="8154,1951" to="8192,1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" strokeweight=".35pt">
                    <v:stroke endcap="round"/>
                  </v:line>
                  <v:line id="Line 367" o:spid="_x0000_s1795" style="position:absolute;visibility:visible;mso-wrap-style:square" from="8175,1931" to="8175,19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" strokeweight=".35pt">
                    <v:stroke endcap="round"/>
                  </v:line>
                  <v:line id="Line 368" o:spid="_x0000_s1796" style="position:absolute;flip:x;visibility:visible;mso-wrap-style:square" from="8179,1951" to="8219,1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" strokeweight=".35pt">
                    <v:stroke endcap="round"/>
                  </v:line>
                  <v:line id="Line 369" o:spid="_x0000_s1797" style="position:absolute;visibility:visible;mso-wrap-style:square" from="8203,1931" to="8203,19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" strokeweight=".35pt">
                    <v:stroke endcap="round"/>
                  </v:line>
                  <v:line id="Line 370" o:spid="_x0000_s1798" style="position:absolute;flip:x;visibility:visible;mso-wrap-style:square" from="8203,1951" to="8241,1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" strokeweight=".35pt">
                    <v:stroke endcap="round"/>
                  </v:line>
                  <v:line id="Line 371" o:spid="_x0000_s1799" style="position:absolute;visibility:visible;mso-wrap-style:square" from="8226,1931" to="8226,19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" strokeweight=".35pt">
                    <v:stroke endcap="round"/>
                  </v:line>
                  <v:line id="Line 372" o:spid="_x0000_s1800" style="position:absolute;flip:x;visibility:visible;mso-wrap-style:square" from="8213,1951" to="8252,1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" strokeweight=".35pt">
                    <v:stroke endcap="round"/>
                  </v:line>
                  <v:line id="Line 373" o:spid="_x0000_s1801" style="position:absolute;visibility:visible;mso-wrap-style:square" from="8238,1931" to="8238,19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" strokeweight=".35pt">
                    <v:stroke endcap="round"/>
                  </v:line>
                  <v:line id="Line 374" o:spid="_x0000_s1802" style="position:absolute;flip:x;visibility:visible;mso-wrap-style:square" from="8238,1951" to="8276,1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" strokeweight=".35pt">
                    <v:stroke endcap="round"/>
                  </v:line>
                  <v:line id="Line 375" o:spid="_x0000_s1803" style="position:absolute;visibility:visible;mso-wrap-style:square" from="8257,1931" to="8257,19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" strokeweight=".35pt">
                    <v:stroke endcap="round"/>
                  </v:line>
                  <v:line id="Line 376" o:spid="_x0000_s1804" style="position:absolute;flip:x;visibility:visible;mso-wrap-style:square" from="8292,1951" to="8330,1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" strokeweight=".35pt">
                    <v:stroke endcap="round"/>
                  </v:line>
                  <v:line id="Line 377" o:spid="_x0000_s1805" style="position:absolute;visibility:visible;mso-wrap-style:square" from="8313,1931" to="8313,19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" strokeweight=".35pt">
                    <v:stroke endcap="round"/>
                  </v:line>
                  <v:line id="Line 378" o:spid="_x0000_s1806" style="position:absolute;flip:x;visibility:visible;mso-wrap-style:square" from="8318,1951" to="8354,1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" strokeweight=".35pt">
                    <v:stroke endcap="round"/>
                  </v:line>
                  <v:line id="Line 379" o:spid="_x0000_s1807" style="position:absolute;visibility:visible;mso-wrap-style:square" from="8340,1931" to="8340,19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" strokeweight=".35pt">
                    <v:stroke endcap="round"/>
                  </v:line>
                  <v:line id="Line 380" o:spid="_x0000_s1808" style="position:absolute;flip:x;visibility:visible;mso-wrap-style:square" from="8340,1951" to="8379,1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" strokeweight=".35pt">
                    <v:stroke endcap="round"/>
                  </v:line>
                  <v:line id="Line 381" o:spid="_x0000_s1809" style="position:absolute;visibility:visible;mso-wrap-style:square" from="8365,1931" to="8365,19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" strokeweight=".35pt">
                    <v:stroke endcap="round"/>
                  </v:line>
                  <v:line id="Line 382" o:spid="_x0000_s1810" style="position:absolute;flip:x;visibility:visible;mso-wrap-style:square" from="8504,1951" to="8542,1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" strokeweight=".35pt">
                    <v:stroke endcap="round"/>
                  </v:line>
                  <v:line id="Line 383" o:spid="_x0000_s1811" style="position:absolute;visibility:visible;mso-wrap-style:square" from="8527,1931" to="8527,19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" strokeweight=".35pt">
                    <v:stroke endcap="round"/>
                  </v:line>
                  <v:line id="Line 384" o:spid="_x0000_s1812" style="position:absolute;flip:x;visibility:visible;mso-wrap-style:square" from="8568,1951" to="8607,1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" strokeweight=".35pt">
                    <v:stroke endcap="round"/>
                  </v:line>
                  <v:line id="Line 385" o:spid="_x0000_s1813" style="position:absolute;visibility:visible;mso-wrap-style:square" from="8593,1931" to="8593,19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" strokeweight=".35pt">
                    <v:stroke endcap="round"/>
                  </v:line>
                  <v:line id="Line 386" o:spid="_x0000_s1814" style="position:absolute;flip:x;visibility:visible;mso-wrap-style:square" from="8638,1951" to="8676,1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" strokeweight=".35pt">
                    <v:stroke endcap="round"/>
                  </v:line>
                  <v:line id="Line 387" o:spid="_x0000_s1815" style="position:absolute;visibility:visible;mso-wrap-style:square" from="8657,1931" to="8657,19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" strokeweight=".35pt">
                    <v:stroke endcap="round"/>
                  </v:line>
                  <v:line id="Line 388" o:spid="_x0000_s1816" style="position:absolute;flip:x;visibility:visible;mso-wrap-style:square" from="8669,1951" to="8706,1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" strokeweight=".35pt">
                    <v:stroke endcap="round"/>
                  </v:line>
                  <v:line id="Line 389" o:spid="_x0000_s1817" style="position:absolute;visibility:visible;mso-wrap-style:square" from="8692,1931" to="8692,19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" strokeweight=".35pt">
                    <v:stroke endcap="round"/>
                  </v:line>
                  <v:line id="Line 390" o:spid="_x0000_s1818" style="position:absolute;flip:x;visibility:visible;mso-wrap-style:square" from="8706,1951" to="8744,1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" strokeweight=".35pt">
                    <v:stroke endcap="round"/>
                  </v:line>
                  <v:line id="Line 391" o:spid="_x0000_s1819" style="position:absolute;visibility:visible;mso-wrap-style:square" from="8730,1931" to="8730,19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" strokeweight=".35pt">
                    <v:stroke endcap="round"/>
                  </v:line>
                  <v:line id="Line 392" o:spid="_x0000_s1820" style="position:absolute;flip:x;visibility:visible;mso-wrap-style:square" from="8737,1951" to="8775,1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" strokeweight=".35pt">
                    <v:stroke endcap="round"/>
                  </v:line>
                  <v:line id="Line 393" o:spid="_x0000_s1821" style="position:absolute;visibility:visible;mso-wrap-style:square" from="8756,1931" to="8756,19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" strokeweight=".35pt">
                    <v:stroke endcap="round"/>
                  </v:line>
                  <v:line id="Line 394" o:spid="_x0000_s1822" style="position:absolute;flip:x;visibility:visible;mso-wrap-style:square" from="8875,1951" to="8913,1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" strokeweight=".35pt">
                    <v:stroke endcap="round"/>
                  </v:line>
                  <v:line id="Line 395" o:spid="_x0000_s1823" style="position:absolute;visibility:visible;mso-wrap-style:square" from="8894,1931" to="8894,19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" strokeweight=".35pt">
                    <v:stroke endcap="round"/>
                  </v:line>
                  <v:shape id="Freeform 396" o:spid="_x0000_s1824" style="position:absolute;left:886;top:1955;width:8142;height:7;visibility:visible;mso-wrap-style:square;v-text-anchor:top" coordsize="814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" path="m,l28,r,7l,7,,xm49,l77,r,7l49,7,49,xm98,r27,l125,7,98,7,98,xm146,r28,l174,7r-28,l146,xm195,r28,l223,7r-28,l195,xm244,r28,l272,7r-28,l244,xm292,r28,l320,7r-28,l292,xm341,r28,l369,7r-28,l341,xm390,r28,l418,7r-28,l390,xm439,r27,l466,7r-27,l439,xm487,r28,l515,7r-28,l487,xm536,r28,l564,7r-28,l536,xm585,r28,l613,7r-28,l585,xm633,r28,l661,7r-28,l633,xm682,r28,l710,7r-28,l682,xm731,r28,l759,7r-28,l731,xm780,r27,l807,7r-27,l780,xm828,r28,l856,7r-28,l828,xm877,r28,l905,7r-28,l877,xm926,r28,l954,7r-28,l926,xm974,r28,l1002,7r-28,l974,xm1023,r28,l1051,7r-28,l1023,xm1072,r28,l1100,7r-28,l1072,xm1121,r27,l1148,7r-27,l1121,xm1169,r28,l1197,7r-28,l1169,xm1218,r28,l1246,7r-28,l1218,xm1267,r28,l1295,7r-28,l1267,xm1316,r27,l1343,7r-27,l1316,xm1364,r28,l1392,7r-28,l1364,xm1413,r28,l1441,7r-28,l1413,xm1462,r28,l1490,7r-28,l1462,xm1510,r28,l1538,7r-28,l1510,xm1559,r28,l1587,7r-28,l1559,xm1608,r28,l1636,7r-28,l1608,xm1657,r27,l1684,7r-27,l1657,xm1705,r28,l1733,7r-28,l1705,xm1754,r28,l1782,7r-28,l1754,xm1803,r28,l1831,7r-28,l1803,xm1851,r28,l1879,7r-28,l1851,xm1900,r28,l1928,7r-28,l1900,xm1949,r28,l1977,7r-28,l1949,xm1998,r27,l2025,7r-27,l1998,xm2046,r28,l2074,7r-28,l2046,xm2095,r28,l2123,7r-28,l2095,xm2144,r28,l2172,7r-28,l2144,xm2193,r27,l2220,7r-27,l2193,xm2241,r28,l2269,7r-28,l2241,xm2290,r28,l2318,7r-28,l2290,xm2339,r28,l2367,7r-28,l2339,xm2387,r28,l2415,7r-28,l2387,xm2436,r28,l2464,7r-28,l2436,xm2485,r28,l2513,7r-28,l2485,xm2534,r27,l2561,7r-27,l2534,xm2582,r28,l2610,7r-28,l2582,xm2631,r28,l2659,7r-28,l2631,xm2680,r28,l2708,7r-28,l2680,xm2728,r28,l2756,7r-28,l2728,xm2777,r28,l2805,7r-28,l2777,xm2826,r28,l2854,7r-28,l2826,xm2875,r27,l2902,7r-27,l2875,xm2923,r28,l2951,7r-28,l2923,xm2972,r28,l3000,7r-28,l2972,xm3021,r28,l3049,7r-28,l3021,xm3069,r28,l3097,7r-28,l3069,xm3118,r28,l3146,7r-28,l3118,xm3167,r28,l3195,7r-28,l3167,xm3216,r27,l3243,7r-27,l3216,xm3264,r28,l3292,7r-28,l3264,xm3313,r28,l3341,7r-28,l3313,xm3362,r28,l3390,7r-28,l3362,xm3411,r27,l3438,7r-27,l3411,xm3459,r28,l3487,7r-28,l3459,xm3508,r28,l3536,7r-28,l3508,xm3557,r28,l3585,7r-28,l3557,xm3605,r28,l3633,7r-28,l3605,xm3654,r28,l3682,7r-28,l3654,xm3703,r28,l3731,7r-28,l3703,xm3752,r27,l3779,7r-27,l3752,xm3800,r28,l3828,7r-28,l3800,xm3849,r28,l3877,7r-28,l3849,xm3898,r28,l3926,7r-28,l3898,xm3946,r28,l3974,7r-28,l3946,xm3995,r28,l4023,7r-28,l3995,xm4044,r28,l4072,7r-28,l4044,xm4093,r27,l4120,7r-27,l4093,xm4141,r28,l4169,7r-28,l4141,xm4190,r28,l4218,7r-28,l4190,xm4239,r28,l4267,7r-28,l4239,xm4288,r27,l4315,7r-27,l4288,xm4336,r28,l4364,7r-28,l4336,xm4385,r28,l4413,7r-28,l4385,xm4434,r28,l4462,7r-28,l4434,xm4482,r28,l4510,7r-28,l4482,xm4531,r28,l4559,7r-28,l4531,xm4580,r28,l4608,7r-28,l4580,xm4629,r27,l4656,7r-27,l4629,xm4677,r28,l4705,7r-28,l4677,xm4726,r28,l4754,7r-28,l4726,xm4775,r28,l4803,7r-28,l4775,xm4823,r28,l4851,7r-28,l4823,xm4872,r28,l4900,7r-28,l4872,xm4921,r28,l4949,7r-28,l4921,xm4970,r27,l4997,7r-27,l4970,xm5018,r28,l5046,7r-28,l5018,xm5067,r28,l5095,7r-28,l5067,xm5116,r28,l5144,7r-28,l5116,xm5165,r27,l5192,7r-27,l5165,xm5213,r28,l5241,7r-28,l5213,xm5262,r28,l5290,7r-28,l5262,xm5311,r28,l5339,7r-28,l5311,xm5359,r28,l5387,7r-28,l5359,xm5408,r28,l5436,7r-28,l5408,xm5457,r28,l5485,7r-28,l5457,xm5506,r27,l5533,7r-27,l5506,xm5554,r28,l5582,7r-28,l5554,xm5603,r28,l5631,7r-28,l5603,xm5652,r28,l5680,7r-28,l5652,xm5700,r28,l5728,7r-28,l5700,xm5749,r28,l5777,7r-28,l5749,xm5798,r28,l5826,7r-28,l5798,xm5847,r27,l5874,7r-27,l5847,xm5895,r28,l5923,7r-28,l5895,xm5944,r28,l5972,7r-28,l5944,xm5993,r28,l6021,7r-28,l5993,xm6041,r28,l6069,7r-28,l6041,xm6090,r28,l6118,7r-28,l6090,xm6139,r28,l6167,7r-28,l6139,xm6188,r27,l6215,7r-27,l6188,xm6236,r28,l6264,7r-28,l6236,xm6285,r28,l6313,7r-28,l6285,xm6334,r28,l6362,7r-28,l6334,xm6383,r27,l6410,7r-27,l6383,xm6431,r28,l6459,7r-28,l6431,xm6480,r28,l6508,7r-28,l6480,xm6529,r28,l6557,7r-28,l6529,xm6577,r28,l6605,7r-28,l6577,xm6626,r28,l6654,7r-28,l6626,xm6675,r28,l6703,7r-28,l6675,xm6724,r27,l6751,7r-27,l6724,xm6772,r28,l6800,7r-28,l6772,xm6821,r28,l6849,7r-28,l6821,xm6870,r28,l6898,7r-28,l6870,xm6918,r28,l6946,7r-28,l6918,xm6967,r28,l6995,7r-28,l6967,xm7016,r28,l7044,7r-28,l7016,xm7065,r27,l7092,7r-27,l7065,xm7113,r28,l7141,7r-28,l7113,xm7162,r28,l7190,7r-28,l7162,xm7211,r28,l7239,7r-28,l7211,xm7260,r27,l7287,7r-27,l7260,xm7308,r28,l7336,7r-28,l7308,xm7357,r28,l7385,7r-28,l7357,xm7406,r28,l7434,7r-28,l7406,xm7454,r28,l7482,7r-28,l7454,xm7503,r28,l7531,7r-28,l7503,xm7552,r28,l7580,7r-28,l7552,xm7601,r27,l7628,7r-27,l7601,xm7649,r28,l7677,7r-28,l7649,xm7698,r28,l7726,7r-28,l7698,xm7747,r28,l7775,7r-28,l7747,xm7795,r28,l7823,7r-28,l7795,xm7844,r28,l7872,7r-28,l7844,xm7893,r28,l7921,7r-28,l7893,xm7942,r27,l7969,7r-27,l7942,xm7990,r28,l8018,7r-28,l7990,xm8039,r28,l8067,7r-28,l8039,xm8088,r28,l8116,7r-28,l8088,xm8136,r6,l8142,7r-6,l8136,xe" fillcolor="gray" strokecolor="gray" strokeweight=".05pt">
                    <v:path arrowok="t" o:connecttype="custom" o:connectlocs="98,7;272,7;418,0;536,0;633,0;780,7;954,7;1100,0;1218,0;1316,0;1462,7;1636,7;1782,0;1900,0;1998,0;2144,7;2318,7;2464,0;2582,0;2680,0;2826,7;3000,7;3146,0;3264,0;3362,0;3508,7;3682,7;3828,0;3946,0;4044,0;4190,7;4364,7;4510,0;4629,0;4726,0;4872,7;5046,7;5192,0;5311,0;5408,0;5554,7;5728,7;5874,0;5993,0;6090,0;6236,7;6410,7;6557,0;6675,0;6772,0;6918,7;7092,7;7239,0;7357,0;7454,0;7601,7;7775,7;7921,0;8039,0;8136,0" o:connectangles="0,0,0,0,0,0,0,0,0,0,0,0,0,0,0,0,0,0,0,0,0,0,0,0,0,0,0,0,0,0,0,0,0,0,0,0,0,0,0,0,0,0,0,0,0,0,0,0,0,0,0,0,0,0,0,0,0,0,0,0"/>
                    <o:lock v:ext="edit" verticies="t"/>
                  </v:shape>
                  <v:line id="Line 397" o:spid="_x0000_s1825" style="position:absolute;flip:x;visibility:visible;mso-wrap-style:square" from="848,3816" to="886,38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" strokeweight=".35pt">
                    <v:stroke joinstyle="miter"/>
                  </v:line>
                  <v:line id="Line 398" o:spid="_x0000_s1826" style="position:absolute;flip:x;visibility:visible;mso-wrap-style:square" from="848,3442" to="886,34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" strokeweight=".35pt">
                    <v:stroke joinstyle="miter"/>
                  </v:line>
                  <v:line id="Line 399" o:spid="_x0000_s1827" style="position:absolute;flip:x;visibility:visible;mso-wrap-style:square" from="848,3077" to="886,30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" strokeweight=".35pt">
                    <v:stroke joinstyle="miter"/>
                  </v:line>
                  <v:line id="Line 400" o:spid="_x0000_s1828" style="position:absolute;flip:x;visibility:visible;mso-wrap-style:square" from="848,2702" to="886,27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" strokeweight=".35pt">
                    <v:stroke joinstyle="miter"/>
                  </v:line>
                  <v:line id="Line 401" o:spid="_x0000_s1829" style="position:absolute;flip:x;visibility:visible;mso-wrap-style:square" from="848,2334" to="886,23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" strokeweight=".35pt">
                    <v:stroke joinstyle="miter"/>
                  </v:line>
                  <v:line id="Line 402" o:spid="_x0000_s1830" style="position:absolute;flip:x;visibility:visible;mso-wrap-style:square" from="848,1958" to="886,19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" strokeweight=".35pt">
                    <v:stroke joinstyle="miter"/>
                  </v:line>
                  <v:line id="Line 403" o:spid="_x0000_s1831" style="position:absolute;flip:x;visibility:visible;mso-wrap-style:square" from="848,1594" to="886,15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" strokeweight=".35pt">
                    <v:stroke joinstyle="miter"/>
                  </v:line>
                  <v:line id="Line 404" o:spid="_x0000_s1832" style="position:absolute;flip:x;visibility:visible;mso-wrap-style:square" from="848,1218" to="886,12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" strokeweight=".35pt">
                    <v:stroke joinstyle="miter"/>
                  </v:line>
                  <v:line id="Line 405" o:spid="_x0000_s1833" style="position:absolute;flip:x;visibility:visible;mso-wrap-style:square" from="848,845" to="886,8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" strokeweight=".35pt">
                    <v:stroke joinstyle="miter"/>
                  </v:line>
                </v:group>
                <v:group id="Group 607" o:spid="_x0000_s1834" style="position:absolute;left:5384;top:1528;width:51454;height:24568" coordorigin="848,91" coordsize="8103,38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">
                  <v:line id="Line 407" o:spid="_x0000_s1835" style="position:absolute;flip:x;visibility:visible;mso-wrap-style:square" from="848,480" to="886,4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" strokeweight=".35pt">
                    <v:stroke joinstyle="miter"/>
                  </v:line>
                  <v:line id="Line 408" o:spid="_x0000_s1836" style="position:absolute;flip:x;visibility:visible;mso-wrap-style:square" from="848,105" to="886,1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" strokeweight=".35pt">
                    <v:stroke joinstyle="miter"/>
                  </v:line>
                  <v:line id="Line 409" o:spid="_x0000_s1837" style="position:absolute;visibility:visible;mso-wrap-style:square" from="961,3915" to="961,39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" strokeweight=".35pt">
                    <v:stroke joinstyle="miter"/>
                  </v:line>
                  <v:line id="Line 410" o:spid="_x0000_s1838" style="position:absolute;visibility:visible;mso-wrap-style:square" from="1164,3915" to="1164,39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" strokeweight=".35pt">
                    <v:stroke joinstyle="miter"/>
                  </v:line>
                  <v:line id="Line 411" o:spid="_x0000_s1839" style="position:absolute;visibility:visible;mso-wrap-style:square" from="1363,3915" to="1363,39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" strokeweight=".35pt">
                    <v:stroke joinstyle="miter"/>
                  </v:line>
                  <v:line id="Line 412" o:spid="_x0000_s1840" style="position:absolute;visibility:visible;mso-wrap-style:square" from="1561,3915" to="1561,39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" strokeweight=".35pt">
                    <v:stroke joinstyle="miter"/>
                  </v:line>
                  <v:line id="Line 413" o:spid="_x0000_s1841" style="position:absolute;visibility:visible;mso-wrap-style:square" from="1763,3915" to="1763,39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" strokeweight=".35pt">
                    <v:stroke joinstyle="miter"/>
                  </v:line>
                  <v:line id="Line 414" o:spid="_x0000_s1842" style="position:absolute;visibility:visible;mso-wrap-style:square" from="1961,3915" to="1961,39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" strokeweight=".35pt">
                    <v:stroke joinstyle="miter"/>
                  </v:line>
                  <v:line id="Line 415" o:spid="_x0000_s1843" style="position:absolute;visibility:visible;mso-wrap-style:square" from="2160,3915" to="2160,39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" strokeweight=".35pt">
                    <v:stroke joinstyle="miter"/>
                  </v:line>
                  <v:line id="Line 416" o:spid="_x0000_s1844" style="position:absolute;visibility:visible;mso-wrap-style:square" from="2363,3915" to="2363,39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" strokeweight=".35pt">
                    <v:stroke joinstyle="miter"/>
                  </v:line>
                  <v:line id="Line 417" o:spid="_x0000_s1845" style="position:absolute;visibility:visible;mso-wrap-style:square" from="2560,3915" to="2560,39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" strokeweight=".35pt">
                    <v:stroke joinstyle="miter"/>
                  </v:line>
                  <v:line id="Line 418" o:spid="_x0000_s1846" style="position:absolute;visibility:visible;mso-wrap-style:square" from="2760,3915" to="2760,39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" strokeweight=".35pt">
                    <v:stroke joinstyle="miter"/>
                  </v:line>
                  <v:line id="Line 419" o:spid="_x0000_s1847" style="position:absolute;visibility:visible;mso-wrap-style:square" from="2960,3915" to="2960,39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" strokeweight=".35pt">
                    <v:stroke joinstyle="miter"/>
                  </v:line>
                  <v:line id="Line 420" o:spid="_x0000_s1848" style="position:absolute;visibility:visible;mso-wrap-style:square" from="3160,3915" to="3160,39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" strokeweight=".35pt">
                    <v:stroke joinstyle="miter"/>
                  </v:line>
                  <v:line id="Line 421" o:spid="_x0000_s1849" style="position:absolute;visibility:visible;mso-wrap-style:square" from="3359,3915" to="3359,39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" strokeweight=".35pt">
                    <v:stroke joinstyle="miter"/>
                  </v:line>
                  <v:line id="Line 422" o:spid="_x0000_s1850" style="position:absolute;visibility:visible;mso-wrap-style:square" from="3561,3915" to="3561,39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" strokeweight=".35pt">
                    <v:stroke joinstyle="miter"/>
                  </v:line>
                  <v:line id="Line 423" o:spid="_x0000_s1851" style="position:absolute;visibility:visible;mso-wrap-style:square" from="3759,3915" to="3759,39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" strokeweight=".35pt">
                    <v:stroke joinstyle="miter"/>
                  </v:line>
                  <v:line id="Line 424" o:spid="_x0000_s1852" style="position:absolute;visibility:visible;mso-wrap-style:square" from="3961,3915" to="3961,39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" strokeweight=".35pt">
                    <v:stroke joinstyle="miter"/>
                  </v:line>
                  <v:line id="Line 425" o:spid="_x0000_s1853" style="position:absolute;visibility:visible;mso-wrap-style:square" from="4159,3915" to="4159,39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" strokeweight=".35pt">
                    <v:stroke joinstyle="miter"/>
                  </v:line>
                  <v:line id="Line 426" o:spid="_x0000_s1854" style="position:absolute;visibility:visible;mso-wrap-style:square" from="4359,3915" to="4359,39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" strokeweight=".35pt">
                    <v:stroke joinstyle="miter"/>
                  </v:line>
                  <v:line id="Line 427" o:spid="_x0000_s1855" style="position:absolute;visibility:visible;mso-wrap-style:square" from="4559,3915" to="4559,39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" strokeweight=".35pt">
                    <v:stroke joinstyle="miter"/>
                  </v:line>
                  <v:line id="Line 428" o:spid="_x0000_s1856" style="position:absolute;visibility:visible;mso-wrap-style:square" from="4759,3915" to="4759,39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" strokeweight=".35pt">
                    <v:stroke joinstyle="miter"/>
                  </v:line>
                  <v:line id="Line 429" o:spid="_x0000_s1857" style="position:absolute;visibility:visible;mso-wrap-style:square" from="4956,3915" to="4956,39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" strokeweight=".35pt">
                    <v:stroke joinstyle="miter"/>
                  </v:line>
                  <v:line id="Line 430" o:spid="_x0000_s1858" style="position:absolute;visibility:visible;mso-wrap-style:square" from="5160,3915" to="5160,39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" strokeweight=".35pt">
                    <v:stroke joinstyle="miter"/>
                  </v:line>
                  <v:line id="Line 431" o:spid="_x0000_s1859" style="position:absolute;visibility:visible;mso-wrap-style:square" from="5356,3915" to="5356,39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" strokeweight=".35pt">
                    <v:stroke joinstyle="miter"/>
                  </v:line>
                  <v:line id="Line 432" o:spid="_x0000_s1860" style="position:absolute;visibility:visible;mso-wrap-style:square" from="5555,3915" to="5555,39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" strokeweight=".35pt">
                    <v:stroke joinstyle="miter"/>
                  </v:line>
                  <v:line id="Line 433" o:spid="_x0000_s1861" style="position:absolute;visibility:visible;mso-wrap-style:square" from="5758,3915" to="5758,39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" strokeweight=".35pt">
                    <v:stroke joinstyle="miter"/>
                  </v:line>
                  <v:line id="Line 434" o:spid="_x0000_s1862" style="position:absolute;visibility:visible;mso-wrap-style:square" from="5955,3915" to="5955,39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" strokeweight=".35pt">
                    <v:stroke joinstyle="miter"/>
                  </v:line>
                  <v:line id="Line 435" o:spid="_x0000_s1863" style="position:absolute;visibility:visible;mso-wrap-style:square" from="6155,3915" to="6155,39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" strokeweight=".35pt">
                    <v:stroke joinstyle="miter"/>
                  </v:line>
                  <v:line id="Line 436" o:spid="_x0000_s1864" style="position:absolute;visibility:visible;mso-wrap-style:square" from="6355,3915" to="6355,39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" strokeweight=".35pt">
                    <v:stroke joinstyle="miter"/>
                  </v:line>
                  <v:line id="Line 437" o:spid="_x0000_s1865" style="position:absolute;visibility:visible;mso-wrap-style:square" from="6555,3915" to="6555,39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" strokeweight=".35pt">
                    <v:stroke joinstyle="miter"/>
                  </v:line>
                  <v:line id="Line 438" o:spid="_x0000_s1866" style="position:absolute;visibility:visible;mso-wrap-style:square" from="6753,3915" to="6753,39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" strokeweight=".35pt">
                    <v:stroke joinstyle="miter"/>
                  </v:line>
                  <v:line id="Line 439" o:spid="_x0000_s1867" style="position:absolute;visibility:visible;mso-wrap-style:square" from="6955,3915" to="6955,39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" strokeweight=".35pt">
                    <v:stroke joinstyle="miter"/>
                  </v:line>
                  <v:line id="Line 440" o:spid="_x0000_s1868" style="position:absolute;visibility:visible;mso-wrap-style:square" from="7154,3915" to="7154,39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" strokeweight=".35pt">
                    <v:stroke joinstyle="miter"/>
                  </v:line>
                  <v:line id="Line 441" o:spid="_x0000_s1869" style="position:absolute;visibility:visible;mso-wrap-style:square" from="7356,3915" to="7356,39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" strokeweight=".35pt">
                    <v:stroke joinstyle="miter"/>
                  </v:line>
                  <v:line id="Line 442" o:spid="_x0000_s1870" style="position:absolute;visibility:visible;mso-wrap-style:square" from="7554,3915" to="7554,39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" strokeweight=".35pt">
                    <v:stroke joinstyle="miter"/>
                  </v:line>
                  <v:line id="Line 443" o:spid="_x0000_s1871" style="position:absolute;visibility:visible;mso-wrap-style:square" from="7754,3915" to="7754,39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" strokeweight=".35pt">
                    <v:stroke joinstyle="miter"/>
                  </v:line>
                  <v:line id="Line 444" o:spid="_x0000_s1872" style="position:absolute;visibility:visible;mso-wrap-style:square" from="7954,3915" to="7954,39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" strokeweight=".35pt">
                    <v:stroke joinstyle="miter"/>
                  </v:line>
                  <v:line id="Line 445" o:spid="_x0000_s1873" style="position:absolute;visibility:visible;mso-wrap-style:square" from="8154,3915" to="8154,39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" strokeweight=".35pt">
                    <v:stroke joinstyle="miter"/>
                  </v:line>
                  <v:line id="Line 446" o:spid="_x0000_s1874" style="position:absolute;visibility:visible;mso-wrap-style:square" from="8351,3915" to="8351,39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" strokeweight=".35pt">
                    <v:stroke joinstyle="miter"/>
                  </v:line>
                  <v:line id="Line 447" o:spid="_x0000_s1875" style="position:absolute;visibility:visible;mso-wrap-style:square" from="8554,3915" to="8554,39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" strokeweight=".35pt">
                    <v:stroke joinstyle="miter"/>
                  </v:line>
                  <v:line id="Line 448" o:spid="_x0000_s1876" style="position:absolute;visibility:visible;mso-wrap-style:square" from="8753,3915" to="8753,39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" strokeweight=".35pt">
                    <v:stroke joinstyle="miter"/>
                  </v:line>
                  <v:line id="Line 449" o:spid="_x0000_s1877" style="position:absolute;visibility:visible;mso-wrap-style:square" from="8951,3915" to="8951,39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" strokeweight=".35pt">
                    <v:stroke joinstyle="miter"/>
                  </v:line>
                  <v:shape id="Freeform 450" o:spid="_x0000_s1878" style="position:absolute;left:961;top:105;width:7933;height:1846;visibility:visible;mso-wrap-style:square;v-text-anchor:top" coordsize="7933,18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" path="m,c27,,27,,27,v,11,,11,,11c99,11,99,11,99,11v,4,,4,,4c137,15,137,15,137,15v,12,,12,,12c275,27,275,27,275,27v,15,,15,,15c378,42,378,42,378,42v,11,,11,,11c389,53,389,53,389,53v,12,,12,,12c397,65,397,65,397,65v,4,,4,,4c412,69,412,69,412,69v,11,,11,,11c462,80,462,80,462,80v,8,,8,,8c534,88,534,88,534,88v,18,,18,,18c546,106,546,106,546,106v,8,,8,,8c550,114,550,114,550,114v,12,,12,,12c553,126,553,126,553,126v,11,,11,,11c561,137,561,137,561,137v,16,,16,,16c565,153,565,153,565,153v,11,,11,,11c641,164,641,164,641,164v,4,,4,,4c740,168,740,168,740,168v,11,,11,,11c748,179,748,179,748,179v,12,,12,,12c763,191,763,191,763,191v,7,,7,,7c771,198,771,198,771,198v,8,,8,,8c790,206,790,206,790,206v,11,,11,,11c801,217,801,217,801,217v,27,,27,,27c824,244,824,244,824,244v,8,,8,,8c897,252,897,252,897,252v,11,,11,,11c901,263,901,263,901,263v,12,,12,,12c939,275,939,275,939,275v,3,,3,,3c950,278,950,278,950,278v,23,,23,,23c1034,301,1034,301,1034,301v,4,,4,,4c1050,305,1050,305,1050,305v,12,,12,,12c1087,317,1087,317,1087,317v,11,,11,,11c1099,328,1099,328,1099,328v,15,,15,,15c1103,343,1103,343,1103,343v,31,,31,,31c1110,374,1110,374,1110,374v,7,,7,,7c1114,381,1114,381,1114,381v,20,,20,,20c1122,401,1122,401,1122,401v,11,,11,,11c1134,412,1134,412,1134,412v,4,,4,,4c1137,416,1137,416,1137,416v,11,,11,,11c1183,427,1183,427,1183,427v,12,,12,,12c1202,439,1202,439,1202,439v,4,,4,,4c1236,443,1236,443,1236,443v,11,,11,,11c1263,454,1263,454,1263,454v,11,,11,,11c1298,465,1298,465,1298,465v,12,,12,,12c1320,477,1320,477,1320,477v,3,,3,,3c1336,480,1336,480,1336,480v,12,,12,,12c1339,492,1339,492,1339,492v,11,,11,,11c1358,503,1358,503,1358,503v,8,,8,,8c1374,511,1374,511,1374,511v,19,,19,,19c1378,530,1378,530,1378,530v,19,,19,,19c1385,549,1385,549,1385,549v,42,,42,,42c1401,591,1401,591,1401,591v,12,,12,,12c1408,603,1408,603,1408,603v,11,,11,,11c1423,614,1423,614,1423,614v,15,,15,,15c1427,629,1427,629,1427,629v,12,,12,,12c1465,641,1465,641,1465,641v,11,,11,,11c1477,652,1477,652,1477,652v,4,,4,,4c1526,656,1526,656,1526,656v,12,,12,,12c1561,668,1561,668,1561,668v,11,,11,,11c1565,679,1565,679,1565,679v,8,,8,,8c1595,687,1595,687,1595,687v,19,,19,,19c1626,706,1626,706,1626,706v,7,,7,,7c1637,713,1637,713,1637,713v,23,,23,,23c1645,736,1645,736,1645,736v,27,,27,,27c1649,763,1649,763,1649,763v,11,,11,,11c1660,774,1660,774,1660,774v,54,,54,,54c1664,828,1664,828,1664,828v,7,,7,,7c1675,835,1675,835,1675,835v,8,,8,,8c1686,843,1686,843,1686,843v,19,,19,,19c1690,862,1690,862,1690,862v,11,,11,,11c1698,873,1698,873,1698,873v,12,,12,,12c1721,885,1721,885,1721,885v,8,,8,,8c1752,893,1752,893,1752,893v,19,,19,,19c1774,912,1774,912,1774,912v,11,,11,,11c1786,923,1786,923,1786,923v,4,,4,,4c1790,927,1790,927,1790,927v,12,,12,,12c1862,939,1862,939,1862,939v,11,,11,,11c1912,950,1912,950,1912,950v,15,,15,,15c1920,965,1920,965,1920,965v,11,,11,,11c1923,976,1923,976,1923,976v,16,,16,,16c1927,992,1927,992,1927,992v,23,,23,,23c1935,1015,1935,1015,1935,1015v,7,,7,,7c1946,1022,1946,1022,1946,1022v,20,,20,,20c1950,1042,1950,1042,1950,1042v,7,,7,,7c1957,1049,1957,1049,1957,1049v,12,,12,,12c1984,1061,1984,1061,1984,1061v,7,,7,,7c1988,1068,1988,1068,1988,1068v,8,,8,,8c2011,1076,2011,1076,2011,1076v,11,,11,,11c2137,1087,2137,1087,2137,1087v,12,,12,,12c2171,1099,2171,1099,2171,1099v,11,,11,,11c2194,1110,2194,1110,2194,1110v,4,,4,,4c2209,1114,2209,1114,2209,1114v,11,,11,,11c2213,1125,2213,1125,2213,1125v,16,,16,,16c2236,1141,2236,1141,2236,1141v,11,,11,,11c2251,1152,2251,1152,2251,1152v,12,,12,,12c2263,1164,2263,1164,2263,1164v,11,,11,,11c2282,1175,2282,1175,2282,1175v,4,,4,,4c2286,1179,2286,1179,2286,1179v,34,,34,,34c2308,1213,2308,1213,2308,1213v,4,,4,,4c2332,1217,2332,1217,2332,1217v,11,,11,,11c2412,1228,2412,1228,2412,1228v,12,,12,,12c2419,1240,2419,1240,2419,1240v,7,,7,,7c2538,1247,2538,1247,2538,1247v,8,,8,,8c2560,1255,2560,1255,2560,1255v,12,,12,,12c2564,1267,2564,1267,2564,1267v,11,,11,,11c2583,1278,2583,1278,2583,1278v,8,,8,,8c2683,1286,2683,1286,2683,1286v,19,,19,,19c2713,1305,2713,1305,2713,1305v,11,,11,,11c2732,1316,2732,1316,2732,1316v,8,,8,,8c2736,1324,2736,1324,2736,1324v,11,,11,,11c2743,1335,2743,1335,2743,1335v,8,,8,,8c2786,1343,2786,1343,2786,1343v,7,,7,,7c2851,1350,2851,1350,2851,1350v,12,,12,,12c2873,1362,2873,1362,2873,1362v,11,,11,,11c2885,1373,2885,1373,2885,1373v,12,,12,,12c2900,1385,2900,1385,2900,1385v,4,,4,,4c2923,1389,2923,1389,2923,1389v,11,,11,,11c2934,1400,2934,1400,2934,1400v,12,,12,,12c3064,1412,3064,1412,3064,1412v,4,,4,,4c3072,1416,3072,1416,3072,1416v,11,,11,,11c3106,1427,3106,1427,3106,1427v,11,,11,,11c3137,1438,3137,1438,3137,1438v,12,,12,,12c3198,1450,3198,1450,3198,1450v,4,,4,,4c3308,1454,3308,1454,3308,1454v,11,,11,,11c3312,1465,3312,1465,3312,1465v,11,,11,,11c3346,1476,3346,1476,3346,1476v,12,,12,,12c3430,1488,3430,1488,3430,1488v,4,,4,,4c3518,1492,3518,1492,3518,1492v,11,,11,,11c3526,1503,3526,1503,3526,1503v,12,,12,,12c3762,1515,3762,1515,3762,1515v,11,,11,,11c3842,1526,3842,1526,3842,1526v,4,,4,,4c3885,1530,3885,1530,3885,1530v,11,,11,,11c3949,1541,3949,1541,3949,1541v,12,,12,,12c4025,1553,4025,1553,4025,1553v,11,,11,,11c4072,1564,4072,1564,4072,1564v,8,,8,,8c4087,1572,4087,1572,4087,1572v,8,,8,,8c4148,1580,4148,1580,4148,1580v,11,,11,,11c4274,1591,4274,1591,4274,1591v,11,,11,,11c4350,1602,4350,1602,4350,1602v,12,,12,,12c4438,1614,4438,1614,4438,1614v,3,,3,,3c4445,1617,4445,1617,4445,1617v,12,,12,,12c4556,1629,4556,1629,4556,1629v,12,,12,,12c4617,1641,4617,1641,4617,1641v,11,,11,,11c4682,1652,4682,1652,4682,1652v,12,,12,,12c4731,1664,4731,1664,4731,1664v,3,,3,,3c4781,1667,4781,1667,4781,1667v,12,,12,,12c5033,1679,5033,1679,5033,1679v,11,,11,,11c5407,1690,5407,1690,5407,1690v,12,,12,,12c5483,1702,5483,1702,5483,1702v19,,38,,54,c5544,1702,5544,1702,5544,1702v,11,,11,,11c5582,1713,5582,1713,5582,1713v,11,,11,,11c5605,1724,5605,1724,5605,1724v27,,57,,88,c5705,1724,5705,1724,5705,1724v,12,,12,,12c5720,1736,5720,1736,5720,1736v57,,114,,172,c5895,1736,5895,1736,5895,1736v,15,,15,,15c5911,1751,5911,1751,5911,1751v,12,,12,,12c5922,1763,5922,1763,5922,1763v115,,229,,343,c6273,1763,6273,1763,6273,1763v,23,,23,,23c6346,1786,6346,1786,6346,1786v,15,,15,,15c6361,1801,6361,1801,6361,1801v141,,282,,423,c6803,1801,6803,1801,6803,1801v,45,,45,,45c6807,1846,6807,1846,6807,1846v332,,660,,989,c7933,1846,7933,1846,7933,1846e" filled="f" strokeweight=".35pt">
                    <v:stroke joinstyle="miter"/>
                    <v:path arrowok="t" o:connecttype="custom" o:connectlocs="137,15;389,53;462,80;550,114;565,153;748,179;790,206;897,252;950,278;1087,317;1110,374;1134,412;1202,439;1298,465;1339,492;1378,530;1408,603;1465,641;1561,668;1626,706;1649,763;1675,835;1698,873;1774,912;1862,939;1923,976;1946,1022;1984,1061;2137,1087;2209,1114;2251,1152;2286,1179;2412,1228;2560,1255;2683,1286;2736,1324;2851,1350;2900,1385;3064,1412;3137,1438;3312,1465;3518,1492;3842,1526;4025,1553;4148,1580;4438,1614;4617,1641;4781,1667;5483,1702;5605,1724;5895,1736;6273,1763;6803,1801" o:connectangles="0,0,0,0,0,0,0,0,0,0,0,0,0,0,0,0,0,0,0,0,0,0,0,0,0,0,0,0,0,0,0,0,0,0,0,0,0,0,0,0,0,0,0,0,0,0,0,0,0,0,0,0,0"/>
                  </v:shape>
                  <v:line id="Line 451" o:spid="_x0000_s1879" style="position:absolute;flip:x;visibility:visible;mso-wrap-style:square" from="947,105" to="985,1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" strokecolor="#9d9d9d" strokeweight=".35pt">
                    <v:stroke endcap="round"/>
                  </v:line>
                  <v:line id="Line 452" o:spid="_x0000_s1880" style="position:absolute;visibility:visible;mso-wrap-style:square" from="966,91" to="966,1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" strokecolor="#9d9d9d" strokeweight=".35pt">
                    <v:stroke endcap="round"/>
                  </v:line>
                  <v:line id="Line 453" o:spid="_x0000_s1881" style="position:absolute;flip:x;visibility:visible;mso-wrap-style:square" from="1137,410" to="1175,4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" strokecolor="#9d9d9d" strokeweight=".35pt">
                    <v:stroke endcap="round"/>
                  </v:line>
                  <v:line id="Line 454" o:spid="_x0000_s1882" style="position:absolute;visibility:visible;mso-wrap-style:square" from="1161,395" to="1161,4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" strokecolor="#9d9d9d" strokeweight=".35pt">
                    <v:stroke endcap="round"/>
                  </v:line>
                  <v:line id="Line 455" o:spid="_x0000_s1883" style="position:absolute;flip:x;visibility:visible;mso-wrap-style:square" from="1686,1441" to="1725,14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" strokecolor="#9d9d9d" strokeweight=".35pt">
                    <v:stroke endcap="round"/>
                  </v:line>
                  <v:line id="Line 456" o:spid="_x0000_s1884" style="position:absolute;visibility:visible;mso-wrap-style:square" from="1711,1422" to="1711,14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" strokecolor="#9d9d9d" strokeweight=".35pt">
                    <v:stroke endcap="round"/>
                  </v:line>
                  <v:line id="Line 457" o:spid="_x0000_s1885" style="position:absolute;flip:x;visibility:visible;mso-wrap-style:square" from="1873,1597" to="1911,15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" strokecolor="#9d9d9d" strokeweight=".35pt">
                    <v:stroke endcap="round"/>
                  </v:line>
                  <v:line id="Line 458" o:spid="_x0000_s1886" style="position:absolute;visibility:visible;mso-wrap-style:square" from="1897,1581" to="1897,16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" strokecolor="#9d9d9d" strokeweight=".35pt">
                    <v:stroke endcap="round"/>
                  </v:line>
                  <v:line id="Line 459" o:spid="_x0000_s1887" style="position:absolute;flip:x;visibility:visible;mso-wrap-style:square" from="1876,1597" to="1920,15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" strokecolor="#9d9d9d" strokeweight=".35pt">
                    <v:stroke endcap="round"/>
                  </v:line>
                  <v:line id="Line 460" o:spid="_x0000_s1888" style="position:absolute;visibility:visible;mso-wrap-style:square" from="1901,1581" to="1901,16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" strokecolor="#9d9d9d" strokeweight=".35pt">
                    <v:stroke endcap="round"/>
                  </v:line>
                  <v:line id="Line 461" o:spid="_x0000_s1889" style="position:absolute;flip:x;visibility:visible;mso-wrap-style:square" from="1907,1607" to="1946,16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" strokecolor="#9d9d9d" strokeweight=".35pt">
                    <v:stroke endcap="round"/>
                  </v:line>
                  <v:line id="Line 462" o:spid="_x0000_s1890" style="position:absolute;visibility:visible;mso-wrap-style:square" from="1928,1594" to="1928,16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" strokecolor="#9d9d9d" strokeweight=".35pt">
                    <v:stroke endcap="round"/>
                  </v:line>
                  <v:line id="Line 463" o:spid="_x0000_s1891" style="position:absolute;flip:x;visibility:visible;mso-wrap-style:square" from="2000,1607" to="2038,16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" strokecolor="#9d9d9d" strokeweight=".35pt">
                    <v:stroke endcap="round"/>
                  </v:line>
                  <v:line id="Line 464" o:spid="_x0000_s1892" style="position:absolute;visibility:visible;mso-wrap-style:square" from="2022,1594" to="2022,16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" strokecolor="#9d9d9d" strokeweight=".35pt">
                    <v:stroke endcap="round"/>
                  </v:line>
                  <v:line id="Line 465" o:spid="_x0000_s1893" style="position:absolute;flip:x;visibility:visible;mso-wrap-style:square" from="2061,1706" to="2099,17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" strokecolor="#9d9d9d" strokeweight=".35pt">
                    <v:stroke endcap="round"/>
                  </v:line>
                  <v:line id="Line 466" o:spid="_x0000_s1894" style="position:absolute;visibility:visible;mso-wrap-style:square" from="2083,1693" to="2083,17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" strokecolor="#9d9d9d" strokeweight=".35pt">
                    <v:stroke endcap="round"/>
                  </v:line>
                  <v:line id="Line 467" o:spid="_x0000_s1895" style="position:absolute;flip:x;visibility:visible;mso-wrap-style:square" from="2073,1717" to="2111,17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" strokecolor="#9d9d9d" strokeweight=".35pt">
                    <v:stroke endcap="round"/>
                  </v:line>
                  <v:line id="Line 468" o:spid="_x0000_s1896" style="position:absolute;visibility:visible;mso-wrap-style:square" from="2094,1703" to="2094,17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" strokecolor="#9d9d9d" strokeweight=".35pt">
                    <v:stroke endcap="round"/>
                  </v:line>
                  <v:line id="Line 469" o:spid="_x0000_s1897" style="position:absolute;flip:x;visibility:visible;mso-wrap-style:square" from="2121,1755" to="2160,17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" strokecolor="#9d9d9d" strokeweight=".35pt">
                    <v:stroke endcap="round"/>
                  </v:line>
                  <v:line id="Line 470" o:spid="_x0000_s1898" style="position:absolute;visibility:visible;mso-wrap-style:square" from="2146,1741" to="2146,17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" strokecolor="#9d9d9d" strokeweight=".35pt">
                    <v:stroke endcap="round"/>
                  </v:line>
                  <v:line id="Line 471" o:spid="_x0000_s1899" style="position:absolute;flip:x;visibility:visible;mso-wrap-style:square" from="2175,1772" to="2214,17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" strokecolor="#9d9d9d" strokeweight=".35pt">
                    <v:stroke endcap="round"/>
                  </v:line>
                  <v:line id="Line 472" o:spid="_x0000_s1900" style="position:absolute;visibility:visible;mso-wrap-style:square" from="2198,1755" to="2198,17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" strokecolor="#9d9d9d" strokeweight=".35pt">
                    <v:stroke endcap="round"/>
                  </v:line>
                  <v:line id="Line 473" o:spid="_x0000_s1901" style="position:absolute;flip:x;visibility:visible;mso-wrap-style:square" from="2610,1969" to="2649,19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" strokecolor="#9d9d9d" strokeweight=".35pt">
                    <v:stroke endcap="round"/>
                  </v:line>
                  <v:line id="Line 474" o:spid="_x0000_s1902" style="position:absolute;visibility:visible;mso-wrap-style:square" from="2633,1955" to="2633,19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" strokecolor="#9d9d9d" strokeweight=".35pt">
                    <v:stroke endcap="round"/>
                  </v:line>
                  <v:line id="Line 475" o:spid="_x0000_s1903" style="position:absolute;flip:x;visibility:visible;mso-wrap-style:square" from="3174,2165" to="3212,21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" strokecolor="#9d9d9d" strokeweight=".35pt">
                    <v:stroke endcap="round"/>
                  </v:line>
                  <v:line id="Line 476" o:spid="_x0000_s1904" style="position:absolute;visibility:visible;mso-wrap-style:square" from="3199,2144" to="3199,21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" strokecolor="#9d9d9d" strokeweight=".35pt">
                    <v:stroke endcap="round"/>
                  </v:line>
                  <v:line id="Line 477" o:spid="_x0000_s1905" style="position:absolute;flip:x;visibility:visible;mso-wrap-style:square" from="3199,2176" to="3237,21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" strokecolor="#9d9d9d" strokeweight=".35pt">
                    <v:stroke endcap="round"/>
                  </v:line>
                  <v:line id="Line 478" o:spid="_x0000_s1906" style="position:absolute;visibility:visible;mso-wrap-style:square" from="3219,2158" to="3219,21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" strokecolor="#9d9d9d" strokeweight=".35pt">
                    <v:stroke endcap="round"/>
                  </v:line>
                  <v:line id="Line 479" o:spid="_x0000_s1907" style="position:absolute;flip:x;visibility:visible;mso-wrap-style:square" from="3747,2226" to="3785,22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" strokecolor="#9d9d9d" strokeweight=".35pt">
                    <v:stroke endcap="round"/>
                  </v:line>
                  <v:line id="Line 480" o:spid="_x0000_s1908" style="position:absolute;visibility:visible;mso-wrap-style:square" from="3769,2207" to="3769,22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" strokecolor="#9d9d9d" strokeweight=".35pt">
                    <v:stroke endcap="round"/>
                  </v:line>
                  <v:line id="Line 481" o:spid="_x0000_s1909" style="position:absolute;flip:x;visibility:visible;mso-wrap-style:square" from="3759,2233" to="3797,22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" strokecolor="#9d9d9d" strokeweight=".35pt">
                    <v:stroke endcap="round"/>
                  </v:line>
                  <v:line id="Line 482" o:spid="_x0000_s1910" style="position:absolute;visibility:visible;mso-wrap-style:square" from="3781,2217" to="3781,22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" strokecolor="#9d9d9d" strokeweight=".35pt">
                    <v:stroke endcap="round"/>
                  </v:line>
                  <v:line id="Line 483" o:spid="_x0000_s1911" style="position:absolute;flip:x;visibility:visible;mso-wrap-style:square" from="4274,2313" to="4310,23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" strokecolor="#9d9d9d" strokeweight=".35pt">
                    <v:stroke endcap="round"/>
                  </v:line>
                  <v:line id="Line 484" o:spid="_x0000_s1912" style="position:absolute;visibility:visible;mso-wrap-style:square" from="4297,2295" to="4297,23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" strokecolor="#9d9d9d" strokeweight=".35pt">
                    <v:stroke endcap="round"/>
                  </v:line>
                  <v:line id="Line 485" o:spid="_x0000_s1913" style="position:absolute;flip:x;visibility:visible;mso-wrap-style:square" from="4450,2341" to="4486,23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" strokecolor="#9d9d9d" strokeweight=".35pt">
                    <v:stroke endcap="round"/>
                  </v:line>
                  <v:line id="Line 486" o:spid="_x0000_s1914" style="position:absolute;visibility:visible;mso-wrap-style:square" from="4472,2320" to="4472,23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" strokecolor="#9d9d9d" strokeweight=".35pt">
                    <v:stroke endcap="round"/>
                  </v:line>
                  <v:line id="Line 487" o:spid="_x0000_s1915" style="position:absolute;flip:x;visibility:visible;mso-wrap-style:square" from="4805,2361" to="4843,23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" strokecolor="#9d9d9d" strokeweight=".35pt">
                    <v:stroke endcap="round"/>
                  </v:line>
                  <v:line id="Line 488" o:spid="_x0000_s1916" style="position:absolute;visibility:visible;mso-wrap-style:square" from="4822,2344" to="4822,23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" strokecolor="#9d9d9d" strokeweight=".35pt">
                    <v:stroke endcap="round"/>
                  </v:line>
                  <v:line id="Line 489" o:spid="_x0000_s1917" style="position:absolute;flip:x;visibility:visible;mso-wrap-style:square" from="4822,2361" to="4860,23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" strokecolor="#9d9d9d" strokeweight=".35pt">
                    <v:stroke endcap="round"/>
                  </v:line>
                  <v:line id="Line 490" o:spid="_x0000_s1918" style="position:absolute;visibility:visible;mso-wrap-style:square" from="4846,2344" to="4846,23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" strokecolor="#9d9d9d" strokeweight=".35pt">
                    <v:stroke endcap="round"/>
                  </v:line>
                  <v:line id="Line 491" o:spid="_x0000_s1919" style="position:absolute;flip:x;visibility:visible;mso-wrap-style:square" from="4959,2370" to="4998,23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" strokecolor="#9d9d9d" strokeweight=".35pt">
                    <v:stroke endcap="round"/>
                  </v:line>
                  <v:line id="Line 492" o:spid="_x0000_s1920" style="position:absolute;visibility:visible;mso-wrap-style:square" from="4984,2354" to="4984,23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" strokecolor="#9d9d9d" strokeweight=".35pt">
                    <v:stroke endcap="round"/>
                  </v:line>
                  <v:line id="Line 493" o:spid="_x0000_s1921" style="position:absolute;flip:x;visibility:visible;mso-wrap-style:square" from="5468,2405" to="5506,24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" strokecolor="#9d9d9d" strokeweight=".35pt">
                    <v:stroke endcap="round"/>
                  </v:line>
                  <v:line id="Line 494" o:spid="_x0000_s1922" style="position:absolute;visibility:visible;mso-wrap-style:square" from="5492,2389" to="5492,24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" strokecolor="#9d9d9d" strokeweight=".35pt">
                    <v:stroke endcap="round"/>
                  </v:line>
                  <v:line id="Line 495" o:spid="_x0000_s1923" style="position:absolute;flip:x;visibility:visible;mso-wrap-style:square" from="5516,2405" to="5555,24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" strokecolor="#9d9d9d" strokeweight=".35pt">
                    <v:stroke endcap="round"/>
                  </v:line>
                  <v:line id="Line 496" o:spid="_x0000_s1924" style="position:absolute;visibility:visible;mso-wrap-style:square" from="5537,2389" to="5537,24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" strokecolor="#9d9d9d" strokeweight=".35pt">
                    <v:stroke endcap="round"/>
                  </v:line>
                  <v:line id="Line 497" o:spid="_x0000_s1925" style="position:absolute;flip:x;visibility:visible;mso-wrap-style:square" from="5605,2405" to="5643,24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" strokecolor="#9d9d9d" strokeweight=".35pt">
                    <v:stroke endcap="round"/>
                  </v:line>
                  <v:line id="Line 498" o:spid="_x0000_s1926" style="position:absolute;visibility:visible;mso-wrap-style:square" from="5628,2389" to="5628,24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" strokecolor="#9d9d9d" strokeweight=".35pt">
                    <v:stroke endcap="round"/>
                  </v:line>
                  <v:line id="Line 499" o:spid="_x0000_s1927" style="position:absolute;flip:x;visibility:visible;mso-wrap-style:square" from="5906,2408" to="5944,24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" strokecolor="#9d9d9d" strokeweight=".35pt">
                    <v:stroke endcap="round"/>
                  </v:line>
                  <v:line id="Line 500" o:spid="_x0000_s1928" style="position:absolute;visibility:visible;mso-wrap-style:square" from="5930,2393" to="5930,24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" strokecolor="#9d9d9d" strokeweight=".35pt">
                    <v:stroke endcap="round"/>
                  </v:line>
                  <v:line id="Line 501" o:spid="_x0000_s1929" style="position:absolute;flip:x;visibility:visible;mso-wrap-style:square" from="6369,2431" to="6407,24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" strokecolor="#9d9d9d" strokeweight=".35pt">
                    <v:stroke endcap="round"/>
                  </v:line>
                  <v:line id="Line 502" o:spid="_x0000_s1930" style="position:absolute;visibility:visible;mso-wrap-style:square" from="6390,2417" to="6390,24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" strokecolor="#9d9d9d" strokeweight=".35pt">
                    <v:stroke endcap="round"/>
                  </v:line>
                  <v:line id="Line 503" o:spid="_x0000_s1931" style="position:absolute;flip:x;visibility:visible;mso-wrap-style:square" from="6428,2431" to="6466,24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" strokecolor="#9d9d9d" strokeweight=".35pt">
                    <v:stroke endcap="round"/>
                  </v:line>
                  <v:line id="Line 504" o:spid="_x0000_s1932" style="position:absolute;visibility:visible;mso-wrap-style:square" from="6452,2417" to="6452,24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" strokecolor="#9d9d9d" strokeweight=".35pt">
                    <v:stroke endcap="round"/>
                  </v:line>
                  <v:line id="Line 505" o:spid="_x0000_s1933" style="position:absolute;flip:x;visibility:visible;mso-wrap-style:square" from="6432,2431" to="6472,24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" strokecolor="#9d9d9d" strokeweight=".35pt">
                    <v:stroke endcap="round"/>
                  </v:line>
                  <v:line id="Line 506" o:spid="_x0000_s1934" style="position:absolute;visibility:visible;mso-wrap-style:square" from="6456,2417" to="6456,24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" strokecolor="#9d9d9d" strokeweight=".35pt">
                    <v:stroke endcap="round"/>
                  </v:line>
                  <v:line id="Line 507" o:spid="_x0000_s1935" style="position:absolute;flip:x;visibility:visible;mso-wrap-style:square" from="6440,2431" to="6479,24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" strokecolor="#9d9d9d" strokeweight=".35pt">
                    <v:stroke endcap="round"/>
                  </v:line>
                  <v:line id="Line 508" o:spid="_x0000_s1936" style="position:absolute;visibility:visible;mso-wrap-style:square" from="6459,2417" to="6459,24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" strokecolor="#9d9d9d" strokeweight=".35pt">
                    <v:stroke endcap="round"/>
                  </v:line>
                  <v:line id="Line 509" o:spid="_x0000_s1937" style="position:absolute;flip:x;visibility:visible;mso-wrap-style:square" from="6482,2443" to="6520,24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" strokecolor="#9d9d9d" strokeweight=".35pt">
                    <v:stroke endcap="round"/>
                  </v:line>
                  <v:line id="Line 510" o:spid="_x0000_s1938" style="position:absolute;visibility:visible;mso-wrap-style:square" from="6505,2427" to="6505,24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" strokecolor="#9d9d9d" strokeweight=".35pt">
                    <v:stroke endcap="round"/>
                  </v:line>
                  <v:line id="Line 511" o:spid="_x0000_s1939" style="position:absolute;flip:x;visibility:visible;mso-wrap-style:square" from="6482,2443" to="6520,24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" strokecolor="#9d9d9d" strokeweight=".35pt">
                    <v:stroke endcap="round"/>
                  </v:line>
                  <v:line id="Line 512" o:spid="_x0000_s1940" style="position:absolute;visibility:visible;mso-wrap-style:square" from="6505,2427" to="6505,24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" strokecolor="#9d9d9d" strokeweight=".35pt">
                    <v:stroke endcap="round"/>
                  </v:line>
                  <v:line id="Line 513" o:spid="_x0000_s1941" style="position:absolute;flip:x;visibility:visible;mso-wrap-style:square" from="6498,2443" to="6539,24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" strokecolor="#9d9d9d" strokeweight=".35pt">
                    <v:stroke endcap="round"/>
                  </v:line>
                  <v:line id="Line 514" o:spid="_x0000_s1942" style="position:absolute;visibility:visible;mso-wrap-style:square" from="6520,2427" to="6520,24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" strokecolor="#9d9d9d" strokeweight=".35pt">
                    <v:stroke endcap="round"/>
                  </v:line>
                  <v:line id="Line 515" o:spid="_x0000_s1943" style="position:absolute;flip:x;visibility:visible;mso-wrap-style:square" from="6510,2443" to="6548,24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" strokecolor="#9d9d9d" strokeweight=".35pt">
                    <v:stroke endcap="round"/>
                  </v:line>
                  <v:line id="Line 516" o:spid="_x0000_s1944" style="position:absolute;visibility:visible;mso-wrap-style:square" from="6531,2427" to="6531,24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" strokecolor="#9d9d9d" strokeweight=".35pt">
                    <v:stroke endcap="round"/>
                  </v:line>
                  <v:line id="Line 517" o:spid="_x0000_s1945" style="position:absolute;flip:x;visibility:visible;mso-wrap-style:square" from="6517,2443" to="6555,24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" strokecolor="#9d9d9d" strokeweight=".35pt">
                    <v:stroke endcap="round"/>
                  </v:line>
                  <v:line id="Line 518" o:spid="_x0000_s1946" style="position:absolute;visibility:visible;mso-wrap-style:square" from="6539,2427" to="6539,24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" strokecolor="#9d9d9d" strokeweight=".35pt">
                    <v:stroke endcap="round"/>
                  </v:line>
                  <v:line id="Line 519" o:spid="_x0000_s1947" style="position:absolute;flip:x;visibility:visible;mso-wrap-style:square" from="6531,2443" to="6569,24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" strokecolor="#9d9d9d" strokeweight=".35pt">
                    <v:stroke endcap="round"/>
                  </v:line>
                  <v:line id="Line 520" o:spid="_x0000_s1948" style="position:absolute;visibility:visible;mso-wrap-style:square" from="6555,2427" to="6555,24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" strokecolor="#9d9d9d" strokeweight=".35pt">
                    <v:stroke endcap="round"/>
                  </v:line>
                  <v:line id="Line 521" o:spid="_x0000_s1949" style="position:absolute;flip:x;visibility:visible;mso-wrap-style:square" from="6531,2443" to="6569,24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" strokecolor="#9d9d9d" strokeweight=".35pt">
                    <v:stroke endcap="round"/>
                  </v:line>
                  <v:line id="Line 522" o:spid="_x0000_s1950" style="position:absolute;visibility:visible;mso-wrap-style:square" from="6555,2427" to="6555,24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" strokecolor="#9d9d9d" strokeweight=".35pt">
                    <v:stroke endcap="round"/>
                  </v:line>
                  <v:line id="Line 523" o:spid="_x0000_s1951" style="position:absolute;flip:x;visibility:visible;mso-wrap-style:square" from="6539,2443" to="6578,24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" strokecolor="#9d9d9d" strokeweight=".35pt">
                    <v:stroke endcap="round"/>
                  </v:line>
                  <v:line id="Line 524" o:spid="_x0000_s1952" style="position:absolute;visibility:visible;mso-wrap-style:square" from="6559,2427" to="6559,24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" strokecolor="#9d9d9d" strokeweight=".35pt">
                    <v:stroke endcap="round"/>
                  </v:line>
                  <v:line id="Line 525" o:spid="_x0000_s1953" style="position:absolute;flip:x;visibility:visible;mso-wrap-style:square" from="6545,2443" to="6583,24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" strokecolor="#9d9d9d" strokeweight=".35pt">
                    <v:stroke endcap="round"/>
                  </v:line>
                  <v:line id="Line 526" o:spid="_x0000_s1954" style="position:absolute;visibility:visible;mso-wrap-style:square" from="6566,2427" to="6566,24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" strokecolor="#9d9d9d" strokeweight=".35pt">
                    <v:stroke endcap="round"/>
                  </v:line>
                  <v:line id="Line 527" o:spid="_x0000_s1955" style="position:absolute;flip:x;visibility:visible;mso-wrap-style:square" from="6628,2443" to="6666,24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" strokecolor="#9d9d9d" strokeweight=".35pt">
                    <v:stroke endcap="round"/>
                  </v:line>
                  <v:line id="Line 528" o:spid="_x0000_s1956" style="position:absolute;visibility:visible;mso-wrap-style:square" from="6646,2427" to="6646,24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" strokecolor="#9d9d9d" strokeweight=".35pt">
                    <v:stroke endcap="round"/>
                  </v:line>
                  <v:line id="Line 529" o:spid="_x0000_s1957" style="position:absolute;flip:x;visibility:visible;mso-wrap-style:square" from="6734,2453" to="6773,24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" strokecolor="#9d9d9d" strokeweight=".35pt">
                    <v:stroke endcap="round"/>
                  </v:line>
                  <v:line id="Line 530" o:spid="_x0000_s1958" style="position:absolute;visibility:visible;mso-wrap-style:square" from="6757,2440" to="6757,24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" strokecolor="#9d9d9d" strokeweight=".35pt">
                    <v:stroke endcap="round"/>
                  </v:line>
                  <v:line id="Line 531" o:spid="_x0000_s1959" style="position:absolute;flip:x;visibility:visible;mso-wrap-style:square" from="6741,2453" to="6780,24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" strokecolor="#9d9d9d" strokeweight=".35pt">
                    <v:stroke endcap="round"/>
                  </v:line>
                  <v:line id="Line 532" o:spid="_x0000_s1960" style="position:absolute;visibility:visible;mso-wrap-style:square" from="6766,2440" to="6766,24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" strokecolor="#9d9d9d" strokeweight=".35pt">
                    <v:stroke endcap="round"/>
                  </v:line>
                  <v:line id="Line 533" o:spid="_x0000_s1961" style="position:absolute;flip:x;visibility:visible;mso-wrap-style:square" from="6745,2453" to="6783,24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" strokecolor="#9d9d9d" strokeweight=".35pt">
                    <v:stroke endcap="round"/>
                  </v:line>
                  <v:line id="Line 534" o:spid="_x0000_s1962" style="position:absolute;visibility:visible;mso-wrap-style:square" from="6769,2440" to="6769,24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" strokecolor="#9d9d9d" strokeweight=".35pt">
                    <v:stroke endcap="round"/>
                  </v:line>
                  <v:line id="Line 535" o:spid="_x0000_s1963" style="position:absolute;flip:x;visibility:visible;mso-wrap-style:square" from="6783,2453" to="6821,24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" strokecolor="#9d9d9d" strokeweight=".35pt">
                    <v:stroke endcap="round"/>
                  </v:line>
                  <v:line id="Line 536" o:spid="_x0000_s1964" style="position:absolute;visibility:visible;mso-wrap-style:square" from="6807,2440" to="6807,24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" strokecolor="#9d9d9d" strokeweight=".35pt">
                    <v:stroke endcap="round"/>
                  </v:line>
                  <v:line id="Line 537" o:spid="_x0000_s1965" style="position:absolute;flip:x;visibility:visible;mso-wrap-style:square" from="6804,2453" to="6842,24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" strokecolor="#9d9d9d" strokeweight=".35pt">
                    <v:stroke endcap="round"/>
                  </v:line>
                  <v:line id="Line 538" o:spid="_x0000_s1966" style="position:absolute;visibility:visible;mso-wrap-style:square" from="6821,2440" to="6821,24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" strokecolor="#9d9d9d" strokeweight=".35pt">
                    <v:stroke endcap="round"/>
                  </v:line>
                  <v:line id="Line 539" o:spid="_x0000_s1967" style="position:absolute;flip:x;visibility:visible;mso-wrap-style:square" from="6818,2453" to="6856,24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" strokecolor="#9d9d9d" strokeweight=".35pt">
                    <v:stroke endcap="round"/>
                  </v:line>
                  <v:line id="Line 540" o:spid="_x0000_s1968" style="position:absolute;visibility:visible;mso-wrap-style:square" from="6842,2440" to="6842,24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" strokecolor="#9d9d9d" strokeweight=".35pt">
                    <v:stroke endcap="round"/>
                  </v:line>
                  <v:line id="Line 541" o:spid="_x0000_s1969" style="position:absolute;flip:x;visibility:visible;mso-wrap-style:square" from="6846,2453" to="6884,24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" strokecolor="#9d9d9d" strokeweight=".35pt">
                    <v:stroke endcap="round"/>
                  </v:line>
                  <v:line id="Line 542" o:spid="_x0000_s1970" style="position:absolute;visibility:visible;mso-wrap-style:square" from="6867,2440" to="6867,24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" strokecolor="#9d9d9d" strokeweight=".35pt">
                    <v:stroke endcap="round"/>
                  </v:line>
                  <v:line id="Line 543" o:spid="_x0000_s1971" style="position:absolute;flip:x;visibility:visible;mso-wrap-style:square" from="6853,2453" to="6891,24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" strokecolor="#9d9d9d" strokeweight=".35pt">
                    <v:stroke endcap="round"/>
                  </v:line>
                  <v:line id="Line 544" o:spid="_x0000_s1972" style="position:absolute;visibility:visible;mso-wrap-style:square" from="6872,2440" to="6872,24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" strokecolor="#9d9d9d" strokeweight=".35pt">
                    <v:stroke endcap="round"/>
                  </v:line>
                  <v:line id="Line 545" o:spid="_x0000_s1973" style="position:absolute;flip:x;visibility:visible;mso-wrap-style:square" from="6863,2453" to="6901,24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" strokecolor="#9d9d9d" strokeweight=".35pt">
                    <v:stroke endcap="round"/>
                  </v:line>
                  <v:line id="Line 546" o:spid="_x0000_s1974" style="position:absolute;visibility:visible;mso-wrap-style:square" from="6884,2440" to="6884,24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" strokecolor="#9d9d9d" strokeweight=".35pt">
                    <v:stroke endcap="round"/>
                  </v:line>
                  <v:line id="Line 547" o:spid="_x0000_s1975" style="position:absolute;flip:x;visibility:visible;mso-wrap-style:square" from="6867,2453" to="6905,24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" strokecolor="#9d9d9d" strokeweight=".35pt">
                    <v:stroke endcap="round"/>
                  </v:line>
                  <v:line id="Line 548" o:spid="_x0000_s1976" style="position:absolute;visibility:visible;mso-wrap-style:square" from="6891,2440" to="6891,24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" strokecolor="#9d9d9d" strokeweight=".35pt">
                    <v:stroke endcap="round"/>
                  </v:line>
                  <v:line id="Line 549" o:spid="_x0000_s1977" style="position:absolute;flip:x;visibility:visible;mso-wrap-style:square" from="6884,2453" to="6921,24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" strokecolor="#9d9d9d" strokeweight=".35pt">
                    <v:stroke endcap="round"/>
                  </v:line>
                  <v:line id="Line 550" o:spid="_x0000_s1978" style="position:absolute;visibility:visible;mso-wrap-style:square" from="6905,2440" to="6905,24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" strokecolor="#9d9d9d" strokeweight=".35pt">
                    <v:stroke endcap="round"/>
                  </v:line>
                  <v:line id="Line 551" o:spid="_x0000_s1979" style="position:absolute;flip:x;visibility:visible;mso-wrap-style:square" from="6891,2453" to="6929,24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" strokecolor="#9d9d9d" strokeweight=".35pt">
                    <v:stroke endcap="round"/>
                  </v:line>
                  <v:line id="Line 552" o:spid="_x0000_s1980" style="position:absolute;visibility:visible;mso-wrap-style:square" from="6910,2440" to="6910,24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" strokecolor="#9d9d9d" strokeweight=".35pt">
                    <v:stroke endcap="round"/>
                  </v:line>
                  <v:line id="Line 553" o:spid="_x0000_s1981" style="position:absolute;flip:x;visibility:visible;mso-wrap-style:square" from="6917,2469" to="6955,24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" strokecolor="#9d9d9d" strokeweight=".35pt">
                    <v:stroke endcap="round"/>
                  </v:line>
                  <v:line id="Line 554" o:spid="_x0000_s1982" style="position:absolute;visibility:visible;mso-wrap-style:square" from="6940,2453" to="6940,24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" strokecolor="#9d9d9d" strokeweight=".35pt">
                    <v:stroke endcap="round"/>
                  </v:line>
                  <v:line id="Line 555" o:spid="_x0000_s1983" style="position:absolute;flip:x;visibility:visible;mso-wrap-style:square" from="6940,2469" to="6978,24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" strokecolor="#9d9d9d" strokeweight=".35pt">
                    <v:stroke endcap="round"/>
                  </v:line>
                  <v:line id="Line 556" o:spid="_x0000_s1984" style="position:absolute;visibility:visible;mso-wrap-style:square" from="6959,2453" to="6959,24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" strokecolor="#9d9d9d" strokeweight=".35pt">
                    <v:stroke endcap="round"/>
                  </v:line>
                  <v:line id="Line 557" o:spid="_x0000_s1985" style="position:absolute;flip:x;visibility:visible;mso-wrap-style:square" from="6983,2469" to="7021,24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" strokecolor="#9d9d9d" strokeweight=".35pt">
                    <v:stroke endcap="round"/>
                  </v:line>
                  <v:line id="Line 558" o:spid="_x0000_s1986" style="position:absolute;visibility:visible;mso-wrap-style:square" from="7004,2453" to="7004,24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" strokecolor="#9d9d9d" strokeweight=".35pt">
                    <v:stroke endcap="round"/>
                  </v:line>
                  <v:line id="Line 559" o:spid="_x0000_s1987" style="position:absolute;flip:x;visibility:visible;mso-wrap-style:square" from="6983,2469" to="7021,24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" strokecolor="#9d9d9d" strokeweight=".35pt">
                    <v:stroke endcap="round"/>
                  </v:line>
                  <v:line id="Line 560" o:spid="_x0000_s1988" style="position:absolute;visibility:visible;mso-wrap-style:square" from="7004,2453" to="7004,24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" strokecolor="#9d9d9d" strokeweight=".35pt">
                    <v:stroke endcap="round"/>
                  </v:line>
                  <v:line id="Line 561" o:spid="_x0000_s1989" style="position:absolute;flip:x;visibility:visible;mso-wrap-style:square" from="6990,2469" to="7028,24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" strokecolor="#9d9d9d" strokeweight=".35pt">
                    <v:stroke endcap="round"/>
                  </v:line>
                  <v:line id="Line 562" o:spid="_x0000_s1990" style="position:absolute;visibility:visible;mso-wrap-style:square" from="7008,2453" to="7008,24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" strokecolor="#9d9d9d" strokeweight=".35pt">
                    <v:stroke endcap="round"/>
                  </v:line>
                  <v:line id="Line 563" o:spid="_x0000_s1991" style="position:absolute;flip:x;visibility:visible;mso-wrap-style:square" from="6994,2469" to="7032,24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" strokecolor="#9d9d9d" strokeweight=".35pt">
                    <v:stroke endcap="round"/>
                  </v:line>
                  <v:line id="Line 564" o:spid="_x0000_s1992" style="position:absolute;visibility:visible;mso-wrap-style:square" from="7018,2453" to="7018,24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" strokecolor="#9d9d9d" strokeweight=".35pt">
                    <v:stroke endcap="round"/>
                  </v:line>
                  <v:line id="Line 565" o:spid="_x0000_s1993" style="position:absolute;flip:x;visibility:visible;mso-wrap-style:square" from="7001,2469" to="7039,24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" strokecolor="#9d9d9d" strokeweight=".35pt">
                    <v:stroke endcap="round"/>
                  </v:line>
                  <v:line id="Line 566" o:spid="_x0000_s1994" style="position:absolute;visibility:visible;mso-wrap-style:square" from="7021,2453" to="7021,24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" strokecolor="#9d9d9d" strokeweight=".35pt">
                    <v:stroke endcap="round"/>
                  </v:line>
                  <v:line id="Line 567" o:spid="_x0000_s1995" style="position:absolute;flip:x;visibility:visible;mso-wrap-style:square" from="7008,2481" to="7046,24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" strokecolor="#9d9d9d" strokeweight=".35pt">
                    <v:stroke endcap="round"/>
                  </v:line>
                  <v:line id="Line 568" o:spid="_x0000_s1996" style="position:absolute;visibility:visible;mso-wrap-style:square" from="7032,2466" to="7032,25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" strokecolor="#9d9d9d" strokeweight=".35pt">
                    <v:stroke endcap="round"/>
                  </v:line>
                  <v:line id="Line 569" o:spid="_x0000_s1997" style="position:absolute;flip:x;visibility:visible;mso-wrap-style:square" from="7018,2481" to="7056,24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" strokecolor="#9d9d9d" strokeweight=".35pt">
                    <v:stroke endcap="round"/>
                  </v:line>
                  <v:line id="Line 570" o:spid="_x0000_s1998" style="position:absolute;visibility:visible;mso-wrap-style:square" from="7039,2466" to="7039,25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" strokecolor="#9d9d9d" strokeweight=".35pt">
                    <v:stroke endcap="round"/>
                  </v:line>
                  <v:line id="Line 571" o:spid="_x0000_s1999" style="position:absolute;flip:x;visibility:visible;mso-wrap-style:square" from="7018,2481" to="7056,24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" strokecolor="#9d9d9d" strokeweight=".35pt">
                    <v:stroke endcap="round"/>
                  </v:line>
                  <v:line id="Line 572" o:spid="_x0000_s2000" style="position:absolute;visibility:visible;mso-wrap-style:square" from="7039,2466" to="7039,25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" strokecolor="#9d9d9d" strokeweight=".35pt">
                    <v:stroke endcap="round"/>
                  </v:line>
                  <v:line id="Line 573" o:spid="_x0000_s2001" style="position:absolute;flip:x;visibility:visible;mso-wrap-style:square" from="7032,2481" to="7070,24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" strokecolor="#9d9d9d" strokeweight=".35pt">
                    <v:stroke endcap="round"/>
                  </v:line>
                  <v:line id="Line 574" o:spid="_x0000_s2002" style="position:absolute;visibility:visible;mso-wrap-style:square" from="7056,2466" to="7056,25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" strokecolor="#9d9d9d" strokeweight=".35pt">
                    <v:stroke endcap="round"/>
                  </v:line>
                  <v:line id="Line 575" o:spid="_x0000_s2003" style="position:absolute;flip:x;visibility:visible;mso-wrap-style:square" from="7042,2481" to="7081,24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" strokecolor="#9d9d9d" strokeweight=".35pt">
                    <v:stroke endcap="round"/>
                  </v:line>
                  <v:line id="Line 576" o:spid="_x0000_s2004" style="position:absolute;visibility:visible;mso-wrap-style:square" from="7067,2466" to="7067,25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" strokecolor="#9d9d9d" strokeweight=".35pt">
                    <v:stroke endcap="round"/>
                  </v:line>
                  <v:line id="Line 577" o:spid="_x0000_s2005" style="position:absolute;flip:x;visibility:visible;mso-wrap-style:square" from="7096,2481" to="7138,24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" strokecolor="#9d9d9d" strokeweight=".35pt">
                    <v:stroke endcap="round"/>
                  </v:line>
                  <v:line id="Line 578" o:spid="_x0000_s2006" style="position:absolute;visibility:visible;mso-wrap-style:square" from="7119,2466" to="7119,25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" strokecolor="#9d9d9d" strokeweight=".35pt">
                    <v:stroke endcap="round"/>
                  </v:line>
                  <v:line id="Line 579" o:spid="_x0000_s2007" style="position:absolute;flip:x;visibility:visible;mso-wrap-style:square" from="7115,2481" to="7154,24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" strokecolor="#9d9d9d" strokeweight=".35pt">
                    <v:stroke endcap="round"/>
                  </v:line>
                  <v:line id="Line 580" o:spid="_x0000_s2008" style="position:absolute;visibility:visible;mso-wrap-style:square" from="7138,2466" to="7138,25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" strokecolor="#9d9d9d" strokeweight=".35pt">
                    <v:stroke endcap="round"/>
                  </v:line>
                  <v:line id="Line 581" o:spid="_x0000_s2009" style="position:absolute;flip:x;visibility:visible;mso-wrap-style:square" from="7157,2481" to="7195,24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" strokecolor="#9d9d9d" strokeweight=".35pt">
                    <v:stroke endcap="round"/>
                  </v:line>
                  <v:line id="Line 582" o:spid="_x0000_s2010" style="position:absolute;visibility:visible;mso-wrap-style:square" from="7180,2466" to="7180,25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" strokecolor="#9d9d9d" strokeweight=".35pt">
                    <v:stroke endcap="round"/>
                  </v:line>
                  <v:line id="Line 583" o:spid="_x0000_s2011" style="position:absolute;flip:x;visibility:visible;mso-wrap-style:square" from="7192,2481" to="7230,24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" strokecolor="#9d9d9d" strokeweight=".35pt">
                    <v:stroke endcap="round"/>
                  </v:line>
                  <v:line id="Line 584" o:spid="_x0000_s2012" style="position:absolute;visibility:visible;mso-wrap-style:square" from="7215,2466" to="7215,25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" strokecolor="#9d9d9d" strokeweight=".35pt">
                    <v:stroke endcap="round"/>
                  </v:line>
                  <v:line id="Line 585" o:spid="_x0000_s2013" style="position:absolute;flip:x;visibility:visible;mso-wrap-style:square" from="7215,2481" to="7253,24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" strokecolor="#9d9d9d" strokeweight=".35pt">
                    <v:stroke endcap="round"/>
                  </v:line>
                  <v:line id="Line 586" o:spid="_x0000_s2014" style="position:absolute;visibility:visible;mso-wrap-style:square" from="7234,2466" to="7234,25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" strokecolor="#9d9d9d" strokeweight=".35pt">
                    <v:stroke endcap="round"/>
                  </v:line>
                  <v:line id="Line 587" o:spid="_x0000_s2015" style="position:absolute;flip:x;visibility:visible;mso-wrap-style:square" from="7225,2481" to="7263,24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" strokecolor="#9d9d9d" strokeweight=".35pt">
                    <v:stroke endcap="round"/>
                  </v:line>
                  <v:line id="Line 588" o:spid="_x0000_s2016" style="position:absolute;visibility:visible;mso-wrap-style:square" from="7246,2466" to="7246,25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" strokecolor="#9d9d9d" strokeweight=".35pt">
                    <v:stroke endcap="round"/>
                  </v:line>
                  <v:line id="Line 589" o:spid="_x0000_s2017" style="position:absolute;flip:x;visibility:visible;mso-wrap-style:square" from="7234,2481" to="7277,24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" strokecolor="#9d9d9d" strokeweight=".35pt">
                    <v:stroke endcap="round"/>
                  </v:line>
                  <v:line id="Line 590" o:spid="_x0000_s2018" style="position:absolute;visibility:visible;mso-wrap-style:square" from="7256,2466" to="7256,25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" strokecolor="#9d9d9d" strokeweight=".35pt">
                    <v:stroke endcap="round"/>
                  </v:line>
                  <v:line id="Line 591" o:spid="_x0000_s2019" style="position:absolute;flip:x;visibility:visible;mso-wrap-style:square" from="7234,2481" to="7277,24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" strokecolor="#9d9d9d" strokeweight=".35pt">
                    <v:stroke endcap="round"/>
                  </v:line>
                  <v:line id="Line 592" o:spid="_x0000_s2020" style="position:absolute;visibility:visible;mso-wrap-style:square" from="7256,2466" to="7256,25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" strokecolor="#9d9d9d" strokeweight=".35pt">
                    <v:stroke endcap="round"/>
                  </v:line>
                  <v:line id="Line 593" o:spid="_x0000_s2021" style="position:absolute;flip:x;visibility:visible;mso-wrap-style:square" from="7253,2481" to="7291,24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" strokecolor="#9d9d9d" strokeweight=".35pt">
                    <v:stroke endcap="round"/>
                  </v:line>
                  <v:line id="Line 594" o:spid="_x0000_s2022" style="position:absolute;visibility:visible;mso-wrap-style:square" from="7277,2466" to="7277,25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" strokecolor="#9d9d9d" strokeweight=".35pt">
                    <v:stroke endcap="round"/>
                  </v:line>
                  <v:line id="Line 595" o:spid="_x0000_s2023" style="position:absolute;flip:x;visibility:visible;mso-wrap-style:square" from="7322,2481" to="7364,24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" strokecolor="#9d9d9d" strokeweight=".35pt">
                    <v:stroke endcap="round"/>
                  </v:line>
                  <v:line id="Line 596" o:spid="_x0000_s2024" style="position:absolute;visibility:visible;mso-wrap-style:square" from="7345,2466" to="7345,25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" strokecolor="#9d9d9d" strokeweight=".35pt">
                    <v:stroke endcap="round"/>
                  </v:line>
                  <v:line id="Line 597" o:spid="_x0000_s2025" style="position:absolute;flip:x;visibility:visible;mso-wrap-style:square" from="7371,2481" to="7413,24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" strokecolor="#9d9d9d" strokeweight=".35pt">
                    <v:stroke endcap="round"/>
                  </v:line>
                  <v:line id="Line 598" o:spid="_x0000_s2026" style="position:absolute;visibility:visible;mso-wrap-style:square" from="7394,2466" to="7394,25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" strokecolor="#9d9d9d" strokeweight=".35pt">
                    <v:stroke endcap="round"/>
                  </v:line>
                  <v:line id="Line 599" o:spid="_x0000_s2027" style="position:absolute;flip:x;visibility:visible;mso-wrap-style:square" from="7371,2481" to="7413,24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" strokecolor="#9d9d9d" strokeweight=".35pt">
                    <v:stroke endcap="round"/>
                  </v:line>
                  <v:line id="Line 600" o:spid="_x0000_s2028" style="position:absolute;visibility:visible;mso-wrap-style:square" from="7394,2466" to="7394,25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" strokecolor="#9d9d9d" strokeweight=".35pt">
                    <v:stroke endcap="round"/>
                  </v:line>
                  <v:line id="Line 601" o:spid="_x0000_s2029" style="position:absolute;flip:x;visibility:visible;mso-wrap-style:square" from="7378,2481" to="7418,24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" strokecolor="#9d9d9d" strokeweight=".35pt">
                    <v:stroke endcap="round"/>
                  </v:line>
                  <v:line id="Line 602" o:spid="_x0000_s2030" style="position:absolute;visibility:visible;mso-wrap-style:square" from="7401,2466" to="7401,25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" strokecolor="#9d9d9d" strokeweight=".35pt">
                    <v:stroke endcap="round"/>
                  </v:line>
                  <v:line id="Line 603" o:spid="_x0000_s2031" style="position:absolute;flip:x;visibility:visible;mso-wrap-style:square" from="7422,2481" to="7460,24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" strokecolor="#9d9d9d" strokeweight=".35pt">
                    <v:stroke endcap="round"/>
                  </v:line>
                  <v:line id="Line 604" o:spid="_x0000_s2032" style="position:absolute;visibility:visible;mso-wrap-style:square" from="7443,2466" to="7443,25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" strokecolor="#9d9d9d" strokeweight=".35pt">
                    <v:stroke endcap="round"/>
                  </v:line>
                  <v:line id="Line 605" o:spid="_x0000_s2033" style="position:absolute;flip:x;visibility:visible;mso-wrap-style:square" from="7432,2481" to="7470,24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" strokecolor="#9d9d9d" strokeweight=".35pt">
                    <v:stroke endcap="round"/>
                  </v:line>
                  <v:line id="Line 606" o:spid="_x0000_s2034" style="position:absolute;visibility:visible;mso-wrap-style:square" from="7456,2466" to="7456,25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" strokecolor="#9d9d9d" strokeweight=".35pt">
                    <v:stroke endcap="round"/>
                  </v:line>
                </v:group>
                <v:group id="Group 808" o:spid="_x0000_s2035" style="position:absolute;left:2019;top:-2;width:55308;height:29140" coordorigin="318,-149" coordsize="8710,45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">
                  <v:line id="Line 608" o:spid="_x0000_s2036" style="position:absolute;flip:x;visibility:visible;mso-wrap-style:square" from="7443,2481" to="7481,24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" strokecolor="#9d9d9d" strokeweight=".35pt">
                    <v:stroke endcap="round"/>
                  </v:line>
                  <v:line id="Line 609" o:spid="_x0000_s2037" style="position:absolute;visibility:visible;mso-wrap-style:square" from="7467,2466" to="7467,25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" strokecolor="#9d9d9d" strokeweight=".35pt">
                    <v:stroke endcap="round"/>
                  </v:line>
                  <v:line id="Line 610" o:spid="_x0000_s2038" style="position:absolute;flip:x;visibility:visible;mso-wrap-style:square" from="7451,2481" to="7491,24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" strokecolor="#9d9d9d" strokeweight=".35pt">
                    <v:stroke endcap="round"/>
                  </v:line>
                  <v:line id="Line 611" o:spid="_x0000_s2039" style="position:absolute;visibility:visible;mso-wrap-style:square" from="7470,2466" to="7470,25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" strokecolor="#9d9d9d" strokeweight=".35pt">
                    <v:stroke endcap="round"/>
                  </v:line>
                  <v:line id="Line 612" o:spid="_x0000_s2040" style="position:absolute;flip:x;visibility:visible;mso-wrap-style:square" from="7467,2481" to="7505,24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" strokecolor="#9d9d9d" strokeweight=".35pt">
                    <v:stroke endcap="round"/>
                  </v:line>
                  <v:line id="Line 613" o:spid="_x0000_s2041" style="position:absolute;visibility:visible;mso-wrap-style:square" from="7491,2466" to="7491,25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" strokecolor="#9d9d9d" strokeweight=".35pt">
                    <v:stroke endcap="round"/>
                  </v:line>
                  <v:line id="Line 614" o:spid="_x0000_s2042" style="position:absolute;flip:x;visibility:visible;mso-wrap-style:square" from="7477,2481" to="7516,24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" strokecolor="#9d9d9d" strokeweight=".35pt">
                    <v:stroke endcap="round"/>
                  </v:line>
                  <v:line id="Line 615" o:spid="_x0000_s2043" style="position:absolute;visibility:visible;mso-wrap-style:square" from="7502,2466" to="7502,25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" strokecolor="#9d9d9d" strokeweight=".35pt">
                    <v:stroke endcap="round"/>
                  </v:line>
                  <v:line id="Line 616" o:spid="_x0000_s2044" style="position:absolute;flip:x;visibility:visible;mso-wrap-style:square" from="7491,2481" to="7528,24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" strokecolor="#9d9d9d" strokeweight=".35pt">
                    <v:stroke endcap="round"/>
                  </v:line>
                  <v:line id="Line 617" o:spid="_x0000_s2045" style="position:absolute;visibility:visible;mso-wrap-style:square" from="7509,2466" to="7509,25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" strokecolor="#9d9d9d" strokeweight=".35pt">
                    <v:stroke endcap="round"/>
                  </v:line>
                  <v:line id="Line 618" o:spid="_x0000_s2046" style="position:absolute;flip:x;visibility:visible;mso-wrap-style:square" from="7491,2481" to="7528,24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" strokecolor="#9d9d9d" strokeweight=".35pt">
                    <v:stroke endcap="round"/>
                  </v:line>
                  <v:line id="Line 619" o:spid="_x0000_s2047" style="position:absolute;visibility:visible;mso-wrap-style:square" from="7509,2466" to="7509,25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" strokecolor="#9d9d9d" strokeweight=".35pt">
                    <v:stroke endcap="round"/>
                  </v:line>
                  <v:line id="Line 620" o:spid="_x0000_s2048" style="position:absolute;flip:x;visibility:visible;mso-wrap-style:square" from="7519,2509" to="7557,25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" strokecolor="#9d9d9d" strokeweight=".35pt">
                    <v:stroke endcap="round"/>
                  </v:line>
                  <v:line id="Line 621" o:spid="_x0000_s2049" style="position:absolute;visibility:visible;mso-wrap-style:square" from="7543,2492" to="7543,25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" strokecolor="#9d9d9d" strokeweight=".35pt">
                    <v:stroke endcap="round"/>
                  </v:line>
                  <v:line id="Line 622" o:spid="_x0000_s2050" style="position:absolute;flip:x;visibility:visible;mso-wrap-style:square" from="7543,2509" to="7582,25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" strokecolor="#9d9d9d" strokeweight=".35pt">
                    <v:stroke endcap="round"/>
                  </v:line>
                  <v:line id="Line 623" o:spid="_x0000_s2051" style="position:absolute;visibility:visible;mso-wrap-style:square" from="7566,2492" to="7566,25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" strokecolor="#9d9d9d" strokeweight=".35pt">
                    <v:stroke endcap="round"/>
                  </v:line>
                  <v:line id="Line 624" o:spid="_x0000_s2052" style="position:absolute;flip:x;visibility:visible;mso-wrap-style:square" from="7554,2509" to="7592,25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" strokecolor="#9d9d9d" strokeweight=".35pt">
                    <v:stroke endcap="round"/>
                  </v:line>
                  <v:line id="Line 625" o:spid="_x0000_s2053" style="position:absolute;visibility:visible;mso-wrap-style:square" from="7578,2492" to="7578,25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" strokecolor="#9d9d9d" strokeweight=".35pt">
                    <v:stroke endcap="round"/>
                  </v:line>
                  <v:line id="Line 626" o:spid="_x0000_s2054" style="position:absolute;flip:x;visibility:visible;mso-wrap-style:square" from="7557,2509" to="7596,25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" strokecolor="#9d9d9d" strokeweight=".35pt">
                    <v:stroke endcap="round"/>
                  </v:line>
                  <v:line id="Line 627" o:spid="_x0000_s2055" style="position:absolute;visibility:visible;mso-wrap-style:square" from="7582,2492" to="7582,25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" strokecolor="#9d9d9d" strokeweight=".35pt">
                    <v:stroke endcap="round"/>
                  </v:line>
                  <v:line id="Line 628" o:spid="_x0000_s2056" style="position:absolute;flip:x;visibility:visible;mso-wrap-style:square" from="7570,2530" to="7608,25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" strokecolor="#9d9d9d" strokeweight=".35pt">
                    <v:stroke endcap="round"/>
                  </v:line>
                  <v:line id="Line 629" o:spid="_x0000_s2057" style="position:absolute;visibility:visible;mso-wrap-style:square" from="7592,2516" to="7592,25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" strokecolor="#9d9d9d" strokeweight=".35pt">
                    <v:stroke endcap="round"/>
                  </v:line>
                  <v:line id="Line 630" o:spid="_x0000_s2058" style="position:absolute;flip:x;visibility:visible;mso-wrap-style:square" from="7582,2530" to="7618,25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" strokecolor="#9d9d9d" strokeweight=".35pt">
                    <v:stroke endcap="round"/>
                  </v:line>
                  <v:line id="Line 631" o:spid="_x0000_s2059" style="position:absolute;visibility:visible;mso-wrap-style:square" from="7604,2516" to="7604,25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" strokecolor="#9d9d9d" strokeweight=".35pt">
                    <v:stroke endcap="round"/>
                  </v:line>
                  <v:line id="Line 632" o:spid="_x0000_s2060" style="position:absolute;flip:x;visibility:visible;mso-wrap-style:square" from="7589,2530" to="7627,25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" strokecolor="#9d9d9d" strokeweight=".35pt">
                    <v:stroke endcap="round"/>
                  </v:line>
                  <v:line id="Line 633" o:spid="_x0000_s2061" style="position:absolute;visibility:visible;mso-wrap-style:square" from="7608,2516" to="7608,25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" strokecolor="#9d9d9d" strokeweight=".35pt">
                    <v:stroke endcap="round"/>
                  </v:line>
                  <v:line id="Line 634" o:spid="_x0000_s2062" style="position:absolute;flip:x;visibility:visible;mso-wrap-style:square" from="7596,2530" to="7639,25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" strokecolor="#9d9d9d" strokeweight=".35pt">
                    <v:stroke endcap="round"/>
                  </v:line>
                  <v:line id="Line 635" o:spid="_x0000_s2063" style="position:absolute;visibility:visible;mso-wrap-style:square" from="7618,2516" to="7618,25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" strokecolor="#9d9d9d" strokeweight=".35pt">
                    <v:stroke endcap="round"/>
                  </v:line>
                  <v:line id="Line 636" o:spid="_x0000_s2064" style="position:absolute;flip:x;visibility:visible;mso-wrap-style:square" from="7604,2530" to="7643,25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" strokecolor="#9d9d9d" strokeweight=".35pt">
                    <v:stroke endcap="round"/>
                  </v:line>
                  <v:line id="Line 637" o:spid="_x0000_s2065" style="position:absolute;visibility:visible;mso-wrap-style:square" from="7627,2516" to="7627,25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" strokecolor="#9d9d9d" strokeweight=".35pt">
                    <v:stroke endcap="round"/>
                  </v:line>
                  <v:line id="Line 638" o:spid="_x0000_s2066" style="position:absolute;flip:x;visibility:visible;mso-wrap-style:square" from="7608,2530" to="7646,25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" strokecolor="#9d9d9d" strokeweight=".35pt">
                    <v:stroke endcap="round"/>
                  </v:line>
                  <v:line id="Line 639" o:spid="_x0000_s2067" style="position:absolute;visibility:visible;mso-wrap-style:square" from="7630,2516" to="7630,25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" strokecolor="#9d9d9d" strokeweight=".35pt">
                    <v:stroke endcap="round"/>
                  </v:line>
                  <v:line id="Line 640" o:spid="_x0000_s2068" style="position:absolute;flip:x;visibility:visible;mso-wrap-style:square" from="7627,2530" to="7665,25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" strokecolor="#9d9d9d" strokeweight=".35pt">
                    <v:stroke endcap="round"/>
                  </v:line>
                  <v:line id="Line 641" o:spid="_x0000_s2069" style="position:absolute;visibility:visible;mso-wrap-style:square" from="7646,2516" to="7646,25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" strokecolor="#9d9d9d" strokeweight=".35pt">
                    <v:stroke endcap="round"/>
                  </v:line>
                  <v:line id="Line 642" o:spid="_x0000_s2070" style="position:absolute;flip:x;visibility:visible;mso-wrap-style:square" from="7627,2530" to="7665,25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" strokecolor="#9d9d9d" strokeweight=".35pt">
                    <v:stroke endcap="round"/>
                  </v:line>
                  <v:line id="Line 643" o:spid="_x0000_s2071" style="position:absolute;visibility:visible;mso-wrap-style:square" from="7646,2516" to="7646,25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" strokecolor="#9d9d9d" strokeweight=".35pt">
                    <v:stroke endcap="round"/>
                  </v:line>
                  <v:line id="Line 644" o:spid="_x0000_s2072" style="position:absolute;flip:x;visibility:visible;mso-wrap-style:square" from="7657,2530" to="7695,25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" strokecolor="#9d9d9d" strokeweight=".35pt">
                    <v:stroke endcap="round"/>
                  </v:line>
                  <v:line id="Line 645" o:spid="_x0000_s2073" style="position:absolute;visibility:visible;mso-wrap-style:square" from="7681,2516" to="7681,25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" strokecolor="#9d9d9d" strokeweight=".35pt">
                    <v:stroke endcap="round"/>
                  </v:line>
                  <v:line id="Line 646" o:spid="_x0000_s2074" style="position:absolute;flip:x;visibility:visible;mso-wrap-style:square" from="7688,2530" to="7726,25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" strokecolor="#9d9d9d" strokeweight=".35pt">
                    <v:stroke endcap="round"/>
                  </v:line>
                  <v:line id="Line 647" o:spid="_x0000_s2075" style="position:absolute;visibility:visible;mso-wrap-style:square" from="7705,2516" to="7705,25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" strokecolor="#9d9d9d" strokeweight=".35pt">
                    <v:stroke endcap="round"/>
                  </v:line>
                  <v:line id="Line 648" o:spid="_x0000_s2076" style="position:absolute;flip:x;visibility:visible;mso-wrap-style:square" from="7716,2530" to="7754,25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" strokecolor="#9d9d9d" strokeweight=".35pt">
                    <v:stroke endcap="round"/>
                  </v:line>
                  <v:line id="Line 649" o:spid="_x0000_s2077" style="position:absolute;visibility:visible;mso-wrap-style:square" from="7733,2516" to="7733,25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" strokecolor="#9d9d9d" strokeweight=".35pt">
                    <v:stroke endcap="round"/>
                  </v:line>
                  <v:line id="Line 650" o:spid="_x0000_s2078" style="position:absolute;flip:x;visibility:visible;mso-wrap-style:square" from="7719,2530" to="7757,25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" strokecolor="#9d9d9d" strokeweight=".35pt">
                    <v:stroke endcap="round"/>
                  </v:line>
                  <v:line id="Line 651" o:spid="_x0000_s2079" style="position:absolute;visibility:visible;mso-wrap-style:square" from="7740,2516" to="7740,25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" strokecolor="#9d9d9d" strokeweight=".35pt">
                    <v:stroke endcap="round"/>
                  </v:line>
                  <v:line id="Line 652" o:spid="_x0000_s2080" style="position:absolute;flip:x;visibility:visible;mso-wrap-style:square" from="7733,2530" to="7775,25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" strokecolor="#9d9d9d" strokeweight=".35pt">
                    <v:stroke endcap="round"/>
                  </v:line>
                  <v:line id="Line 653" o:spid="_x0000_s2081" style="position:absolute;visibility:visible;mso-wrap-style:square" from="7757,2516" to="7757,25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" strokecolor="#9d9d9d" strokeweight=".35pt">
                    <v:stroke endcap="round"/>
                  </v:line>
                  <v:line id="Line 654" o:spid="_x0000_s2082" style="position:absolute;flip:x;visibility:visible;mso-wrap-style:square" from="7740,2530" to="7778,25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" strokecolor="#9d9d9d" strokeweight=".35pt">
                    <v:stroke endcap="round"/>
                  </v:line>
                  <v:line id="Line 655" o:spid="_x0000_s2083" style="position:absolute;visibility:visible;mso-wrap-style:square" from="7764,2516" to="7764,25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" strokecolor="#9d9d9d" strokeweight=".35pt">
                    <v:stroke endcap="round"/>
                  </v:line>
                  <v:line id="Line 656" o:spid="_x0000_s2084" style="position:absolute;flip:x;visibility:visible;mso-wrap-style:square" from="7764,2530" to="7803,25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" strokecolor="#9d9d9d" strokeweight=".35pt">
                    <v:stroke endcap="round"/>
                  </v:line>
                  <v:line id="Line 657" o:spid="_x0000_s2085" style="position:absolute;visibility:visible;mso-wrap-style:square" from="7784,2516" to="7784,25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" strokecolor="#9d9d9d" strokeweight=".35pt">
                    <v:stroke endcap="round"/>
                  </v:line>
                  <v:line id="Line 658" o:spid="_x0000_s2086" style="position:absolute;flip:x;visibility:visible;mso-wrap-style:square" from="7775,2530" to="7813,25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" strokecolor="#9d9d9d" strokeweight=".35pt">
                    <v:stroke endcap="round"/>
                  </v:line>
                  <v:line id="Line 659" o:spid="_x0000_s2087" style="position:absolute;visibility:visible;mso-wrap-style:square" from="7796,2516" to="7796,25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" strokecolor="#9d9d9d" strokeweight=".35pt">
                    <v:stroke endcap="round"/>
                  </v:line>
                  <v:line id="Line 660" o:spid="_x0000_s2088" style="position:absolute;flip:x;visibility:visible;mso-wrap-style:square" from="7784,2530" to="7825,25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" strokecolor="#9d9d9d" strokeweight=".35pt">
                    <v:stroke endcap="round"/>
                  </v:line>
                  <v:line id="Line 661" o:spid="_x0000_s2089" style="position:absolute;visibility:visible;mso-wrap-style:square" from="7806,2516" to="7806,25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" strokecolor="#9d9d9d" strokeweight=".35pt">
                    <v:stroke endcap="round"/>
                  </v:line>
                  <v:line id="Line 662" o:spid="_x0000_s2090" style="position:absolute;flip:x;visibility:visible;mso-wrap-style:square" from="7806,2530" to="7844,25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" strokecolor="#9d9d9d" strokeweight=".35pt">
                    <v:stroke endcap="round"/>
                  </v:line>
                  <v:line id="Line 663" o:spid="_x0000_s2091" style="position:absolute;visibility:visible;mso-wrap-style:square" from="7829,2516" to="7829,25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" strokecolor="#9d9d9d" strokeweight=".35pt">
                    <v:stroke endcap="round"/>
                  </v:line>
                  <v:line id="Line 664" o:spid="_x0000_s2092" style="position:absolute;flip:x;visibility:visible;mso-wrap-style:square" from="7844,2530" to="7883,25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" strokecolor="#9d9d9d" strokeweight=".35pt">
                    <v:stroke endcap="round"/>
                  </v:line>
                  <v:line id="Line 665" o:spid="_x0000_s2093" style="position:absolute;visibility:visible;mso-wrap-style:square" from="7867,2516" to="7867,25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" strokecolor="#9d9d9d" strokeweight=".35pt">
                    <v:stroke endcap="round"/>
                  </v:line>
                  <v:line id="Line 666" o:spid="_x0000_s2094" style="position:absolute;flip:x;visibility:visible;mso-wrap-style:square" from="7857,2530" to="7895,25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" strokecolor="#9d9d9d" strokeweight=".35pt">
                    <v:stroke endcap="round"/>
                  </v:line>
                  <v:line id="Line 667" o:spid="_x0000_s2095" style="position:absolute;visibility:visible;mso-wrap-style:square" from="7878,2516" to="7878,25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" strokecolor="#9d9d9d" strokeweight=".35pt">
                    <v:stroke endcap="round"/>
                  </v:line>
                  <v:line id="Line 668" o:spid="_x0000_s2096" style="position:absolute;flip:x;visibility:visible;mso-wrap-style:square" from="7902,2530" to="7940,25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" strokecolor="#9d9d9d" strokeweight=".35pt">
                    <v:stroke endcap="round"/>
                  </v:line>
                  <v:line id="Line 669" o:spid="_x0000_s2097" style="position:absolute;visibility:visible;mso-wrap-style:square" from="7919,2516" to="7919,25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" strokecolor="#9d9d9d" strokeweight=".35pt">
                    <v:stroke endcap="round"/>
                  </v:line>
                  <v:line id="Line 670" o:spid="_x0000_s2098" style="position:absolute;flip:x;visibility:visible;mso-wrap-style:square" from="7940,2530" to="7978,25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" strokecolor="#9d9d9d" strokeweight=".35pt">
                    <v:stroke endcap="round"/>
                  </v:line>
                  <v:line id="Line 671" o:spid="_x0000_s2099" style="position:absolute;visibility:visible;mso-wrap-style:square" from="7963,2516" to="7963,25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" strokecolor="#9d9d9d" strokeweight=".35pt">
                    <v:stroke endcap="round"/>
                  </v:line>
                  <v:line id="Line 672" o:spid="_x0000_s2100" style="position:absolute;flip:x;visibility:visible;mso-wrap-style:square" from="7966,2530" to="8005,25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" strokecolor="#9d9d9d" strokeweight=".35pt">
                    <v:stroke endcap="round"/>
                  </v:line>
                  <v:line id="Line 673" o:spid="_x0000_s2101" style="position:absolute;visibility:visible;mso-wrap-style:square" from="7989,2516" to="7989,25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" strokecolor="#9d9d9d" strokeweight=".35pt">
                    <v:stroke endcap="round"/>
                  </v:line>
                  <v:line id="Line 674" o:spid="_x0000_s2102" style="position:absolute;flip:x;visibility:visible;mso-wrap-style:square" from="7978,2530" to="8017,25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" strokecolor="#9d9d9d" strokeweight=".35pt">
                    <v:stroke endcap="round"/>
                  </v:line>
                  <v:line id="Line 675" o:spid="_x0000_s2103" style="position:absolute;visibility:visible;mso-wrap-style:square" from="8001,2516" to="8001,25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" strokecolor="#9d9d9d" strokeweight=".35pt">
                    <v:stroke endcap="round"/>
                  </v:line>
                  <v:line id="Line 676" o:spid="_x0000_s2104" style="position:absolute;flip:x;visibility:visible;mso-wrap-style:square" from="7978,2530" to="8017,25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" strokecolor="#9d9d9d" strokeweight=".35pt">
                    <v:stroke endcap="round"/>
                  </v:line>
                  <v:line id="Line 677" o:spid="_x0000_s2105" style="position:absolute;visibility:visible;mso-wrap-style:square" from="8001,2516" to="8001,25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" strokecolor="#9d9d9d" strokeweight=".35pt">
                    <v:stroke endcap="round"/>
                  </v:line>
                  <v:line id="Line 678" o:spid="_x0000_s2106" style="position:absolute;flip:x;visibility:visible;mso-wrap-style:square" from="7992,2530" to="8031,25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" strokecolor="#9d9d9d" strokeweight=".35pt">
                    <v:stroke endcap="round"/>
                  </v:line>
                  <v:line id="Line 679" o:spid="_x0000_s2107" style="position:absolute;visibility:visible;mso-wrap-style:square" from="8017,2516" to="8017,25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" strokecolor="#9d9d9d" strokeweight=".35pt">
                    <v:stroke endcap="round"/>
                  </v:line>
                  <v:line id="Line 680" o:spid="_x0000_s2108" style="position:absolute;flip:x;visibility:visible;mso-wrap-style:square" from="8065,2530" to="8104,25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" strokecolor="#9d9d9d" strokeweight=".35pt">
                    <v:stroke endcap="round"/>
                  </v:line>
                  <v:line id="Line 681" o:spid="_x0000_s2109" style="position:absolute;visibility:visible;mso-wrap-style:square" from="8088,2516" to="8088,25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" strokecolor="#9d9d9d" strokeweight=".35pt">
                    <v:stroke endcap="round"/>
                  </v:line>
                  <v:line id="Line 682" o:spid="_x0000_s2110" style="position:absolute;flip:x;visibility:visible;mso-wrap-style:square" from="8100,2530" to="8137,25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" strokecolor="#9d9d9d" strokeweight=".35pt">
                    <v:stroke endcap="round"/>
                  </v:line>
                  <v:line id="Line 683" o:spid="_x0000_s2111" style="position:absolute;visibility:visible;mso-wrap-style:square" from="8119,2516" to="8119,25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" strokecolor="#9d9d9d" strokeweight=".35pt">
                    <v:stroke endcap="round"/>
                  </v:line>
                  <v:line id="Line 684" o:spid="_x0000_s2112" style="position:absolute;flip:x;visibility:visible;mso-wrap-style:square" from="8104,2530" to="8140,25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" strokecolor="#9d9d9d" strokeweight=".35pt">
                    <v:stroke endcap="round"/>
                  </v:line>
                  <v:line id="Line 685" o:spid="_x0000_s2113" style="position:absolute;visibility:visible;mso-wrap-style:square" from="8126,2516" to="8126,25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" strokecolor="#9d9d9d" strokeweight=".35pt">
                    <v:stroke endcap="round"/>
                  </v:line>
                  <v:line id="Line 686" o:spid="_x0000_s2114" style="position:absolute;flip:x;visibility:visible;mso-wrap-style:square" from="8107,2530" to="8147,25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" strokecolor="#9d9d9d" strokeweight=".35pt">
                    <v:stroke endcap="round"/>
                  </v:line>
                  <v:line id="Line 687" o:spid="_x0000_s2115" style="position:absolute;visibility:visible;mso-wrap-style:square" from="8130,2516" to="8130,25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" strokecolor="#9d9d9d" strokeweight=".35pt">
                    <v:stroke endcap="round"/>
                  </v:line>
                  <v:line id="Line 688" o:spid="_x0000_s2116" style="position:absolute;flip:x;visibility:visible;mso-wrap-style:square" from="8116,2530" to="8154,25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" strokecolor="#9d9d9d" strokeweight=".35pt">
                    <v:stroke endcap="round"/>
                  </v:line>
                  <v:line id="Line 689" o:spid="_x0000_s2117" style="position:absolute;visibility:visible;mso-wrap-style:square" from="8137,2516" to="8137,25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" strokecolor="#9d9d9d" strokeweight=".35pt">
                    <v:stroke endcap="round"/>
                  </v:line>
                  <v:line id="Line 690" o:spid="_x0000_s2118" style="position:absolute;flip:x;visibility:visible;mso-wrap-style:square" from="8130,2530" to="8168,25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" strokecolor="#9d9d9d" strokeweight=".35pt">
                    <v:stroke endcap="round"/>
                  </v:line>
                  <v:line id="Line 691" o:spid="_x0000_s2119" style="position:absolute;visibility:visible;mso-wrap-style:square" from="8154,2516" to="8154,25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" strokecolor="#9d9d9d" strokeweight=".35pt">
                    <v:stroke endcap="round"/>
                  </v:line>
                  <v:line id="Line 692" o:spid="_x0000_s2120" style="position:absolute;flip:x;visibility:visible;mso-wrap-style:square" from="8140,2530" to="8179,25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" strokecolor="#9d9d9d" strokeweight=".35pt">
                    <v:stroke endcap="round"/>
                  </v:line>
                  <v:line id="Line 693" o:spid="_x0000_s2121" style="position:absolute;visibility:visible;mso-wrap-style:square" from="8165,2516" to="8165,25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" strokecolor="#9d9d9d" strokeweight=".35pt">
                    <v:stroke endcap="round"/>
                  </v:line>
                  <v:line id="Line 694" o:spid="_x0000_s2122" style="position:absolute;flip:x;visibility:visible;mso-wrap-style:square" from="8147,2530" to="8189,25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" strokecolor="#9d9d9d" strokeweight=".35pt">
                    <v:stroke endcap="round"/>
                  </v:line>
                  <v:line id="Line 695" o:spid="_x0000_s2123" style="position:absolute;visibility:visible;mso-wrap-style:square" from="8168,2516" to="8168,25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" strokecolor="#9d9d9d" strokeweight=".35pt">
                    <v:stroke endcap="round"/>
                  </v:line>
                  <v:line id="Line 696" o:spid="_x0000_s2124" style="position:absolute;flip:x;visibility:visible;mso-wrap-style:square" from="8154,2530" to="8192,25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" strokecolor="#9d9d9d" strokeweight=".35pt">
                    <v:stroke endcap="round"/>
                  </v:line>
                  <v:line id="Line 697" o:spid="_x0000_s2125" style="position:absolute;visibility:visible;mso-wrap-style:square" from="8175,2516" to="8175,25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" strokecolor="#9d9d9d" strokeweight=".35pt">
                    <v:stroke endcap="round"/>
                  </v:line>
                  <v:line id="Line 698" o:spid="_x0000_s2126" style="position:absolute;flip:x;visibility:visible;mso-wrap-style:square" from="8165,2530" to="8203,25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" strokecolor="#9d9d9d" strokeweight=".35pt">
                    <v:stroke endcap="round"/>
                  </v:line>
                  <v:line id="Line 699" o:spid="_x0000_s2127" style="position:absolute;visibility:visible;mso-wrap-style:square" from="8189,2516" to="8189,25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" strokecolor="#9d9d9d" strokeweight=".35pt">
                    <v:stroke endcap="round"/>
                  </v:line>
                  <v:line id="Line 700" o:spid="_x0000_s2128" style="position:absolute;flip:x;visibility:visible;mso-wrap-style:square" from="8168,2530" to="8206,25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" strokecolor="#9d9d9d" strokeweight=".35pt">
                    <v:stroke endcap="round"/>
                  </v:line>
                  <v:line id="Line 701" o:spid="_x0000_s2129" style="position:absolute;visibility:visible;mso-wrap-style:square" from="8192,2516" to="8192,25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" strokecolor="#9d9d9d" strokeweight=".35pt">
                    <v:stroke endcap="round"/>
                  </v:line>
                  <v:line id="Line 702" o:spid="_x0000_s2130" style="position:absolute;flip:x;visibility:visible;mso-wrap-style:square" from="8179,2530" to="8219,25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" strokecolor="#9d9d9d" strokeweight=".35pt">
                    <v:stroke endcap="round"/>
                  </v:line>
                  <v:line id="Line 703" o:spid="_x0000_s2131" style="position:absolute;visibility:visible;mso-wrap-style:square" from="8203,2516" to="8203,25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" strokecolor="#9d9d9d" strokeweight=".35pt">
                    <v:stroke endcap="round"/>
                  </v:line>
                  <v:line id="Line 704" o:spid="_x0000_s2132" style="position:absolute;flip:x;visibility:visible;mso-wrap-style:square" from="8189,2530" to="8226,25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" strokecolor="#9d9d9d" strokeweight=".35pt">
                    <v:stroke endcap="round"/>
                  </v:line>
                  <v:line id="Line 705" o:spid="_x0000_s2133" style="position:absolute;visibility:visible;mso-wrap-style:square" from="8206,2516" to="8206,25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" strokecolor="#9d9d9d" strokeweight=".35pt">
                    <v:stroke endcap="round"/>
                  </v:line>
                  <v:line id="Line 706" o:spid="_x0000_s2134" style="position:absolute;flip:x;visibility:visible;mso-wrap-style:square" from="8213,2530" to="8252,25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" strokecolor="#9d9d9d" strokeweight=".35pt">
                    <v:stroke endcap="round"/>
                  </v:line>
                  <v:line id="Line 707" o:spid="_x0000_s2135" style="position:absolute;visibility:visible;mso-wrap-style:square" from="8238,2516" to="8238,25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" strokecolor="#9d9d9d" strokeweight=".35pt">
                    <v:stroke endcap="round"/>
                  </v:line>
                  <v:line id="Line 708" o:spid="_x0000_s2136" style="position:absolute;flip:x;visibility:visible;mso-wrap-style:square" from="8619,2530" to="8657,25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" strokecolor="#9d9d9d" strokeweight=".35pt">
                    <v:stroke endcap="round"/>
                  </v:line>
                  <v:line id="Line 709" o:spid="_x0000_s2137" style="position:absolute;visibility:visible;mso-wrap-style:square" from="8641,2516" to="8641,25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" strokecolor="#9d9d9d" strokeweight=".35pt">
                    <v:stroke endcap="round"/>
                  </v:line>
                  <v:shape id="Freeform 710" o:spid="_x0000_s2138" style="position:absolute;left:961;top:105;width:66;height:38;visibility:visible;mso-wrap-style:square;v-text-anchor:top" coordsize="66,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" path="m,l4,,38,r,14l55,14r,13l66,27r,11e" filled="f" strokecolor="#9d9d9d" strokeweight=".35pt">
                    <v:stroke joinstyle="miter"/>
                    <v:path arrowok="t" o:connecttype="custom" o:connectlocs="0,0;4,0;38,0;38,14;55,14;55,27;66,27;66,38" o:connectangles="0,0,0,0,0,0,0,0"/>
                  </v:shape>
                  <v:shape id="Freeform 711" o:spid="_x0000_s2139" style="position:absolute;left:1065;top:193;width:39;height:49;visibility:visible;mso-wrap-style:square;v-text-anchor:top" coordsize="39,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" path="m,l,,,11r11,l11,15r,11l35,26r,3l35,42r4,l39,49e" filled="f" strokecolor="#9d9d9d" strokeweight=".35pt">
                    <v:stroke joinstyle="miter"/>
                    <v:path arrowok="t" o:connecttype="custom" o:connectlocs="0,0;0,0;0,11;11,11;11,15;11,26;35,26;35,29;35,42;39,42;39,49" o:connectangles="0,0,0,0,0,0,0,0,0,0,0"/>
                  </v:shape>
                  <v:shape id="Freeform 712" o:spid="_x0000_s2140" style="position:absolute;left:1137;top:292;width:12;height:65;visibility:visible;mso-wrap-style:square;v-text-anchor:top" coordsize="12,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" path="m,l,20r4,l4,31r,19l12,50r,7l12,65e" filled="f" strokecolor="#9d9d9d" strokeweight=".35pt">
                    <v:stroke joinstyle="miter"/>
                    <v:path arrowok="t" o:connecttype="custom" o:connectlocs="0,0;0,20;4,20;4,31;4,50;12,50;12,57;12,65" o:connectangles="0,0,0,0,0,0,0,0"/>
                  </v:shape>
                  <v:shape id="Freeform 713" o:spid="_x0000_s2141" style="position:absolute;left:1164;top:419;width:39;height:49;visibility:visible;mso-wrap-style:square;v-text-anchor:top" coordsize="39,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" path="m,l,,,11r8,l8,22r3,l11,27r8,l19,38r20,l39,49e" filled="f" strokecolor="#9d9d9d" strokeweight=".35pt">
                    <v:stroke joinstyle="miter"/>
                    <v:path arrowok="t" o:connecttype="custom" o:connectlocs="0,0;0,0;0,11;8,11;8,22;11,22;11,27;19,27;19,38;39,38;39,49" o:connectangles="0,0,0,0,0,0,0,0,0,0,0"/>
                  </v:shape>
                  <v:shape id="Freeform 714" o:spid="_x0000_s2142" style="position:absolute;left:1220;top:529;width:18;height:57;visibility:visible;mso-wrap-style:square;v-text-anchor:top" coordsize="18,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" path="m,l,,,3r14,l14,26r,15l18,41r,16e" filled="f" strokecolor="#9d9d9d" strokeweight=".35pt">
                    <v:stroke joinstyle="miter"/>
                    <v:path arrowok="t" o:connecttype="custom" o:connectlocs="0,0;0,0;0,3;14,3;14,26;14,41;18,41;18,57" o:connectangles="0,0,0,0,0,0,0,0"/>
                  </v:shape>
                  <v:line id="Line 715" o:spid="_x0000_s2143" style="position:absolute;visibility:visible;mso-wrap-style:square" from="1241,654" to="1241,7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" strokecolor="#9d9d9d" strokeweight=".35pt">
                    <v:stroke joinstyle="miter"/>
                  </v:line>
                  <v:shape id="Freeform 716" o:spid="_x0000_s2144" style="position:absolute;left:1248;top:784;width:16;height:61;visibility:visible;mso-wrap-style:square;v-text-anchor:top" coordsize="16,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" path="m,l,23r3,l3,37r7,l10,50r6,l16,61e" filled="f" strokecolor="#9d9d9d" strokeweight=".35pt">
                    <v:stroke joinstyle="miter"/>
                    <v:path arrowok="t" o:connecttype="custom" o:connectlocs="0,0;0,23;3,23;3,37;10,37;10,50;16,50;16,61" o:connectangles="0,0,0,0,0,0,0,0"/>
                  </v:shape>
                  <v:shape id="Freeform 717" o:spid="_x0000_s2145" style="position:absolute;left:1302;top:893;width:35;height:56;visibility:visible;mso-wrap-style:square;v-text-anchor:top" coordsize="35,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" path="m,l11,r,13l35,13r,43e" filled="f" strokecolor="#9d9d9d" strokeweight=".35pt">
                    <v:stroke joinstyle="miter"/>
                    <v:path arrowok="t" o:connecttype="custom" o:connectlocs="0,0;11,0;11,13;35,13;35,56" o:connectangles="0,0,0,0,0"/>
                  </v:shape>
                  <v:shape id="Freeform 718" o:spid="_x0000_s2146" style="position:absolute;left:1401;top:984;width:75;height:33;visibility:visible;mso-wrap-style:square;v-text-anchor:top" coordsize="75,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" path="m,l,10r16,l16,14r45,l61,24r14,l75,33e" filled="f" strokecolor="#9d9d9d" strokeweight=".35pt">
                    <v:stroke joinstyle="miter"/>
                    <v:path arrowok="t" o:connecttype="custom" o:connectlocs="0,0;0,10;16,10;16,14;61,14;61,24;75,24;75,33" o:connectangles="0,0,0,0,0,0,0,0"/>
                  </v:shape>
                  <v:shape id="Freeform 719" o:spid="_x0000_s2147" style="position:absolute;left:1507;top:1071;width:7;height:60;visibility:visible;mso-wrap-style:square;v-text-anchor:top" coordsize="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" path="m,l,,4,r,23l7,23r,37e" filled="f" strokecolor="#9d9d9d" strokeweight=".35pt">
                    <v:stroke joinstyle="miter"/>
                    <v:path arrowok="t" o:connecttype="custom" o:connectlocs="0,0;0,0;4,0;4,23;7,23;7,60" o:connectangles="0,0,0,0,0,0"/>
                  </v:shape>
                  <v:shape id="Freeform 720" o:spid="_x0000_s2148" style="position:absolute;left:1514;top:1204;width:12;height:61;visibility:visible;mso-wrap-style:square;v-text-anchor:top" coordsize="12,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" path="m,l,31r9,l9,38r,14l12,52r,9e" filled="f" strokecolor="#9d9d9d" strokeweight=".35pt">
                    <v:stroke joinstyle="miter"/>
                    <v:path arrowok="t" o:connecttype="custom" o:connectlocs="0,0;0,31;9,31;9,38;9,52;12,52;12,61" o:connectangles="0,0,0,0,0,0,0"/>
                  </v:shape>
                  <v:shape id="Freeform 721" o:spid="_x0000_s2149" style="position:absolute;left:1565;top:1310;width:69;height:42;visibility:visible;mso-wrap-style:square;v-text-anchor:top" coordsize="69,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" path="m,l38,r,11l46,11r,20l60,31r,11l69,42e" filled="f" strokecolor="#9d9d9d" strokeweight=".35pt">
                    <v:stroke joinstyle="miter"/>
                    <v:path arrowok="t" o:connecttype="custom" o:connectlocs="0,0;38,0;38,11;46,11;46,31;60,31;60,42;69,42" o:connectangles="0,0,0,0,0,0,0,0"/>
                  </v:shape>
                  <v:shape id="Freeform 722" o:spid="_x0000_s2150" style="position:absolute;left:1683;top:1394;width:42;height:47;visibility:visible;mso-wrap-style:square;v-text-anchor:top" coordsize="42,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" path="m,l7,r,7l15,7r,9l20,16r,11l20,47r7,l42,47e" filled="f" strokecolor="#9d9d9d" strokeweight=".35pt">
                    <v:stroke joinstyle="miter"/>
                    <v:path arrowok="t" o:connecttype="custom" o:connectlocs="0,0;7,0;7,7;15,7;15,16;20,16;20,27;20,47;27,47;42,47" o:connectangles="0,0,0,0,0,0,0,0,0,0"/>
                  </v:shape>
                  <v:shape id="Freeform 723" o:spid="_x0000_s2151" style="position:absolute;left:1789;top:1479;width:12;height:59;visibility:visible;mso-wrap-style:square;v-text-anchor:top" coordsize="1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" path="m,l,18,,48r8,l8,59r4,e" filled="f" strokecolor="#9d9d9d" strokeweight=".35pt">
                    <v:stroke joinstyle="miter"/>
                    <v:path arrowok="t" o:connecttype="custom" o:connectlocs="0,0;0,18;0,48;8,48;8,59;12,59" o:connectangles="0,0,0,0,0,0"/>
                  </v:shape>
                  <v:shape id="Freeform 724" o:spid="_x0000_s2152" style="position:absolute;left:1869;top:1569;width:66;height:38;visibility:visible;mso-wrap-style:square;v-text-anchor:top" coordsize="66,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" path="m,l8,r,13l17,13r,11l20,24r,4l28,28r4,l39,28r,10l59,38r7,e" filled="f" strokecolor="#9d9d9d" strokeweight=".35pt">
                    <v:stroke joinstyle="miter"/>
                    <v:path arrowok="t" o:connecttype="custom" o:connectlocs="0,0;8,0;8,13;17,13;17,24;20,24;20,28;28,28;32,28;39,28;39,38;59,38;66,38" o:connectangles="0,0,0,0,0,0,0,0,0,0,0,0,0"/>
                  </v:shape>
                  <v:shape id="Freeform 725" o:spid="_x0000_s2153" style="position:absolute;left:2057;top:1620;width:9;height:60;visibility:visible;mso-wrap-style:square;v-text-anchor:top" coordsize="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" path="m,l,,,14r4,l4,25r,21l9,46r,11l9,60e" filled="f" strokecolor="#9d9d9d" strokeweight=".35pt">
                    <v:stroke joinstyle="miter"/>
                    <v:path arrowok="t" o:connecttype="custom" o:connectlocs="0,0;0,0;0,14;4,14;4,25;4,46;9,46;9,57;9,60" o:connectangles="0,0,0,0,0,0,0,0,0"/>
                  </v:shape>
                  <v:shape id="Freeform 726" o:spid="_x0000_s2154" style="position:absolute;left:2111;top:1731;width:59;height:38;visibility:visible;mso-wrap-style:square;v-text-anchor:top" coordsize="59,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" path="m,l,3r11,l11,14r16,l27,25r7,l52,25r,13l59,38e" filled="f" strokecolor="#9d9d9d" strokeweight=".35pt">
                    <v:stroke joinstyle="miter"/>
                    <v:path arrowok="t" o:connecttype="custom" o:connectlocs="0,0;0,3;11,3;11,14;27,14;27,25;34,25;52,25;52,38;59,38" o:connectangles="0,0,0,0,0,0,0,0,0,0"/>
                  </v:shape>
                  <v:shape id="Freeform 727" o:spid="_x0000_s2155" style="position:absolute;left:2252;top:1795;width:80;height:26;visibility:visible;mso-wrap-style:square;v-text-anchor:top" coordsize="80,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" path="m,l,,,8r60,l60,19r9,l69,26r11,e" filled="f" strokecolor="#9d9d9d" strokeweight=".35pt">
                    <v:stroke joinstyle="miter"/>
                    <v:path arrowok="t" o:connecttype="custom" o:connectlocs="0,0;0,0;0,8;60,8;60,19;69,19;69,26;80,26" o:connectangles="0,0,0,0,0,0,0,0"/>
                  </v:shape>
                  <v:shape id="Freeform 728" o:spid="_x0000_s2156" style="position:absolute;left:2360;top:1878;width:59;height:39;visibility:visible;mso-wrap-style:square;v-text-anchor:top" coordsize="59,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" path="m,l,,3,r,11l18,11r,17l25,28r,11l59,39e" filled="f" strokecolor="#9d9d9d" strokeweight=".35pt">
                    <v:stroke joinstyle="miter"/>
                    <v:path arrowok="t" o:connecttype="custom" o:connectlocs="0,0;0,0;3,0;3,11;18,11;18,28;25,28;25,39;59,39" o:connectangles="0,0,0,0,0,0,0,0,0"/>
                  </v:shape>
                  <v:shape id="Freeform 729" o:spid="_x0000_s2157" style="position:absolute;left:2550;top:1917;width:64;height:38;visibility:visible;mso-wrap-style:square;v-text-anchor:top" coordsize="64,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" path="m,l,11r48,l48,23r,4l64,27r,11e" filled="f" strokecolor="#9d9d9d" strokeweight=".35pt">
                    <v:stroke joinstyle="miter"/>
                    <v:path arrowok="t" o:connecttype="custom" o:connectlocs="0,0;0,11;48,11;48,23;48,27;64,27;64,38" o:connectangles="0,0,0,0,0,0,0"/>
                  </v:shape>
                  <v:shape id="Freeform 730" o:spid="_x0000_s2158" style="position:absolute;left:2664;top:1997;width:58;height:45;visibility:visible;mso-wrap-style:square;v-text-anchor:top" coordsize="58,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" path="m,l,7r20,l20,12r4,l24,23r11,l35,45r23,e" filled="f" strokecolor="#9d9d9d" strokeweight=".35pt">
                    <v:stroke joinstyle="miter"/>
                    <v:path arrowok="t" o:connecttype="custom" o:connectlocs="0,0;0,7;20,7;20,12;24,12;24,23;35,23;35,45;58,45" o:connectangles="0,0,0,0,0,0,0,0,0"/>
                  </v:shape>
                  <v:shape id="Freeform 731" o:spid="_x0000_s2159" style="position:absolute;left:2837;top:2047;width:81;height:35;visibility:visible;mso-wrap-style:square;v-text-anchor:top" coordsize="81,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" path="m,l44,r,11l71,11r,11l81,22r,13e" filled="f" strokecolor="#9d9d9d" strokeweight=".35pt">
                    <v:stroke joinstyle="miter"/>
                    <v:path arrowok="t" o:connecttype="custom" o:connectlocs="0,0;44,0;44,11;71,11;71,22;81,22;81,35" o:connectangles="0,0,0,0,0,0,0"/>
                  </v:shape>
                  <v:shape id="Freeform 732" o:spid="_x0000_s2160" style="position:absolute;left:2978;top:2120;width:94;height:14;visibility:visible;mso-wrap-style:square;v-text-anchor:top" coordsize="94,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" path="m,l7,r,7l83,7r,7l94,14e" filled="f" strokecolor="#9d9d9d" strokeweight=".35pt">
                    <v:stroke joinstyle="miter"/>
                    <v:path arrowok="t" o:connecttype="custom" o:connectlocs="0,0;7,0;7,7;83,7;83,14;94,14" o:connectangles="0,0,0,0,0,0"/>
                  </v:shape>
                  <v:shape id="Freeform 733" o:spid="_x0000_s2161" style="position:absolute;left:3171;top:2158;width:101;height:18;visibility:visible;mso-wrap-style:square;v-text-anchor:top" coordsize="101,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" path="m,l24,r,7l27,7r11,l38,18r11,l101,18e" filled="f" strokecolor="#9d9d9d" strokeweight=".35pt">
                    <v:stroke joinstyle="miter"/>
                    <v:path arrowok="t" o:connecttype="custom" o:connectlocs="0,0;24,0;24,7;27,7;38,7;38,18;49,18;101,18" o:connectangles="0,0,0,0,0,0,0,0"/>
                  </v:shape>
                  <v:shape id="Freeform 734" o:spid="_x0000_s2162" style="position:absolute;left:3388;top:2182;width:119;height:13;visibility:visible;mso-wrap-style:square;v-text-anchor:top" coordsize="119,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" path="m,l11,r,13l119,13e" filled="f" strokecolor="#9d9d9d" strokeweight=".35pt">
                    <v:stroke joinstyle="miter"/>
                    <v:path arrowok="t" o:connecttype="custom" o:connectlocs="0,0;11,0;11,13;119,13" o:connectangles="0,0,0,0"/>
                  </v:shape>
                  <v:shape id="Freeform 735" o:spid="_x0000_s2163" style="position:absolute;left:3625;top:2203;width:118;height:11;visibility:visible;mso-wrap-style:square;v-text-anchor:top" coordsize="118,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" path="m,l88,r,11l118,11e" filled="f" strokecolor="#9d9d9d" strokeweight=".35pt">
                    <v:stroke joinstyle="miter"/>
                    <v:path arrowok="t" o:connecttype="custom" o:connectlocs="0,0;88,0;88,11;118,11" o:connectangles="0,0,0,0"/>
                  </v:shape>
                  <v:shape id="Freeform 736" o:spid="_x0000_s2164" style="position:absolute;left:3801;top:2252;width:116;height:12;visibility:visible;mso-wrap-style:square;v-text-anchor:top" coordsize="116,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" path="m,l12,r,12l116,12e" filled="f" strokecolor="#9d9d9d" strokeweight=".35pt">
                    <v:stroke joinstyle="miter"/>
                    <v:path arrowok="t" o:connecttype="custom" o:connectlocs="0,0;12,0;12,12;116,12" o:connectangles="0,0,0,0"/>
                  </v:shape>
                  <v:shape id="Freeform 737" o:spid="_x0000_s2165" style="position:absolute;left:4056;top:2264;width:117;height:7;visibility:visible;mso-wrap-style:square;v-text-anchor:top" coordsize="11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" path="m,l20,r,7l117,7e" filled="f" strokecolor="#9d9d9d" strokeweight=".35pt">
                    <v:stroke joinstyle="miter"/>
                    <v:path arrowok="t" o:connecttype="custom" o:connectlocs="0,0;20,0;20,7;117,7" o:connectangles="0,0,0,0"/>
                  </v:shape>
                  <v:shape id="Freeform 738" o:spid="_x0000_s2166" style="position:absolute;left:4258;top:2302;width:16;height:0;visibility:visible;mso-wrap-style:square;v-text-anchor:top" coordsize="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" path="m,l,,16,e" filled="f" strokecolor="#9d9d9d" strokeweight=".35pt">
                    <v:stroke joinstyle="miter"/>
                    <v:path arrowok="t" o:connecttype="custom" o:connectlocs="0,0;0,0;16,0" o:connectangles="0,0,0"/>
                  </v:shape>
                  <v:shape id="Freeform 739" o:spid="_x0000_s2167" style="position:absolute;left:4274;top:2302;width:75;height:18;visibility:visible;mso-wrap-style:square;v-text-anchor:top" coordsize="75,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" path="m,l,11r23,l45,11r,7l75,18e" filled="f" strokecolor="#9d9d9d" strokeweight=".35pt">
                    <v:stroke joinstyle="miter"/>
                    <v:path arrowok="t" o:connecttype="custom" o:connectlocs="0,0;0,11;23,11;45,11;45,18;75,18" o:connectangles="0,0,0,0,0,0"/>
                  </v:shape>
                  <v:shape id="Freeform 740" o:spid="_x0000_s2168" style="position:absolute;left:4457;top:2341;width:109;height:10;visibility:visible;mso-wrap-style:square;v-text-anchor:top" coordsize="109,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" path="m,l,,16,,27,r,10l109,10e" filled="f" strokecolor="#9d9d9d" strokeweight=".35pt">
                    <v:stroke joinstyle="miter"/>
                    <v:path arrowok="t" o:connecttype="custom" o:connectlocs="0,0;0,0;16,0;27,0;27,10;109,10" o:connectangles="0,0,0,0,0,0"/>
                  </v:shape>
                  <v:shape id="Freeform 741" o:spid="_x0000_s2169" style="position:absolute;left:4704;top:2351;width:115;height:10;visibility:visible;mso-wrap-style:square;v-text-anchor:top" coordsize="11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" path="m,l55,r,10l115,10e" filled="f" strokecolor="#9d9d9d" strokeweight=".35pt">
                    <v:stroke joinstyle="miter"/>
                    <v:path arrowok="t" o:connecttype="custom" o:connectlocs="0,0;55,0;55,10;115,10" o:connectangles="0,0,0,0"/>
                  </v:shape>
                  <v:shape id="Freeform 742" o:spid="_x0000_s2170" style="position:absolute;left:4942;top:2370;width:129;height:0;visibility:visible;mso-wrap-style:square;v-text-anchor:top" coordsize="1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" path="m,l42,r87,e" filled="f" strokecolor="#9d9d9d" strokeweight=".35pt">
                    <v:stroke joinstyle="miter"/>
                    <v:path arrowok="t" o:connecttype="custom" o:connectlocs="0,0;42,0;129,0" o:connectangles="0,0,0"/>
                  </v:shape>
                  <v:shape id="Freeform 743" o:spid="_x0000_s2171" style="position:absolute;left:5170;top:2393;width:115;height:12;visibility:visible;mso-wrap-style:square;v-text-anchor:top" coordsize="115,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" path="m,l100,r,12l115,12e" filled="f" strokecolor="#9d9d9d" strokeweight=".35pt">
                    <v:stroke joinstyle="miter"/>
                    <v:path arrowok="t" o:connecttype="custom" o:connectlocs="0,0;100,0;100,12;115,12" o:connectangles="0,0,0,0"/>
                  </v:shape>
                  <v:shape id="Freeform 744" o:spid="_x0000_s2172" style="position:absolute;left:5422;top:2405;width:138;height:0;visibility:visible;mso-wrap-style:square;v-text-anchor:top" coordsize="1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" path="m,l69,r45,l138,e" filled="f" strokecolor="#9d9d9d" strokeweight=".35pt">
                    <v:stroke joinstyle="miter"/>
                    <v:path arrowok="t" o:connecttype="custom" o:connectlocs="0,0;69,0;114,0;138,0" o:connectangles="0,0,0,0"/>
                  </v:shape>
                  <v:line id="Line 745" o:spid="_x0000_s2173" style="position:absolute;visibility:visible;mso-wrap-style:square" from="5696,2405" to="5833,24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" strokecolor="#9d9d9d" strokeweight=".35pt">
                    <v:stroke joinstyle="miter"/>
                  </v:line>
                  <v:shape id="Freeform 746" o:spid="_x0000_s2174" style="position:absolute;left:5941;top:2420;width:130;height:0;visibility:visible;mso-wrap-style:square;v-text-anchor:top" coordsize="1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" path="m,l,,130,e" filled="f" strokecolor="#9d9d9d" strokeweight=".35pt">
                    <v:stroke joinstyle="miter"/>
                    <v:path arrowok="t" o:connecttype="custom" o:connectlocs="0,0;0,0;130,0" o:connectangles="0,0,0"/>
                  </v:shape>
                  <v:shape id="Freeform 747" o:spid="_x0000_s2175" style="position:absolute;left:6207;top:2420;width:115;height:11;visibility:visible;mso-wrap-style:square;v-text-anchor:top" coordsize="115,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" path="m,l38,r,11l115,11e" filled="f" strokecolor="#9d9d9d" strokeweight=".35pt">
                    <v:stroke joinstyle="miter"/>
                    <v:path arrowok="t" o:connecttype="custom" o:connectlocs="0,0;38,0;38,11;115,11" o:connectangles="0,0,0,0"/>
                  </v:shape>
                  <v:shape id="Freeform 748" o:spid="_x0000_s2176" style="position:absolute;left:6459;top:2431;width:119;height:12;visibility:visible;mso-wrap-style:square;v-text-anchor:top" coordsize="119,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" path="m,l,,21,r,12l46,12r16,l73,12r8,l97,12r4,l108,12r11,e" filled="f" strokecolor="#9d9d9d" strokeweight=".35pt">
                    <v:stroke joinstyle="miter"/>
                    <v:path arrowok="t" o:connecttype="custom" o:connectlocs="0,0;0,0;21,0;21,12;46,12;62,12;73,12;81,12;97,12;101,12;108,12;119,12" o:connectangles="0,0,0,0,0,0,0,0,0,0,0,0"/>
                  </v:shape>
                  <v:shape id="Freeform 749" o:spid="_x0000_s2177" style="position:absolute;left:6715;top:2443;width:113;height:10;visibility:visible;mso-wrap-style:square;v-text-anchor:top" coordsize="11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" path="m,l31,r,10l42,10r9,l54,10r38,l106,10r7,e" filled="f" strokecolor="#9d9d9d" strokeweight=".35pt">
                    <v:stroke joinstyle="miter"/>
                    <v:path arrowok="t" o:connecttype="custom" o:connectlocs="0,0;31,0;31,10;42,10;51,10;54,10;92,10;106,10;113,10" o:connectangles="0,0,0,0,0,0,0,0,0"/>
                  </v:shape>
                  <v:shape id="Freeform 750" o:spid="_x0000_s2178" style="position:absolute;left:6940;top:2469;width:102;height:12;visibility:visible;mso-wrap-style:square;v-text-anchor:top" coordsize="102,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" path="m,l,,20,,65,r3,l77,r4,l88,r,12l92,12r7,l102,12e" filled="f" strokecolor="#9d9d9d" strokeweight=".35pt">
                    <v:stroke joinstyle="miter"/>
                    <v:path arrowok="t" o:connecttype="custom" o:connectlocs="0,0;0,0;20,0;65,0;68,0;77,0;81,0;88,0;88,12;92,12;99,12;102,12" o:connectangles="0,0,0,0,0,0,0,0,0,0,0,0"/>
                  </v:shape>
                  <v:shape id="Freeform 751" o:spid="_x0000_s2179" style="position:absolute;left:7180;top:2481;width:139;height:0;visibility:visible;mso-wrap-style:square;v-text-anchor:top" coordsize="13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" path="m,l35,,53,,66,,77,,97,r42,e" filled="f" strokecolor="#9d9d9d" strokeweight=".35pt">
                    <v:stroke joinstyle="miter"/>
                    <v:path arrowok="t" o:connecttype="custom" o:connectlocs="0,0;35,0;53,0;66,0;77,0;97,0;139,0" o:connectangles="0,0,0,0,0,0,0"/>
                  </v:shape>
                  <v:shape id="Freeform 752" o:spid="_x0000_s2180" style="position:absolute;left:7456;top:2481;width:94;height:28;visibility:visible;mso-wrap-style:square;v-text-anchor:top" coordsize="94,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" path="m,l11,r4,l35,,46,r7,l64,r,28l87,28r7,e" filled="f" strokecolor="#9d9d9d" strokeweight=".35pt">
                    <v:stroke joinstyle="miter"/>
                    <v:path arrowok="t" o:connecttype="custom" o:connectlocs="0,0;11,0;15,0;35,0;46,0;53,0;64,0;64,28;87,28;94,28" o:connectangles="0,0,0,0,0,0,0,0,0,0"/>
                  </v:shape>
                  <v:shape id="Freeform 753" o:spid="_x0000_s2181" style="position:absolute;left:7630;top:2530;width:138;height:0;visibility:visible;mso-wrap-style:square;v-text-anchor:top" coordsize="1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" path="m,l,,17,,51,,77,r27,l111,r16,l134,r4,e" filled="f" strokecolor="#9d9d9d" strokeweight=".35pt">
                    <v:stroke joinstyle="miter"/>
                    <v:path arrowok="t" o:connecttype="custom" o:connectlocs="0,0;0,0;17,0;51,0;77,0;104,0;111,0;127,0;134,0;138,0" o:connectangles="0,0,0,0,0,0,0,0,0,0"/>
                  </v:shape>
                  <v:shape id="Freeform 754" o:spid="_x0000_s2182" style="position:absolute;left:7905;top:2530;width:138;height:0;visibility:visible;mso-wrap-style:square;v-text-anchor:top" coordsize="1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" path="m,l15,,59,,84,,97,r14,l138,e" filled="f" strokecolor="#9d9d9d" strokeweight=".35pt">
                    <v:stroke joinstyle="miter"/>
                    <v:path arrowok="t" o:connecttype="custom" o:connectlocs="0,0;15,0;59,0;84,0;97,0;111,0;138,0" o:connectangles="0,0,0,0,0,0,0"/>
                  </v:shape>
                  <v:shape id="Freeform 755" o:spid="_x0000_s2183" style="position:absolute;left:8179;top:2530;width:139;height:0;visibility:visible;mso-wrap-style:square;v-text-anchor:top" coordsize="13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" path="m,l9,r4,l23,r4,l58,r81,e" filled="f" strokecolor="#9d9d9d" strokeweight=".35pt">
                    <v:stroke joinstyle="miter"/>
                    <v:path arrowok="t" o:connecttype="custom" o:connectlocs="0,0;9,0;13,0;23,0;27,0;58,0;139,0" o:connectangles="0,0,0,0,0,0,0"/>
                  </v:shape>
                  <v:line id="Line 756" o:spid="_x0000_s2184" style="position:absolute;visibility:visible;mso-wrap-style:square" from="8455,2530" to="8593,25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" strokecolor="#9d9d9d" strokeweight=".35pt">
                    <v:stroke joinstyle="miter"/>
                  </v:line>
                  <v:rect id="Rectangle 757" o:spid="_x0000_s2185" style="position:absolute;left:886;top:-149;width:8142;height:40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" filled="f" strokeweight=".35pt"/>
                  <v:rect id="Rectangle 759" o:spid="_x0000_s2186" style="position:absolute;left:664;top:-62;width:144;height:2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" filled="f" stroked="f">
                    <v:textbox inset="0,0,0,0">
                      <w:txbxContent>
                        <w:p w14:paraId="3F05FE19" w14:textId="77777777" w:rsidR="00552358" w:rsidRDefault="00552358" w:rsidP="00936B2B">
                          <w:r>
                            <w:rPr>
                              <w:rFonts w:ascii="Arial" w:hAnsi="Arial" w:cs="Arial"/>
                              <w:color w:val="000000"/>
                              <w:sz w:val="10"/>
                              <w:szCs w:val="10"/>
                            </w:rPr>
                            <w:t>1,0</w:t>
                          </w:r>
                        </w:p>
                      </w:txbxContent>
                    </v:textbox>
                  </v:rect>
                  <v:rect id="Rectangle 760" o:spid="_x0000_s2187" style="position:absolute;left:664;top:302;width:144;height:2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" filled="f" stroked="f">
                    <v:textbox inset="0,0,0,0">
                      <w:txbxContent>
                        <w:p w14:paraId="53211CF6" w14:textId="77777777" w:rsidR="00552358" w:rsidRDefault="00552358" w:rsidP="00936B2B">
                          <w:r>
                            <w:rPr>
                              <w:rFonts w:ascii="Arial" w:hAnsi="Arial" w:cs="Arial"/>
                              <w:color w:val="000000"/>
                              <w:sz w:val="10"/>
                              <w:szCs w:val="10"/>
                            </w:rPr>
                            <w:t>0,9</w:t>
                          </w:r>
                        </w:p>
                      </w:txbxContent>
                    </v:textbox>
                  </v:rect>
                  <v:rect id="Rectangle 761" o:spid="_x0000_s2188" style="position:absolute;left:664;top:677;width:144;height:2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" filled="f" stroked="f">
                    <v:textbox inset="0,0,0,0">
                      <w:txbxContent>
                        <w:p w14:paraId="7BEA2C87" w14:textId="77777777" w:rsidR="00552358" w:rsidRDefault="00552358" w:rsidP="00936B2B">
                          <w:r>
                            <w:rPr>
                              <w:rFonts w:ascii="Arial" w:hAnsi="Arial" w:cs="Arial"/>
                              <w:color w:val="000000"/>
                              <w:sz w:val="10"/>
                              <w:szCs w:val="10"/>
                            </w:rPr>
                            <w:t>0,8</w:t>
                          </w:r>
                        </w:p>
                      </w:txbxContent>
                    </v:textbox>
                  </v:rect>
                  <v:rect id="Rectangle 762" o:spid="_x0000_s2189" style="position:absolute;left:664;top:1037;width:144;height:2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" filled="f" stroked="f">
                    <v:textbox inset="0,0,0,0">
                      <w:txbxContent>
                        <w:p w14:paraId="67E40ACE" w14:textId="77777777" w:rsidR="00552358" w:rsidRDefault="00552358" w:rsidP="00936B2B">
                          <w:r>
                            <w:rPr>
                              <w:rFonts w:ascii="Arial" w:hAnsi="Arial" w:cs="Arial"/>
                              <w:color w:val="000000"/>
                              <w:sz w:val="10"/>
                              <w:szCs w:val="10"/>
                            </w:rPr>
                            <w:t>0,7</w:t>
                          </w:r>
                        </w:p>
                      </w:txbxContent>
                    </v:textbox>
                  </v:rect>
                  <v:rect id="Rectangle 763" o:spid="_x0000_s2190" style="position:absolute;left:664;top:1411;width:144;height:2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" filled="f" stroked="f">
                    <v:textbox inset="0,0,0,0">
                      <w:txbxContent>
                        <w:p w14:paraId="5D24F53B" w14:textId="77777777" w:rsidR="00552358" w:rsidRDefault="00552358" w:rsidP="00936B2B">
                          <w:r>
                            <w:rPr>
                              <w:rFonts w:ascii="Arial" w:hAnsi="Arial" w:cs="Arial"/>
                              <w:color w:val="000000"/>
                              <w:sz w:val="10"/>
                              <w:szCs w:val="10"/>
                            </w:rPr>
                            <w:t>0,6</w:t>
                          </w:r>
                        </w:p>
                      </w:txbxContent>
                    </v:textbox>
                  </v:rect>
                  <v:rect id="Rectangle 764" o:spid="_x0000_s2191" style="position:absolute;left:664;top:1786;width:144;height:2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" filled="f" stroked="f">
                    <v:textbox inset="0,0,0,0">
                      <w:txbxContent>
                        <w:p w14:paraId="61FE43C3" w14:textId="77777777" w:rsidR="00552358" w:rsidRDefault="00552358" w:rsidP="00936B2B">
                          <w:r>
                            <w:rPr>
                              <w:rFonts w:ascii="Arial" w:hAnsi="Arial" w:cs="Arial"/>
                              <w:color w:val="000000"/>
                              <w:sz w:val="10"/>
                              <w:szCs w:val="10"/>
                            </w:rPr>
                            <w:t>0,5</w:t>
                          </w:r>
                        </w:p>
                      </w:txbxContent>
                    </v:textbox>
                  </v:rect>
                  <v:rect id="Rectangle 765" o:spid="_x0000_s2192" style="position:absolute;left:664;top:2174;width:144;height:2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" filled="f" stroked="f">
                    <v:textbox inset="0,0,0,0">
                      <w:txbxContent>
                        <w:p w14:paraId="5EBBF84B" w14:textId="77777777" w:rsidR="00552358" w:rsidRDefault="00552358" w:rsidP="00936B2B">
                          <w:r>
                            <w:rPr>
                              <w:rFonts w:ascii="Arial" w:hAnsi="Arial" w:cs="Arial"/>
                              <w:color w:val="000000"/>
                              <w:sz w:val="10"/>
                              <w:szCs w:val="10"/>
                            </w:rPr>
                            <w:t>0,4</w:t>
                          </w:r>
                        </w:p>
                      </w:txbxContent>
                    </v:textbox>
                  </v:rect>
                  <v:rect id="Rectangle 766" o:spid="_x0000_s2193" style="position:absolute;left:664;top:2520;width:144;height:2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" filled="f" stroked="f">
                    <v:textbox inset="0,0,0,0">
                      <w:txbxContent>
                        <w:p w14:paraId="381B9751" w14:textId="77777777" w:rsidR="00552358" w:rsidRDefault="00552358" w:rsidP="00936B2B">
                          <w:r>
                            <w:rPr>
                              <w:rFonts w:ascii="Arial" w:hAnsi="Arial" w:cs="Arial"/>
                              <w:color w:val="000000"/>
                              <w:sz w:val="10"/>
                              <w:szCs w:val="10"/>
                            </w:rPr>
                            <w:t>0,3</w:t>
                          </w:r>
                        </w:p>
                      </w:txbxContent>
                    </v:textbox>
                  </v:rect>
                  <v:rect id="Rectangle 767" o:spid="_x0000_s2194" style="position:absolute;left:664;top:2885;width:144;height:2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" filled="f" stroked="f">
                    <v:textbox inset="0,0,0,0">
                      <w:txbxContent>
                        <w:p w14:paraId="3D817E84" w14:textId="77777777" w:rsidR="00552358" w:rsidRDefault="00552358" w:rsidP="00936B2B">
                          <w:r>
                            <w:rPr>
                              <w:rFonts w:ascii="Arial" w:hAnsi="Arial" w:cs="Arial"/>
                              <w:color w:val="000000"/>
                              <w:sz w:val="10"/>
                              <w:szCs w:val="10"/>
                            </w:rPr>
                            <w:t>0,2</w:t>
                          </w:r>
                        </w:p>
                      </w:txbxContent>
                    </v:textbox>
                  </v:rect>
                  <v:rect id="Rectangle 768" o:spid="_x0000_s2195" style="position:absolute;left:664;top:3254;width:144;height:2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" filled="f" stroked="f">
                    <v:textbox inset="0,0,0,0">
                      <w:txbxContent>
                        <w:p w14:paraId="31508E71" w14:textId="77777777" w:rsidR="00552358" w:rsidRDefault="00552358" w:rsidP="00936B2B">
                          <w:r>
                            <w:rPr>
                              <w:rFonts w:ascii="Arial" w:hAnsi="Arial" w:cs="Arial"/>
                              <w:color w:val="000000"/>
                              <w:sz w:val="10"/>
                              <w:szCs w:val="10"/>
                            </w:rPr>
                            <w:t>0,1</w:t>
                          </w:r>
                        </w:p>
                      </w:txbxContent>
                    </v:textbox>
                  </v:rect>
                  <v:rect id="Rectangle 769" o:spid="_x0000_s2196" style="position:absolute;left:664;top:3629;width:144;height:2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" filled="f" stroked="f">
                    <v:textbox inset="0,0,0,0">
                      <w:txbxContent>
                        <w:p w14:paraId="014DBEF5" w14:textId="77777777" w:rsidR="00552358" w:rsidRDefault="00552358" w:rsidP="00936B2B">
                          <w:r>
                            <w:rPr>
                              <w:rFonts w:ascii="Arial" w:hAnsi="Arial" w:cs="Arial"/>
                              <w:color w:val="000000"/>
                              <w:sz w:val="10"/>
                              <w:szCs w:val="10"/>
                            </w:rPr>
                            <w:t>0,0</w:t>
                          </w:r>
                        </w:p>
                      </w:txbxContent>
                    </v:textbox>
                  </v:rect>
                  <v:rect id="Rectangle 770" o:spid="_x0000_s2197" style="position:absolute;left:3954;top:4138;width:2575;height:3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" filled="f" stroked="f">
                    <v:textbox inset="0,0,0,0">
                      <w:txbxContent>
                        <w:p w14:paraId="7CF7092F" w14:textId="77777777" w:rsidR="00552358" w:rsidRDefault="00552358" w:rsidP="00936B2B">
                          <w:r>
                            <w:rPr>
                              <w:rFonts w:ascii="Arial" w:hAnsi="Arial" w:cs="Arial"/>
                              <w:b/>
                              <w:bCs/>
                              <w:color w:val="000000"/>
                              <w:sz w:val="12"/>
                              <w:szCs w:val="12"/>
                            </w:rPr>
                            <w:t xml:space="preserve">Zeit nach Randomisierung (Monate) </w:t>
                          </w:r>
                        </w:p>
                      </w:txbxContent>
                    </v:textbox>
                  </v:rect>
                  <v:rect id="Rectangle 771" o:spid="_x0000_s2198" style="position:absolute;left:2902;top:3874;width:170;height: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" filled="f" stroked="f">
                    <v:textbox inset="0,0,0,0">
                      <w:txbxContent>
                        <w:p w14:paraId="211C9B56" w14:textId="77777777" w:rsidR="00552358" w:rsidRDefault="00552358" w:rsidP="00936B2B">
                          <w:r>
                            <w:rPr>
                              <w:rFonts w:ascii="Arial" w:hAnsi="Arial" w:cs="Arial"/>
                              <w:color w:val="000000"/>
                              <w:sz w:val="10"/>
                              <w:szCs w:val="10"/>
                            </w:rPr>
                            <w:t>20</w:t>
                          </w:r>
                        </w:p>
                      </w:txbxContent>
                    </v:textbox>
                  </v:rect>
                  <v:rect id="Rectangle 772" o:spid="_x0000_s2199" style="position:absolute;left:3123;top:3874;width:219;height: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" filled="f" stroked="f">
                    <v:textbox inset="0,0,0,0">
                      <w:txbxContent>
                        <w:p w14:paraId="02D8F2CE" w14:textId="77777777" w:rsidR="00552358" w:rsidRDefault="00552358" w:rsidP="00936B2B">
                          <w:r>
                            <w:rPr>
                              <w:rFonts w:ascii="Arial" w:hAnsi="Arial" w:cs="Arial"/>
                              <w:color w:val="000000"/>
                              <w:sz w:val="10"/>
                              <w:szCs w:val="10"/>
                            </w:rPr>
                            <w:t>22</w:t>
                          </w:r>
                        </w:p>
                      </w:txbxContent>
                    </v:textbox>
                  </v:rect>
                  <v:rect id="Rectangle 773" o:spid="_x0000_s2200" style="position:absolute;left:3312;top:3864;width:195;height: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" filled="f" stroked="f">
                    <v:textbox inset="0,0,0,0">
                      <w:txbxContent>
                        <w:p w14:paraId="650F0C74" w14:textId="77777777" w:rsidR="00552358" w:rsidRDefault="00552358" w:rsidP="00936B2B">
                          <w:r>
                            <w:rPr>
                              <w:rFonts w:ascii="Arial" w:hAnsi="Arial" w:cs="Arial"/>
                              <w:color w:val="000000"/>
                              <w:sz w:val="10"/>
                              <w:szCs w:val="10"/>
                            </w:rPr>
                            <w:t>24</w:t>
                          </w:r>
                        </w:p>
                      </w:txbxContent>
                    </v:textbox>
                  </v:rect>
                  <v:rect id="Rectangle 774" o:spid="_x0000_s2201" style="position:absolute;left:2314;top:3857;width:200;height: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" filled="f" stroked="f">
                    <v:textbox inset="0,0,0,0">
                      <w:txbxContent>
                        <w:p w14:paraId="5C5CB5AE" w14:textId="77777777" w:rsidR="00552358" w:rsidRDefault="00552358" w:rsidP="00936B2B">
                          <w:r>
                            <w:rPr>
                              <w:rFonts w:ascii="Arial" w:hAnsi="Arial" w:cs="Arial"/>
                              <w:color w:val="000000"/>
                              <w:sz w:val="10"/>
                              <w:szCs w:val="10"/>
                            </w:rPr>
                            <w:t>14</w:t>
                          </w:r>
                        </w:p>
                      </w:txbxContent>
                    </v:textbox>
                  </v:rect>
                  <v:rect id="Rectangle 775" o:spid="_x0000_s2202" style="position:absolute;left:2419;top:3857;width:291;height:260;rotation:180;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" filled="f" stroked="f">
                    <v:textbox inset="0,0,0,0">
                      <w:txbxContent>
                        <w:p w14:paraId="421F2B22" w14:textId="77777777" w:rsidR="00552358" w:rsidRDefault="00552358" w:rsidP="00936B2B">
                          <w:r>
                            <w:rPr>
                              <w:rFonts w:ascii="Arial" w:hAnsi="Arial" w:cs="Arial"/>
                              <w:color w:val="000000"/>
                              <w:sz w:val="10"/>
                              <w:szCs w:val="10"/>
                            </w:rPr>
                            <w:t xml:space="preserve">   16</w:t>
                          </w:r>
                        </w:p>
                      </w:txbxContent>
                    </v:textbox>
                  </v:rect>
                  <v:rect id="Rectangle 776" o:spid="_x0000_s2203" style="position:absolute;left:2713;top:3864;width:165;height: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" filled="f" stroked="f">
                    <v:textbox inset="0,0,0,0">
                      <w:txbxContent>
                        <w:p w14:paraId="1E88C1C8" w14:textId="77777777" w:rsidR="00552358" w:rsidRDefault="00552358" w:rsidP="00936B2B">
                          <w:r>
                            <w:rPr>
                              <w:rFonts w:ascii="Arial" w:hAnsi="Arial" w:cs="Arial"/>
                              <w:color w:val="000000"/>
                              <w:sz w:val="10"/>
                              <w:szCs w:val="10"/>
                            </w:rPr>
                            <w:t>18</w:t>
                          </w:r>
                        </w:p>
                      </w:txbxContent>
                    </v:textbox>
                  </v:rect>
                  <v:rect id="Rectangle 777" o:spid="_x0000_s2204" style="position:absolute;left:1743;top:3857;width:177;height: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" filled="f" stroked="f">
                    <v:textbox inset="0,0,0,0">
                      <w:txbxContent>
                        <w:p w14:paraId="42917A00" w14:textId="77777777" w:rsidR="00552358" w:rsidRDefault="00552358" w:rsidP="00936B2B">
                          <w:r>
                            <w:rPr>
                              <w:rFonts w:ascii="Arial" w:hAnsi="Arial" w:cs="Arial"/>
                              <w:color w:val="000000"/>
                              <w:sz w:val="10"/>
                              <w:szCs w:val="10"/>
                            </w:rPr>
                            <w:t>8</w:t>
                          </w:r>
                        </w:p>
                      </w:txbxContent>
                    </v:textbox>
                  </v:rect>
                  <v:rect id="Rectangle 778" o:spid="_x0000_s2205" style="position:absolute;left:1911;top:3857;width:194;height: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" filled="f" stroked="f">
                    <v:textbox inset="0,0,0,0">
                      <w:txbxContent>
                        <w:p w14:paraId="08082C67" w14:textId="77777777" w:rsidR="00552358" w:rsidRDefault="00552358" w:rsidP="00936B2B">
                          <w:r>
                            <w:rPr>
                              <w:rFonts w:ascii="Arial" w:hAnsi="Arial" w:cs="Arial"/>
                              <w:color w:val="000000"/>
                              <w:sz w:val="10"/>
                              <w:szCs w:val="10"/>
                            </w:rPr>
                            <w:t>10</w:t>
                          </w:r>
                        </w:p>
                      </w:txbxContent>
                    </v:textbox>
                  </v:rect>
                  <v:rect id="Rectangle 779" o:spid="_x0000_s2206" style="position:absolute;left:2115;top:3857;width:199;height: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" filled="f" stroked="f">
                    <v:textbox inset="0,0,0,0">
                      <w:txbxContent>
                        <w:p w14:paraId="4C54491F" w14:textId="77777777" w:rsidR="00552358" w:rsidRDefault="00552358" w:rsidP="00936B2B">
                          <w:r>
                            <w:rPr>
                              <w:rFonts w:ascii="Arial" w:hAnsi="Arial" w:cs="Arial"/>
                              <w:color w:val="000000"/>
                              <w:sz w:val="10"/>
                              <w:szCs w:val="10"/>
                            </w:rPr>
                            <w:t>12</w:t>
                          </w:r>
                        </w:p>
                      </w:txbxContent>
                    </v:textbox>
                  </v:rect>
                  <v:rect id="Rectangle 780" o:spid="_x0000_s2207" style="position:absolute;left:1545;top:3868;width:138;height:260;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" filled="f" stroked="f">
                    <v:textbox inset="0,0,0,0">
                      <w:txbxContent>
                        <w:p w14:paraId="29831DAB" w14:textId="77777777" w:rsidR="00552358" w:rsidRDefault="00552358" w:rsidP="00936B2B">
                          <w:r>
                            <w:rPr>
                              <w:rFonts w:ascii="Arial" w:hAnsi="Arial" w:cs="Arial"/>
                              <w:color w:val="000000"/>
                              <w:sz w:val="10"/>
                              <w:szCs w:val="10"/>
                            </w:rPr>
                            <w:t>6</w:t>
                          </w:r>
                        </w:p>
                      </w:txbxContent>
                    </v:textbox>
                  </v:rect>
                  <v:rect id="Rectangle 781" o:spid="_x0000_s2208" style="position:absolute;left:938;top:3857;width:162;height: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" filled="f" stroked="f">
                    <v:textbox inset="0,0,0,0">
                      <w:txbxContent>
                        <w:p w14:paraId="346E3532" w14:textId="77777777" w:rsidR="00552358" w:rsidRDefault="00552358" w:rsidP="00936B2B">
                          <w:r>
                            <w:rPr>
                              <w:rFonts w:ascii="Arial" w:hAnsi="Arial" w:cs="Arial"/>
                              <w:color w:val="000000"/>
                              <w:sz w:val="10"/>
                              <w:szCs w:val="10"/>
                            </w:rPr>
                            <w:t>0</w:t>
                          </w:r>
                        </w:p>
                      </w:txbxContent>
                    </v:textbox>
                  </v:rect>
                  <v:rect id="Rectangle 782" o:spid="_x0000_s2209" style="position:absolute;left:1149;top:3857;width:172;height: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" filled="f" stroked="f">
                    <v:textbox inset="0,0,0,0">
                      <w:txbxContent>
                        <w:p w14:paraId="09A80759" w14:textId="77777777" w:rsidR="00552358" w:rsidRDefault="00552358" w:rsidP="00936B2B">
                          <w:r>
                            <w:rPr>
                              <w:rFonts w:ascii="Arial" w:hAnsi="Arial" w:cs="Arial"/>
                              <w:color w:val="000000"/>
                              <w:sz w:val="10"/>
                              <w:szCs w:val="10"/>
                            </w:rPr>
                            <w:t>2</w:t>
                          </w:r>
                        </w:p>
                      </w:txbxContent>
                    </v:textbox>
                  </v:rect>
                  <v:rect id="Rectangle 783" o:spid="_x0000_s2210" style="position:absolute;left:1341;top:3857;width:216;height:260;rotation:180;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" filled="f" stroked="f">
                    <v:textbox inset="0,0,0,0">
                      <w:txbxContent>
                        <w:p w14:paraId="2D90E089" w14:textId="77777777" w:rsidR="00552358" w:rsidRDefault="00552358" w:rsidP="00936B2B">
                          <w:r>
                            <w:rPr>
                              <w:rFonts w:ascii="Arial" w:hAnsi="Arial" w:cs="Arial"/>
                              <w:color w:val="000000"/>
                              <w:sz w:val="10"/>
                              <w:szCs w:val="10"/>
                            </w:rPr>
                            <w:t>4</w:t>
                          </w:r>
                        </w:p>
                      </w:txbxContent>
                    </v:textbox>
                  </v:rect>
                  <v:rect id="Rectangle 784" o:spid="_x0000_s2211" style="position:absolute;left:5510;top:3868;width:199;height: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" filled="f" stroked="f">
                    <v:textbox inset="0,0,0,0">
                      <w:txbxContent>
                        <w:p w14:paraId="468F61FF" w14:textId="77777777" w:rsidR="00552358" w:rsidRDefault="00552358" w:rsidP="00936B2B">
                          <w:r>
                            <w:rPr>
                              <w:rFonts w:ascii="Arial" w:hAnsi="Arial" w:cs="Arial"/>
                              <w:color w:val="000000"/>
                              <w:sz w:val="10"/>
                              <w:szCs w:val="10"/>
                            </w:rPr>
                            <w:t>46</w:t>
                          </w:r>
                        </w:p>
                      </w:txbxContent>
                    </v:textbox>
                  </v:rect>
                  <v:rect id="Rectangle 785" o:spid="_x0000_s2212" style="position:absolute;left:5700;top:3874;width:206;height: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" filled="f" stroked="f">
                    <v:textbox inset="0,0,0,0">
                      <w:txbxContent>
                        <w:p w14:paraId="2F747787" w14:textId="77777777" w:rsidR="00552358" w:rsidRDefault="00552358" w:rsidP="00936B2B">
                          <w:r>
                            <w:rPr>
                              <w:rFonts w:ascii="Arial" w:hAnsi="Arial" w:cs="Arial"/>
                              <w:color w:val="000000"/>
                              <w:sz w:val="10"/>
                              <w:szCs w:val="10"/>
                            </w:rPr>
                            <w:t>48</w:t>
                          </w:r>
                        </w:p>
                      </w:txbxContent>
                    </v:textbox>
                  </v:rect>
                  <v:rect id="Rectangle 786" o:spid="_x0000_s2213" style="position:absolute;left:5910;top:3857;width:209;height: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" filled="f" stroked="f">
                    <v:textbox inset="0,0,0,0">
                      <w:txbxContent>
                        <w:p w14:paraId="67129BCA" w14:textId="77777777" w:rsidR="00552358" w:rsidRDefault="00552358" w:rsidP="00936B2B">
                          <w:r>
                            <w:rPr>
                              <w:rFonts w:ascii="Arial" w:hAnsi="Arial" w:cs="Arial"/>
                              <w:color w:val="000000"/>
                              <w:sz w:val="10"/>
                              <w:szCs w:val="10"/>
                            </w:rPr>
                            <w:t>50</w:t>
                          </w:r>
                        </w:p>
                      </w:txbxContent>
                    </v:textbox>
                  </v:rect>
                  <v:rect id="Rectangle 787" o:spid="_x0000_s2214" style="position:absolute;left:4901;top:3868;width:195;height: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" filled="f" stroked="f">
                    <v:textbox inset="0,0,0,0">
                      <w:txbxContent>
                        <w:p w14:paraId="307845F7" w14:textId="77777777" w:rsidR="00552358" w:rsidRDefault="00552358" w:rsidP="00936B2B">
                          <w:r>
                            <w:rPr>
                              <w:rFonts w:ascii="Arial" w:hAnsi="Arial" w:cs="Arial"/>
                              <w:color w:val="000000"/>
                              <w:sz w:val="10"/>
                              <w:szCs w:val="10"/>
                            </w:rPr>
                            <w:t>40</w:t>
                          </w:r>
                        </w:p>
                      </w:txbxContent>
                    </v:textbox>
                  </v:rect>
                  <v:rect id="Rectangle 788" o:spid="_x0000_s2215" style="position:absolute;left:5110;top:3874;width:194;height: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" filled="f" stroked="f">
                    <v:textbox inset="0,0,0,0">
                      <w:txbxContent>
                        <w:p w14:paraId="358FFE2E" w14:textId="77777777" w:rsidR="00552358" w:rsidRDefault="00552358" w:rsidP="00936B2B">
                          <w:r>
                            <w:rPr>
                              <w:rFonts w:ascii="Arial" w:hAnsi="Arial" w:cs="Arial"/>
                              <w:color w:val="000000"/>
                              <w:sz w:val="10"/>
                              <w:szCs w:val="10"/>
                            </w:rPr>
                            <w:t>42</w:t>
                          </w:r>
                        </w:p>
                      </w:txbxContent>
                    </v:textbox>
                  </v:rect>
                  <v:rect id="Rectangle 789" o:spid="_x0000_s2216" style="position:absolute;left:5304;top:3868;width:182;height: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" filled="f" stroked="f">
                    <v:textbox inset="0,0,0,0">
                      <w:txbxContent>
                        <w:p w14:paraId="3D0DF2CB" w14:textId="77777777" w:rsidR="00552358" w:rsidRDefault="00552358" w:rsidP="00936B2B">
                          <w:r>
                            <w:rPr>
                              <w:rFonts w:ascii="Arial" w:hAnsi="Arial" w:cs="Arial"/>
                              <w:color w:val="000000"/>
                              <w:sz w:val="10"/>
                              <w:szCs w:val="10"/>
                            </w:rPr>
                            <w:t>44</w:t>
                          </w:r>
                        </w:p>
                      </w:txbxContent>
                    </v:textbox>
                  </v:rect>
                  <v:rect id="Rectangle 790" o:spid="_x0000_s2217" style="position:absolute;left:4325;top:3874;width:182;height: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" filled="f" stroked="f">
                    <v:textbox inset="0,0,0,0">
                      <w:txbxContent>
                        <w:p w14:paraId="2EFE6771" w14:textId="77777777" w:rsidR="00552358" w:rsidRDefault="00552358" w:rsidP="00936B2B">
                          <w:r>
                            <w:rPr>
                              <w:rFonts w:ascii="Arial" w:hAnsi="Arial" w:cs="Arial"/>
                              <w:color w:val="000000"/>
                              <w:sz w:val="10"/>
                              <w:szCs w:val="10"/>
                            </w:rPr>
                            <w:t>34</w:t>
                          </w:r>
                        </w:p>
                      </w:txbxContent>
                    </v:textbox>
                  </v:rect>
                  <v:rect id="Rectangle 791" o:spid="_x0000_s2218" style="position:absolute;left:4501;top:3874;width:203;height: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" filled="f" stroked="f">
                    <v:textbox inset="0,0,0,0">
                      <w:txbxContent>
                        <w:p w14:paraId="70B14C8D" w14:textId="77777777" w:rsidR="00552358" w:rsidRDefault="00552358" w:rsidP="00936B2B">
                          <w:r>
                            <w:rPr>
                              <w:rFonts w:ascii="Arial" w:hAnsi="Arial" w:cs="Arial"/>
                              <w:color w:val="000000"/>
                              <w:sz w:val="10"/>
                              <w:szCs w:val="10"/>
                            </w:rPr>
                            <w:t>36</w:t>
                          </w:r>
                        </w:p>
                      </w:txbxContent>
                    </v:textbox>
                  </v:rect>
                  <v:rect id="Rectangle 792" o:spid="_x0000_s2219" style="position:absolute;left:4712;top:3874;width:180;height: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" filled="f" stroked="f">
                    <v:textbox inset="0,0,0,0">
                      <w:txbxContent>
                        <w:p w14:paraId="18E570F0" w14:textId="77777777" w:rsidR="00552358" w:rsidRDefault="00552358" w:rsidP="00936B2B">
                          <w:r>
                            <w:rPr>
                              <w:rFonts w:ascii="Arial" w:hAnsi="Arial" w:cs="Arial"/>
                              <w:color w:val="000000"/>
                              <w:sz w:val="10"/>
                              <w:szCs w:val="10"/>
                            </w:rPr>
                            <w:t>38</w:t>
                          </w:r>
                        </w:p>
                      </w:txbxContent>
                    </v:textbox>
                  </v:rect>
                  <v:rect id="Rectangle 793" o:spid="_x0000_s2220" style="position:absolute;left:4114;top:3874;width:205;height: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" filled="f" stroked="f">
                    <v:textbox inset="0,0,0,0">
                      <w:txbxContent>
                        <w:p w14:paraId="36468D86" w14:textId="77777777" w:rsidR="00552358" w:rsidRDefault="00552358" w:rsidP="00936B2B">
                          <w:r>
                            <w:rPr>
                              <w:rFonts w:ascii="Arial" w:hAnsi="Arial" w:cs="Arial"/>
                              <w:color w:val="000000"/>
                              <w:sz w:val="10"/>
                              <w:szCs w:val="10"/>
                            </w:rPr>
                            <w:t>32</w:t>
                          </w:r>
                        </w:p>
                      </w:txbxContent>
                    </v:textbox>
                  </v:rect>
                  <v:rect id="Rectangle 794" o:spid="_x0000_s2221" style="position:absolute;left:3529;top:3874;width:194;height: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" filled="f" stroked="f">
                    <v:textbox inset="0,0,0,0">
                      <w:txbxContent>
                        <w:p w14:paraId="3E9E59DC" w14:textId="77777777" w:rsidR="00552358" w:rsidRDefault="00552358" w:rsidP="00936B2B">
                          <w:r>
                            <w:rPr>
                              <w:rFonts w:ascii="Arial" w:hAnsi="Arial" w:cs="Arial"/>
                              <w:color w:val="000000"/>
                              <w:sz w:val="10"/>
                              <w:szCs w:val="10"/>
                            </w:rPr>
                            <w:t>26</w:t>
                          </w:r>
                        </w:p>
                      </w:txbxContent>
                    </v:textbox>
                  </v:rect>
                  <v:rect id="Rectangle 795" o:spid="_x0000_s2222" style="position:absolute;left:3720;top:3874;width:171;height: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" filled="f" stroked="f">
                    <v:textbox inset="0,0,0,0">
                      <w:txbxContent>
                        <w:p w14:paraId="42D4E1E1" w14:textId="77777777" w:rsidR="00552358" w:rsidRDefault="00552358" w:rsidP="00936B2B">
                          <w:r>
                            <w:rPr>
                              <w:rFonts w:ascii="Arial" w:hAnsi="Arial" w:cs="Arial"/>
                              <w:color w:val="000000"/>
                              <w:sz w:val="10"/>
                              <w:szCs w:val="10"/>
                            </w:rPr>
                            <w:t>28</w:t>
                          </w:r>
                        </w:p>
                      </w:txbxContent>
                    </v:textbox>
                  </v:rect>
                  <v:rect id="Rectangle 796" o:spid="_x0000_s2223" style="position:absolute;left:3917;top:3874;width:171;height: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" filled="f" stroked="f">
                    <v:textbox inset="0,0,0,0">
                      <w:txbxContent>
                        <w:p w14:paraId="67EC28E4" w14:textId="77777777" w:rsidR="00552358" w:rsidRDefault="00552358" w:rsidP="00936B2B">
                          <w:r>
                            <w:rPr>
                              <w:rFonts w:ascii="Arial" w:hAnsi="Arial" w:cs="Arial"/>
                              <w:color w:val="000000"/>
                              <w:sz w:val="10"/>
                              <w:szCs w:val="10"/>
                            </w:rPr>
                            <w:t>30</w:t>
                          </w:r>
                        </w:p>
                      </w:txbxContent>
                    </v:textbox>
                  </v:rect>
                  <v:rect id="Rectangle 797" o:spid="_x0000_s2224" style="position:absolute;left:8109;top:3868;width:219;height: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" filled="f" stroked="f">
                    <v:textbox inset="0,0,0,0">
                      <w:txbxContent>
                        <w:p w14:paraId="430DA808" w14:textId="77777777" w:rsidR="00552358" w:rsidRDefault="00552358" w:rsidP="00936B2B">
                          <w:r>
                            <w:rPr>
                              <w:rFonts w:ascii="Arial" w:hAnsi="Arial" w:cs="Arial"/>
                              <w:color w:val="000000"/>
                              <w:sz w:val="10"/>
                              <w:szCs w:val="10"/>
                            </w:rPr>
                            <w:t>72</w:t>
                          </w:r>
                        </w:p>
                      </w:txbxContent>
                    </v:textbox>
                  </v:rect>
                  <v:rect id="Rectangle 798" o:spid="_x0000_s2225" style="position:absolute;left:8318;top:3868;width:200;height: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" filled="f" stroked="f">
                    <v:textbox inset="0,0,0,0">
                      <w:txbxContent>
                        <w:p w14:paraId="159F0E27" w14:textId="77777777" w:rsidR="00552358" w:rsidRDefault="00552358" w:rsidP="00936B2B">
                          <w:r>
                            <w:rPr>
                              <w:rFonts w:ascii="Arial" w:hAnsi="Arial" w:cs="Arial"/>
                              <w:color w:val="000000"/>
                              <w:sz w:val="10"/>
                              <w:szCs w:val="10"/>
                            </w:rPr>
                            <w:t>74</w:t>
                          </w:r>
                        </w:p>
                      </w:txbxContent>
                    </v:textbox>
                  </v:rect>
                  <v:rect id="Rectangle 799" o:spid="_x0000_s2226" style="position:absolute;left:8533;top:3878;width:186;height: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" filled="f" stroked="f">
                    <v:textbox inset="0,0,0,0">
                      <w:txbxContent>
                        <w:p w14:paraId="09BF13FF" w14:textId="77777777" w:rsidR="00552358" w:rsidRDefault="00552358" w:rsidP="00936B2B">
                          <w:r>
                            <w:rPr>
                              <w:rFonts w:ascii="Arial" w:hAnsi="Arial" w:cs="Arial"/>
                              <w:color w:val="000000"/>
                              <w:sz w:val="10"/>
                              <w:szCs w:val="10"/>
                            </w:rPr>
                            <w:t>76</w:t>
                          </w:r>
                        </w:p>
                      </w:txbxContent>
                    </v:textbox>
                  </v:rect>
                  <v:rect id="Rectangle 800" o:spid="_x0000_s2227" style="position:absolute;left:7531;top:3878;width:227;height: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" filled="f" stroked="f">
                    <v:textbox inset="0,0,0,0">
                      <w:txbxContent>
                        <w:p w14:paraId="72E2B9FA" w14:textId="77777777" w:rsidR="00552358" w:rsidRDefault="00552358" w:rsidP="00936B2B">
                          <w:r>
                            <w:rPr>
                              <w:rFonts w:ascii="Arial" w:hAnsi="Arial" w:cs="Arial"/>
                              <w:color w:val="000000"/>
                              <w:sz w:val="10"/>
                              <w:szCs w:val="10"/>
                            </w:rPr>
                            <w:t>66</w:t>
                          </w:r>
                        </w:p>
                      </w:txbxContent>
                    </v:textbox>
                  </v:rect>
                  <v:rect id="Rectangle 801" o:spid="_x0000_s2228" style="position:absolute;left:7726;top:3875;width:172;height: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" filled="f" stroked="f">
                    <v:textbox inset="0,0,0,0">
                      <w:txbxContent>
                        <w:p w14:paraId="15FBDDFF" w14:textId="77777777" w:rsidR="00552358" w:rsidRDefault="00552358" w:rsidP="00936B2B">
                          <w:r>
                            <w:rPr>
                              <w:rFonts w:ascii="Arial" w:hAnsi="Arial" w:cs="Arial"/>
                              <w:color w:val="000000"/>
                              <w:sz w:val="10"/>
                              <w:szCs w:val="10"/>
                            </w:rPr>
                            <w:t>68</w:t>
                          </w:r>
                        </w:p>
                      </w:txbxContent>
                    </v:textbox>
                  </v:rect>
                  <v:rect id="Rectangle 802" o:spid="_x0000_s2229" style="position:absolute;left:7915;top:3874;width:182;height: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" filled="f" stroked="f">
                    <v:textbox inset="0,0,0,0">
                      <w:txbxContent>
                        <w:p w14:paraId="26F5C604" w14:textId="77777777" w:rsidR="00552358" w:rsidRDefault="00552358" w:rsidP="00936B2B">
                          <w:r>
                            <w:rPr>
                              <w:rFonts w:ascii="Arial" w:hAnsi="Arial" w:cs="Arial"/>
                              <w:color w:val="000000"/>
                              <w:sz w:val="10"/>
                              <w:szCs w:val="10"/>
                            </w:rPr>
                            <w:t>70</w:t>
                          </w:r>
                        </w:p>
                      </w:txbxContent>
                    </v:textbox>
                  </v:rect>
                  <v:rect id="Rectangle 803" o:spid="_x0000_s2230" style="position:absolute;left:6910;top:3884;width:166;height: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" filled="f" stroked="f">
                    <v:textbox inset="0,0,0,0">
                      <w:txbxContent>
                        <w:p w14:paraId="2D1486E4" w14:textId="77777777" w:rsidR="00552358" w:rsidRDefault="00552358" w:rsidP="00936B2B">
                          <w:r>
                            <w:rPr>
                              <w:rFonts w:ascii="Arial" w:hAnsi="Arial" w:cs="Arial"/>
                              <w:color w:val="000000"/>
                              <w:sz w:val="10"/>
                              <w:szCs w:val="10"/>
                            </w:rPr>
                            <w:t>60</w:t>
                          </w:r>
                        </w:p>
                      </w:txbxContent>
                    </v:textbox>
                  </v:rect>
                  <v:rect id="Rectangle 804" o:spid="_x0000_s2231" style="position:absolute;left:7120;top:3868;width:177;height: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" filled="f" stroked="f">
                    <v:textbox inset="0,0,0,0">
                      <w:txbxContent>
                        <w:p w14:paraId="7BB5DD9A" w14:textId="77777777" w:rsidR="00552358" w:rsidRDefault="00552358" w:rsidP="00936B2B">
                          <w:r>
                            <w:rPr>
                              <w:rFonts w:ascii="Arial" w:hAnsi="Arial" w:cs="Arial"/>
                              <w:color w:val="000000"/>
                              <w:sz w:val="10"/>
                              <w:szCs w:val="10"/>
                            </w:rPr>
                            <w:t>62</w:t>
                          </w:r>
                        </w:p>
                      </w:txbxContent>
                    </v:textbox>
                  </v:rect>
                  <v:rect id="Rectangle 805" o:spid="_x0000_s2232" style="position:absolute;left:7320;top:3868;width:231;height: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" filled="f" stroked="f">
                    <v:textbox inset="0,0,0,0">
                      <w:txbxContent>
                        <w:p w14:paraId="182DEE2E" w14:textId="77777777" w:rsidR="00552358" w:rsidRDefault="00552358" w:rsidP="00936B2B">
                          <w:r>
                            <w:rPr>
                              <w:rFonts w:ascii="Arial" w:hAnsi="Arial" w:cs="Arial"/>
                              <w:color w:val="000000"/>
                              <w:sz w:val="10"/>
                              <w:szCs w:val="10"/>
                            </w:rPr>
                            <w:t>64</w:t>
                          </w:r>
                        </w:p>
                      </w:txbxContent>
                    </v:textbox>
                  </v:rect>
                  <v:rect id="Rectangle 806" o:spid="_x0000_s2233" style="position:absolute;left:6711;top:3884;width:233;height: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" filled="f" stroked="f">
                    <v:textbox inset="0,0,0,0">
                      <w:txbxContent>
                        <w:p w14:paraId="511AB283" w14:textId="77777777" w:rsidR="00552358" w:rsidRDefault="00552358" w:rsidP="00936B2B">
                          <w:r>
                            <w:rPr>
                              <w:rFonts w:ascii="Arial" w:hAnsi="Arial" w:cs="Arial"/>
                              <w:color w:val="000000"/>
                              <w:sz w:val="10"/>
                              <w:szCs w:val="10"/>
                            </w:rPr>
                            <w:t>58</w:t>
                          </w:r>
                        </w:p>
                      </w:txbxContent>
                    </v:textbox>
                  </v:rect>
                  <v:rect id="Rectangle 807" o:spid="_x0000_s2234" style="position:absolute;left:6110;top:3874;width:192;height: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" filled="f" stroked="f">
                    <v:textbox inset="0,0,0,0">
                      <w:txbxContent>
                        <w:p w14:paraId="7C79FCE0" w14:textId="77777777" w:rsidR="00552358" w:rsidRDefault="00552358" w:rsidP="00936B2B">
                          <w:r>
                            <w:rPr>
                              <w:rFonts w:ascii="Arial" w:hAnsi="Arial" w:cs="Arial"/>
                              <w:color w:val="000000"/>
                              <w:sz w:val="10"/>
                              <w:szCs w:val="10"/>
                            </w:rPr>
                            <w:t>52</w:t>
                          </w:r>
                        </w:p>
                      </w:txbxContent>
                    </v:textbox>
                  </v:rect>
                  <v:rect id="Rectangle 770" o:spid="_x0000_s2235" style="position:absolute;left:-1068;top:1743;width:3032;height:260;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" filled="f" stroked="f">
                    <v:textbox inset="0,0,0,0">
                      <w:txbxContent>
                        <w:p w14:paraId="331EABD2" w14:textId="77777777" w:rsidR="00552358" w:rsidRPr="00FD74B4" w:rsidRDefault="00552358" w:rsidP="00FD74B4">
                          <w:pPr>
                            <w:rPr>
                              <w:rFonts w:ascii="Arial" w:hAnsi="Arial" w:cs="Arial"/>
                              <w:b/>
                              <w:bCs/>
                              <w:color w:val="000000"/>
                              <w:sz w:val="12"/>
                              <w:szCs w:val="12"/>
                              <w:lang w:val="de-DE"/>
                            </w:rPr>
                          </w:pPr>
                          <w:r w:rsidRPr="003D09DE">
                            <w:rPr>
                              <w:rFonts w:ascii="Arial" w:hAnsi="Arial" w:cs="Arial"/>
                              <w:b/>
                              <w:bCs/>
                              <w:color w:val="000000"/>
                              <w:sz w:val="12"/>
                              <w:szCs w:val="12"/>
                              <w:lang w:val="de-DE"/>
                            </w:rPr>
                            <w:t>Anteil der überlebenden und rezidivfreien Patienten</w:t>
                          </w:r>
                        </w:p>
                      </w:txbxContent>
                    </v:textbox>
                  </v:rect>
                </v:group>
                <v:rect id="Rectangle 809" o:spid="_x0000_s2236" style="position:absolute;left:40005;top:25614;width:1092;height:16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" filled="f" stroked="f">
                  <v:textbox style="mso-fit-shape-to-text:t" inset="0,0,0,0">
                    <w:txbxContent>
                      <w:p w14:paraId="6AE44E12" w14:textId="77777777" w:rsidR="00552358" w:rsidRDefault="00552358" w:rsidP="00936B2B">
                        <w:r>
                          <w:rPr>
                            <w:rFonts w:ascii="Arial" w:hAnsi="Arial" w:cs="Arial"/>
                            <w:color w:val="000000"/>
                            <w:sz w:val="10"/>
                            <w:szCs w:val="10"/>
                          </w:rPr>
                          <w:t>54</w:t>
                        </w:r>
                      </w:p>
                    </w:txbxContent>
                  </v:textbox>
                </v:rect>
                <v:rect id="Rectangle 810" o:spid="_x0000_s2237" style="position:absolute;left:41446;top:25614;width:1092;height:16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" filled="f" stroked="f">
                  <v:textbox style="mso-fit-shape-to-text:t" inset="0,0,0,0">
                    <w:txbxContent>
                      <w:p w14:paraId="70347D5F" w14:textId="77777777" w:rsidR="00552358" w:rsidRDefault="00552358" w:rsidP="00936B2B">
                        <w:r>
                          <w:rPr>
                            <w:rFonts w:ascii="Arial" w:hAnsi="Arial" w:cs="Arial"/>
                            <w:color w:val="000000"/>
                            <w:sz w:val="10"/>
                            <w:szCs w:val="10"/>
                          </w:rPr>
                          <w:t>56</w:t>
                        </w:r>
                      </w:p>
                    </w:txbxContent>
                  </v:textbox>
                </v:rect>
                <v:rect id="Rectangle 811" o:spid="_x0000_s2238" style="position:absolute;left:55319;top:25487;width:1219;height:16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" filled="f" stroked="f">
                  <v:textbox style="mso-fit-shape-to-text:t" inset="0,0,0,0">
                    <w:txbxContent>
                      <w:p w14:paraId="1B549094" w14:textId="77777777" w:rsidR="00552358" w:rsidRDefault="00552358" w:rsidP="00936B2B">
                        <w:r>
                          <w:rPr>
                            <w:rFonts w:ascii="Arial" w:hAnsi="Arial" w:cs="Arial"/>
                            <w:color w:val="000000"/>
                            <w:sz w:val="10"/>
                            <w:szCs w:val="10"/>
                          </w:rPr>
                          <w:t>78</w:t>
                        </w:r>
                      </w:p>
                    </w:txbxContent>
                  </v:textbox>
                </v:rect>
                <v:rect id="Rectangle 812" o:spid="_x0000_s2239" style="position:absolute;left:56502;top:25514;width:711;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" filled="f" stroked="f">
                  <v:textbox style="mso-fit-shape-to-text:t" inset="0,0,0,0">
                    <w:txbxContent>
                      <w:p w14:paraId="78D6FDF1" w14:textId="77777777" w:rsidR="00552358" w:rsidRDefault="00552358" w:rsidP="00936B2B">
                        <w:r>
                          <w:rPr>
                            <w:rFonts w:ascii="Arial" w:hAnsi="Arial" w:cs="Arial"/>
                            <w:color w:val="000000"/>
                            <w:sz w:val="10"/>
                            <w:szCs w:val="10"/>
                          </w:rPr>
                          <w:t>80</w:t>
                        </w:r>
                      </w:p>
                    </w:txbxContent>
                  </v:textbox>
                </v:rect>
                <v:rect id="Rectangle 813" o:spid="_x0000_s2240" style="position:absolute;left:18395;top:29138;width:851;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" filled="f" stroked="f">
                  <v:textbox style="mso-fit-shape-to-text:t" inset="0,0,0,0">
                    <w:txbxContent>
                      <w:p w14:paraId="20D6E374" w14:textId="77777777" w:rsidR="00552358" w:rsidRDefault="00552358" w:rsidP="00936B2B">
                        <w:r>
                          <w:rPr>
                            <w:rFonts w:ascii="Arial" w:hAnsi="Arial" w:cs="Arial"/>
                            <w:color w:val="000000"/>
                            <w:sz w:val="8"/>
                            <w:szCs w:val="8"/>
                          </w:rPr>
                          <w:t>281</w:t>
                        </w:r>
                      </w:p>
                    </w:txbxContent>
                  </v:textbox>
                </v:rect>
                <v:rect id="Rectangle 814" o:spid="_x0000_s2241" style="position:absolute;left:19665;top:29138;width:851;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" filled="f" stroked="f">
                  <v:textbox style="mso-fit-shape-to-text:t" inset="0,0,0,0">
                    <w:txbxContent>
                      <w:p w14:paraId="3B39B022" w14:textId="77777777" w:rsidR="00552358" w:rsidRDefault="00552358" w:rsidP="00936B2B">
                        <w:r>
                          <w:rPr>
                            <w:rFonts w:ascii="Arial" w:hAnsi="Arial" w:cs="Arial"/>
                            <w:color w:val="000000"/>
                            <w:sz w:val="8"/>
                            <w:szCs w:val="8"/>
                          </w:rPr>
                          <w:t>275</w:t>
                        </w:r>
                      </w:p>
                    </w:txbxContent>
                  </v:textbox>
                </v:rect>
                <v:rect id="Rectangle 815" o:spid="_x0000_s2242" style="position:absolute;left:20935;top:29138;width:851;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" filled="f" stroked="f">
                  <v:textbox style="mso-fit-shape-to-text:t" inset="0,0,0,0">
                    <w:txbxContent>
                      <w:p w14:paraId="03A32DC0" w14:textId="77777777" w:rsidR="00552358" w:rsidRDefault="00552358" w:rsidP="00936B2B">
                        <w:r>
                          <w:rPr>
                            <w:rFonts w:ascii="Arial" w:hAnsi="Arial" w:cs="Arial"/>
                            <w:color w:val="000000"/>
                            <w:sz w:val="8"/>
                            <w:szCs w:val="8"/>
                          </w:rPr>
                          <w:t>262</w:t>
                        </w:r>
                      </w:p>
                    </w:txbxContent>
                  </v:textbox>
                </v:rect>
                <v:rect id="Rectangle 816" o:spid="_x0000_s2243" style="position:absolute;left:14585;top:29138;width:851;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" filled="f" stroked="f">
                  <v:textbox style="mso-fit-shape-to-text:t" inset="0,0,0,0">
                    <w:txbxContent>
                      <w:p w14:paraId="071D90A0" w14:textId="77777777" w:rsidR="00552358" w:rsidRDefault="00552358" w:rsidP="00936B2B">
                        <w:r>
                          <w:rPr>
                            <w:rFonts w:ascii="Arial" w:hAnsi="Arial" w:cs="Arial"/>
                            <w:color w:val="000000"/>
                            <w:sz w:val="8"/>
                            <w:szCs w:val="8"/>
                          </w:rPr>
                          <w:t>335</w:t>
                        </w:r>
                      </w:p>
                    </w:txbxContent>
                  </v:textbox>
                </v:rect>
                <v:rect id="Rectangle 817" o:spid="_x0000_s2244" style="position:absolute;left:15855;top:29138;width:851;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" filled="f" stroked="f">
                  <v:textbox style="mso-fit-shape-to-text:t" inset="0,0,0,0">
                    <w:txbxContent>
                      <w:p w14:paraId="43E140A6" w14:textId="77777777" w:rsidR="00552358" w:rsidRDefault="00552358" w:rsidP="00936B2B">
                        <w:r>
                          <w:rPr>
                            <w:rFonts w:ascii="Arial" w:hAnsi="Arial" w:cs="Arial"/>
                            <w:color w:val="000000"/>
                            <w:sz w:val="8"/>
                            <w:szCs w:val="8"/>
                          </w:rPr>
                          <w:t>324</w:t>
                        </w:r>
                      </w:p>
                    </w:txbxContent>
                  </v:textbox>
                </v:rect>
                <v:rect id="Rectangle 818" o:spid="_x0000_s2245" style="position:absolute;left:17125;top:29138;width:851;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" filled="f" stroked="f">
                  <v:textbox style="mso-fit-shape-to-text:t" inset="0,0,0,0">
                    <w:txbxContent>
                      <w:p w14:paraId="6BB75581" w14:textId="77777777" w:rsidR="00552358" w:rsidRDefault="00552358" w:rsidP="00936B2B">
                        <w:r>
                          <w:rPr>
                            <w:rFonts w:ascii="Arial" w:hAnsi="Arial" w:cs="Arial"/>
                            <w:color w:val="000000"/>
                            <w:sz w:val="8"/>
                            <w:szCs w:val="8"/>
                          </w:rPr>
                          <w:t>298</w:t>
                        </w:r>
                      </w:p>
                    </w:txbxContent>
                  </v:textbox>
                </v:rect>
                <v:rect id="Rectangle 819" o:spid="_x0000_s2246" style="position:absolute;left:10782;top:29138;width:851;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" filled="f" stroked="f">
                  <v:textbox style="mso-fit-shape-to-text:t" inset="0,0,0,0">
                    <w:txbxContent>
                      <w:p w14:paraId="18810E8C" w14:textId="77777777" w:rsidR="00552358" w:rsidRDefault="00552358" w:rsidP="00936B2B">
                        <w:r>
                          <w:rPr>
                            <w:rFonts w:ascii="Arial" w:hAnsi="Arial" w:cs="Arial"/>
                            <w:color w:val="000000"/>
                            <w:sz w:val="8"/>
                            <w:szCs w:val="8"/>
                          </w:rPr>
                          <w:t>381</w:t>
                        </w:r>
                      </w:p>
                    </w:txbxContent>
                  </v:textbox>
                </v:rect>
                <v:rect id="Rectangle 820" o:spid="_x0000_s2247" style="position:absolute;left:12052;top:29138;width:851;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" filled="f" stroked="f">
                  <v:textbox style="mso-fit-shape-to-text:t" inset="0,0,0,0">
                    <w:txbxContent>
                      <w:p w14:paraId="7082BE7E" w14:textId="77777777" w:rsidR="00552358" w:rsidRDefault="00552358" w:rsidP="00936B2B">
                        <w:r>
                          <w:rPr>
                            <w:rFonts w:ascii="Arial" w:hAnsi="Arial" w:cs="Arial"/>
                            <w:color w:val="000000"/>
                            <w:sz w:val="8"/>
                            <w:szCs w:val="8"/>
                          </w:rPr>
                          <w:t>372</w:t>
                        </w:r>
                      </w:p>
                    </w:txbxContent>
                  </v:textbox>
                </v:rect>
                <v:rect id="Rectangle 821" o:spid="_x0000_s2248" style="position:absolute;left:13315;top:29138;width:851;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" filled="f" stroked="f">
                  <v:textbox style="mso-fit-shape-to-text:t" inset="0,0,0,0">
                    <w:txbxContent>
                      <w:p w14:paraId="4EB003DD" w14:textId="77777777" w:rsidR="00552358" w:rsidRDefault="00552358" w:rsidP="00936B2B">
                        <w:r>
                          <w:rPr>
                            <w:rFonts w:ascii="Arial" w:hAnsi="Arial" w:cs="Arial"/>
                            <w:color w:val="000000"/>
                            <w:sz w:val="8"/>
                            <w:szCs w:val="8"/>
                          </w:rPr>
                          <w:t>354</w:t>
                        </w:r>
                      </w:p>
                    </w:txbxContent>
                  </v:textbox>
                </v:rect>
                <v:rect id="Rectangle 822" o:spid="_x0000_s2249" style="position:absolute;left:9512;top:29138;width:851;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" filled="f" stroked="f">
                  <v:textbox style="mso-fit-shape-to-text:t" inset="0,0,0,0">
                    <w:txbxContent>
                      <w:p w14:paraId="434C03D3" w14:textId="77777777" w:rsidR="00552358" w:rsidRDefault="00552358" w:rsidP="00936B2B">
                        <w:r>
                          <w:rPr>
                            <w:rFonts w:ascii="Arial" w:hAnsi="Arial" w:cs="Arial"/>
                            <w:color w:val="000000"/>
                            <w:sz w:val="8"/>
                            <w:szCs w:val="8"/>
                          </w:rPr>
                          <w:t>391</w:t>
                        </w:r>
                      </w:p>
                    </w:txbxContent>
                  </v:textbox>
                </v:rect>
                <v:rect id="Rectangle 823" o:spid="_x0000_s2250" style="position:absolute;left:5746;top:29138;width:851;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" filled="f" stroked="f">
                  <v:textbox style="mso-fit-shape-to-text:t" inset="0,0,0,0">
                    <w:txbxContent>
                      <w:p w14:paraId="4730389B" w14:textId="77777777" w:rsidR="00552358" w:rsidRDefault="00552358" w:rsidP="00936B2B">
                        <w:r>
                          <w:rPr>
                            <w:rFonts w:ascii="Arial" w:hAnsi="Arial" w:cs="Arial"/>
                            <w:color w:val="000000"/>
                            <w:sz w:val="8"/>
                            <w:szCs w:val="8"/>
                          </w:rPr>
                          <w:t>438</w:t>
                        </w:r>
                      </w:p>
                    </w:txbxContent>
                  </v:textbox>
                </v:rect>
                <v:rect id="Rectangle 824" o:spid="_x0000_s2251" style="position:absolute;left:7016;top:29138;width:851;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" filled="f" stroked="f">
                  <v:textbox style="mso-fit-shape-to-text:t" inset="0,0,0,0">
                    <w:txbxContent>
                      <w:p w14:paraId="1B30FEC2" w14:textId="77777777" w:rsidR="00552358" w:rsidRDefault="00552358" w:rsidP="00936B2B">
                        <w:r>
                          <w:rPr>
                            <w:rFonts w:ascii="Arial" w:hAnsi="Arial" w:cs="Arial"/>
                            <w:color w:val="000000"/>
                            <w:sz w:val="8"/>
                            <w:szCs w:val="8"/>
                          </w:rPr>
                          <w:t>413</w:t>
                        </w:r>
                      </w:p>
                    </w:txbxContent>
                  </v:textbox>
                </v:rect>
                <v:rect id="Rectangle 825" o:spid="_x0000_s2252" style="position:absolute;left:8242;top:29138;width:851;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" filled="f" stroked="f">
                  <v:textbox style="mso-fit-shape-to-text:t" inset="0,0,0,0">
                    <w:txbxContent>
                      <w:p w14:paraId="38424BA5" w14:textId="77777777" w:rsidR="00552358" w:rsidRDefault="00552358" w:rsidP="00936B2B">
                        <w:r>
                          <w:rPr>
                            <w:rFonts w:ascii="Arial" w:hAnsi="Arial" w:cs="Arial"/>
                            <w:color w:val="000000"/>
                            <w:sz w:val="8"/>
                            <w:szCs w:val="8"/>
                          </w:rPr>
                          <w:t>405</w:t>
                        </w:r>
                      </w:p>
                    </w:txbxContent>
                  </v:textbox>
                </v:rect>
                <v:rect id="Rectangle 826" o:spid="_x0000_s2253" style="position:absolute;left:34893;top:29138;width:851;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" filled="f" stroked="f">
                  <v:textbox style="mso-fit-shape-to-text:t" inset="0,0,0,0">
                    <w:txbxContent>
                      <w:p w14:paraId="1AA81B84" w14:textId="77777777" w:rsidR="00552358" w:rsidRDefault="00552358" w:rsidP="00936B2B">
                        <w:r>
                          <w:rPr>
                            <w:rFonts w:ascii="Arial" w:hAnsi="Arial" w:cs="Arial"/>
                            <w:color w:val="000000"/>
                            <w:sz w:val="8"/>
                            <w:szCs w:val="8"/>
                          </w:rPr>
                          <w:t>210</w:t>
                        </w:r>
                      </w:p>
                    </w:txbxContent>
                  </v:textbox>
                </v:rect>
                <v:rect id="Rectangle 827" o:spid="_x0000_s2254" style="position:absolute;left:36163;top:29138;width:851;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" filled="f" stroked="f">
                  <v:textbox style="mso-fit-shape-to-text:t" inset="0,0,0,0">
                    <w:txbxContent>
                      <w:p w14:paraId="7A2EAC11" w14:textId="77777777" w:rsidR="00552358" w:rsidRDefault="00552358" w:rsidP="00936B2B">
                        <w:r>
                          <w:rPr>
                            <w:rFonts w:ascii="Arial" w:hAnsi="Arial" w:cs="Arial"/>
                            <w:color w:val="000000"/>
                            <w:sz w:val="8"/>
                            <w:szCs w:val="8"/>
                          </w:rPr>
                          <w:t>204</w:t>
                        </w:r>
                      </w:p>
                    </w:txbxContent>
                  </v:textbox>
                </v:rect>
                <v:rect id="Rectangle 828" o:spid="_x0000_s2255" style="position:absolute;left:37433;top:29138;width:851;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" filled="f" stroked="f">
                  <v:textbox style="mso-fit-shape-to-text:t" inset="0,0,0,0">
                    <w:txbxContent>
                      <w:p w14:paraId="72FCC782" w14:textId="77777777" w:rsidR="00552358" w:rsidRDefault="00552358" w:rsidP="00936B2B">
                        <w:r>
                          <w:rPr>
                            <w:rFonts w:ascii="Arial" w:hAnsi="Arial" w:cs="Arial"/>
                            <w:color w:val="000000"/>
                            <w:sz w:val="8"/>
                            <w:szCs w:val="8"/>
                          </w:rPr>
                          <w:t>202</w:t>
                        </w:r>
                      </w:p>
                    </w:txbxContent>
                  </v:textbox>
                </v:rect>
                <v:rect id="Rectangle 829" o:spid="_x0000_s2256" style="position:absolute;left:31089;top:29138;width:851;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" filled="f" stroked="f">
                  <v:textbox style="mso-fit-shape-to-text:t" inset="0,0,0,0">
                    <w:txbxContent>
                      <w:p w14:paraId="250E640F" w14:textId="77777777" w:rsidR="00552358" w:rsidRDefault="00552358" w:rsidP="00936B2B">
                        <w:r>
                          <w:rPr>
                            <w:rFonts w:ascii="Arial" w:hAnsi="Arial" w:cs="Arial"/>
                            <w:color w:val="000000"/>
                            <w:sz w:val="8"/>
                            <w:szCs w:val="8"/>
                          </w:rPr>
                          <w:t>221</w:t>
                        </w:r>
                      </w:p>
                    </w:txbxContent>
                  </v:textbox>
                </v:rect>
                <v:rect id="Rectangle 830" o:spid="_x0000_s2257" style="position:absolute;left:32359;top:29138;width:851;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" filled="f" stroked="f">
                  <v:textbox style="mso-fit-shape-to-text:t" inset="0,0,0,0">
                    <w:txbxContent>
                      <w:p w14:paraId="7F9BB65F" w14:textId="77777777" w:rsidR="00552358" w:rsidRDefault="00552358" w:rsidP="00936B2B">
                        <w:r>
                          <w:rPr>
                            <w:rFonts w:ascii="Arial" w:hAnsi="Arial" w:cs="Arial"/>
                            <w:color w:val="000000"/>
                            <w:sz w:val="8"/>
                            <w:szCs w:val="8"/>
                          </w:rPr>
                          <w:t>217</w:t>
                        </w:r>
                      </w:p>
                    </w:txbxContent>
                  </v:textbox>
                </v:rect>
                <v:rect id="Rectangle 831" o:spid="_x0000_s2258" style="position:absolute;left:33623;top:29138;width:851;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" filled="f" stroked="f">
                  <v:textbox style="mso-fit-shape-to-text:t" inset="0,0,0,0">
                    <w:txbxContent>
                      <w:p w14:paraId="7135BD66" w14:textId="77777777" w:rsidR="00552358" w:rsidRDefault="00552358" w:rsidP="00936B2B">
                        <w:r>
                          <w:rPr>
                            <w:rFonts w:ascii="Arial" w:hAnsi="Arial" w:cs="Arial"/>
                            <w:color w:val="000000"/>
                            <w:sz w:val="8"/>
                            <w:szCs w:val="8"/>
                          </w:rPr>
                          <w:t>213</w:t>
                        </w:r>
                      </w:p>
                    </w:txbxContent>
                  </v:textbox>
                </v:rect>
                <v:rect id="Rectangle 832" o:spid="_x0000_s2259" style="position:absolute;left:27279;top:29138;width:851;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" filled="f" stroked="f">
                  <v:textbox style="mso-fit-shape-to-text:t" inset="0,0,0,0">
                    <w:txbxContent>
                      <w:p w14:paraId="368C66BA" w14:textId="77777777" w:rsidR="00552358" w:rsidRDefault="00552358" w:rsidP="00936B2B">
                        <w:r>
                          <w:rPr>
                            <w:rFonts w:ascii="Arial" w:hAnsi="Arial" w:cs="Arial"/>
                            <w:color w:val="000000"/>
                            <w:sz w:val="8"/>
                            <w:szCs w:val="8"/>
                          </w:rPr>
                          <w:t>233</w:t>
                        </w:r>
                      </w:p>
                    </w:txbxContent>
                  </v:textbox>
                </v:rect>
                <v:rect id="Rectangle 833" o:spid="_x0000_s2260" style="position:absolute;left:28549;top:29138;width:851;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" filled="f" stroked="f">
                  <v:textbox style="mso-fit-shape-to-text:t" inset="0,0,0,0">
                    <w:txbxContent>
                      <w:p w14:paraId="18190DA4" w14:textId="77777777" w:rsidR="00552358" w:rsidRDefault="00552358" w:rsidP="00936B2B">
                        <w:r>
                          <w:rPr>
                            <w:rFonts w:ascii="Arial" w:hAnsi="Arial" w:cs="Arial"/>
                            <w:color w:val="000000"/>
                            <w:sz w:val="8"/>
                            <w:szCs w:val="8"/>
                          </w:rPr>
                          <w:t>229</w:t>
                        </w:r>
                      </w:p>
                    </w:txbxContent>
                  </v:textbox>
                </v:rect>
                <v:rect id="Rectangle 834" o:spid="_x0000_s2261" style="position:absolute;left:29819;top:29138;width:851;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" filled="f" stroked="f">
                  <v:textbox style="mso-fit-shape-to-text:t" inset="0,0,0,0">
                    <w:txbxContent>
                      <w:p w14:paraId="1F08B802" w14:textId="77777777" w:rsidR="00552358" w:rsidRDefault="00552358" w:rsidP="00936B2B">
                        <w:r>
                          <w:rPr>
                            <w:rFonts w:ascii="Arial" w:hAnsi="Arial" w:cs="Arial"/>
                            <w:color w:val="000000"/>
                            <w:sz w:val="8"/>
                            <w:szCs w:val="8"/>
                          </w:rPr>
                          <w:t>228</w:t>
                        </w:r>
                      </w:p>
                    </w:txbxContent>
                  </v:textbox>
                </v:rect>
                <v:rect id="Rectangle 835" o:spid="_x0000_s2262" style="position:absolute;left:26009;top:29138;width:851;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" filled="f" stroked="f">
                  <v:textbox style="mso-fit-shape-to-text:t" inset="0,0,0,0">
                    <w:txbxContent>
                      <w:p w14:paraId="74DC9946" w14:textId="77777777" w:rsidR="00552358" w:rsidRDefault="00552358" w:rsidP="00936B2B">
                        <w:r>
                          <w:rPr>
                            <w:rFonts w:ascii="Arial" w:hAnsi="Arial" w:cs="Arial"/>
                            <w:color w:val="000000"/>
                            <w:sz w:val="8"/>
                            <w:szCs w:val="8"/>
                          </w:rPr>
                          <w:t>236</w:t>
                        </w:r>
                      </w:p>
                    </w:txbxContent>
                  </v:textbox>
                </v:rect>
                <v:rect id="Rectangle 836" o:spid="_x0000_s2263" style="position:absolute;left:22205;top:29138;width:851;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" filled="f" stroked="f">
                  <v:textbox style="mso-fit-shape-to-text:t" inset="0,0,0,0">
                    <w:txbxContent>
                      <w:p w14:paraId="307F2F67" w14:textId="77777777" w:rsidR="00552358" w:rsidRDefault="00552358" w:rsidP="00936B2B">
                        <w:r>
                          <w:rPr>
                            <w:rFonts w:ascii="Arial" w:hAnsi="Arial" w:cs="Arial"/>
                            <w:color w:val="000000"/>
                            <w:sz w:val="8"/>
                            <w:szCs w:val="8"/>
                          </w:rPr>
                          <w:t>256</w:t>
                        </w:r>
                      </w:p>
                    </w:txbxContent>
                  </v:textbox>
                </v:rect>
                <v:rect id="Rectangle 837" o:spid="_x0000_s2264" style="position:absolute;left:23469;top:29138;width:851;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" filled="f" stroked="f">
                  <v:textbox style="mso-fit-shape-to-text:t" inset="0,0,0,0">
                    <w:txbxContent>
                      <w:p w14:paraId="2D867268" w14:textId="77777777" w:rsidR="00552358" w:rsidRDefault="00552358" w:rsidP="00936B2B">
                        <w:r>
                          <w:rPr>
                            <w:rFonts w:ascii="Arial" w:hAnsi="Arial" w:cs="Arial"/>
                            <w:color w:val="000000"/>
                            <w:sz w:val="8"/>
                            <w:szCs w:val="8"/>
                          </w:rPr>
                          <w:t>249</w:t>
                        </w:r>
                      </w:p>
                    </w:txbxContent>
                  </v:textbox>
                </v:rect>
                <v:rect id="Rectangle 838" o:spid="_x0000_s2265" style="position:absolute;left:24739;top:29138;width:851;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" filled="f" stroked="f">
                  <v:textbox style="mso-fit-shape-to-text:t" inset="0,0,0,0">
                    <w:txbxContent>
                      <w:p w14:paraId="38B87C72" w14:textId="77777777" w:rsidR="00552358" w:rsidRDefault="00552358" w:rsidP="00936B2B">
                        <w:r>
                          <w:rPr>
                            <w:rFonts w:ascii="Arial" w:hAnsi="Arial" w:cs="Arial"/>
                            <w:color w:val="000000"/>
                            <w:sz w:val="8"/>
                            <w:szCs w:val="8"/>
                          </w:rPr>
                          <w:t>242</w:t>
                        </w:r>
                      </w:p>
                    </w:txbxContent>
                  </v:textbox>
                </v:rect>
                <v:rect id="Rectangle 839" o:spid="_x0000_s2266" style="position:absolute;left:51530;top:29138;width:565;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" filled="f" stroked="f">
                  <v:textbox style="mso-fit-shape-to-text:t" inset="0,0,0,0">
                    <w:txbxContent>
                      <w:p w14:paraId="28374E61" w14:textId="77777777" w:rsidR="00552358" w:rsidRDefault="00552358" w:rsidP="00936B2B">
                        <w:r>
                          <w:rPr>
                            <w:rFonts w:ascii="Arial" w:hAnsi="Arial" w:cs="Arial"/>
                            <w:color w:val="000000"/>
                            <w:sz w:val="8"/>
                            <w:szCs w:val="8"/>
                          </w:rPr>
                          <w:t>17</w:t>
                        </w:r>
                      </w:p>
                    </w:txbxContent>
                  </v:textbox>
                </v:rect>
                <v:rect id="Rectangle 840" o:spid="_x0000_s2267" style="position:absolute;left:52920;top:29138;width:286;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" filled="f" stroked="f">
                  <v:textbox style="mso-fit-shape-to-text:t" inset="0,0,0,0">
                    <w:txbxContent>
                      <w:p w14:paraId="1D6C74D0" w14:textId="77777777" w:rsidR="00552358" w:rsidRDefault="00552358" w:rsidP="00936B2B">
                        <w:r>
                          <w:rPr>
                            <w:rFonts w:ascii="Arial" w:hAnsi="Arial" w:cs="Arial"/>
                            <w:color w:val="000000"/>
                            <w:sz w:val="8"/>
                            <w:szCs w:val="8"/>
                          </w:rPr>
                          <w:t>8</w:t>
                        </w:r>
                      </w:p>
                    </w:txbxContent>
                  </v:textbox>
                </v:rect>
                <v:rect id="Rectangle 841" o:spid="_x0000_s2268" style="position:absolute;left:54190;top:29138;width:286;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" filled="f" stroked="f">
                  <v:textbox style="mso-fit-shape-to-text:t" inset="0,0,0,0">
                    <w:txbxContent>
                      <w:p w14:paraId="36DD518B" w14:textId="77777777" w:rsidR="00552358" w:rsidRDefault="00552358" w:rsidP="00936B2B">
                        <w:r>
                          <w:rPr>
                            <w:rFonts w:ascii="Arial" w:hAnsi="Arial" w:cs="Arial"/>
                            <w:color w:val="000000"/>
                            <w:sz w:val="8"/>
                            <w:szCs w:val="8"/>
                          </w:rPr>
                          <w:t>6</w:t>
                        </w:r>
                      </w:p>
                    </w:txbxContent>
                  </v:textbox>
                </v:rect>
                <v:rect id="Rectangle 842" o:spid="_x0000_s2269" style="position:absolute;left:47720;top:29138;width:565;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" filled="f" stroked="f">
                  <v:textbox style="mso-fit-shape-to-text:t" inset="0,0,0,0">
                    <w:txbxContent>
                      <w:p w14:paraId="5E343E7B" w14:textId="77777777" w:rsidR="00552358" w:rsidRDefault="00552358" w:rsidP="00936B2B">
                        <w:r>
                          <w:rPr>
                            <w:rFonts w:ascii="Arial" w:hAnsi="Arial" w:cs="Arial"/>
                            <w:color w:val="000000"/>
                            <w:sz w:val="8"/>
                            <w:szCs w:val="8"/>
                          </w:rPr>
                          <w:t>80</w:t>
                        </w:r>
                      </w:p>
                    </w:txbxContent>
                  </v:textbox>
                </v:rect>
                <v:rect id="Rectangle 843" o:spid="_x0000_s2270" style="position:absolute;left:48990;top:29138;width:565;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" filled="f" stroked="f">
                  <v:textbox style="mso-fit-shape-to-text:t" inset="0,0,0,0">
                    <w:txbxContent>
                      <w:p w14:paraId="67B61CCB" w14:textId="77777777" w:rsidR="00552358" w:rsidRDefault="00552358" w:rsidP="00936B2B">
                        <w:r>
                          <w:rPr>
                            <w:rFonts w:ascii="Arial" w:hAnsi="Arial" w:cs="Arial"/>
                            <w:color w:val="000000"/>
                            <w:sz w:val="8"/>
                            <w:szCs w:val="8"/>
                          </w:rPr>
                          <w:t>45</w:t>
                        </w:r>
                      </w:p>
                    </w:txbxContent>
                  </v:textbox>
                </v:rect>
                <v:rect id="Rectangle 844" o:spid="_x0000_s2271" style="position:absolute;left:50260;top:29138;width:565;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" filled="f" stroked="f">
                  <v:textbox style="mso-fit-shape-to-text:t" inset="0,0,0,0">
                    <w:txbxContent>
                      <w:p w14:paraId="2F3965B2" w14:textId="77777777" w:rsidR="00552358" w:rsidRDefault="00552358" w:rsidP="00936B2B">
                        <w:r>
                          <w:rPr>
                            <w:rFonts w:ascii="Arial" w:hAnsi="Arial" w:cs="Arial"/>
                            <w:color w:val="000000"/>
                            <w:sz w:val="8"/>
                            <w:szCs w:val="8"/>
                          </w:rPr>
                          <w:t>38</w:t>
                        </w:r>
                      </w:p>
                    </w:txbxContent>
                  </v:textbox>
                </v:rect>
                <v:rect id="Rectangle 845" o:spid="_x0000_s2272" style="position:absolute;left:43776;top:29138;width:851;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" filled="f" stroked="f">
                  <v:textbox style="mso-fit-shape-to-text:t" inset="0,0,0,0">
                    <w:txbxContent>
                      <w:p w14:paraId="209A543C" w14:textId="77777777" w:rsidR="00552358" w:rsidRDefault="00552358" w:rsidP="00936B2B">
                        <w:r>
                          <w:rPr>
                            <w:rFonts w:ascii="Arial" w:hAnsi="Arial" w:cs="Arial"/>
                            <w:color w:val="000000"/>
                            <w:sz w:val="8"/>
                            <w:szCs w:val="8"/>
                          </w:rPr>
                          <w:t>133</w:t>
                        </w:r>
                      </w:p>
                    </w:txbxContent>
                  </v:textbox>
                </v:rect>
                <v:rect id="Rectangle 846" o:spid="_x0000_s2273" style="position:absolute;left:45046;top:29138;width:851;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" filled="f" stroked="f">
                  <v:textbox style="mso-fit-shape-to-text:t" inset="0,0,0,0">
                    <w:txbxContent>
                      <w:p w14:paraId="5FFE49A2" w14:textId="77777777" w:rsidR="00552358" w:rsidRDefault="00552358" w:rsidP="00936B2B">
                        <w:r>
                          <w:rPr>
                            <w:rFonts w:ascii="Arial" w:hAnsi="Arial" w:cs="Arial"/>
                            <w:color w:val="000000"/>
                            <w:sz w:val="8"/>
                            <w:szCs w:val="8"/>
                          </w:rPr>
                          <w:t>109</w:t>
                        </w:r>
                      </w:p>
                    </w:txbxContent>
                  </v:textbox>
                </v:rect>
                <v:rect id="Rectangle 847" o:spid="_x0000_s2274" style="position:absolute;left:46450;top:29138;width:565;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" filled="f" stroked="f">
                  <v:textbox style="mso-fit-shape-to-text:t" inset="0,0,0,0">
                    <w:txbxContent>
                      <w:p w14:paraId="0F7CA01C" w14:textId="77777777" w:rsidR="00552358" w:rsidRDefault="00552358" w:rsidP="00936B2B">
                        <w:r>
                          <w:rPr>
                            <w:rFonts w:ascii="Arial" w:hAnsi="Arial" w:cs="Arial"/>
                            <w:color w:val="000000"/>
                            <w:sz w:val="8"/>
                            <w:szCs w:val="8"/>
                          </w:rPr>
                          <w:t>92</w:t>
                        </w:r>
                      </w:p>
                    </w:txbxContent>
                  </v:textbox>
                </v:rect>
                <v:rect id="Rectangle 848" o:spid="_x0000_s2275" style="position:absolute;left:42513;top:29138;width:851;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" filled="f" stroked="f">
                  <v:textbox style="mso-fit-shape-to-text:t" inset="0,0,0,0">
                    <w:txbxContent>
                      <w:p w14:paraId="7D7FC021" w14:textId="77777777" w:rsidR="00552358" w:rsidRDefault="00552358" w:rsidP="00936B2B">
                        <w:r>
                          <w:rPr>
                            <w:rFonts w:ascii="Arial" w:hAnsi="Arial" w:cs="Arial"/>
                            <w:color w:val="000000"/>
                            <w:sz w:val="8"/>
                            <w:szCs w:val="8"/>
                          </w:rPr>
                          <w:t>156</w:t>
                        </w:r>
                      </w:p>
                    </w:txbxContent>
                  </v:textbox>
                </v:rect>
                <v:rect id="Rectangle 849" o:spid="_x0000_s2276" style="position:absolute;left:38703;top:29138;width:851;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" filled="f" stroked="f">
                  <v:textbox style="mso-fit-shape-to-text:t" inset="0,0,0,0">
                    <w:txbxContent>
                      <w:p w14:paraId="326AEC61" w14:textId="77777777" w:rsidR="00552358" w:rsidRDefault="00552358" w:rsidP="00936B2B">
                        <w:r>
                          <w:rPr>
                            <w:rFonts w:ascii="Arial" w:hAnsi="Arial" w:cs="Arial"/>
                            <w:color w:val="000000"/>
                            <w:sz w:val="8"/>
                            <w:szCs w:val="8"/>
                          </w:rPr>
                          <w:t>199</w:t>
                        </w:r>
                      </w:p>
                    </w:txbxContent>
                  </v:textbox>
                </v:rect>
                <v:rect id="Rectangle 850" o:spid="_x0000_s2277" style="position:absolute;left:39973;top:29138;width:851;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" filled="f" stroked="f">
                  <v:textbox style="mso-fit-shape-to-text:t" inset="0,0,0,0">
                    <w:txbxContent>
                      <w:p w14:paraId="1DB64185" w14:textId="77777777" w:rsidR="00552358" w:rsidRDefault="00552358" w:rsidP="00936B2B">
                        <w:r>
                          <w:rPr>
                            <w:rFonts w:ascii="Arial" w:hAnsi="Arial" w:cs="Arial"/>
                            <w:color w:val="000000"/>
                            <w:sz w:val="8"/>
                            <w:szCs w:val="8"/>
                          </w:rPr>
                          <w:t>195</w:t>
                        </w:r>
                      </w:p>
                    </w:txbxContent>
                  </v:textbox>
                </v:rect>
                <v:rect id="Rectangle 851" o:spid="_x0000_s2278" style="position:absolute;left:41243;top:29138;width:851;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" filled="f" stroked="f">
                  <v:textbox style="mso-fit-shape-to-text:t" inset="0,0,0,0">
                    <w:txbxContent>
                      <w:p w14:paraId="308B91B4" w14:textId="77777777" w:rsidR="00552358" w:rsidRDefault="00552358" w:rsidP="00936B2B">
                        <w:r>
                          <w:rPr>
                            <w:rFonts w:ascii="Arial" w:hAnsi="Arial" w:cs="Arial"/>
                            <w:color w:val="000000"/>
                            <w:sz w:val="8"/>
                            <w:szCs w:val="8"/>
                          </w:rPr>
                          <w:t>176</w:t>
                        </w:r>
                      </w:p>
                    </w:txbxContent>
                  </v:textbox>
                </v:rect>
                <v:rect id="Rectangle 852" o:spid="_x0000_s2279" style="position:absolute;left:55454;top:29138;width:286;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" filled="f" stroked="f">
                  <v:textbox style="mso-fit-shape-to-text:t" inset="0,0,0,0">
                    <w:txbxContent>
                      <w:p w14:paraId="3453D937" w14:textId="77777777" w:rsidR="00552358" w:rsidRDefault="00552358" w:rsidP="00936B2B">
                        <w:r>
                          <w:rPr>
                            <w:rFonts w:ascii="Arial" w:hAnsi="Arial" w:cs="Arial"/>
                            <w:color w:val="000000"/>
                            <w:sz w:val="8"/>
                            <w:szCs w:val="8"/>
                          </w:rPr>
                          <w:t>2</w:t>
                        </w:r>
                      </w:p>
                    </w:txbxContent>
                  </v:textbox>
                </v:rect>
                <v:rect id="Rectangle 853" o:spid="_x0000_s2280" style="position:absolute;left:56724;top:29138;width:286;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" filled="f" stroked="f">
                  <v:textbox style="mso-fit-shape-to-text:t" inset="0,0,0,0">
                    <w:txbxContent>
                      <w:p w14:paraId="77050910" w14:textId="77777777" w:rsidR="00552358" w:rsidRDefault="00552358" w:rsidP="00936B2B">
                        <w:r>
                          <w:rPr>
                            <w:rFonts w:ascii="Arial" w:hAnsi="Arial" w:cs="Arial"/>
                            <w:color w:val="000000"/>
                            <w:sz w:val="8"/>
                            <w:szCs w:val="8"/>
                          </w:rPr>
                          <w:t>0</w:t>
                        </w:r>
                      </w:p>
                    </w:txbxContent>
                  </v:textbox>
                </v:rect>
                <v:rect id="Rectangle 854" o:spid="_x0000_s2281" style="position:absolute;left:18395;top:29811;width:851;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" filled="f" stroked="f">
                  <v:textbox style="mso-fit-shape-to-text:t" inset="0,0,0,0">
                    <w:txbxContent>
                      <w:p w14:paraId="17E466EA" w14:textId="77777777" w:rsidR="00552358" w:rsidRDefault="00552358" w:rsidP="00936B2B">
                        <w:r>
                          <w:rPr>
                            <w:rFonts w:ascii="Arial" w:hAnsi="Arial" w:cs="Arial"/>
                            <w:color w:val="9D9D9D"/>
                            <w:sz w:val="8"/>
                            <w:szCs w:val="8"/>
                          </w:rPr>
                          <w:t>178</w:t>
                        </w:r>
                      </w:p>
                    </w:txbxContent>
                  </v:textbox>
                </v:rect>
                <v:rect id="Rectangle 855" o:spid="_x0000_s2282" style="position:absolute;left:19665;top:29811;width:851;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" filled="f" stroked="f">
                  <v:textbox style="mso-fit-shape-to-text:t" inset="0,0,0,0">
                    <w:txbxContent>
                      <w:p w14:paraId="0E4D8F8F" w14:textId="77777777" w:rsidR="00552358" w:rsidRDefault="00552358" w:rsidP="00936B2B">
                        <w:r>
                          <w:rPr>
                            <w:rFonts w:ascii="Arial" w:hAnsi="Arial" w:cs="Arial"/>
                            <w:color w:val="9D9D9D"/>
                            <w:sz w:val="8"/>
                            <w:szCs w:val="8"/>
                          </w:rPr>
                          <w:t>175</w:t>
                        </w:r>
                      </w:p>
                    </w:txbxContent>
                  </v:textbox>
                </v:rect>
                <v:rect id="Rectangle 856" o:spid="_x0000_s2283" style="position:absolute;left:20935;top:29811;width:851;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" filled="f" stroked="f">
                  <v:textbox style="mso-fit-shape-to-text:t" inset="0,0,0,0">
                    <w:txbxContent>
                      <w:p w14:paraId="360109D9" w14:textId="77777777" w:rsidR="00552358" w:rsidRDefault="00552358" w:rsidP="00936B2B">
                        <w:r>
                          <w:rPr>
                            <w:rFonts w:ascii="Arial" w:hAnsi="Arial" w:cs="Arial"/>
                            <w:color w:val="9D9D9D"/>
                            <w:sz w:val="8"/>
                            <w:szCs w:val="8"/>
                          </w:rPr>
                          <w:t>168</w:t>
                        </w:r>
                      </w:p>
                    </w:txbxContent>
                  </v:textbox>
                </v:rect>
                <v:rect id="Rectangle 857" o:spid="_x0000_s2284" style="position:absolute;left:14585;top:29811;width:851;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" filled="f" stroked="f">
                  <v:textbox style="mso-fit-shape-to-text:t" inset="0,0,0,0">
                    <w:txbxContent>
                      <w:p w14:paraId="16EE3BF6" w14:textId="77777777" w:rsidR="00552358" w:rsidRDefault="00552358" w:rsidP="00936B2B">
                        <w:r>
                          <w:rPr>
                            <w:rFonts w:ascii="Arial" w:hAnsi="Arial" w:cs="Arial"/>
                            <w:color w:val="9D9D9D"/>
                            <w:sz w:val="8"/>
                            <w:szCs w:val="8"/>
                          </w:rPr>
                          <w:t>204</w:t>
                        </w:r>
                      </w:p>
                    </w:txbxContent>
                  </v:textbox>
                </v:rect>
                <v:rect id="Rectangle 858" o:spid="_x0000_s2285" style="position:absolute;left:15855;top:29811;width:851;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" filled="f" stroked="f">
                  <v:textbox style="mso-fit-shape-to-text:t" inset="0,0,0,0">
                    <w:txbxContent>
                      <w:p w14:paraId="42BEC9E3" w14:textId="77777777" w:rsidR="00552358" w:rsidRDefault="00552358" w:rsidP="00936B2B">
                        <w:r>
                          <w:rPr>
                            <w:rFonts w:ascii="Arial" w:hAnsi="Arial" w:cs="Arial"/>
                            <w:color w:val="9D9D9D"/>
                            <w:sz w:val="8"/>
                            <w:szCs w:val="8"/>
                          </w:rPr>
                          <w:t>199</w:t>
                        </w:r>
                      </w:p>
                    </w:txbxContent>
                  </v:textbox>
                </v:rect>
                <v:rect id="Rectangle 859" o:spid="_x0000_s2286" style="position:absolute;left:17125;top:29811;width:851;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" filled="f" stroked="f">
                  <v:textbox style="mso-fit-shape-to-text:t" inset="0,0,0,0">
                    <w:txbxContent>
                      <w:p w14:paraId="27A8EB81" w14:textId="77777777" w:rsidR="00552358" w:rsidRDefault="00552358" w:rsidP="00936B2B">
                        <w:r>
                          <w:rPr>
                            <w:rFonts w:ascii="Arial" w:hAnsi="Arial" w:cs="Arial"/>
                            <w:color w:val="9D9D9D"/>
                            <w:sz w:val="8"/>
                            <w:szCs w:val="8"/>
                          </w:rPr>
                          <w:t>185</w:t>
                        </w:r>
                      </w:p>
                    </w:txbxContent>
                  </v:textbox>
                </v:rect>
                <v:rect id="Rectangle 860" o:spid="_x0000_s2287" style="position:absolute;left:10782;top:29811;width:851;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" filled="f" stroked="f">
                  <v:textbox style="mso-fit-shape-to-text:t" inset="0,0,0,0">
                    <w:txbxContent>
                      <w:p w14:paraId="670ECF20" w14:textId="77777777" w:rsidR="00552358" w:rsidRDefault="00552358" w:rsidP="00936B2B">
                        <w:r>
                          <w:rPr>
                            <w:rFonts w:ascii="Arial" w:hAnsi="Arial" w:cs="Arial"/>
                            <w:color w:val="9D9D9D"/>
                            <w:sz w:val="8"/>
                            <w:szCs w:val="8"/>
                          </w:rPr>
                          <w:t>263</w:t>
                        </w:r>
                      </w:p>
                    </w:txbxContent>
                  </v:textbox>
                </v:rect>
                <v:rect id="Rectangle 861" o:spid="_x0000_s2288" style="position:absolute;left:12052;top:29811;width:851;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" filled="f" stroked="f">
                  <v:textbox style="mso-fit-shape-to-text:t" inset="0,0,0,0">
                    <w:txbxContent>
                      <w:p w14:paraId="5DD74C98" w14:textId="77777777" w:rsidR="00552358" w:rsidRDefault="00552358" w:rsidP="00936B2B">
                        <w:r>
                          <w:rPr>
                            <w:rFonts w:ascii="Arial" w:hAnsi="Arial" w:cs="Arial"/>
                            <w:color w:val="9D9D9D"/>
                            <w:sz w:val="8"/>
                            <w:szCs w:val="8"/>
                          </w:rPr>
                          <w:t>243</w:t>
                        </w:r>
                      </w:p>
                    </w:txbxContent>
                  </v:textbox>
                </v:rect>
                <v:rect id="Rectangle 862" o:spid="_x0000_s2289" style="position:absolute;left:13315;top:29811;width:851;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" filled="f" stroked="f">
                  <v:textbox style="mso-fit-shape-to-text:t" inset="0,0,0,0">
                    <w:txbxContent>
                      <w:p w14:paraId="17354CCE" w14:textId="77777777" w:rsidR="00552358" w:rsidRDefault="00552358" w:rsidP="00936B2B">
                        <w:r>
                          <w:rPr>
                            <w:rFonts w:ascii="Arial" w:hAnsi="Arial" w:cs="Arial"/>
                            <w:color w:val="9D9D9D"/>
                            <w:sz w:val="8"/>
                            <w:szCs w:val="8"/>
                          </w:rPr>
                          <w:t>219</w:t>
                        </w:r>
                      </w:p>
                    </w:txbxContent>
                  </v:textbox>
                </v:rect>
                <v:rect id="Rectangle 863" o:spid="_x0000_s2290" style="position:absolute;left:9512;top:29811;width:851;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" filled="f" stroked="f">
                  <v:textbox style="mso-fit-shape-to-text:t" inset="0,0,0,0">
                    <w:txbxContent>
                      <w:p w14:paraId="371D69C7" w14:textId="77777777" w:rsidR="00552358" w:rsidRDefault="00552358" w:rsidP="00936B2B">
                        <w:r>
                          <w:rPr>
                            <w:rFonts w:ascii="Arial" w:hAnsi="Arial" w:cs="Arial"/>
                            <w:color w:val="9D9D9D"/>
                            <w:sz w:val="8"/>
                            <w:szCs w:val="8"/>
                          </w:rPr>
                          <w:t>280</w:t>
                        </w:r>
                      </w:p>
                    </w:txbxContent>
                  </v:textbox>
                </v:rect>
                <v:rect id="Rectangle 864" o:spid="_x0000_s2291" style="position:absolute;left:5746;top:29811;width:851;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" filled="f" stroked="f">
                  <v:textbox style="mso-fit-shape-to-text:t" inset="0,0,0,0">
                    <w:txbxContent>
                      <w:p w14:paraId="23BF4B21" w14:textId="77777777" w:rsidR="00552358" w:rsidRDefault="00552358" w:rsidP="00936B2B">
                        <w:r>
                          <w:rPr>
                            <w:rFonts w:ascii="Arial" w:hAnsi="Arial" w:cs="Arial"/>
                            <w:color w:val="9D9D9D"/>
                            <w:sz w:val="8"/>
                            <w:szCs w:val="8"/>
                          </w:rPr>
                          <w:t>432</w:t>
                        </w:r>
                      </w:p>
                    </w:txbxContent>
                  </v:textbox>
                </v:rect>
                <v:rect id="Rectangle 865" o:spid="_x0000_s2292" style="position:absolute;left:7016;top:29811;width:851;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" filled="f" stroked="f">
                  <v:textbox style="mso-fit-shape-to-text:t" inset="0,0,0,0">
                    <w:txbxContent>
                      <w:p w14:paraId="503773A9" w14:textId="77777777" w:rsidR="00552358" w:rsidRDefault="00552358" w:rsidP="00936B2B">
                        <w:r>
                          <w:rPr>
                            <w:rFonts w:ascii="Arial" w:hAnsi="Arial" w:cs="Arial"/>
                            <w:color w:val="9D9D9D"/>
                            <w:sz w:val="8"/>
                            <w:szCs w:val="8"/>
                          </w:rPr>
                          <w:t>387</w:t>
                        </w:r>
                      </w:p>
                    </w:txbxContent>
                  </v:textbox>
                </v:rect>
                <v:rect id="Rectangle 866" o:spid="_x0000_s2293" style="position:absolute;left:8242;top:29811;width:851;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" filled="f" stroked="f">
                  <v:textbox style="mso-fit-shape-to-text:t" inset="0,0,0,0">
                    <w:txbxContent>
                      <w:p w14:paraId="5AEFF505" w14:textId="77777777" w:rsidR="00552358" w:rsidRDefault="00552358" w:rsidP="00936B2B">
                        <w:r>
                          <w:rPr>
                            <w:rFonts w:ascii="Arial" w:hAnsi="Arial" w:cs="Arial"/>
                            <w:color w:val="9D9D9D"/>
                            <w:sz w:val="8"/>
                            <w:szCs w:val="8"/>
                          </w:rPr>
                          <w:t>322</w:t>
                        </w:r>
                      </w:p>
                    </w:txbxContent>
                  </v:textbox>
                </v:rect>
                <v:rect id="Rectangle 867" o:spid="_x0000_s2294" style="position:absolute;left:34893;top:29811;width:851;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" filled="f" stroked="f">
                  <v:textbox style="mso-fit-shape-to-text:t" inset="0,0,0,0">
                    <w:txbxContent>
                      <w:p w14:paraId="4EB2DE14" w14:textId="77777777" w:rsidR="00552358" w:rsidRDefault="00552358" w:rsidP="00936B2B">
                        <w:r>
                          <w:rPr>
                            <w:rFonts w:ascii="Arial" w:hAnsi="Arial" w:cs="Arial"/>
                            <w:color w:val="9D9D9D"/>
                            <w:sz w:val="8"/>
                            <w:szCs w:val="8"/>
                          </w:rPr>
                          <w:t>137</w:t>
                        </w:r>
                      </w:p>
                    </w:txbxContent>
                  </v:textbox>
                </v:rect>
                <v:rect id="Rectangle 868" o:spid="_x0000_s2295" style="position:absolute;left:36163;top:29811;width:851;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" filled="f" stroked="f">
                  <v:textbox style="mso-fit-shape-to-text:t" inset="0,0,0,0">
                    <w:txbxContent>
                      <w:p w14:paraId="475B9E14" w14:textId="77777777" w:rsidR="00552358" w:rsidRDefault="00552358" w:rsidP="00936B2B">
                        <w:r>
                          <w:rPr>
                            <w:rFonts w:ascii="Arial" w:hAnsi="Arial" w:cs="Arial"/>
                            <w:color w:val="9D9D9D"/>
                            <w:sz w:val="8"/>
                            <w:szCs w:val="8"/>
                          </w:rPr>
                          <w:t>136</w:t>
                        </w:r>
                      </w:p>
                    </w:txbxContent>
                  </v:textbox>
                </v:rect>
                <v:rect id="Rectangle 869" o:spid="_x0000_s2296" style="position:absolute;left:37433;top:29811;width:851;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" filled="f" stroked="f">
                  <v:textbox style="mso-fit-shape-to-text:t" inset="0,0,0,0">
                    <w:txbxContent>
                      <w:p w14:paraId="58FF2510" w14:textId="77777777" w:rsidR="00552358" w:rsidRDefault="00552358" w:rsidP="00936B2B">
                        <w:r>
                          <w:rPr>
                            <w:rFonts w:ascii="Arial" w:hAnsi="Arial" w:cs="Arial"/>
                            <w:color w:val="9D9D9D"/>
                            <w:sz w:val="8"/>
                            <w:szCs w:val="8"/>
                          </w:rPr>
                          <w:t>133</w:t>
                        </w:r>
                      </w:p>
                    </w:txbxContent>
                  </v:textbox>
                </v:rect>
                <v:rect id="Rectangle 870" o:spid="_x0000_s2297" style="position:absolute;left:31089;top:29811;width:851;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" filled="f" stroked="f">
                  <v:textbox style="mso-fit-shape-to-text:t" inset="0,0,0,0">
                    <w:txbxContent>
                      <w:p w14:paraId="0DEAFA1E" w14:textId="77777777" w:rsidR="00552358" w:rsidRDefault="00552358" w:rsidP="00936B2B">
                        <w:r>
                          <w:rPr>
                            <w:rFonts w:ascii="Arial" w:hAnsi="Arial" w:cs="Arial"/>
                            <w:color w:val="9D9D9D"/>
                            <w:sz w:val="8"/>
                            <w:szCs w:val="8"/>
                          </w:rPr>
                          <w:t>143</w:t>
                        </w:r>
                      </w:p>
                    </w:txbxContent>
                  </v:textbox>
                </v:rect>
                <v:rect id="Rectangle 871" o:spid="_x0000_s2298" style="position:absolute;left:32359;top:29811;width:851;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" filled="f" stroked="f">
                  <v:textbox style="mso-fit-shape-to-text:t" inset="0,0,0,0">
                    <w:txbxContent>
                      <w:p w14:paraId="6CD39D2A" w14:textId="77777777" w:rsidR="00552358" w:rsidRDefault="00552358" w:rsidP="00936B2B">
                        <w:r>
                          <w:rPr>
                            <w:rFonts w:ascii="Arial" w:hAnsi="Arial" w:cs="Arial"/>
                            <w:color w:val="9D9D9D"/>
                            <w:sz w:val="8"/>
                            <w:szCs w:val="8"/>
                          </w:rPr>
                          <w:t>140</w:t>
                        </w:r>
                      </w:p>
                    </w:txbxContent>
                  </v:textbox>
                </v:rect>
                <v:rect id="Rectangle 872" o:spid="_x0000_s2299" style="position:absolute;left:33623;top:29811;width:851;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" filled="f" stroked="f">
                  <v:textbox style="mso-fit-shape-to-text:t" inset="0,0,0,0">
                    <w:txbxContent>
                      <w:p w14:paraId="1BA5E365" w14:textId="77777777" w:rsidR="00552358" w:rsidRDefault="00552358" w:rsidP="00936B2B">
                        <w:r>
                          <w:rPr>
                            <w:rFonts w:ascii="Arial" w:hAnsi="Arial" w:cs="Arial"/>
                            <w:color w:val="9D9D9D"/>
                            <w:sz w:val="8"/>
                            <w:szCs w:val="8"/>
                          </w:rPr>
                          <w:t>139</w:t>
                        </w:r>
                      </w:p>
                    </w:txbxContent>
                  </v:textbox>
                </v:rect>
                <v:rect id="Rectangle 873" o:spid="_x0000_s2300" style="position:absolute;left:27279;top:29811;width:851;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" filled="f" stroked="f">
                  <v:textbox style="mso-fit-shape-to-text:t" inset="0,0,0,0">
                    <w:txbxContent>
                      <w:p w14:paraId="2505EB8A" w14:textId="77777777" w:rsidR="00552358" w:rsidRDefault="00552358" w:rsidP="00936B2B">
                        <w:r>
                          <w:rPr>
                            <w:rFonts w:ascii="Arial" w:hAnsi="Arial" w:cs="Arial"/>
                            <w:color w:val="9D9D9D"/>
                            <w:sz w:val="8"/>
                            <w:szCs w:val="8"/>
                          </w:rPr>
                          <w:t>151</w:t>
                        </w:r>
                      </w:p>
                    </w:txbxContent>
                  </v:textbox>
                </v:rect>
                <v:rect id="Rectangle 874" o:spid="_x0000_s2301" style="position:absolute;left:28549;top:29811;width:851;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" filled="f" stroked="f">
                  <v:textbox style="mso-fit-shape-to-text:t" inset="0,0,0,0">
                    <w:txbxContent>
                      <w:p w14:paraId="32A071E2" w14:textId="77777777" w:rsidR="00552358" w:rsidRDefault="00552358" w:rsidP="00936B2B">
                        <w:r>
                          <w:rPr>
                            <w:rFonts w:ascii="Arial" w:hAnsi="Arial" w:cs="Arial"/>
                            <w:color w:val="9D9D9D"/>
                            <w:sz w:val="8"/>
                            <w:szCs w:val="8"/>
                          </w:rPr>
                          <w:t>147</w:t>
                        </w:r>
                      </w:p>
                    </w:txbxContent>
                  </v:textbox>
                </v:rect>
                <v:rect id="Rectangle 875" o:spid="_x0000_s2302" style="position:absolute;left:29819;top:29811;width:851;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" filled="f" stroked="f">
                  <v:textbox style="mso-fit-shape-to-text:t" inset="0,0,0,0">
                    <w:txbxContent>
                      <w:p w14:paraId="6CE16169" w14:textId="77777777" w:rsidR="00552358" w:rsidRDefault="00552358" w:rsidP="00936B2B">
                        <w:r>
                          <w:rPr>
                            <w:rFonts w:ascii="Arial" w:hAnsi="Arial" w:cs="Arial"/>
                            <w:color w:val="9D9D9D"/>
                            <w:sz w:val="8"/>
                            <w:szCs w:val="8"/>
                          </w:rPr>
                          <w:t>146</w:t>
                        </w:r>
                      </w:p>
                    </w:txbxContent>
                  </v:textbox>
                </v:rect>
                <v:rect id="Rectangle 876" o:spid="_x0000_s2303" style="position:absolute;left:26009;top:29811;width:851;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" filled="f" stroked="f">
                  <v:textbox style="mso-fit-shape-to-text:t" inset="0,0,0,0">
                    <w:txbxContent>
                      <w:p w14:paraId="760DBF38" w14:textId="77777777" w:rsidR="00552358" w:rsidRDefault="00552358" w:rsidP="00936B2B">
                        <w:r>
                          <w:rPr>
                            <w:rFonts w:ascii="Arial" w:hAnsi="Arial" w:cs="Arial"/>
                            <w:color w:val="9D9D9D"/>
                            <w:sz w:val="8"/>
                            <w:szCs w:val="8"/>
                          </w:rPr>
                          <w:t>157</w:t>
                        </w:r>
                      </w:p>
                    </w:txbxContent>
                  </v:textbox>
                </v:rect>
                <v:rect id="Rectangle 877" o:spid="_x0000_s2304" style="position:absolute;left:22205;top:29811;width:851;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" filled="f" stroked="f">
                  <v:textbox style="mso-fit-shape-to-text:t" inset="0,0,0,0">
                    <w:txbxContent>
                      <w:p w14:paraId="73D856D9" w14:textId="77777777" w:rsidR="00552358" w:rsidRDefault="00552358" w:rsidP="00936B2B">
                        <w:r>
                          <w:rPr>
                            <w:rFonts w:ascii="Arial" w:hAnsi="Arial" w:cs="Arial"/>
                            <w:color w:val="9D9D9D"/>
                            <w:sz w:val="8"/>
                            <w:szCs w:val="8"/>
                          </w:rPr>
                          <w:t>166</w:t>
                        </w:r>
                      </w:p>
                    </w:txbxContent>
                  </v:textbox>
                </v:rect>
                <v:rect id="Rectangle 878" o:spid="_x0000_s2305" style="position:absolute;left:23469;top:29811;width:851;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" filled="f" stroked="f">
                  <v:textbox style="mso-fit-shape-to-text:t" inset="0,0,0,0">
                    <w:txbxContent>
                      <w:p w14:paraId="0E50D467" w14:textId="77777777" w:rsidR="00552358" w:rsidRDefault="00552358" w:rsidP="00936B2B">
                        <w:r>
                          <w:rPr>
                            <w:rFonts w:ascii="Arial" w:hAnsi="Arial" w:cs="Arial"/>
                            <w:color w:val="9D9D9D"/>
                            <w:sz w:val="8"/>
                            <w:szCs w:val="8"/>
                          </w:rPr>
                          <w:t>164</w:t>
                        </w:r>
                      </w:p>
                    </w:txbxContent>
                  </v:textbox>
                </v:rect>
                <v:rect id="Rectangle 879" o:spid="_x0000_s2306" style="position:absolute;left:24739;top:29811;width:851;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" filled="f" stroked="f">
                  <v:textbox style="mso-fit-shape-to-text:t" inset="0,0,0,0">
                    <w:txbxContent>
                      <w:p w14:paraId="383A07AF" w14:textId="77777777" w:rsidR="00552358" w:rsidRDefault="00552358" w:rsidP="00936B2B">
                        <w:r>
                          <w:rPr>
                            <w:rFonts w:ascii="Arial" w:hAnsi="Arial" w:cs="Arial"/>
                            <w:color w:val="9D9D9D"/>
                            <w:sz w:val="8"/>
                            <w:szCs w:val="8"/>
                          </w:rPr>
                          <w:t>158</w:t>
                        </w:r>
                      </w:p>
                    </w:txbxContent>
                  </v:textbox>
                </v:rect>
                <v:rect id="Rectangle 880" o:spid="_x0000_s2307" style="position:absolute;left:51530;top:29811;width:565;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" filled="f" stroked="f">
                  <v:textbox style="mso-fit-shape-to-text:t" inset="0,0,0,0">
                    <w:txbxContent>
                      <w:p w14:paraId="772F2477" w14:textId="77777777" w:rsidR="00552358" w:rsidRDefault="00552358" w:rsidP="00936B2B">
                        <w:r>
                          <w:rPr>
                            <w:rFonts w:ascii="Arial" w:hAnsi="Arial" w:cs="Arial"/>
                            <w:color w:val="9D9D9D"/>
                            <w:sz w:val="8"/>
                            <w:szCs w:val="8"/>
                          </w:rPr>
                          <w:t>13</w:t>
                        </w:r>
                      </w:p>
                    </w:txbxContent>
                  </v:textbox>
                </v:rect>
                <v:rect id="Rectangle 881" o:spid="_x0000_s2308" style="position:absolute;left:52920;top:29811;width:286;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" filled="f" stroked="f">
                  <v:textbox style="mso-fit-shape-to-text:t" inset="0,0,0,0">
                    <w:txbxContent>
                      <w:p w14:paraId="472FB184" w14:textId="77777777" w:rsidR="00552358" w:rsidRDefault="00552358" w:rsidP="00936B2B">
                        <w:r>
                          <w:rPr>
                            <w:rFonts w:ascii="Arial" w:hAnsi="Arial" w:cs="Arial"/>
                            <w:color w:val="9D9D9D"/>
                            <w:sz w:val="8"/>
                            <w:szCs w:val="8"/>
                          </w:rPr>
                          <w:t>1</w:t>
                        </w:r>
                      </w:p>
                    </w:txbxContent>
                  </v:textbox>
                </v:rect>
                <v:rect id="Rectangle 882" o:spid="_x0000_s2309" style="position:absolute;left:54190;top:29811;width:286;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" filled="f" stroked="f">
                  <v:textbox style="mso-fit-shape-to-text:t" inset="0,0,0,0">
                    <w:txbxContent>
                      <w:p w14:paraId="771ED282" w14:textId="77777777" w:rsidR="00552358" w:rsidRDefault="00552358" w:rsidP="00936B2B">
                        <w:r>
                          <w:rPr>
                            <w:rFonts w:ascii="Arial" w:hAnsi="Arial" w:cs="Arial"/>
                            <w:color w:val="9D9D9D"/>
                            <w:sz w:val="8"/>
                            <w:szCs w:val="8"/>
                          </w:rPr>
                          <w:t>1</w:t>
                        </w:r>
                      </w:p>
                    </w:txbxContent>
                  </v:textbox>
                </v:rect>
                <v:rect id="Rectangle 883" o:spid="_x0000_s2310" style="position:absolute;left:47720;top:29811;width:565;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" filled="f" stroked="f">
                  <v:textbox style="mso-fit-shape-to-text:t" inset="0,0,0,0">
                    <w:txbxContent>
                      <w:p w14:paraId="3FC4AEFC" w14:textId="77777777" w:rsidR="00552358" w:rsidRDefault="00552358" w:rsidP="00936B2B">
                        <w:r>
                          <w:rPr>
                            <w:rFonts w:ascii="Arial" w:hAnsi="Arial" w:cs="Arial"/>
                            <w:color w:val="9D9D9D"/>
                            <w:sz w:val="8"/>
                            <w:szCs w:val="8"/>
                          </w:rPr>
                          <w:t>56</w:t>
                        </w:r>
                      </w:p>
                    </w:txbxContent>
                  </v:textbox>
                </v:rect>
                <v:rect id="Rectangle 884" o:spid="_x0000_s2311" style="position:absolute;left:48990;top:29811;width:565;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" filled="f" stroked="f">
                  <v:textbox style="mso-fit-shape-to-text:t" inset="0,0,0,0">
                    <w:txbxContent>
                      <w:p w14:paraId="17A3CF28" w14:textId="77777777" w:rsidR="00552358" w:rsidRDefault="00552358" w:rsidP="00936B2B">
                        <w:r>
                          <w:rPr>
                            <w:rFonts w:ascii="Arial" w:hAnsi="Arial" w:cs="Arial"/>
                            <w:color w:val="9D9D9D"/>
                            <w:sz w:val="8"/>
                            <w:szCs w:val="8"/>
                          </w:rPr>
                          <w:t>35</w:t>
                        </w:r>
                      </w:p>
                    </w:txbxContent>
                  </v:textbox>
                </v:rect>
                <v:rect id="Rectangle 885" o:spid="_x0000_s2312" style="position:absolute;left:50260;top:29811;width:565;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" filled="f" stroked="f">
                  <v:textbox style="mso-fit-shape-to-text:t" inset="0,0,0,0">
                    <w:txbxContent>
                      <w:p w14:paraId="2A213377" w14:textId="77777777" w:rsidR="00552358" w:rsidRDefault="00552358" w:rsidP="00936B2B">
                        <w:r>
                          <w:rPr>
                            <w:rFonts w:ascii="Arial" w:hAnsi="Arial" w:cs="Arial"/>
                            <w:color w:val="9D9D9D"/>
                            <w:sz w:val="8"/>
                            <w:szCs w:val="8"/>
                          </w:rPr>
                          <w:t>26</w:t>
                        </w:r>
                      </w:p>
                    </w:txbxContent>
                  </v:textbox>
                </v:rect>
                <v:rect id="Rectangle 886" o:spid="_x0000_s2313" style="position:absolute;left:43910;top:29811;width:565;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" filled="f" stroked="f">
                  <v:textbox style="mso-fit-shape-to-text:t" inset="0,0,0,0">
                    <w:txbxContent>
                      <w:p w14:paraId="25AB0771" w14:textId="77777777" w:rsidR="00552358" w:rsidRDefault="00552358" w:rsidP="00936B2B">
                        <w:r>
                          <w:rPr>
                            <w:rFonts w:ascii="Arial" w:hAnsi="Arial" w:cs="Arial"/>
                            <w:color w:val="9D9D9D"/>
                            <w:sz w:val="8"/>
                            <w:szCs w:val="8"/>
                          </w:rPr>
                          <w:t>99</w:t>
                        </w:r>
                      </w:p>
                    </w:txbxContent>
                  </v:textbox>
                </v:rect>
                <v:rect id="Rectangle 887" o:spid="_x0000_s2314" style="position:absolute;left:45180;top:29811;width:565;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" filled="f" stroked="f">
                  <v:textbox style="mso-fit-shape-to-text:t" inset="0,0,0,0">
                    <w:txbxContent>
                      <w:p w14:paraId="6EA8E014" w14:textId="77777777" w:rsidR="00552358" w:rsidRDefault="00552358" w:rsidP="00936B2B">
                        <w:r>
                          <w:rPr>
                            <w:rFonts w:ascii="Arial" w:hAnsi="Arial" w:cs="Arial"/>
                            <w:color w:val="9D9D9D"/>
                            <w:sz w:val="8"/>
                            <w:szCs w:val="8"/>
                          </w:rPr>
                          <w:t>80</w:t>
                        </w:r>
                      </w:p>
                    </w:txbxContent>
                  </v:textbox>
                </v:rect>
                <v:rect id="Rectangle 888" o:spid="_x0000_s2315" style="position:absolute;left:46450;top:29811;width:565;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" filled="f" stroked="f">
                  <v:textbox style="mso-fit-shape-to-text:t" inset="0,0,0,0">
                    <w:txbxContent>
                      <w:p w14:paraId="7E30C23D" w14:textId="77777777" w:rsidR="00552358" w:rsidRDefault="00552358" w:rsidP="00936B2B">
                        <w:r>
                          <w:rPr>
                            <w:rFonts w:ascii="Arial" w:hAnsi="Arial" w:cs="Arial"/>
                            <w:color w:val="9D9D9D"/>
                            <w:sz w:val="8"/>
                            <w:szCs w:val="8"/>
                          </w:rPr>
                          <w:t>69</w:t>
                        </w:r>
                      </w:p>
                    </w:txbxContent>
                  </v:textbox>
                </v:rect>
                <v:rect id="Rectangle 889" o:spid="_x0000_s2316" style="position:absolute;left:42513;top:29811;width:851;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" filled="f" stroked="f">
                  <v:textbox style="mso-fit-shape-to-text:t" inset="0,0,0,0">
                    <w:txbxContent>
                      <w:p w14:paraId="0C8A4CEA" w14:textId="77777777" w:rsidR="00552358" w:rsidRDefault="00552358" w:rsidP="00936B2B">
                        <w:r>
                          <w:rPr>
                            <w:rFonts w:ascii="Arial" w:hAnsi="Arial" w:cs="Arial"/>
                            <w:color w:val="9D9D9D"/>
                            <w:sz w:val="8"/>
                            <w:szCs w:val="8"/>
                          </w:rPr>
                          <w:t>115</w:t>
                        </w:r>
                      </w:p>
                    </w:txbxContent>
                  </v:textbox>
                </v:rect>
                <v:rect id="Rectangle 890" o:spid="_x0000_s2317" style="position:absolute;left:38703;top:29811;width:851;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" filled="f" stroked="f">
                  <v:textbox style="mso-fit-shape-to-text:t" inset="0,0,0,0">
                    <w:txbxContent>
                      <w:p w14:paraId="37DBF6E3" w14:textId="77777777" w:rsidR="00552358" w:rsidRDefault="00552358" w:rsidP="00936B2B">
                        <w:r>
                          <w:rPr>
                            <w:rFonts w:ascii="Arial" w:hAnsi="Arial" w:cs="Arial"/>
                            <w:color w:val="9D9D9D"/>
                            <w:sz w:val="8"/>
                            <w:szCs w:val="8"/>
                          </w:rPr>
                          <w:t>133</w:t>
                        </w:r>
                      </w:p>
                    </w:txbxContent>
                  </v:textbox>
                </v:rect>
                <v:rect id="Rectangle 891" o:spid="_x0000_s2318" style="position:absolute;left:39973;top:29811;width:851;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" filled="f" stroked="f">
                  <v:textbox style="mso-fit-shape-to-text:t" inset="0,0,0,0">
                    <w:txbxContent>
                      <w:p w14:paraId="3709D4AD" w14:textId="77777777" w:rsidR="00552358" w:rsidRDefault="00552358" w:rsidP="00936B2B">
                        <w:r>
                          <w:rPr>
                            <w:rFonts w:ascii="Arial" w:hAnsi="Arial" w:cs="Arial"/>
                            <w:color w:val="9D9D9D"/>
                            <w:sz w:val="8"/>
                            <w:szCs w:val="8"/>
                          </w:rPr>
                          <w:t>132</w:t>
                        </w:r>
                      </w:p>
                    </w:txbxContent>
                  </v:textbox>
                </v:rect>
                <v:rect id="Rectangle 892" o:spid="_x0000_s2319" style="position:absolute;left:41243;top:29811;width:851;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" filled="f" stroked="f">
                  <v:textbox style="mso-fit-shape-to-text:t" inset="0,0,0,0">
                    <w:txbxContent>
                      <w:p w14:paraId="5E7AAC7F" w14:textId="77777777" w:rsidR="00552358" w:rsidRDefault="00552358" w:rsidP="00936B2B">
                        <w:r>
                          <w:rPr>
                            <w:rFonts w:ascii="Arial" w:hAnsi="Arial" w:cs="Arial"/>
                            <w:color w:val="9D9D9D"/>
                            <w:sz w:val="8"/>
                            <w:szCs w:val="8"/>
                          </w:rPr>
                          <w:t>121</w:t>
                        </w:r>
                      </w:p>
                    </w:txbxContent>
                  </v:textbox>
                </v:rect>
                <v:rect id="Rectangle 893" o:spid="_x0000_s2320" style="position:absolute;left:55454;top:29811;width:286;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" filled="f" stroked="f">
                  <v:textbox style="mso-fit-shape-to-text:t" inset="0,0,0,0">
                    <w:txbxContent>
                      <w:p w14:paraId="44EFEC31" w14:textId="77777777" w:rsidR="00552358" w:rsidRDefault="00552358" w:rsidP="00936B2B">
                        <w:r>
                          <w:rPr>
                            <w:rFonts w:ascii="Arial" w:hAnsi="Arial" w:cs="Arial"/>
                            <w:color w:val="9D9D9D"/>
                            <w:sz w:val="8"/>
                            <w:szCs w:val="8"/>
                          </w:rPr>
                          <w:t>2</w:t>
                        </w:r>
                      </w:p>
                    </w:txbxContent>
                  </v:textbox>
                </v:rect>
                <v:rect id="Rectangle 894" o:spid="_x0000_s2321" style="position:absolute;left:56724;top:29811;width:286;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" filled="f" stroked="f">
                  <v:textbox style="mso-fit-shape-to-text:t" inset="0,0,0,0">
                    <w:txbxContent>
                      <w:p w14:paraId="43F939CC" w14:textId="77777777" w:rsidR="00552358" w:rsidRDefault="00552358" w:rsidP="00936B2B">
                        <w:r>
                          <w:rPr>
                            <w:rFonts w:ascii="Arial" w:hAnsi="Arial" w:cs="Arial"/>
                            <w:color w:val="9D9D9D"/>
                            <w:sz w:val="8"/>
                            <w:szCs w:val="8"/>
                          </w:rPr>
                          <w:t>0</w:t>
                        </w:r>
                      </w:p>
                    </w:txbxContent>
                  </v:textbox>
                </v:rect>
                <v:rect id="Rectangle 895" o:spid="_x0000_s2322" style="position:absolute;left:323;top:29112;width:2490;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" filled="f" stroked="f">
                  <v:textbox style="mso-fit-shape-to-text:t" inset="0,0,0,0">
                    <w:txbxContent>
                      <w:p w14:paraId="4FDB449D" w14:textId="77777777" w:rsidR="00552358" w:rsidRDefault="00552358" w:rsidP="00936B2B">
                        <w:r>
                          <w:rPr>
                            <w:rFonts w:ascii="Arial" w:hAnsi="Arial" w:cs="Arial"/>
                            <w:color w:val="000000"/>
                            <w:sz w:val="8"/>
                            <w:szCs w:val="8"/>
                          </w:rPr>
                          <w:t>Dabrafenib</w:t>
                        </w:r>
                      </w:p>
                    </w:txbxContent>
                  </v:textbox>
                </v:rect>
                <v:rect id="Rectangle 896" o:spid="_x0000_s2323" style="position:absolute;left:2686;top:29112;width:298;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" filled="f" stroked="f">
                  <v:textbox style="mso-fit-shape-to-text:t" inset="0,0,0,0">
                    <w:txbxContent>
                      <w:p w14:paraId="2F12BAC3" w14:textId="77777777" w:rsidR="00552358" w:rsidRDefault="00552358" w:rsidP="00936B2B">
                        <w:r>
                          <w:rPr>
                            <w:rFonts w:ascii="Arial" w:hAnsi="Arial" w:cs="Arial"/>
                            <w:color w:val="000000"/>
                            <w:sz w:val="8"/>
                            <w:szCs w:val="8"/>
                          </w:rPr>
                          <w:t xml:space="preserve">+ </w:t>
                        </w:r>
                      </w:p>
                    </w:txbxContent>
                  </v:textbox>
                </v:rect>
                <v:rect id="Rectangle 897" o:spid="_x0000_s2324" style="position:absolute;left:3073;top:29112;width:2400;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" filled="f" stroked="f">
                  <v:textbox style="mso-fit-shape-to-text:t" inset="0,0,0,0">
                    <w:txbxContent>
                      <w:p w14:paraId="45E2673D" w14:textId="77777777" w:rsidR="00552358" w:rsidRDefault="00552358" w:rsidP="00936B2B">
                        <w:r>
                          <w:rPr>
                            <w:rFonts w:ascii="Arial" w:hAnsi="Arial" w:cs="Arial"/>
                            <w:color w:val="000000"/>
                            <w:sz w:val="8"/>
                            <w:szCs w:val="8"/>
                          </w:rPr>
                          <w:t>Trametinib</w:t>
                        </w:r>
                      </w:p>
                    </w:txbxContent>
                  </v:textbox>
                </v:rect>
                <v:rect id="Rectangle 898" o:spid="_x0000_s2325" style="position:absolute;left:3594;top:29792;width:1841;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" filled="f" stroked="f">
                  <v:textbox style="mso-fit-shape-to-text:t" inset="0,0,0,0">
                    <w:txbxContent>
                      <w:p w14:paraId="130D7C5E" w14:textId="77777777" w:rsidR="00552358" w:rsidRDefault="00552358" w:rsidP="00936B2B">
                        <w:r>
                          <w:rPr>
                            <w:rFonts w:ascii="Arial" w:hAnsi="Arial" w:cs="Arial"/>
                            <w:color w:val="9D9D9D"/>
                            <w:sz w:val="8"/>
                            <w:szCs w:val="8"/>
                          </w:rPr>
                          <w:t>Placebo</w:t>
                        </w:r>
                      </w:p>
                    </w:txbxContent>
                  </v:textbox>
                </v:rect>
                <v:rect id="Rectangle 899" o:spid="_x0000_s2326" style="position:absolute;left:1733;top:28472;width:5506;height:330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" filled="f" stroked="f">
                  <v:textbox style="mso-fit-shape-to-text:t" inset="0,0,0,0">
                    <w:txbxContent>
                      <w:p w14:paraId="5A347FAD" w14:textId="77777777" w:rsidR="00552358" w:rsidRDefault="00552358" w:rsidP="00936B2B">
                        <w:r>
                          <w:rPr>
                            <w:rFonts w:ascii="Arial" w:hAnsi="Arial" w:cs="Arial"/>
                            <w:b/>
                            <w:bCs/>
                            <w:color w:val="000000"/>
                            <w:sz w:val="8"/>
                            <w:szCs w:val="8"/>
                          </w:rPr>
                          <w:t xml:space="preserve"> Patienten unter Risiko</w:t>
                        </w:r>
                      </w:p>
                      <w:p w14:paraId="2B130377" w14:textId="77777777" w:rsidR="00552358" w:rsidRDefault="00552358" w:rsidP="00936B2B"/>
                    </w:txbxContent>
                  </v:textbox>
                </v:rect>
                <v:rect id="Rectangle 900" o:spid="_x0000_s2327" style="position:absolute;left:31038;top:20311;width:7938;height:24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" stroked="f"/>
                <v:rect id="Rectangle 901" o:spid="_x0000_s2328" style="position:absolute;left:31045;top:20553;width:3733;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" filled="f" stroked="f">
                  <v:textbox style="mso-fit-shape-to-text:t" inset="0,0,0,0">
                    <w:txbxContent>
                      <w:p w14:paraId="17234274" w14:textId="77777777" w:rsidR="00552358" w:rsidRDefault="00552358" w:rsidP="00936B2B">
                        <w:r>
                          <w:rPr>
                            <w:rFonts w:ascii="Arial" w:hAnsi="Arial" w:cs="Arial"/>
                            <w:color w:val="000000"/>
                            <w:sz w:val="12"/>
                            <w:szCs w:val="12"/>
                          </w:rPr>
                          <w:t>Dabrafenib</w:t>
                        </w:r>
                      </w:p>
                    </w:txbxContent>
                  </v:textbox>
                </v:rect>
                <v:rect id="Rectangle 902" o:spid="_x0000_s2329" style="position:absolute;left:34880;top:20553;width:451;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" filled="f" stroked="f">
                  <v:textbox style="mso-fit-shape-to-text:t" inset="0,0,0,0">
                    <w:txbxContent>
                      <w:p w14:paraId="5CEC4E52" w14:textId="77777777" w:rsidR="00552358" w:rsidRDefault="00552358" w:rsidP="00936B2B">
                        <w:r>
                          <w:rPr>
                            <w:rFonts w:ascii="Arial" w:hAnsi="Arial" w:cs="Arial"/>
                            <w:color w:val="000000"/>
                            <w:sz w:val="12"/>
                            <w:szCs w:val="12"/>
                          </w:rPr>
                          <w:t xml:space="preserve">+ </w:t>
                        </w:r>
                      </w:p>
                    </w:txbxContent>
                  </v:textbox>
                </v:rect>
                <v:rect id="Rectangle 903" o:spid="_x0000_s2330" style="position:absolute;left:35509;top:20552;width:3600;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" filled="f" stroked="f">
                  <v:textbox style="mso-fit-shape-to-text:t" inset="0,0,0,0">
                    <w:txbxContent>
                      <w:p w14:paraId="4ADD0F91" w14:textId="00D8AB94" w:rsidR="00552358" w:rsidRDefault="00552358" w:rsidP="00936B2B">
                        <w:r>
                          <w:rPr>
                            <w:rFonts w:ascii="Arial" w:hAnsi="Arial" w:cs="Arial"/>
                            <w:color w:val="000000"/>
                            <w:sz w:val="12"/>
                            <w:szCs w:val="12"/>
                          </w:rPr>
                          <w:t>Trametinib</w:t>
                        </w:r>
                      </w:p>
                    </w:txbxContent>
                  </v:textbox>
                </v:rect>
                <v:rect id="Rectangle 904" o:spid="_x0000_s2331" style="position:absolute;left:31045;top:21746;width:2756;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" filled="f" stroked="f">
                  <v:textbox style="mso-fit-shape-to-text:t" inset="0,0,0,0">
                    <w:txbxContent>
                      <w:p w14:paraId="4523E66F" w14:textId="77777777" w:rsidR="00552358" w:rsidRDefault="00552358" w:rsidP="00936B2B">
                        <w:r>
                          <w:rPr>
                            <w:rFonts w:ascii="Arial" w:hAnsi="Arial" w:cs="Arial"/>
                            <w:color w:val="000000"/>
                            <w:sz w:val="12"/>
                            <w:szCs w:val="12"/>
                          </w:rPr>
                          <w:t>Placebo</w:t>
                        </w:r>
                      </w:p>
                    </w:txbxContent>
                  </v:textbox>
                </v:rect>
                <v:rect id="Rectangle 905" o:spid="_x0000_s2332" style="position:absolute;left:39954;top:19339;width:15335;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" filled="f" stroked="f">
                  <v:textbox style="mso-fit-shape-to-text:t" inset="0,0,0,0">
                    <w:txbxContent>
                      <w:p w14:paraId="3C031E57" w14:textId="133AF023" w:rsidR="00552358" w:rsidRPr="007908BA" w:rsidRDefault="00552358" w:rsidP="00936B2B">
                        <w:pPr>
                          <w:rPr>
                            <w:lang w:val="de-DE"/>
                          </w:rPr>
                        </w:pPr>
                        <w:r w:rsidRPr="007908BA">
                          <w:rPr>
                            <w:rFonts w:ascii="Arial" w:hAnsi="Arial" w:cs="Arial"/>
                            <w:color w:val="000000"/>
                            <w:sz w:val="12"/>
                            <w:szCs w:val="12"/>
                            <w:lang w:val="de-DE"/>
                          </w:rPr>
                          <w:t>N       Ereignisse    Median, Monate (95</w:t>
                        </w:r>
                        <w:r>
                          <w:rPr>
                            <w:rFonts w:ascii="Arial" w:hAnsi="Arial" w:cs="Arial"/>
                            <w:color w:val="000000"/>
                            <w:sz w:val="12"/>
                            <w:szCs w:val="12"/>
                            <w:lang w:val="de-DE"/>
                          </w:rPr>
                          <w:t> </w:t>
                        </w:r>
                        <w:r w:rsidRPr="007908BA">
                          <w:rPr>
                            <w:rFonts w:ascii="Arial" w:hAnsi="Arial" w:cs="Arial"/>
                            <w:color w:val="000000"/>
                            <w:sz w:val="12"/>
                            <w:szCs w:val="12"/>
                            <w:lang w:val="de-DE"/>
                          </w:rPr>
                          <w:t>%-KI)</w:t>
                        </w:r>
                      </w:p>
                    </w:txbxContent>
                  </v:textbox>
                </v:rect>
                <v:rect id="Rectangle 906" o:spid="_x0000_s2333" style="position:absolute;left:39954;top:20552;width:11100;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" filled="f" stroked="f">
                  <v:textbox style="mso-fit-shape-to-text:t" inset="0,0,0,0">
                    <w:txbxContent>
                      <w:p w14:paraId="18573185" w14:textId="77777777" w:rsidR="00552358" w:rsidRDefault="00552358" w:rsidP="00936B2B">
                        <w:r>
                          <w:rPr>
                            <w:rFonts w:ascii="Arial" w:hAnsi="Arial" w:cs="Arial"/>
                            <w:color w:val="000000"/>
                            <w:sz w:val="12"/>
                            <w:szCs w:val="12"/>
                          </w:rPr>
                          <w:t>438     190             NA (47,9; NA)</w:t>
                        </w:r>
                      </w:p>
                    </w:txbxContent>
                  </v:textbox>
                </v:rect>
                <v:rect id="Rectangle 907" o:spid="_x0000_s2334" style="position:absolute;left:39954;top:21734;width:11950;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" filled="f" stroked="f">
                  <v:textbox style="mso-fit-shape-to-text:t" inset="0,0,0,0">
                    <w:txbxContent>
                      <w:p w14:paraId="5B6E124F" w14:textId="77777777" w:rsidR="00552358" w:rsidRDefault="00552358" w:rsidP="00936B2B">
                        <w:r>
                          <w:rPr>
                            <w:rFonts w:ascii="Arial" w:hAnsi="Arial" w:cs="Arial"/>
                            <w:color w:val="000000"/>
                            <w:sz w:val="12"/>
                            <w:szCs w:val="12"/>
                          </w:rPr>
                          <w:t>432     262             16,6 (12,7; 22,1)</w:t>
                        </w:r>
                      </w:p>
                    </w:txbxContent>
                  </v:textbox>
                </v:rect>
                <v:rect id="Rectangle 908" o:spid="_x0000_s2335" style="position:absolute;left:39954;top:22934;width:7264;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" filled="f" stroked="f">
                  <v:textbox style="mso-fit-shape-to-text:t" inset="0,0,0,0">
                    <w:txbxContent>
                      <w:p w14:paraId="1ABE317A" w14:textId="77777777" w:rsidR="00552358" w:rsidRPr="00FD74B4" w:rsidRDefault="00552358" w:rsidP="00936B2B">
                        <w:pPr>
                          <w:rPr>
                            <w:lang w:val="de-DE"/>
                          </w:rPr>
                        </w:pPr>
                        <w:r w:rsidRPr="00FD74B4">
                          <w:rPr>
                            <w:rFonts w:ascii="Arial" w:hAnsi="Arial" w:cs="Arial"/>
                            <w:color w:val="000000"/>
                            <w:sz w:val="12"/>
                            <w:szCs w:val="12"/>
                            <w:lang w:val="de-DE"/>
                          </w:rPr>
                          <w:t>HR für Rezidiv = 0</w:t>
                        </w:r>
                        <w:r>
                          <w:rPr>
                            <w:rFonts w:ascii="Arial" w:hAnsi="Arial" w:cs="Arial"/>
                            <w:color w:val="000000"/>
                            <w:sz w:val="12"/>
                            <w:szCs w:val="12"/>
                            <w:lang w:val="de-DE"/>
                          </w:rPr>
                          <w:t>,</w:t>
                        </w:r>
                        <w:r w:rsidRPr="00FD74B4">
                          <w:rPr>
                            <w:rFonts w:ascii="Arial" w:hAnsi="Arial" w:cs="Arial"/>
                            <w:color w:val="000000"/>
                            <w:sz w:val="12"/>
                            <w:szCs w:val="12"/>
                            <w:lang w:val="de-DE"/>
                          </w:rPr>
                          <w:t>51</w:t>
                        </w:r>
                      </w:p>
                    </w:txbxContent>
                  </v:textbox>
                </v:rect>
                <v:rect id="Rectangle 909" o:spid="_x0000_s2336" style="position:absolute;left:39954;top:24127;width:6820;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" filled="f" stroked="f">
                  <v:textbox style="mso-fit-shape-to-text:t" inset="0,0,0,0">
                    <w:txbxContent>
                      <w:p w14:paraId="07F382FE" w14:textId="571B1800" w:rsidR="00552358" w:rsidRDefault="00552358" w:rsidP="00936B2B">
                        <w:r>
                          <w:rPr>
                            <w:rFonts w:ascii="Arial" w:hAnsi="Arial" w:cs="Arial"/>
                            <w:color w:val="000000"/>
                            <w:sz w:val="12"/>
                            <w:szCs w:val="12"/>
                          </w:rPr>
                          <w:t>95 %-KI (0,42; 0,61)</w:t>
                        </w:r>
                      </w:p>
                    </w:txbxContent>
                  </v:textbox>
                </v:rect>
                <v:rect id="Rectangle 910" o:spid="_x0000_s2337" style="position:absolute;left:28771;top:19054;width:5658;height:12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" stroked="f"/>
                <v:rect id="Rectangle 911" o:spid="_x0000_s2338" style="position:absolute;left:28845;top:19288;width:2546;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" filled="f" stroked="f">
                  <v:textbox style="mso-fit-shape-to-text:t" inset="0,0,0,0">
                    <w:txbxContent>
                      <w:p w14:paraId="06E5D560" w14:textId="77777777" w:rsidR="00552358" w:rsidRDefault="00552358" w:rsidP="00936B2B">
                        <w:r>
                          <w:rPr>
                            <w:rFonts w:ascii="Arial" w:hAnsi="Arial" w:cs="Arial"/>
                            <w:color w:val="000000"/>
                            <w:sz w:val="12"/>
                            <w:szCs w:val="12"/>
                          </w:rPr>
                          <w:t>Gruppe</w:t>
                        </w:r>
                      </w:p>
                    </w:txbxContent>
                  </v:textbox>
                </v:rect>
                <v:line id="Line 912" o:spid="_x0000_s2339" style="position:absolute;flip:x;visibility:visible;mso-wrap-style:square" from="29063,21662" to="30353,216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" strokeweight=".55pt">
                  <v:stroke endcap="square"/>
                </v:line>
                <v:line id="Line 913" o:spid="_x0000_s2340" style="position:absolute;visibility:visible;mso-wrap-style:square" from="29705,21236" to="29705,220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" strokeweight=".55pt">
                  <v:stroke endcap="square"/>
                </v:line>
                <v:line id="Line 914" o:spid="_x0000_s2341" style="position:absolute;flip:x;visibility:visible;mso-wrap-style:square" from="29063,22871" to="30353,228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" strokecolor="#9d9d9d" strokeweight=".55pt">
                  <v:stroke endcap="square"/>
                </v:line>
                <v:line id="Line 915" o:spid="_x0000_s2342" style="position:absolute;visibility:visible;mso-wrap-style:square" from="29705,22320" to="29705,231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" strokecolor="#9d9d9d" strokeweight=".55pt">
                  <v:stroke endcap="square"/>
                </v:line>
                <w10:wrap type="square"/>
              </v:group>
            </w:pict>
          </mc:Fallback>
        </mc:AlternateContent>
      </w:r>
    </w:p>
    <w:p w14:paraId="0E11D7C5" w14:textId="77777777" w:rsidR="00936B2B" w:rsidRDefault="00936B2B" w:rsidP="00A44F1A">
      <w:pPr>
        <w:pStyle w:val="Text"/>
        <w:spacing w:before="0"/>
        <w:jc w:val="left"/>
        <w:rPr>
          <w:sz w:val="22"/>
          <w:szCs w:val="22"/>
          <w:lang w:val="de-DE" w:eastAsia="en-GB"/>
        </w:rPr>
      </w:pPr>
      <w:bookmarkStart w:id="5" w:name="IDX"/>
      <w:bookmarkEnd w:id="5"/>
    </w:p>
    <w:p w14:paraId="536B1CE3" w14:textId="2FD86B93" w:rsidR="0005208F" w:rsidRPr="009E2453" w:rsidRDefault="001927E1" w:rsidP="00A44F1A">
      <w:pPr>
        <w:pStyle w:val="Text"/>
        <w:spacing w:before="0"/>
        <w:jc w:val="left"/>
        <w:rPr>
          <w:sz w:val="22"/>
          <w:szCs w:val="22"/>
          <w:lang w:val="de-DE" w:eastAsia="en-GB"/>
        </w:rPr>
      </w:pPr>
      <w:r w:rsidRPr="00C6180F">
        <w:rPr>
          <w:sz w:val="22"/>
          <w:szCs w:val="22"/>
          <w:lang w:val="de-DE" w:eastAsia="en-GB"/>
        </w:rPr>
        <w:t>Zum Zeitpunkt der finalen OS</w:t>
      </w:r>
      <w:r w:rsidRPr="00C6180F">
        <w:rPr>
          <w:sz w:val="22"/>
          <w:szCs w:val="22"/>
          <w:lang w:val="de-DE" w:eastAsia="en-GB"/>
        </w:rPr>
        <w:noBreakHyphen/>
        <w:t xml:space="preserve">Analyse betrug die mediane </w:t>
      </w:r>
      <w:r>
        <w:rPr>
          <w:sz w:val="22"/>
          <w:szCs w:val="22"/>
          <w:lang w:val="de-DE" w:eastAsia="en-GB"/>
        </w:rPr>
        <w:t>N</w:t>
      </w:r>
      <w:r w:rsidRPr="00C6180F">
        <w:rPr>
          <w:sz w:val="22"/>
          <w:szCs w:val="22"/>
          <w:lang w:val="de-DE" w:eastAsia="en-GB"/>
        </w:rPr>
        <w:t>achbeobachtungsdauer 8</w:t>
      </w:r>
      <w:r>
        <w:rPr>
          <w:sz w:val="22"/>
          <w:szCs w:val="22"/>
          <w:lang w:val="de-DE" w:eastAsia="en-GB"/>
        </w:rPr>
        <w:t>,</w:t>
      </w:r>
      <w:r w:rsidRPr="00C6180F">
        <w:rPr>
          <w:sz w:val="22"/>
          <w:szCs w:val="22"/>
          <w:lang w:val="de-DE" w:eastAsia="en-GB"/>
        </w:rPr>
        <w:t>3 </w:t>
      </w:r>
      <w:r>
        <w:rPr>
          <w:sz w:val="22"/>
          <w:szCs w:val="22"/>
          <w:lang w:val="de-DE" w:eastAsia="en-GB"/>
        </w:rPr>
        <w:t xml:space="preserve">Jahre im Kombinationsarm und </w:t>
      </w:r>
      <w:r w:rsidRPr="00C6180F">
        <w:rPr>
          <w:sz w:val="22"/>
          <w:szCs w:val="22"/>
          <w:lang w:val="de-DE" w:eastAsia="en-GB"/>
        </w:rPr>
        <w:t>6</w:t>
      </w:r>
      <w:r>
        <w:rPr>
          <w:sz w:val="22"/>
          <w:szCs w:val="22"/>
          <w:lang w:val="de-DE" w:eastAsia="en-GB"/>
        </w:rPr>
        <w:t>,</w:t>
      </w:r>
      <w:r w:rsidRPr="00C6180F">
        <w:rPr>
          <w:sz w:val="22"/>
          <w:szCs w:val="22"/>
          <w:lang w:val="de-DE" w:eastAsia="en-GB"/>
        </w:rPr>
        <w:t>9 </w:t>
      </w:r>
      <w:r>
        <w:rPr>
          <w:sz w:val="22"/>
          <w:szCs w:val="22"/>
          <w:lang w:val="de-DE" w:eastAsia="en-GB"/>
        </w:rPr>
        <w:t>Jahre</w:t>
      </w:r>
      <w:r w:rsidRPr="00C6180F">
        <w:rPr>
          <w:sz w:val="22"/>
          <w:szCs w:val="22"/>
          <w:lang w:val="de-DE" w:eastAsia="en-GB"/>
        </w:rPr>
        <w:t xml:space="preserve"> i</w:t>
      </w:r>
      <w:r>
        <w:rPr>
          <w:sz w:val="22"/>
          <w:szCs w:val="22"/>
          <w:lang w:val="de-DE" w:eastAsia="en-GB"/>
        </w:rPr>
        <w:t>m</w:t>
      </w:r>
      <w:r w:rsidRPr="00C6180F">
        <w:rPr>
          <w:sz w:val="22"/>
          <w:szCs w:val="22"/>
          <w:lang w:val="de-DE" w:eastAsia="en-GB"/>
        </w:rPr>
        <w:t xml:space="preserve"> </w:t>
      </w:r>
      <w:r>
        <w:rPr>
          <w:sz w:val="22"/>
          <w:szCs w:val="22"/>
          <w:lang w:val="de-DE" w:eastAsia="en-GB"/>
        </w:rPr>
        <w:t>P</w:t>
      </w:r>
      <w:r w:rsidRPr="00C6180F">
        <w:rPr>
          <w:sz w:val="22"/>
          <w:szCs w:val="22"/>
          <w:lang w:val="de-DE" w:eastAsia="en-GB"/>
        </w:rPr>
        <w:t>lacebo</w:t>
      </w:r>
      <w:r>
        <w:rPr>
          <w:sz w:val="22"/>
          <w:szCs w:val="22"/>
          <w:lang w:val="de-DE" w:eastAsia="en-GB"/>
        </w:rPr>
        <w:noBreakHyphen/>
        <w:t>A</w:t>
      </w:r>
      <w:r w:rsidRPr="00C6180F">
        <w:rPr>
          <w:sz w:val="22"/>
          <w:szCs w:val="22"/>
          <w:lang w:val="de-DE" w:eastAsia="en-GB"/>
        </w:rPr>
        <w:t xml:space="preserve">rm. Der beobachtete Unterschied bezüglich des OS war </w:t>
      </w:r>
      <w:r>
        <w:rPr>
          <w:sz w:val="22"/>
          <w:szCs w:val="22"/>
          <w:lang w:val="de-DE" w:eastAsia="en-GB"/>
        </w:rPr>
        <w:t>mit 125 Ereignissen (29 %) im Kombinationsarm und 136 Ereignissen (31 %) im Placebo</w:t>
      </w:r>
      <w:r>
        <w:rPr>
          <w:sz w:val="22"/>
          <w:szCs w:val="22"/>
          <w:lang w:val="de-DE" w:eastAsia="en-GB"/>
        </w:rPr>
        <w:noBreakHyphen/>
        <w:t xml:space="preserve">Arm </w:t>
      </w:r>
      <w:r w:rsidRPr="00C6180F">
        <w:rPr>
          <w:sz w:val="22"/>
          <w:szCs w:val="22"/>
          <w:lang w:val="de-DE" w:eastAsia="en-GB"/>
        </w:rPr>
        <w:t>nicht statistisch signifikant (HR: 0</w:t>
      </w:r>
      <w:r>
        <w:rPr>
          <w:sz w:val="22"/>
          <w:szCs w:val="22"/>
          <w:lang w:val="de-DE" w:eastAsia="en-GB"/>
        </w:rPr>
        <w:t>,</w:t>
      </w:r>
      <w:r w:rsidRPr="00C6180F">
        <w:rPr>
          <w:sz w:val="22"/>
          <w:szCs w:val="22"/>
          <w:lang w:val="de-DE" w:eastAsia="en-GB"/>
        </w:rPr>
        <w:t>80</w:t>
      </w:r>
      <w:r>
        <w:rPr>
          <w:sz w:val="22"/>
          <w:szCs w:val="22"/>
          <w:lang w:val="de-DE" w:eastAsia="en-GB"/>
        </w:rPr>
        <w:t>;</w:t>
      </w:r>
      <w:r w:rsidRPr="00C6180F">
        <w:rPr>
          <w:sz w:val="22"/>
          <w:szCs w:val="22"/>
          <w:lang w:val="de-DE" w:eastAsia="en-GB"/>
        </w:rPr>
        <w:t xml:space="preserve"> 95</w:t>
      </w:r>
      <w:r>
        <w:rPr>
          <w:sz w:val="22"/>
          <w:szCs w:val="22"/>
          <w:lang w:val="de-DE" w:eastAsia="en-GB"/>
        </w:rPr>
        <w:t> </w:t>
      </w:r>
      <w:r w:rsidRPr="00C6180F">
        <w:rPr>
          <w:sz w:val="22"/>
          <w:szCs w:val="22"/>
          <w:lang w:val="de-DE" w:eastAsia="en-GB"/>
        </w:rPr>
        <w:t>%</w:t>
      </w:r>
      <w:r>
        <w:rPr>
          <w:sz w:val="22"/>
          <w:szCs w:val="22"/>
          <w:lang w:val="de-DE" w:eastAsia="en-GB"/>
        </w:rPr>
        <w:noBreakHyphen/>
        <w:t>K</w:t>
      </w:r>
      <w:r w:rsidRPr="00C6180F">
        <w:rPr>
          <w:sz w:val="22"/>
          <w:szCs w:val="22"/>
          <w:lang w:val="de-DE" w:eastAsia="en-GB"/>
        </w:rPr>
        <w:t>I: 0</w:t>
      </w:r>
      <w:r>
        <w:rPr>
          <w:sz w:val="22"/>
          <w:szCs w:val="22"/>
          <w:lang w:val="de-DE" w:eastAsia="en-GB"/>
        </w:rPr>
        <w:t>,</w:t>
      </w:r>
      <w:r w:rsidRPr="00C6180F">
        <w:rPr>
          <w:sz w:val="22"/>
          <w:szCs w:val="22"/>
          <w:lang w:val="de-DE" w:eastAsia="en-GB"/>
        </w:rPr>
        <w:t>62</w:t>
      </w:r>
      <w:r>
        <w:rPr>
          <w:sz w:val="22"/>
          <w:szCs w:val="22"/>
          <w:lang w:val="de-DE" w:eastAsia="en-GB"/>
        </w:rPr>
        <w:t>;</w:t>
      </w:r>
      <w:r w:rsidRPr="00C6180F">
        <w:rPr>
          <w:sz w:val="22"/>
          <w:szCs w:val="22"/>
          <w:lang w:val="de-DE" w:eastAsia="en-GB"/>
        </w:rPr>
        <w:t xml:space="preserve"> 1</w:t>
      </w:r>
      <w:r>
        <w:rPr>
          <w:sz w:val="22"/>
          <w:szCs w:val="22"/>
          <w:lang w:val="de-DE" w:eastAsia="en-GB"/>
        </w:rPr>
        <w:t>,</w:t>
      </w:r>
      <w:r w:rsidRPr="00C6180F">
        <w:rPr>
          <w:sz w:val="22"/>
          <w:szCs w:val="22"/>
          <w:lang w:val="de-DE" w:eastAsia="en-GB"/>
        </w:rPr>
        <w:t>01)</w:t>
      </w:r>
      <w:r>
        <w:rPr>
          <w:sz w:val="22"/>
          <w:szCs w:val="22"/>
          <w:lang w:val="de-DE" w:eastAsia="en-GB"/>
        </w:rPr>
        <w:t>. Die geschätzten 5</w:t>
      </w:r>
      <w:r>
        <w:rPr>
          <w:sz w:val="22"/>
          <w:szCs w:val="22"/>
          <w:lang w:val="de-DE" w:eastAsia="en-GB"/>
        </w:rPr>
        <w:noBreakHyphen/>
        <w:t>Jahres</w:t>
      </w:r>
      <w:r>
        <w:rPr>
          <w:sz w:val="22"/>
          <w:szCs w:val="22"/>
          <w:lang w:val="de-DE" w:eastAsia="en-GB"/>
        </w:rPr>
        <w:noBreakHyphen/>
        <w:t>OS</w:t>
      </w:r>
      <w:r>
        <w:rPr>
          <w:sz w:val="22"/>
          <w:szCs w:val="22"/>
          <w:lang w:val="de-DE" w:eastAsia="en-GB"/>
        </w:rPr>
        <w:noBreakHyphen/>
        <w:t>Raten betrugen</w:t>
      </w:r>
      <w:r w:rsidRPr="00C6180F">
        <w:rPr>
          <w:sz w:val="22"/>
          <w:szCs w:val="22"/>
          <w:lang w:val="de-DE" w:eastAsia="en-GB"/>
        </w:rPr>
        <w:t xml:space="preserve"> 79</w:t>
      </w:r>
      <w:r>
        <w:rPr>
          <w:sz w:val="22"/>
          <w:szCs w:val="22"/>
          <w:lang w:val="de-DE" w:eastAsia="en-GB"/>
        </w:rPr>
        <w:t> </w:t>
      </w:r>
      <w:r w:rsidRPr="00C6180F">
        <w:rPr>
          <w:sz w:val="22"/>
          <w:szCs w:val="22"/>
          <w:lang w:val="de-DE" w:eastAsia="en-GB"/>
        </w:rPr>
        <w:t xml:space="preserve">% </w:t>
      </w:r>
      <w:r>
        <w:rPr>
          <w:sz w:val="22"/>
          <w:szCs w:val="22"/>
          <w:lang w:val="de-DE" w:eastAsia="en-GB"/>
        </w:rPr>
        <w:t>im</w:t>
      </w:r>
      <w:r w:rsidRPr="00C6180F">
        <w:rPr>
          <w:sz w:val="22"/>
          <w:szCs w:val="22"/>
          <w:lang w:val="de-DE" w:eastAsia="en-GB"/>
        </w:rPr>
        <w:t xml:space="preserve"> </w:t>
      </w:r>
      <w:r>
        <w:rPr>
          <w:sz w:val="22"/>
          <w:szCs w:val="22"/>
          <w:lang w:val="de-DE" w:eastAsia="en-GB"/>
        </w:rPr>
        <w:t>K</w:t>
      </w:r>
      <w:r w:rsidRPr="00C6180F">
        <w:rPr>
          <w:sz w:val="22"/>
          <w:szCs w:val="22"/>
          <w:lang w:val="de-DE" w:eastAsia="en-GB"/>
        </w:rPr>
        <w:t>ombination</w:t>
      </w:r>
      <w:r>
        <w:rPr>
          <w:sz w:val="22"/>
          <w:szCs w:val="22"/>
          <w:lang w:val="de-DE" w:eastAsia="en-GB"/>
        </w:rPr>
        <w:t>s</w:t>
      </w:r>
      <w:r w:rsidRPr="00C6180F">
        <w:rPr>
          <w:sz w:val="22"/>
          <w:szCs w:val="22"/>
          <w:lang w:val="de-DE" w:eastAsia="en-GB"/>
        </w:rPr>
        <w:t xml:space="preserve">arm </w:t>
      </w:r>
      <w:r>
        <w:rPr>
          <w:sz w:val="22"/>
          <w:szCs w:val="22"/>
          <w:lang w:val="de-DE" w:eastAsia="en-GB"/>
        </w:rPr>
        <w:t>u</w:t>
      </w:r>
      <w:r w:rsidRPr="00C6180F">
        <w:rPr>
          <w:sz w:val="22"/>
          <w:szCs w:val="22"/>
          <w:lang w:val="de-DE" w:eastAsia="en-GB"/>
        </w:rPr>
        <w:t>nd 70</w:t>
      </w:r>
      <w:r>
        <w:rPr>
          <w:sz w:val="22"/>
          <w:szCs w:val="22"/>
          <w:lang w:val="de-DE" w:eastAsia="en-GB"/>
        </w:rPr>
        <w:t> </w:t>
      </w:r>
      <w:r w:rsidRPr="00C6180F">
        <w:rPr>
          <w:sz w:val="22"/>
          <w:szCs w:val="22"/>
          <w:lang w:val="de-DE" w:eastAsia="en-GB"/>
        </w:rPr>
        <w:t>% i</w:t>
      </w:r>
      <w:r>
        <w:rPr>
          <w:sz w:val="22"/>
          <w:szCs w:val="22"/>
          <w:lang w:val="de-DE" w:eastAsia="en-GB"/>
        </w:rPr>
        <w:t>m</w:t>
      </w:r>
      <w:r w:rsidRPr="00C6180F">
        <w:rPr>
          <w:sz w:val="22"/>
          <w:szCs w:val="22"/>
          <w:lang w:val="de-DE" w:eastAsia="en-GB"/>
        </w:rPr>
        <w:t xml:space="preserve"> </w:t>
      </w:r>
      <w:r>
        <w:rPr>
          <w:sz w:val="22"/>
          <w:szCs w:val="22"/>
          <w:lang w:val="de-DE" w:eastAsia="en-GB"/>
        </w:rPr>
        <w:t>P</w:t>
      </w:r>
      <w:r w:rsidRPr="00C6180F">
        <w:rPr>
          <w:sz w:val="22"/>
          <w:szCs w:val="22"/>
          <w:lang w:val="de-DE" w:eastAsia="en-GB"/>
        </w:rPr>
        <w:t>lacebo</w:t>
      </w:r>
      <w:r>
        <w:rPr>
          <w:sz w:val="22"/>
          <w:szCs w:val="22"/>
          <w:lang w:val="de-DE" w:eastAsia="en-GB"/>
        </w:rPr>
        <w:noBreakHyphen/>
        <w:t>A</w:t>
      </w:r>
      <w:r w:rsidRPr="00C6180F">
        <w:rPr>
          <w:sz w:val="22"/>
          <w:szCs w:val="22"/>
          <w:lang w:val="de-DE" w:eastAsia="en-GB"/>
        </w:rPr>
        <w:t xml:space="preserve">rm, </w:t>
      </w:r>
      <w:r>
        <w:rPr>
          <w:sz w:val="22"/>
          <w:szCs w:val="22"/>
          <w:lang w:val="de-DE" w:eastAsia="en-GB"/>
        </w:rPr>
        <w:t>u</w:t>
      </w:r>
      <w:r w:rsidRPr="00C6180F">
        <w:rPr>
          <w:sz w:val="22"/>
          <w:szCs w:val="22"/>
          <w:lang w:val="de-DE" w:eastAsia="en-GB"/>
        </w:rPr>
        <w:t xml:space="preserve">nd </w:t>
      </w:r>
      <w:r>
        <w:rPr>
          <w:sz w:val="22"/>
          <w:szCs w:val="22"/>
          <w:lang w:val="de-DE" w:eastAsia="en-GB"/>
        </w:rPr>
        <w:t xml:space="preserve">die geschätzten </w:t>
      </w:r>
      <w:r w:rsidRPr="00C6180F">
        <w:rPr>
          <w:sz w:val="22"/>
          <w:szCs w:val="22"/>
          <w:lang w:val="de-DE" w:eastAsia="en-GB"/>
        </w:rPr>
        <w:t>1</w:t>
      </w:r>
      <w:r>
        <w:rPr>
          <w:sz w:val="22"/>
          <w:szCs w:val="22"/>
          <w:lang w:val="de-DE" w:eastAsia="en-GB"/>
        </w:rPr>
        <w:t>0</w:t>
      </w:r>
      <w:r>
        <w:rPr>
          <w:sz w:val="22"/>
          <w:szCs w:val="22"/>
          <w:lang w:val="de-DE" w:eastAsia="en-GB"/>
        </w:rPr>
        <w:noBreakHyphen/>
        <w:t>Jahres</w:t>
      </w:r>
      <w:r>
        <w:rPr>
          <w:sz w:val="22"/>
          <w:szCs w:val="22"/>
          <w:lang w:val="de-DE" w:eastAsia="en-GB"/>
        </w:rPr>
        <w:noBreakHyphen/>
      </w:r>
      <w:r w:rsidRPr="00C6180F">
        <w:rPr>
          <w:sz w:val="22"/>
          <w:szCs w:val="22"/>
          <w:lang w:val="de-DE" w:eastAsia="en-GB"/>
        </w:rPr>
        <w:t>OS</w:t>
      </w:r>
      <w:r>
        <w:rPr>
          <w:sz w:val="22"/>
          <w:szCs w:val="22"/>
          <w:lang w:val="de-DE" w:eastAsia="en-GB"/>
        </w:rPr>
        <w:noBreakHyphen/>
        <w:t>R</w:t>
      </w:r>
      <w:r w:rsidRPr="00C6180F">
        <w:rPr>
          <w:sz w:val="22"/>
          <w:szCs w:val="22"/>
          <w:lang w:val="de-DE" w:eastAsia="en-GB"/>
        </w:rPr>
        <w:t>ate</w:t>
      </w:r>
      <w:r>
        <w:rPr>
          <w:sz w:val="22"/>
          <w:szCs w:val="22"/>
          <w:lang w:val="de-DE" w:eastAsia="en-GB"/>
        </w:rPr>
        <w:t>n</w:t>
      </w:r>
      <w:r w:rsidRPr="00C6180F">
        <w:rPr>
          <w:sz w:val="22"/>
          <w:szCs w:val="22"/>
          <w:lang w:val="de-DE" w:eastAsia="en-GB"/>
        </w:rPr>
        <w:t xml:space="preserve"> </w:t>
      </w:r>
      <w:r>
        <w:rPr>
          <w:sz w:val="22"/>
          <w:szCs w:val="22"/>
          <w:lang w:val="de-DE" w:eastAsia="en-GB"/>
        </w:rPr>
        <w:t>betrugen</w:t>
      </w:r>
      <w:r w:rsidRPr="00C6180F">
        <w:rPr>
          <w:sz w:val="22"/>
          <w:szCs w:val="22"/>
          <w:lang w:val="de-DE" w:eastAsia="en-GB"/>
        </w:rPr>
        <w:t xml:space="preserve"> 66</w:t>
      </w:r>
      <w:r>
        <w:rPr>
          <w:sz w:val="22"/>
          <w:szCs w:val="22"/>
          <w:lang w:val="de-DE" w:eastAsia="en-GB"/>
        </w:rPr>
        <w:t> </w:t>
      </w:r>
      <w:r w:rsidRPr="00C6180F">
        <w:rPr>
          <w:sz w:val="22"/>
          <w:szCs w:val="22"/>
          <w:lang w:val="de-DE" w:eastAsia="en-GB"/>
        </w:rPr>
        <w:t xml:space="preserve">% </w:t>
      </w:r>
      <w:r>
        <w:rPr>
          <w:sz w:val="22"/>
          <w:szCs w:val="22"/>
          <w:lang w:val="de-DE" w:eastAsia="en-GB"/>
        </w:rPr>
        <w:t>im</w:t>
      </w:r>
      <w:r w:rsidRPr="00C6180F">
        <w:rPr>
          <w:sz w:val="22"/>
          <w:szCs w:val="22"/>
          <w:lang w:val="de-DE" w:eastAsia="en-GB"/>
        </w:rPr>
        <w:t xml:space="preserve"> </w:t>
      </w:r>
      <w:r>
        <w:rPr>
          <w:sz w:val="22"/>
          <w:szCs w:val="22"/>
          <w:lang w:val="de-DE" w:eastAsia="en-GB"/>
        </w:rPr>
        <w:t>K</w:t>
      </w:r>
      <w:r w:rsidRPr="00C6180F">
        <w:rPr>
          <w:sz w:val="22"/>
          <w:szCs w:val="22"/>
          <w:lang w:val="de-DE" w:eastAsia="en-GB"/>
        </w:rPr>
        <w:t>ombination</w:t>
      </w:r>
      <w:r>
        <w:rPr>
          <w:sz w:val="22"/>
          <w:szCs w:val="22"/>
          <w:lang w:val="de-DE" w:eastAsia="en-GB"/>
        </w:rPr>
        <w:t>s</w:t>
      </w:r>
      <w:r w:rsidRPr="00C6180F">
        <w:rPr>
          <w:sz w:val="22"/>
          <w:szCs w:val="22"/>
          <w:lang w:val="de-DE" w:eastAsia="en-GB"/>
        </w:rPr>
        <w:t xml:space="preserve">arm </w:t>
      </w:r>
      <w:r>
        <w:rPr>
          <w:sz w:val="22"/>
          <w:szCs w:val="22"/>
          <w:lang w:val="de-DE" w:eastAsia="en-GB"/>
        </w:rPr>
        <w:t>u</w:t>
      </w:r>
      <w:r w:rsidRPr="00C6180F">
        <w:rPr>
          <w:sz w:val="22"/>
          <w:szCs w:val="22"/>
          <w:lang w:val="de-DE" w:eastAsia="en-GB"/>
        </w:rPr>
        <w:t>nd 63</w:t>
      </w:r>
      <w:r>
        <w:rPr>
          <w:sz w:val="22"/>
          <w:szCs w:val="22"/>
          <w:lang w:val="de-DE" w:eastAsia="en-GB"/>
        </w:rPr>
        <w:t> </w:t>
      </w:r>
      <w:r w:rsidRPr="00C6180F">
        <w:rPr>
          <w:sz w:val="22"/>
          <w:szCs w:val="22"/>
          <w:lang w:val="de-DE" w:eastAsia="en-GB"/>
        </w:rPr>
        <w:t>% i</w:t>
      </w:r>
      <w:r>
        <w:rPr>
          <w:sz w:val="22"/>
          <w:szCs w:val="22"/>
          <w:lang w:val="de-DE" w:eastAsia="en-GB"/>
        </w:rPr>
        <w:t>m</w:t>
      </w:r>
      <w:r w:rsidRPr="00C6180F">
        <w:rPr>
          <w:sz w:val="22"/>
          <w:szCs w:val="22"/>
          <w:lang w:val="de-DE" w:eastAsia="en-GB"/>
        </w:rPr>
        <w:t xml:space="preserve"> </w:t>
      </w:r>
      <w:r>
        <w:rPr>
          <w:sz w:val="22"/>
          <w:szCs w:val="22"/>
          <w:lang w:val="de-DE" w:eastAsia="en-GB"/>
        </w:rPr>
        <w:t>P</w:t>
      </w:r>
      <w:r w:rsidRPr="00C6180F">
        <w:rPr>
          <w:sz w:val="22"/>
          <w:szCs w:val="22"/>
          <w:lang w:val="de-DE" w:eastAsia="en-GB"/>
        </w:rPr>
        <w:t>lacebo</w:t>
      </w:r>
      <w:r>
        <w:rPr>
          <w:sz w:val="22"/>
          <w:szCs w:val="22"/>
          <w:lang w:val="de-DE" w:eastAsia="en-GB"/>
        </w:rPr>
        <w:noBreakHyphen/>
        <w:t>A</w:t>
      </w:r>
      <w:r w:rsidRPr="00C6180F">
        <w:rPr>
          <w:sz w:val="22"/>
          <w:szCs w:val="22"/>
          <w:lang w:val="de-DE" w:eastAsia="en-GB"/>
        </w:rPr>
        <w:t>rm.</w:t>
      </w:r>
    </w:p>
    <w:p w14:paraId="4F40032F" w14:textId="77777777" w:rsidR="0069693F" w:rsidRPr="009E2453" w:rsidRDefault="0069693F" w:rsidP="00A44F1A">
      <w:pPr>
        <w:tabs>
          <w:tab w:val="clear" w:pos="567"/>
          <w:tab w:val="left" w:pos="720"/>
        </w:tabs>
        <w:autoSpaceDE w:val="0"/>
        <w:autoSpaceDN w:val="0"/>
        <w:adjustRightInd w:val="0"/>
        <w:spacing w:line="240" w:lineRule="auto"/>
        <w:rPr>
          <w:i/>
          <w:szCs w:val="22"/>
          <w:u w:val="single"/>
          <w:lang w:val="de-DE"/>
        </w:rPr>
      </w:pPr>
    </w:p>
    <w:p w14:paraId="65C7104B" w14:textId="77777777" w:rsidR="0069693F" w:rsidRPr="009E2453" w:rsidRDefault="0069693F" w:rsidP="00A44F1A">
      <w:pPr>
        <w:keepNext/>
        <w:tabs>
          <w:tab w:val="clear" w:pos="567"/>
          <w:tab w:val="left" w:pos="720"/>
        </w:tabs>
        <w:autoSpaceDE w:val="0"/>
        <w:autoSpaceDN w:val="0"/>
        <w:adjustRightInd w:val="0"/>
        <w:spacing w:line="240" w:lineRule="auto"/>
        <w:rPr>
          <w:i/>
          <w:szCs w:val="22"/>
          <w:u w:val="single"/>
          <w:lang w:val="de-DE"/>
        </w:rPr>
      </w:pPr>
      <w:r w:rsidRPr="009E2453">
        <w:rPr>
          <w:i/>
          <w:szCs w:val="22"/>
          <w:u w:val="single"/>
          <w:lang w:val="de-DE"/>
        </w:rPr>
        <w:t>N</w:t>
      </w:r>
      <w:r w:rsidR="00BB6A93" w:rsidRPr="009E2453">
        <w:rPr>
          <w:i/>
          <w:szCs w:val="22"/>
          <w:u w:val="single"/>
          <w:lang w:val="de-DE"/>
        </w:rPr>
        <w:t>icht</w:t>
      </w:r>
      <w:r w:rsidR="00BB6A93" w:rsidRPr="009E2453">
        <w:rPr>
          <w:i/>
          <w:szCs w:val="22"/>
          <w:u w:val="single"/>
          <w:lang w:val="de-DE"/>
        </w:rPr>
        <w:noBreakHyphen/>
        <w:t>kleinzelliges Lungenkarzinom</w:t>
      </w:r>
    </w:p>
    <w:p w14:paraId="20C8EE81" w14:textId="77777777" w:rsidR="0069693F" w:rsidRPr="009E2453" w:rsidRDefault="0069693F" w:rsidP="00A44F1A">
      <w:pPr>
        <w:keepNext/>
        <w:tabs>
          <w:tab w:val="clear" w:pos="567"/>
          <w:tab w:val="left" w:pos="720"/>
        </w:tabs>
        <w:spacing w:line="240" w:lineRule="auto"/>
        <w:rPr>
          <w:i/>
          <w:szCs w:val="24"/>
          <w:lang w:val="de-DE"/>
        </w:rPr>
      </w:pPr>
      <w:r w:rsidRPr="009E2453">
        <w:rPr>
          <w:i/>
          <w:szCs w:val="24"/>
          <w:lang w:val="de-DE"/>
        </w:rPr>
        <w:t>Studie BRF113928</w:t>
      </w:r>
    </w:p>
    <w:p w14:paraId="57729BDC" w14:textId="77777777" w:rsidR="00582EFA" w:rsidRPr="009E2453" w:rsidRDefault="0069693F" w:rsidP="00A44F1A">
      <w:pPr>
        <w:tabs>
          <w:tab w:val="clear" w:pos="567"/>
          <w:tab w:val="left" w:pos="720"/>
        </w:tabs>
        <w:spacing w:line="240" w:lineRule="auto"/>
        <w:rPr>
          <w:i/>
          <w:szCs w:val="24"/>
          <w:lang w:val="de-DE"/>
        </w:rPr>
      </w:pPr>
      <w:r w:rsidRPr="009E2453">
        <w:rPr>
          <w:rFonts w:eastAsia="MS Mincho"/>
          <w:szCs w:val="22"/>
          <w:lang w:val="de-DE" w:eastAsia="zh-CN"/>
        </w:rPr>
        <w:t xml:space="preserve">Die Wirksamkeit und Sicherheit von Dabrafenib in Kombination mit Trametinib </w:t>
      </w:r>
      <w:r w:rsidR="00582EFA" w:rsidRPr="009E2453">
        <w:rPr>
          <w:rFonts w:eastAsia="MS Mincho"/>
          <w:szCs w:val="22"/>
          <w:lang w:val="de-DE" w:eastAsia="zh-CN"/>
        </w:rPr>
        <w:t>wurde in einer multizentrischen, nicht</w:t>
      </w:r>
      <w:r w:rsidR="00582EFA" w:rsidRPr="009E2453">
        <w:rPr>
          <w:rFonts w:eastAsia="MS Mincho"/>
          <w:szCs w:val="22"/>
          <w:lang w:val="de-DE" w:eastAsia="zh-CN"/>
        </w:rPr>
        <w:noBreakHyphen/>
        <w:t>randomisierten, offenen Phase</w:t>
      </w:r>
      <w:r w:rsidR="00116B3E" w:rsidRPr="009E2453">
        <w:rPr>
          <w:rFonts w:eastAsia="MS Mincho"/>
          <w:szCs w:val="22"/>
          <w:lang w:val="de-DE" w:eastAsia="zh-CN"/>
        </w:rPr>
        <w:noBreakHyphen/>
      </w:r>
      <w:r w:rsidR="00582EFA" w:rsidRPr="009E2453">
        <w:rPr>
          <w:rFonts w:eastAsia="MS Mincho"/>
          <w:szCs w:val="22"/>
          <w:lang w:val="de-DE" w:eastAsia="zh-CN"/>
        </w:rPr>
        <w:t>II</w:t>
      </w:r>
      <w:r w:rsidR="000C77BB" w:rsidRPr="009E2453">
        <w:rPr>
          <w:rFonts w:eastAsia="MS Mincho"/>
          <w:szCs w:val="22"/>
          <w:lang w:val="de-DE" w:eastAsia="zh-CN"/>
        </w:rPr>
        <w:noBreakHyphen/>
      </w:r>
      <w:r w:rsidR="00582EFA" w:rsidRPr="009E2453">
        <w:rPr>
          <w:rFonts w:eastAsia="MS Mincho"/>
          <w:szCs w:val="22"/>
          <w:lang w:val="de-DE" w:eastAsia="zh-CN"/>
        </w:rPr>
        <w:t xml:space="preserve">Studie </w:t>
      </w:r>
      <w:r w:rsidR="00F67990" w:rsidRPr="009E2453">
        <w:rPr>
          <w:rFonts w:eastAsia="MS Mincho"/>
          <w:szCs w:val="22"/>
          <w:lang w:val="de-DE" w:eastAsia="zh-CN"/>
        </w:rPr>
        <w:t>mit 3</w:t>
      </w:r>
      <w:r w:rsidR="000046EA" w:rsidRPr="009E2453">
        <w:rPr>
          <w:rFonts w:eastAsia="MS Mincho"/>
          <w:szCs w:val="22"/>
          <w:lang w:val="de-DE" w:eastAsia="zh-CN"/>
        </w:rPr>
        <w:t> </w:t>
      </w:r>
      <w:r w:rsidR="00F67990" w:rsidRPr="009E2453">
        <w:rPr>
          <w:rFonts w:eastAsia="MS Mincho"/>
          <w:szCs w:val="22"/>
          <w:lang w:val="de-DE" w:eastAsia="zh-CN"/>
        </w:rPr>
        <w:t xml:space="preserve">Kohorten </w:t>
      </w:r>
      <w:r w:rsidR="00582EFA" w:rsidRPr="009E2453">
        <w:rPr>
          <w:rFonts w:eastAsia="MS Mincho"/>
          <w:szCs w:val="22"/>
          <w:lang w:val="de-DE" w:eastAsia="zh-CN"/>
        </w:rPr>
        <w:t>untersucht, bei der Patienten mit NSCLC im Stadium IV mit einer BRAF</w:t>
      </w:r>
      <w:r w:rsidR="00872782" w:rsidRPr="009E2453">
        <w:rPr>
          <w:rFonts w:eastAsia="MS Mincho"/>
          <w:szCs w:val="22"/>
          <w:lang w:val="de-DE" w:eastAsia="zh-CN"/>
        </w:rPr>
        <w:noBreakHyphen/>
      </w:r>
      <w:r w:rsidR="00582EFA" w:rsidRPr="009E2453">
        <w:rPr>
          <w:rFonts w:eastAsia="MS Mincho"/>
          <w:szCs w:val="22"/>
          <w:lang w:val="de-DE" w:eastAsia="zh-CN"/>
        </w:rPr>
        <w:t>V600E</w:t>
      </w:r>
      <w:r w:rsidR="00872782" w:rsidRPr="009E2453">
        <w:rPr>
          <w:rFonts w:eastAsia="MS Mincho"/>
          <w:szCs w:val="22"/>
          <w:lang w:val="de-DE" w:eastAsia="zh-CN"/>
        </w:rPr>
        <w:noBreakHyphen/>
      </w:r>
      <w:r w:rsidR="00582EFA" w:rsidRPr="009E2453">
        <w:rPr>
          <w:rFonts w:eastAsia="MS Mincho"/>
          <w:szCs w:val="22"/>
          <w:lang w:val="de-DE" w:eastAsia="zh-CN"/>
        </w:rPr>
        <w:t>Mutation eingeschlossen wurden. Primärer Endpunkt war die Gesamt</w:t>
      </w:r>
      <w:r w:rsidR="00872782" w:rsidRPr="009E2453">
        <w:rPr>
          <w:rFonts w:eastAsia="MS Mincho"/>
          <w:szCs w:val="22"/>
          <w:lang w:val="de-DE" w:eastAsia="zh-CN"/>
        </w:rPr>
        <w:t>a</w:t>
      </w:r>
      <w:r w:rsidR="00582EFA" w:rsidRPr="009E2453">
        <w:rPr>
          <w:rFonts w:eastAsia="MS Mincho"/>
          <w:szCs w:val="22"/>
          <w:lang w:val="de-DE" w:eastAsia="zh-CN"/>
        </w:rPr>
        <w:t>nsprechrate (ORR) unter Berücksichtigung der RECIST</w:t>
      </w:r>
      <w:r w:rsidR="00872782" w:rsidRPr="009E2453">
        <w:rPr>
          <w:rFonts w:eastAsia="MS Mincho"/>
          <w:szCs w:val="22"/>
          <w:lang w:val="de-DE" w:eastAsia="zh-CN"/>
        </w:rPr>
        <w:t> </w:t>
      </w:r>
      <w:r w:rsidR="00582EFA" w:rsidRPr="009E2453">
        <w:rPr>
          <w:rFonts w:eastAsia="MS Mincho"/>
          <w:szCs w:val="22"/>
          <w:lang w:val="de-DE" w:eastAsia="zh-CN"/>
        </w:rPr>
        <w:t>1.1, beurteilt durch den Prüfarzt. Sekundäre Endpunkte beinhalteten Dauer des Ansprechens (DoR), progressionsfreies Überleben (PFS), Gesamt</w:t>
      </w:r>
      <w:r w:rsidR="00872782" w:rsidRPr="009E2453">
        <w:rPr>
          <w:rFonts w:eastAsia="MS Mincho"/>
          <w:szCs w:val="22"/>
          <w:lang w:val="de-DE" w:eastAsia="zh-CN"/>
        </w:rPr>
        <w:t>ü</w:t>
      </w:r>
      <w:r w:rsidR="00582EFA" w:rsidRPr="009E2453">
        <w:rPr>
          <w:rFonts w:eastAsia="MS Mincho"/>
          <w:szCs w:val="22"/>
          <w:lang w:val="de-DE" w:eastAsia="zh-CN"/>
        </w:rPr>
        <w:t xml:space="preserve">berleben (OS), Sicherheit und Populationspharmakokinetik. </w:t>
      </w:r>
      <w:r w:rsidR="00582EFA" w:rsidRPr="009E2453">
        <w:rPr>
          <w:lang w:val="de-DE"/>
        </w:rPr>
        <w:t xml:space="preserve">ORR, DoR und PFS wurden im Rahmen der Sensitivitätsanalyse auch durch ein unabhängiges Bewertungsgremium (IRC, </w:t>
      </w:r>
      <w:r w:rsidR="00582EFA" w:rsidRPr="009E2453">
        <w:rPr>
          <w:i/>
          <w:lang w:val="de-DE"/>
        </w:rPr>
        <w:t>Independent Review Committee</w:t>
      </w:r>
      <w:r w:rsidR="00582EFA" w:rsidRPr="009E2453">
        <w:rPr>
          <w:lang w:val="de-DE"/>
        </w:rPr>
        <w:t>) beurteilt.</w:t>
      </w:r>
    </w:p>
    <w:p w14:paraId="62D22E52" w14:textId="77777777" w:rsidR="00582EFA" w:rsidRPr="009E2453" w:rsidRDefault="00582EFA" w:rsidP="00A44F1A">
      <w:pPr>
        <w:tabs>
          <w:tab w:val="clear" w:pos="567"/>
          <w:tab w:val="left" w:pos="720"/>
        </w:tabs>
        <w:spacing w:line="240" w:lineRule="auto"/>
        <w:rPr>
          <w:rFonts w:eastAsia="MS Mincho"/>
          <w:szCs w:val="22"/>
          <w:lang w:val="de-DE" w:eastAsia="zh-CN"/>
        </w:rPr>
      </w:pPr>
    </w:p>
    <w:p w14:paraId="3447F31B" w14:textId="77777777" w:rsidR="00582EFA" w:rsidRPr="009E2453" w:rsidRDefault="00582EFA" w:rsidP="00A44F1A">
      <w:pPr>
        <w:keepNext/>
        <w:tabs>
          <w:tab w:val="clear" w:pos="567"/>
          <w:tab w:val="left" w:pos="720"/>
        </w:tabs>
        <w:spacing w:line="240" w:lineRule="auto"/>
        <w:rPr>
          <w:rFonts w:eastAsia="MS Mincho"/>
          <w:szCs w:val="22"/>
          <w:lang w:val="de-DE" w:eastAsia="zh-CN"/>
        </w:rPr>
      </w:pPr>
      <w:r w:rsidRPr="009E2453">
        <w:rPr>
          <w:rFonts w:eastAsia="MS Mincho"/>
          <w:szCs w:val="22"/>
          <w:lang w:val="de-DE" w:eastAsia="zh-CN"/>
        </w:rPr>
        <w:t>Die Kohorten wurden sequentiell rekrutiert:</w:t>
      </w:r>
    </w:p>
    <w:p w14:paraId="47461B30" w14:textId="77777777" w:rsidR="00582EFA" w:rsidRPr="009E2453" w:rsidRDefault="00582EFA" w:rsidP="00A44F1A">
      <w:pPr>
        <w:numPr>
          <w:ilvl w:val="0"/>
          <w:numId w:val="25"/>
        </w:numPr>
        <w:tabs>
          <w:tab w:val="clear" w:pos="357"/>
          <w:tab w:val="clear" w:pos="567"/>
        </w:tabs>
        <w:spacing w:line="240" w:lineRule="auto"/>
        <w:ind w:left="567" w:hanging="567"/>
        <w:rPr>
          <w:rFonts w:eastAsia="MS Mincho"/>
          <w:szCs w:val="22"/>
          <w:lang w:val="de-DE" w:eastAsia="zh-CN"/>
        </w:rPr>
      </w:pPr>
      <w:r w:rsidRPr="009E2453">
        <w:rPr>
          <w:rFonts w:eastAsia="MS Mincho"/>
          <w:szCs w:val="22"/>
          <w:lang w:val="de-DE" w:eastAsia="zh-CN"/>
        </w:rPr>
        <w:t xml:space="preserve">Kohorte A: Monotherapie (Dabrafenib 150 mg zweimal täglich), 84 Patienten rekrutiert. 78 Patienten </w:t>
      </w:r>
      <w:r w:rsidR="00B31E37" w:rsidRPr="009E2453">
        <w:rPr>
          <w:rFonts w:eastAsia="MS Mincho"/>
          <w:szCs w:val="22"/>
          <w:lang w:val="de-DE" w:eastAsia="zh-CN"/>
        </w:rPr>
        <w:t>h</w:t>
      </w:r>
      <w:r w:rsidR="00D42C9C" w:rsidRPr="009E2453">
        <w:rPr>
          <w:rFonts w:eastAsia="MS Mincho"/>
          <w:szCs w:val="22"/>
          <w:lang w:val="de-DE" w:eastAsia="zh-CN"/>
        </w:rPr>
        <w:t>att</w:t>
      </w:r>
      <w:r w:rsidR="00B31E37" w:rsidRPr="009E2453">
        <w:rPr>
          <w:rFonts w:eastAsia="MS Mincho"/>
          <w:szCs w:val="22"/>
          <w:lang w:val="de-DE" w:eastAsia="zh-CN"/>
        </w:rPr>
        <w:t>en</w:t>
      </w:r>
      <w:r w:rsidRPr="009E2453">
        <w:rPr>
          <w:rFonts w:eastAsia="MS Mincho"/>
          <w:szCs w:val="22"/>
          <w:lang w:val="de-DE" w:eastAsia="zh-CN"/>
        </w:rPr>
        <w:t xml:space="preserve"> </w:t>
      </w:r>
      <w:r w:rsidR="006E1229" w:rsidRPr="009E2453">
        <w:rPr>
          <w:rFonts w:eastAsia="MS Mincho"/>
          <w:szCs w:val="22"/>
          <w:lang w:val="de-DE" w:eastAsia="zh-CN"/>
        </w:rPr>
        <w:t>zuvor eine systemische</w:t>
      </w:r>
      <w:r w:rsidRPr="009E2453">
        <w:rPr>
          <w:rFonts w:eastAsia="MS Mincho"/>
          <w:szCs w:val="22"/>
          <w:lang w:val="de-DE" w:eastAsia="zh-CN"/>
        </w:rPr>
        <w:t xml:space="preserve"> Behandlung für ihre metastasierte Erkrankung</w:t>
      </w:r>
      <w:r w:rsidR="00B31E37" w:rsidRPr="009E2453">
        <w:rPr>
          <w:rFonts w:eastAsia="MS Mincho"/>
          <w:szCs w:val="22"/>
          <w:lang w:val="de-DE" w:eastAsia="zh-CN"/>
        </w:rPr>
        <w:t xml:space="preserve"> erhalten.</w:t>
      </w:r>
    </w:p>
    <w:p w14:paraId="678DEC1B" w14:textId="77777777" w:rsidR="00582EFA" w:rsidRPr="009E2453" w:rsidRDefault="00582EFA" w:rsidP="00A44F1A">
      <w:pPr>
        <w:numPr>
          <w:ilvl w:val="0"/>
          <w:numId w:val="25"/>
        </w:numPr>
        <w:tabs>
          <w:tab w:val="clear" w:pos="357"/>
          <w:tab w:val="clear" w:pos="567"/>
        </w:tabs>
        <w:spacing w:line="240" w:lineRule="auto"/>
        <w:ind w:left="567" w:hanging="567"/>
        <w:rPr>
          <w:rFonts w:eastAsia="MS Mincho"/>
          <w:szCs w:val="22"/>
          <w:lang w:val="de-DE" w:eastAsia="zh-CN"/>
        </w:rPr>
      </w:pPr>
      <w:r w:rsidRPr="009E2453">
        <w:rPr>
          <w:rFonts w:eastAsia="MS Mincho"/>
          <w:szCs w:val="22"/>
          <w:lang w:val="de-DE" w:eastAsia="zh-CN"/>
        </w:rPr>
        <w:t xml:space="preserve">Kohorte B: Kombinationstherapie (Dabrafenib 150 mg zweimal täglich und Trametinib 2 mg einmal täglich), 59 Patienten rekrutiert. </w:t>
      </w:r>
      <w:r w:rsidRPr="009E2453">
        <w:rPr>
          <w:lang w:val="de-DE"/>
        </w:rPr>
        <w:t xml:space="preserve">57 Patienten </w:t>
      </w:r>
      <w:r w:rsidR="008D64B9" w:rsidRPr="009E2453">
        <w:rPr>
          <w:lang w:val="de-DE"/>
        </w:rPr>
        <w:t>hatt</w:t>
      </w:r>
      <w:r w:rsidR="00E26A26" w:rsidRPr="009E2453">
        <w:rPr>
          <w:lang w:val="de-DE"/>
        </w:rPr>
        <w:t>en</w:t>
      </w:r>
      <w:r w:rsidR="008D64B9" w:rsidRPr="009E2453">
        <w:rPr>
          <w:lang w:val="de-DE"/>
        </w:rPr>
        <w:t xml:space="preserve"> zuvor 1 bis </w:t>
      </w:r>
      <w:r w:rsidRPr="009E2453">
        <w:rPr>
          <w:lang w:val="de-DE"/>
        </w:rPr>
        <w:t>3 Linien einer syst</w:t>
      </w:r>
      <w:r w:rsidR="001C60E8" w:rsidRPr="009E2453">
        <w:rPr>
          <w:lang w:val="de-DE"/>
        </w:rPr>
        <w:t>emischen Behandlung für ihre me</w:t>
      </w:r>
      <w:r w:rsidRPr="009E2453">
        <w:rPr>
          <w:lang w:val="de-DE"/>
        </w:rPr>
        <w:t>tastasierte Erkrankung</w:t>
      </w:r>
      <w:r w:rsidR="00E26A26" w:rsidRPr="009E2453">
        <w:rPr>
          <w:lang w:val="de-DE"/>
        </w:rPr>
        <w:t xml:space="preserve"> erhalten</w:t>
      </w:r>
      <w:r w:rsidRPr="009E2453">
        <w:rPr>
          <w:rFonts w:eastAsia="MS Mincho"/>
          <w:szCs w:val="22"/>
          <w:lang w:val="de-DE" w:eastAsia="zh-CN"/>
        </w:rPr>
        <w:t xml:space="preserve">. 2 Patienten </w:t>
      </w:r>
      <w:r w:rsidR="00E26A26" w:rsidRPr="009E2453">
        <w:rPr>
          <w:rFonts w:eastAsia="MS Mincho"/>
          <w:szCs w:val="22"/>
          <w:lang w:val="de-DE" w:eastAsia="zh-CN"/>
        </w:rPr>
        <w:t>h</w:t>
      </w:r>
      <w:r w:rsidR="00D42C9C" w:rsidRPr="009E2453">
        <w:rPr>
          <w:rFonts w:eastAsia="MS Mincho"/>
          <w:szCs w:val="22"/>
          <w:lang w:val="de-DE" w:eastAsia="zh-CN"/>
        </w:rPr>
        <w:t>att</w:t>
      </w:r>
      <w:r w:rsidR="00E26A26" w:rsidRPr="009E2453">
        <w:rPr>
          <w:rFonts w:eastAsia="MS Mincho"/>
          <w:szCs w:val="22"/>
          <w:lang w:val="de-DE" w:eastAsia="zh-CN"/>
        </w:rPr>
        <w:t>en</w:t>
      </w:r>
      <w:r w:rsidRPr="009E2453">
        <w:rPr>
          <w:rFonts w:eastAsia="MS Mincho"/>
          <w:szCs w:val="22"/>
          <w:lang w:val="de-DE" w:eastAsia="zh-CN"/>
        </w:rPr>
        <w:t xml:space="preserve"> keine </w:t>
      </w:r>
      <w:r w:rsidRPr="009E2453">
        <w:rPr>
          <w:rFonts w:eastAsia="MS Mincho"/>
          <w:szCs w:val="22"/>
          <w:lang w:val="de-DE" w:eastAsia="zh-CN"/>
        </w:rPr>
        <w:lastRenderedPageBreak/>
        <w:t>vorherige systemische Behandlung</w:t>
      </w:r>
      <w:r w:rsidR="00E26A26" w:rsidRPr="009E2453">
        <w:rPr>
          <w:rFonts w:eastAsia="MS Mincho"/>
          <w:szCs w:val="22"/>
          <w:lang w:val="de-DE" w:eastAsia="zh-CN"/>
        </w:rPr>
        <w:t xml:space="preserve"> erhalten</w:t>
      </w:r>
      <w:r w:rsidR="00BB6A93" w:rsidRPr="009E2453">
        <w:rPr>
          <w:rFonts w:eastAsia="MS Mincho"/>
          <w:szCs w:val="22"/>
          <w:lang w:val="de-DE" w:eastAsia="zh-CN"/>
        </w:rPr>
        <w:t xml:space="preserve"> und wurden in die Analyse der </w:t>
      </w:r>
      <w:r w:rsidR="006A0EE5" w:rsidRPr="009E2453">
        <w:rPr>
          <w:rFonts w:eastAsia="MS Mincho"/>
          <w:szCs w:val="22"/>
          <w:lang w:val="de-DE" w:eastAsia="zh-CN"/>
        </w:rPr>
        <w:t xml:space="preserve">in Kohorte C rekrutierten </w:t>
      </w:r>
      <w:r w:rsidR="00BB6A93" w:rsidRPr="009E2453">
        <w:rPr>
          <w:rFonts w:eastAsia="MS Mincho"/>
          <w:szCs w:val="22"/>
          <w:lang w:val="de-DE" w:eastAsia="zh-CN"/>
        </w:rPr>
        <w:t>Patienten</w:t>
      </w:r>
      <w:r w:rsidR="006A0EE5" w:rsidRPr="009E2453">
        <w:rPr>
          <w:rFonts w:eastAsia="MS Mincho"/>
          <w:szCs w:val="22"/>
          <w:lang w:val="de-DE" w:eastAsia="zh-CN"/>
        </w:rPr>
        <w:t xml:space="preserve"> </w:t>
      </w:r>
      <w:r w:rsidR="00BB6A93" w:rsidRPr="009E2453">
        <w:rPr>
          <w:rFonts w:eastAsia="MS Mincho"/>
          <w:szCs w:val="22"/>
          <w:lang w:val="de-DE" w:eastAsia="zh-CN"/>
        </w:rPr>
        <w:t>eingeschlossen</w:t>
      </w:r>
      <w:r w:rsidRPr="009E2453">
        <w:rPr>
          <w:rFonts w:eastAsia="MS Mincho"/>
          <w:szCs w:val="22"/>
          <w:lang w:val="de-DE" w:eastAsia="zh-CN"/>
        </w:rPr>
        <w:t>.</w:t>
      </w:r>
    </w:p>
    <w:p w14:paraId="4AA7C8AF" w14:textId="77777777" w:rsidR="00582EFA" w:rsidRPr="009E2453" w:rsidRDefault="00582EFA" w:rsidP="00A44F1A">
      <w:pPr>
        <w:numPr>
          <w:ilvl w:val="0"/>
          <w:numId w:val="25"/>
        </w:numPr>
        <w:tabs>
          <w:tab w:val="clear" w:pos="357"/>
          <w:tab w:val="clear" w:pos="567"/>
        </w:tabs>
        <w:spacing w:line="240" w:lineRule="auto"/>
        <w:ind w:left="567" w:hanging="567"/>
        <w:rPr>
          <w:rFonts w:eastAsia="MS Mincho"/>
          <w:szCs w:val="22"/>
          <w:lang w:val="de-DE" w:eastAsia="zh-CN"/>
        </w:rPr>
      </w:pPr>
      <w:r w:rsidRPr="009E2453">
        <w:rPr>
          <w:rFonts w:eastAsia="MS Mincho"/>
          <w:szCs w:val="22"/>
          <w:lang w:val="de-DE" w:eastAsia="zh-CN"/>
        </w:rPr>
        <w:t xml:space="preserve">Kohorte C: Kombinationstherapie (Dabrafenib 150 mg zweimal täglich und Trametinib 2 mg einmal täglich), </w:t>
      </w:r>
      <w:r w:rsidR="00BB6A93" w:rsidRPr="009E2453">
        <w:rPr>
          <w:rFonts w:eastAsia="MS Mincho"/>
          <w:szCs w:val="22"/>
          <w:lang w:val="de-DE" w:eastAsia="zh-CN"/>
        </w:rPr>
        <w:t>34 Patienten</w:t>
      </w:r>
      <w:r w:rsidRPr="009E2453">
        <w:rPr>
          <w:rFonts w:eastAsia="MS Mincho"/>
          <w:szCs w:val="22"/>
          <w:lang w:val="de-DE" w:eastAsia="zh-CN"/>
        </w:rPr>
        <w:t>. Alle Patienten erhielten die Studienmedikation als Erstlinien</w:t>
      </w:r>
      <w:r w:rsidRPr="009E2453">
        <w:rPr>
          <w:rFonts w:eastAsia="MS Mincho"/>
          <w:szCs w:val="22"/>
          <w:lang w:val="de-DE" w:eastAsia="zh-CN"/>
        </w:rPr>
        <w:noBreakHyphen/>
        <w:t>Therapie für ihre metastasierte Erkrankung.</w:t>
      </w:r>
    </w:p>
    <w:p w14:paraId="21CACB9A" w14:textId="77777777" w:rsidR="005258DD" w:rsidRPr="009E2453" w:rsidRDefault="005258DD" w:rsidP="00A44F1A">
      <w:pPr>
        <w:rPr>
          <w:lang w:val="de-DE"/>
        </w:rPr>
      </w:pPr>
    </w:p>
    <w:p w14:paraId="7BF1873E" w14:textId="77777777" w:rsidR="001B4FEF" w:rsidRPr="009E2453" w:rsidRDefault="001B4FEF" w:rsidP="00A44F1A">
      <w:pPr>
        <w:tabs>
          <w:tab w:val="clear" w:pos="567"/>
          <w:tab w:val="left" w:pos="720"/>
        </w:tabs>
        <w:spacing w:line="240" w:lineRule="auto"/>
        <w:rPr>
          <w:rFonts w:eastAsia="MS Mincho"/>
          <w:szCs w:val="22"/>
          <w:lang w:val="de-DE" w:eastAsia="zh-CN"/>
        </w:rPr>
      </w:pPr>
      <w:r w:rsidRPr="009E2453">
        <w:rPr>
          <w:rFonts w:eastAsia="MS Mincho"/>
          <w:szCs w:val="22"/>
          <w:lang w:val="de-DE" w:eastAsia="zh-CN"/>
        </w:rPr>
        <w:t>Unter den insgesamt 93 Patienten, die in den Kohorten B und C für die Kombinationstherapie rekrutiert wurden, waren die meisten Patienten Kaukasier (&gt; 90 %) und zu einem ähnliche</w:t>
      </w:r>
      <w:r w:rsidR="008A558C" w:rsidRPr="009E2453">
        <w:rPr>
          <w:rFonts w:eastAsia="MS Mincho"/>
          <w:szCs w:val="22"/>
          <w:lang w:val="de-DE" w:eastAsia="zh-CN"/>
        </w:rPr>
        <w:t>n</w:t>
      </w:r>
      <w:r w:rsidRPr="009E2453">
        <w:rPr>
          <w:rFonts w:eastAsia="MS Mincho"/>
          <w:szCs w:val="22"/>
          <w:lang w:val="de-DE" w:eastAsia="zh-CN"/>
        </w:rPr>
        <w:t xml:space="preserve"> Anteil weiblich beziehungsweise männlich (54 % beziehungsweise 46 %), mit einem </w:t>
      </w:r>
      <w:r w:rsidR="00E26A26" w:rsidRPr="009E2453">
        <w:rPr>
          <w:rFonts w:eastAsia="MS Mincho"/>
          <w:szCs w:val="22"/>
          <w:lang w:val="de-DE" w:eastAsia="zh-CN"/>
        </w:rPr>
        <w:t>medianen</w:t>
      </w:r>
      <w:r w:rsidRPr="009E2453">
        <w:rPr>
          <w:rFonts w:eastAsia="MS Mincho"/>
          <w:szCs w:val="22"/>
          <w:lang w:val="de-DE" w:eastAsia="zh-CN"/>
        </w:rPr>
        <w:t xml:space="preserve"> Alter von 64 Jahren in der zweiten oder späteren Therapielinie</w:t>
      </w:r>
      <w:r w:rsidR="0098207B" w:rsidRPr="009E2453">
        <w:rPr>
          <w:rFonts w:eastAsia="MS Mincho"/>
          <w:szCs w:val="22"/>
          <w:lang w:val="de-DE" w:eastAsia="zh-CN"/>
        </w:rPr>
        <w:t>,</w:t>
      </w:r>
      <w:r w:rsidRPr="009E2453">
        <w:rPr>
          <w:rFonts w:eastAsia="MS Mincho"/>
          <w:szCs w:val="22"/>
          <w:lang w:val="de-DE" w:eastAsia="zh-CN"/>
        </w:rPr>
        <w:t xml:space="preserve"> und von 68 Jahren bei Patienten in der ersten Therapielinie. Die meisten </w:t>
      </w:r>
      <w:r w:rsidR="00273406" w:rsidRPr="009E2453">
        <w:rPr>
          <w:rFonts w:eastAsia="MS Mincho"/>
          <w:szCs w:val="22"/>
          <w:lang w:val="de-DE" w:eastAsia="zh-CN"/>
        </w:rPr>
        <w:t xml:space="preserve">(94 %) </w:t>
      </w:r>
      <w:r w:rsidRPr="009E2453">
        <w:rPr>
          <w:rFonts w:eastAsia="MS Mincho"/>
          <w:szCs w:val="22"/>
          <w:lang w:val="de-DE" w:eastAsia="zh-CN"/>
        </w:rPr>
        <w:t>der für die mit Kombinationstherapie behandelten Kohorten rekrutierten Patienten hatten einen ECOG</w:t>
      </w:r>
      <w:r w:rsidR="00E26A26" w:rsidRPr="009E2453">
        <w:rPr>
          <w:rFonts w:eastAsia="MS Mincho"/>
          <w:szCs w:val="22"/>
          <w:lang w:val="de-DE" w:eastAsia="zh-CN"/>
        </w:rPr>
        <w:noBreakHyphen/>
        <w:t>Performance</w:t>
      </w:r>
      <w:r w:rsidR="00E26A26" w:rsidRPr="009E2453">
        <w:rPr>
          <w:rFonts w:eastAsia="MS Mincho"/>
          <w:szCs w:val="22"/>
          <w:lang w:val="de-DE" w:eastAsia="zh-CN"/>
        </w:rPr>
        <w:noBreakHyphen/>
        <w:t>Status</w:t>
      </w:r>
      <w:r w:rsidRPr="009E2453">
        <w:rPr>
          <w:rFonts w:eastAsia="MS Mincho"/>
          <w:szCs w:val="22"/>
          <w:lang w:val="de-DE" w:eastAsia="zh-CN"/>
        </w:rPr>
        <w:t xml:space="preserve"> </w:t>
      </w:r>
      <w:r w:rsidRPr="009E2453">
        <w:rPr>
          <w:lang w:val="de-DE"/>
        </w:rPr>
        <w:t>von 0 oder 1.</w:t>
      </w:r>
      <w:r w:rsidRPr="009E2453">
        <w:rPr>
          <w:rFonts w:eastAsia="MS Mincho"/>
          <w:szCs w:val="22"/>
          <w:lang w:val="de-DE" w:eastAsia="zh-CN"/>
        </w:rPr>
        <w:t xml:space="preserve"> </w:t>
      </w:r>
      <w:r w:rsidRPr="009E2453">
        <w:rPr>
          <w:szCs w:val="22"/>
          <w:lang w:val="de-DE"/>
        </w:rPr>
        <w:t xml:space="preserve">26 </w:t>
      </w:r>
      <w:r w:rsidR="00D42C9C" w:rsidRPr="009E2453">
        <w:rPr>
          <w:szCs w:val="22"/>
          <w:lang w:val="de-DE"/>
        </w:rPr>
        <w:t xml:space="preserve">Patienten </w:t>
      </w:r>
      <w:r w:rsidRPr="009E2453">
        <w:rPr>
          <w:szCs w:val="22"/>
          <w:lang w:val="de-DE"/>
        </w:rPr>
        <w:t xml:space="preserve">(28 %) </w:t>
      </w:r>
      <w:r w:rsidRPr="009E2453">
        <w:rPr>
          <w:lang w:val="de-DE"/>
        </w:rPr>
        <w:t>hatten niemals geraucht.</w:t>
      </w:r>
      <w:r w:rsidRPr="009E2453">
        <w:rPr>
          <w:rFonts w:eastAsia="MS Mincho"/>
          <w:szCs w:val="22"/>
          <w:lang w:val="de-DE" w:eastAsia="zh-CN"/>
        </w:rPr>
        <w:t xml:space="preserve"> Die Mehrheit der Patienten hatte eine nicht</w:t>
      </w:r>
      <w:r w:rsidRPr="009E2453">
        <w:rPr>
          <w:rFonts w:eastAsia="MS Mincho"/>
          <w:szCs w:val="22"/>
          <w:lang w:val="de-DE" w:eastAsia="zh-CN"/>
        </w:rPr>
        <w:noBreakHyphen/>
        <w:t>plattenepitheliale Histologie. In der vorbehandelten Population hatten 38 Patienten (67 %) eine systemische Therapielinie für ihre metastasierte Erkrankung erhalten.</w:t>
      </w:r>
    </w:p>
    <w:p w14:paraId="7BDE4D7B" w14:textId="77777777" w:rsidR="001B4FEF" w:rsidRPr="009E2453" w:rsidRDefault="001B4FEF" w:rsidP="00A44F1A">
      <w:pPr>
        <w:tabs>
          <w:tab w:val="clear" w:pos="567"/>
          <w:tab w:val="left" w:pos="720"/>
        </w:tabs>
        <w:spacing w:line="240" w:lineRule="auto"/>
        <w:rPr>
          <w:rFonts w:eastAsia="MS Mincho"/>
          <w:szCs w:val="22"/>
          <w:lang w:val="de-DE" w:eastAsia="zh-CN"/>
        </w:rPr>
      </w:pPr>
    </w:p>
    <w:p w14:paraId="1A4F608C" w14:textId="284EEBA2" w:rsidR="001B4FEF" w:rsidRPr="009E2453" w:rsidRDefault="00A82A58" w:rsidP="00A44F1A">
      <w:pPr>
        <w:tabs>
          <w:tab w:val="clear" w:pos="567"/>
          <w:tab w:val="left" w:pos="720"/>
        </w:tabs>
        <w:spacing w:line="240" w:lineRule="auto"/>
        <w:rPr>
          <w:rFonts w:eastAsia="MS Mincho"/>
          <w:szCs w:val="22"/>
          <w:lang w:val="de-DE" w:eastAsia="en-GB"/>
        </w:rPr>
      </w:pPr>
      <w:r>
        <w:rPr>
          <w:rFonts w:eastAsia="MS Mincho"/>
          <w:szCs w:val="22"/>
          <w:lang w:val="de-DE" w:eastAsia="zh-CN"/>
        </w:rPr>
        <w:t>Zum Zeitpunkt der primären Analyse betrug d</w:t>
      </w:r>
      <w:r w:rsidR="001B4FEF" w:rsidRPr="009E2453">
        <w:rPr>
          <w:rFonts w:eastAsia="MS Mincho"/>
          <w:szCs w:val="22"/>
          <w:lang w:val="de-DE" w:eastAsia="zh-CN"/>
        </w:rPr>
        <w:t>e</w:t>
      </w:r>
      <w:r w:rsidR="005A4E00" w:rsidRPr="009E2453">
        <w:rPr>
          <w:rFonts w:eastAsia="MS Mincho"/>
          <w:szCs w:val="22"/>
          <w:lang w:val="de-DE" w:eastAsia="zh-CN"/>
        </w:rPr>
        <w:t>r</w:t>
      </w:r>
      <w:r w:rsidR="00D42C9C" w:rsidRPr="009E2453">
        <w:rPr>
          <w:rFonts w:eastAsia="MS Mincho"/>
          <w:szCs w:val="22"/>
          <w:lang w:val="de-DE" w:eastAsia="zh-CN"/>
        </w:rPr>
        <w:t xml:space="preserve"> primäre</w:t>
      </w:r>
      <w:r w:rsidR="001B4FEF" w:rsidRPr="009E2453">
        <w:rPr>
          <w:rFonts w:eastAsia="MS Mincho"/>
          <w:szCs w:val="22"/>
          <w:lang w:val="de-DE" w:eastAsia="zh-CN"/>
        </w:rPr>
        <w:t xml:space="preserve"> Endpunkt</w:t>
      </w:r>
      <w:r w:rsidR="005A4E00" w:rsidRPr="009E2453">
        <w:rPr>
          <w:rFonts w:eastAsia="MS Mincho"/>
          <w:szCs w:val="22"/>
          <w:lang w:val="de-DE" w:eastAsia="zh-CN"/>
        </w:rPr>
        <w:t>,</w:t>
      </w:r>
      <w:r w:rsidR="001B4FEF" w:rsidRPr="009E2453">
        <w:rPr>
          <w:rFonts w:eastAsia="MS Mincho"/>
          <w:szCs w:val="22"/>
          <w:lang w:val="de-DE" w:eastAsia="zh-CN"/>
        </w:rPr>
        <w:t xml:space="preserve"> </w:t>
      </w:r>
      <w:r>
        <w:rPr>
          <w:rFonts w:eastAsia="MS Mincho"/>
          <w:szCs w:val="22"/>
          <w:lang w:val="de-DE" w:eastAsia="zh-CN"/>
        </w:rPr>
        <w:t xml:space="preserve">nämlich </w:t>
      </w:r>
      <w:r w:rsidR="001B4FEF" w:rsidRPr="009E2453">
        <w:rPr>
          <w:rFonts w:eastAsia="MS Mincho"/>
          <w:szCs w:val="22"/>
          <w:lang w:val="de-DE" w:eastAsia="zh-CN"/>
        </w:rPr>
        <w:t>d</w:t>
      </w:r>
      <w:r w:rsidR="005A4E00" w:rsidRPr="009E2453">
        <w:rPr>
          <w:rFonts w:eastAsia="MS Mincho"/>
          <w:szCs w:val="22"/>
          <w:lang w:val="de-DE" w:eastAsia="zh-CN"/>
        </w:rPr>
        <w:t>i</w:t>
      </w:r>
      <w:r w:rsidR="001B4FEF" w:rsidRPr="009E2453">
        <w:rPr>
          <w:rFonts w:eastAsia="MS Mincho"/>
          <w:szCs w:val="22"/>
          <w:lang w:val="de-DE" w:eastAsia="zh-CN"/>
        </w:rPr>
        <w:t>e durch die Prüfärzte bewertete ORR</w:t>
      </w:r>
      <w:r w:rsidR="00D42C9C" w:rsidRPr="009E2453">
        <w:rPr>
          <w:rFonts w:eastAsia="MS Mincho"/>
          <w:szCs w:val="22"/>
          <w:lang w:val="de-DE" w:eastAsia="zh-CN"/>
        </w:rPr>
        <w:t>,</w:t>
      </w:r>
      <w:r w:rsidR="001B4FEF" w:rsidRPr="009E2453">
        <w:rPr>
          <w:rFonts w:eastAsia="MS Mincho"/>
          <w:szCs w:val="22"/>
          <w:lang w:val="de-DE" w:eastAsia="zh-CN"/>
        </w:rPr>
        <w:t xml:space="preserve"> in der </w:t>
      </w:r>
      <w:r w:rsidR="005A4E00" w:rsidRPr="009E2453">
        <w:rPr>
          <w:rFonts w:eastAsia="MS Mincho"/>
          <w:szCs w:val="22"/>
          <w:lang w:val="de-DE" w:eastAsia="zh-CN"/>
        </w:rPr>
        <w:t>Erstlinien</w:t>
      </w:r>
      <w:r w:rsidR="000C77BB" w:rsidRPr="009E2453">
        <w:rPr>
          <w:rFonts w:eastAsia="MS Mincho"/>
          <w:szCs w:val="22"/>
          <w:lang w:val="de-DE" w:eastAsia="zh-CN"/>
        </w:rPr>
        <w:noBreakHyphen/>
      </w:r>
      <w:r w:rsidR="001B4FEF" w:rsidRPr="009E2453">
        <w:rPr>
          <w:rFonts w:eastAsia="MS Mincho"/>
          <w:szCs w:val="22"/>
          <w:lang w:val="de-DE" w:eastAsia="zh-CN"/>
        </w:rPr>
        <w:t>Population 61</w:t>
      </w:r>
      <w:r w:rsidR="004275CC" w:rsidRPr="009E2453">
        <w:rPr>
          <w:rFonts w:eastAsia="MS Mincho"/>
          <w:szCs w:val="22"/>
          <w:lang w:val="de-DE" w:eastAsia="zh-CN"/>
        </w:rPr>
        <w:t>,</w:t>
      </w:r>
      <w:r w:rsidR="001B4FEF" w:rsidRPr="009E2453">
        <w:rPr>
          <w:rFonts w:eastAsia="MS Mincho"/>
          <w:szCs w:val="22"/>
          <w:lang w:val="de-DE" w:eastAsia="zh-CN"/>
        </w:rPr>
        <w:t>1 % (95 %</w:t>
      </w:r>
      <w:r w:rsidR="00DF6F81" w:rsidRPr="009E2453">
        <w:rPr>
          <w:rFonts w:eastAsia="MS Mincho"/>
          <w:szCs w:val="22"/>
          <w:lang w:val="de-DE" w:eastAsia="zh-CN"/>
        </w:rPr>
        <w:noBreakHyphen/>
      </w:r>
      <w:r w:rsidR="00E37C60" w:rsidRPr="009E2453">
        <w:rPr>
          <w:rFonts w:eastAsia="MS Mincho"/>
          <w:szCs w:val="22"/>
          <w:lang w:val="de-DE" w:eastAsia="zh-CN"/>
        </w:rPr>
        <w:t>K</w:t>
      </w:r>
      <w:r w:rsidR="001B4FEF" w:rsidRPr="009E2453">
        <w:rPr>
          <w:rFonts w:eastAsia="MS Mincho"/>
          <w:szCs w:val="22"/>
          <w:lang w:val="de-DE" w:eastAsia="zh-CN"/>
        </w:rPr>
        <w:t>I, 43,5 %; 76,9 %) und in der vorbehandelten Population 6</w:t>
      </w:r>
      <w:r w:rsidR="00273406" w:rsidRPr="009E2453">
        <w:rPr>
          <w:rFonts w:eastAsia="MS Mincho"/>
          <w:szCs w:val="22"/>
          <w:lang w:val="de-DE" w:eastAsia="zh-CN"/>
        </w:rPr>
        <w:t>6</w:t>
      </w:r>
      <w:r w:rsidR="004275CC" w:rsidRPr="009E2453">
        <w:rPr>
          <w:rFonts w:eastAsia="MS Mincho"/>
          <w:szCs w:val="22"/>
          <w:lang w:val="de-DE" w:eastAsia="zh-CN"/>
        </w:rPr>
        <w:t>,</w:t>
      </w:r>
      <w:r w:rsidR="00273406" w:rsidRPr="009E2453">
        <w:rPr>
          <w:rFonts w:eastAsia="MS Mincho"/>
          <w:szCs w:val="22"/>
          <w:lang w:val="de-DE" w:eastAsia="zh-CN"/>
        </w:rPr>
        <w:t>7</w:t>
      </w:r>
      <w:r w:rsidR="001B4FEF" w:rsidRPr="009E2453">
        <w:rPr>
          <w:rFonts w:eastAsia="MS Mincho"/>
          <w:szCs w:val="22"/>
          <w:lang w:val="de-DE" w:eastAsia="zh-CN"/>
        </w:rPr>
        <w:t> % (95 %</w:t>
      </w:r>
      <w:r w:rsidR="00DF6F81" w:rsidRPr="009E2453">
        <w:rPr>
          <w:rFonts w:eastAsia="MS Mincho"/>
          <w:szCs w:val="22"/>
          <w:lang w:val="de-DE" w:eastAsia="zh-CN"/>
        </w:rPr>
        <w:noBreakHyphen/>
      </w:r>
      <w:r w:rsidR="00E37C60" w:rsidRPr="009E2453">
        <w:rPr>
          <w:rFonts w:eastAsia="MS Mincho"/>
          <w:szCs w:val="22"/>
          <w:lang w:val="de-DE" w:eastAsia="zh-CN"/>
        </w:rPr>
        <w:t>K</w:t>
      </w:r>
      <w:r w:rsidR="001B4FEF" w:rsidRPr="009E2453">
        <w:rPr>
          <w:rFonts w:eastAsia="MS Mincho"/>
          <w:szCs w:val="22"/>
          <w:lang w:val="de-DE" w:eastAsia="zh-CN"/>
        </w:rPr>
        <w:t xml:space="preserve">I, </w:t>
      </w:r>
      <w:r w:rsidR="00273406" w:rsidRPr="009E2453">
        <w:rPr>
          <w:rFonts w:eastAsia="MS Mincho"/>
          <w:szCs w:val="22"/>
          <w:lang w:val="de-DE" w:eastAsia="zh-CN"/>
        </w:rPr>
        <w:t>52</w:t>
      </w:r>
      <w:r w:rsidR="001B4FEF" w:rsidRPr="009E2453">
        <w:rPr>
          <w:rFonts w:eastAsia="MS Mincho"/>
          <w:szCs w:val="22"/>
          <w:lang w:val="de-DE" w:eastAsia="zh-CN"/>
        </w:rPr>
        <w:t>,</w:t>
      </w:r>
      <w:r w:rsidR="00273406" w:rsidRPr="009E2453">
        <w:rPr>
          <w:rFonts w:eastAsia="MS Mincho"/>
          <w:szCs w:val="22"/>
          <w:lang w:val="de-DE" w:eastAsia="zh-CN"/>
        </w:rPr>
        <w:t>9</w:t>
      </w:r>
      <w:r w:rsidR="001B4FEF" w:rsidRPr="009E2453">
        <w:rPr>
          <w:rFonts w:eastAsia="MS Mincho"/>
          <w:szCs w:val="22"/>
          <w:lang w:val="de-DE" w:eastAsia="zh-CN"/>
        </w:rPr>
        <w:t> %; 7</w:t>
      </w:r>
      <w:r w:rsidR="00273406" w:rsidRPr="009E2453">
        <w:rPr>
          <w:rFonts w:eastAsia="MS Mincho"/>
          <w:szCs w:val="22"/>
          <w:lang w:val="de-DE" w:eastAsia="zh-CN"/>
        </w:rPr>
        <w:t>8</w:t>
      </w:r>
      <w:r w:rsidR="001B4FEF" w:rsidRPr="009E2453">
        <w:rPr>
          <w:rFonts w:eastAsia="MS Mincho"/>
          <w:szCs w:val="22"/>
          <w:lang w:val="de-DE" w:eastAsia="zh-CN"/>
        </w:rPr>
        <w:t xml:space="preserve">,6 %). Damit wird statistische Signifikanz zur Ablehnung der Nullhypothese, dass die ORR für Dabrafenib in Kombination mit Trametinib in dieser Population mit NSCLC kleiner oder gleich 30 % beträgt, erreicht. Die Ergebnisse der ORR nach Bewertung des IRC waren konsistent mit der Einschätzung der Prüfärzte. </w:t>
      </w:r>
      <w:r w:rsidR="001B4FEF" w:rsidRPr="009E2453">
        <w:rPr>
          <w:rFonts w:eastAsia="MS Mincho"/>
          <w:szCs w:val="22"/>
          <w:lang w:val="de-DE" w:eastAsia="en-GB"/>
        </w:rPr>
        <w:t>Die Wirksamkeit der Kombination mit Trametinib war im indirekten Vergleich mit der Dabrafenib</w:t>
      </w:r>
      <w:r w:rsidR="001B4FEF" w:rsidRPr="009E2453">
        <w:rPr>
          <w:rFonts w:eastAsia="MS Mincho"/>
          <w:szCs w:val="22"/>
          <w:lang w:val="de-DE" w:eastAsia="en-GB"/>
        </w:rPr>
        <w:noBreakHyphen/>
        <w:t>Monotherapie in Kohorte A überlegen.</w:t>
      </w:r>
      <w:r>
        <w:rPr>
          <w:rFonts w:eastAsia="MS Mincho"/>
          <w:szCs w:val="22"/>
          <w:lang w:val="de-DE" w:eastAsia="en-GB"/>
        </w:rPr>
        <w:t xml:space="preserve"> Die finale Auswertung zur Wirksamkeit, die 5</w:t>
      </w:r>
      <w:r w:rsidRPr="00A82A58">
        <w:rPr>
          <w:szCs w:val="22"/>
          <w:lang w:val="de-DE"/>
        </w:rPr>
        <w:t> </w:t>
      </w:r>
      <w:r>
        <w:rPr>
          <w:rFonts w:eastAsia="MS Mincho"/>
          <w:szCs w:val="22"/>
          <w:lang w:val="de-DE" w:eastAsia="en-GB"/>
        </w:rPr>
        <w:t>Jahre nachdem der letzte Studienteilnehmer die erste Dosis erhalten hatte durchgeführt wurde, ist in Tabelle</w:t>
      </w:r>
      <w:r w:rsidRPr="00A82A58">
        <w:rPr>
          <w:szCs w:val="22"/>
          <w:lang w:val="de-DE"/>
        </w:rPr>
        <w:t> </w:t>
      </w:r>
      <w:r>
        <w:rPr>
          <w:rFonts w:eastAsia="MS Mincho"/>
          <w:szCs w:val="22"/>
          <w:lang w:val="de-DE" w:eastAsia="en-GB"/>
        </w:rPr>
        <w:t>15 dargestellt.</w:t>
      </w:r>
    </w:p>
    <w:p w14:paraId="72378DE2" w14:textId="77777777" w:rsidR="001B4FEF" w:rsidRPr="009E2453" w:rsidRDefault="001B4FEF" w:rsidP="00A44F1A">
      <w:pPr>
        <w:tabs>
          <w:tab w:val="clear" w:pos="567"/>
          <w:tab w:val="left" w:pos="720"/>
        </w:tabs>
        <w:spacing w:line="240" w:lineRule="auto"/>
        <w:rPr>
          <w:rFonts w:eastAsia="MS Mincho"/>
          <w:szCs w:val="22"/>
          <w:lang w:val="de-DE" w:eastAsia="en-GB"/>
        </w:rPr>
      </w:pPr>
    </w:p>
    <w:p w14:paraId="584B0BB0" w14:textId="7B36DD0A" w:rsidR="001B4FEF" w:rsidRPr="006B1604" w:rsidRDefault="001B4FEF" w:rsidP="00A44F1A">
      <w:pPr>
        <w:keepNext/>
        <w:keepLines/>
        <w:tabs>
          <w:tab w:val="clear" w:pos="567"/>
          <w:tab w:val="left" w:pos="720"/>
        </w:tabs>
        <w:spacing w:line="240" w:lineRule="auto"/>
        <w:ind w:left="1695" w:hanging="1695"/>
        <w:rPr>
          <w:b/>
          <w:bCs/>
          <w:szCs w:val="22"/>
          <w:lang w:val="de-DE"/>
        </w:rPr>
      </w:pPr>
      <w:bookmarkStart w:id="6" w:name="_Toc451457093"/>
      <w:r w:rsidRPr="006B1604">
        <w:rPr>
          <w:b/>
          <w:bCs/>
          <w:szCs w:val="22"/>
          <w:lang w:val="de-DE"/>
        </w:rPr>
        <w:t>Tabelle </w:t>
      </w:r>
      <w:r w:rsidR="004D193D" w:rsidRPr="006B1604">
        <w:rPr>
          <w:b/>
          <w:bCs/>
          <w:szCs w:val="22"/>
          <w:lang w:val="de-DE"/>
        </w:rPr>
        <w:t>15</w:t>
      </w:r>
      <w:r w:rsidRPr="006B1604">
        <w:rPr>
          <w:b/>
          <w:bCs/>
          <w:szCs w:val="22"/>
          <w:lang w:val="de-DE"/>
        </w:rPr>
        <w:tab/>
        <w:t>Zusammenfassung der Wirksamkeit in den Kohorten mit Kombinationstherapie, basierend auf Beurteilung durch den Prüfarzt und unabhängiger radiologischer Beurteilung</w:t>
      </w:r>
      <w:bookmarkEnd w:id="6"/>
    </w:p>
    <w:p w14:paraId="520C510D" w14:textId="77777777" w:rsidR="001B4FEF" w:rsidRPr="009E2453" w:rsidRDefault="001B4FEF" w:rsidP="00A44F1A">
      <w:pPr>
        <w:keepNext/>
        <w:tabs>
          <w:tab w:val="clear" w:pos="567"/>
          <w:tab w:val="left" w:pos="720"/>
        </w:tabs>
        <w:spacing w:line="240" w:lineRule="auto"/>
        <w:rPr>
          <w:szCs w:val="22"/>
          <w:lang w:val="de-DE"/>
        </w:rPr>
      </w:pPr>
    </w:p>
    <w:tbl>
      <w:tblPr>
        <w:tblW w:w="93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00"/>
        <w:gridCol w:w="1984"/>
        <w:gridCol w:w="2470"/>
        <w:gridCol w:w="2746"/>
      </w:tblGrid>
      <w:tr w:rsidR="001B4FEF" w:rsidRPr="009E2453" w14:paraId="1CCD19D1" w14:textId="77777777" w:rsidTr="00267CCC">
        <w:trPr>
          <w:cantSplit/>
          <w:jc w:val="center"/>
        </w:trPr>
        <w:tc>
          <w:tcPr>
            <w:tcW w:w="2100" w:type="dxa"/>
            <w:hideMark/>
          </w:tcPr>
          <w:p w14:paraId="3D8E5210" w14:textId="77777777" w:rsidR="001B4FEF" w:rsidRPr="009E2453" w:rsidRDefault="001B4FEF" w:rsidP="00A44F1A">
            <w:pPr>
              <w:pStyle w:val="Table"/>
              <w:keepNext/>
              <w:jc w:val="center"/>
              <w:rPr>
                <w:rFonts w:ascii="Times New Roman" w:hAnsi="Times New Roman" w:cs="Times New Roman"/>
                <w:sz w:val="22"/>
                <w:szCs w:val="22"/>
              </w:rPr>
            </w:pPr>
            <w:proofErr w:type="spellStart"/>
            <w:r w:rsidRPr="009E2453">
              <w:rPr>
                <w:rFonts w:ascii="Times New Roman" w:hAnsi="Times New Roman" w:cs="Times New Roman"/>
                <w:b/>
                <w:bCs/>
                <w:sz w:val="22"/>
                <w:szCs w:val="22"/>
              </w:rPr>
              <w:t>Endpunkt</w:t>
            </w:r>
            <w:proofErr w:type="spellEnd"/>
          </w:p>
        </w:tc>
        <w:tc>
          <w:tcPr>
            <w:tcW w:w="1984" w:type="dxa"/>
            <w:hideMark/>
          </w:tcPr>
          <w:p w14:paraId="17EF10B3" w14:textId="77777777" w:rsidR="001B4FEF" w:rsidRPr="009E2453" w:rsidRDefault="001B4FEF" w:rsidP="00A44F1A">
            <w:pPr>
              <w:pStyle w:val="Table"/>
              <w:keepNext/>
              <w:jc w:val="center"/>
              <w:rPr>
                <w:rFonts w:ascii="Times New Roman" w:hAnsi="Times New Roman" w:cs="Times New Roman"/>
                <w:sz w:val="22"/>
                <w:szCs w:val="22"/>
              </w:rPr>
            </w:pPr>
            <w:proofErr w:type="spellStart"/>
            <w:r w:rsidRPr="009E2453">
              <w:rPr>
                <w:rFonts w:ascii="Times New Roman" w:hAnsi="Times New Roman" w:cs="Times New Roman"/>
                <w:b/>
                <w:sz w:val="22"/>
                <w:szCs w:val="22"/>
              </w:rPr>
              <w:t>Analyse</w:t>
            </w:r>
            <w:proofErr w:type="spellEnd"/>
          </w:p>
        </w:tc>
        <w:tc>
          <w:tcPr>
            <w:tcW w:w="2470" w:type="dxa"/>
            <w:hideMark/>
          </w:tcPr>
          <w:p w14:paraId="4960512F" w14:textId="77777777" w:rsidR="001B4FEF" w:rsidRPr="009E2453" w:rsidRDefault="001B4FEF" w:rsidP="00A44F1A">
            <w:pPr>
              <w:pStyle w:val="Table"/>
              <w:keepNext/>
              <w:jc w:val="center"/>
              <w:rPr>
                <w:rFonts w:ascii="Times New Roman" w:eastAsia="Times New Roman" w:hAnsi="Times New Roman" w:cs="Times New Roman"/>
                <w:b/>
                <w:sz w:val="22"/>
                <w:szCs w:val="22"/>
                <w:lang w:eastAsia="en-US"/>
              </w:rPr>
            </w:pPr>
            <w:proofErr w:type="spellStart"/>
            <w:r w:rsidRPr="009E2453">
              <w:rPr>
                <w:rFonts w:ascii="Times New Roman" w:eastAsia="Times New Roman" w:hAnsi="Times New Roman" w:cs="Times New Roman"/>
                <w:b/>
                <w:sz w:val="22"/>
                <w:szCs w:val="22"/>
                <w:lang w:eastAsia="en-US"/>
              </w:rPr>
              <w:t>Kombination</w:t>
            </w:r>
            <w:proofErr w:type="spellEnd"/>
            <w:r w:rsidRPr="009E2453">
              <w:rPr>
                <w:rFonts w:ascii="Times New Roman" w:eastAsia="Times New Roman" w:hAnsi="Times New Roman" w:cs="Times New Roman"/>
                <w:b/>
                <w:sz w:val="22"/>
                <w:szCs w:val="22"/>
                <w:lang w:eastAsia="en-US"/>
              </w:rPr>
              <w:t xml:space="preserve"> </w:t>
            </w:r>
            <w:proofErr w:type="spellStart"/>
            <w:r w:rsidRPr="009E2453">
              <w:rPr>
                <w:rFonts w:ascii="Times New Roman" w:eastAsia="Times New Roman" w:hAnsi="Times New Roman" w:cs="Times New Roman"/>
                <w:b/>
                <w:sz w:val="22"/>
                <w:szCs w:val="22"/>
                <w:lang w:eastAsia="en-US"/>
              </w:rPr>
              <w:t>Erstlinienbehandlung</w:t>
            </w:r>
            <w:proofErr w:type="spellEnd"/>
          </w:p>
          <w:p w14:paraId="0F174DB8" w14:textId="77777777" w:rsidR="001B4FEF" w:rsidRPr="009E2453" w:rsidRDefault="009A3A47" w:rsidP="00A44F1A">
            <w:pPr>
              <w:pStyle w:val="Table"/>
              <w:keepNext/>
              <w:spacing w:before="0"/>
              <w:jc w:val="center"/>
              <w:rPr>
                <w:rFonts w:ascii="Times New Roman" w:eastAsia="Times New Roman" w:hAnsi="Times New Roman" w:cs="Times New Roman"/>
                <w:b/>
                <w:sz w:val="22"/>
                <w:szCs w:val="22"/>
                <w:lang w:eastAsia="en-US"/>
              </w:rPr>
            </w:pPr>
            <w:r w:rsidRPr="009E2453">
              <w:rPr>
                <w:rFonts w:ascii="Times New Roman" w:eastAsia="Times New Roman" w:hAnsi="Times New Roman" w:cs="Times New Roman"/>
                <w:b/>
                <w:sz w:val="22"/>
                <w:szCs w:val="22"/>
                <w:lang w:eastAsia="en-US"/>
              </w:rPr>
              <w:t>n </w:t>
            </w:r>
            <w:r w:rsidR="001B4FEF" w:rsidRPr="009E2453">
              <w:rPr>
                <w:rFonts w:ascii="Times New Roman" w:eastAsia="Times New Roman" w:hAnsi="Times New Roman" w:cs="Times New Roman"/>
                <w:b/>
                <w:sz w:val="22"/>
                <w:szCs w:val="22"/>
                <w:lang w:eastAsia="en-US"/>
              </w:rPr>
              <w:t>= 36</w:t>
            </w:r>
            <w:r w:rsidR="001B4FEF" w:rsidRPr="009E2453">
              <w:rPr>
                <w:rFonts w:ascii="Times New Roman" w:eastAsia="Times New Roman" w:hAnsi="Times New Roman" w:cs="Times New Roman"/>
                <w:b/>
                <w:sz w:val="22"/>
                <w:szCs w:val="22"/>
                <w:vertAlign w:val="superscript"/>
                <w:lang w:eastAsia="en-US"/>
              </w:rPr>
              <w:t>1</w:t>
            </w:r>
          </w:p>
        </w:tc>
        <w:tc>
          <w:tcPr>
            <w:tcW w:w="2746" w:type="dxa"/>
            <w:hideMark/>
          </w:tcPr>
          <w:p w14:paraId="0C0D56ED" w14:textId="77777777" w:rsidR="001B4FEF" w:rsidRPr="009E2453" w:rsidRDefault="001B4FEF" w:rsidP="00A44F1A">
            <w:pPr>
              <w:pStyle w:val="Table"/>
              <w:keepNext/>
              <w:jc w:val="center"/>
              <w:rPr>
                <w:rFonts w:ascii="Times New Roman" w:eastAsia="Times New Roman" w:hAnsi="Times New Roman" w:cs="Times New Roman"/>
                <w:b/>
                <w:sz w:val="22"/>
                <w:szCs w:val="22"/>
                <w:lang w:eastAsia="en-US"/>
              </w:rPr>
            </w:pPr>
            <w:proofErr w:type="spellStart"/>
            <w:r w:rsidRPr="009E2453">
              <w:rPr>
                <w:rFonts w:ascii="Times New Roman" w:eastAsia="Times New Roman" w:hAnsi="Times New Roman" w:cs="Times New Roman"/>
                <w:b/>
                <w:sz w:val="22"/>
                <w:szCs w:val="22"/>
                <w:lang w:eastAsia="en-US"/>
              </w:rPr>
              <w:t>Kombination</w:t>
            </w:r>
            <w:proofErr w:type="spellEnd"/>
            <w:r w:rsidRPr="009E2453">
              <w:rPr>
                <w:rFonts w:ascii="Times New Roman" w:eastAsia="Times New Roman" w:hAnsi="Times New Roman" w:cs="Times New Roman"/>
                <w:b/>
                <w:sz w:val="22"/>
                <w:szCs w:val="22"/>
                <w:lang w:eastAsia="en-US"/>
              </w:rPr>
              <w:t xml:space="preserve"> </w:t>
            </w:r>
            <w:proofErr w:type="spellStart"/>
            <w:r w:rsidRPr="009E2453">
              <w:rPr>
                <w:rFonts w:ascii="Times New Roman" w:eastAsia="Times New Roman" w:hAnsi="Times New Roman" w:cs="Times New Roman"/>
                <w:b/>
                <w:sz w:val="22"/>
                <w:szCs w:val="22"/>
                <w:lang w:eastAsia="en-US"/>
              </w:rPr>
              <w:t>Zweitlinienbehandlung</w:t>
            </w:r>
            <w:proofErr w:type="spellEnd"/>
            <w:r w:rsidRPr="009E2453">
              <w:rPr>
                <w:rFonts w:ascii="Times New Roman" w:eastAsia="Times New Roman" w:hAnsi="Times New Roman" w:cs="Times New Roman"/>
                <w:b/>
                <w:sz w:val="22"/>
                <w:szCs w:val="22"/>
                <w:lang w:eastAsia="en-US"/>
              </w:rPr>
              <w:t xml:space="preserve"> Plus</w:t>
            </w:r>
          </w:p>
          <w:p w14:paraId="76CC75B8" w14:textId="77777777" w:rsidR="001B4FEF" w:rsidRPr="009E2453" w:rsidRDefault="009A3A47" w:rsidP="00A44F1A">
            <w:pPr>
              <w:pStyle w:val="Table"/>
              <w:keepNext/>
              <w:jc w:val="center"/>
              <w:rPr>
                <w:rFonts w:ascii="Times New Roman" w:hAnsi="Times New Roman" w:cs="Times New Roman"/>
                <w:sz w:val="22"/>
                <w:szCs w:val="22"/>
              </w:rPr>
            </w:pPr>
            <w:r w:rsidRPr="009E2453">
              <w:rPr>
                <w:rFonts w:ascii="Times New Roman" w:eastAsia="Times New Roman" w:hAnsi="Times New Roman" w:cs="Times New Roman"/>
                <w:b/>
                <w:sz w:val="22"/>
                <w:szCs w:val="22"/>
                <w:lang w:eastAsia="en-US"/>
              </w:rPr>
              <w:t>n </w:t>
            </w:r>
            <w:r w:rsidR="001B4FEF" w:rsidRPr="009E2453">
              <w:rPr>
                <w:rFonts w:ascii="Times New Roman" w:eastAsia="Times New Roman" w:hAnsi="Times New Roman" w:cs="Times New Roman"/>
                <w:b/>
                <w:sz w:val="22"/>
                <w:szCs w:val="22"/>
                <w:lang w:eastAsia="en-US"/>
              </w:rPr>
              <w:t>= 57</w:t>
            </w:r>
            <w:r w:rsidR="0070548A" w:rsidRPr="009E2453">
              <w:rPr>
                <w:rFonts w:ascii="Times New Roman" w:eastAsia="Times New Roman" w:hAnsi="Times New Roman" w:cs="Times New Roman"/>
                <w:b/>
                <w:sz w:val="22"/>
                <w:szCs w:val="22"/>
                <w:vertAlign w:val="superscript"/>
                <w:lang w:eastAsia="en-US"/>
              </w:rPr>
              <w:t>1</w:t>
            </w:r>
          </w:p>
        </w:tc>
      </w:tr>
      <w:tr w:rsidR="00A10683" w:rsidRPr="009E2453" w14:paraId="79661545" w14:textId="77777777" w:rsidTr="00267CCC">
        <w:trPr>
          <w:cantSplit/>
          <w:trHeight w:val="1261"/>
          <w:jc w:val="center"/>
        </w:trPr>
        <w:tc>
          <w:tcPr>
            <w:tcW w:w="2100" w:type="dxa"/>
            <w:hideMark/>
          </w:tcPr>
          <w:p w14:paraId="03643814" w14:textId="77777777" w:rsidR="00A10683" w:rsidRPr="009E2453" w:rsidRDefault="00A10683" w:rsidP="00A44F1A">
            <w:pPr>
              <w:pStyle w:val="Table"/>
              <w:keepNext/>
              <w:rPr>
                <w:rFonts w:ascii="Times New Roman" w:hAnsi="Times New Roman" w:cs="Times New Roman"/>
                <w:sz w:val="22"/>
                <w:szCs w:val="22"/>
                <w:lang w:val="de-DE"/>
              </w:rPr>
            </w:pPr>
            <w:r w:rsidRPr="009E2453">
              <w:rPr>
                <w:rFonts w:ascii="Times New Roman" w:hAnsi="Times New Roman" w:cs="Times New Roman"/>
                <w:sz w:val="22"/>
                <w:szCs w:val="22"/>
                <w:lang w:val="de-DE"/>
              </w:rPr>
              <w:t>Bestätigte Gesamt</w:t>
            </w:r>
            <w:r w:rsidR="00B63690" w:rsidRPr="009E2453">
              <w:rPr>
                <w:rFonts w:ascii="Times New Roman" w:hAnsi="Times New Roman" w:cs="Times New Roman"/>
                <w:sz w:val="22"/>
                <w:szCs w:val="22"/>
                <w:lang w:val="de-DE"/>
              </w:rPr>
              <w:t>a</w:t>
            </w:r>
            <w:r w:rsidRPr="009E2453">
              <w:rPr>
                <w:rFonts w:ascii="Times New Roman" w:hAnsi="Times New Roman" w:cs="Times New Roman"/>
                <w:sz w:val="22"/>
                <w:szCs w:val="22"/>
                <w:lang w:val="de-DE"/>
              </w:rPr>
              <w:t>nsprechrate n (%)</w:t>
            </w:r>
          </w:p>
          <w:p w14:paraId="36C7FFE1" w14:textId="77777777" w:rsidR="00A10683" w:rsidRPr="009E2453" w:rsidRDefault="00A10683" w:rsidP="00A44F1A">
            <w:pPr>
              <w:pStyle w:val="Table"/>
              <w:keepNext/>
              <w:rPr>
                <w:rFonts w:ascii="Times New Roman" w:hAnsi="Times New Roman" w:cs="Times New Roman"/>
                <w:sz w:val="22"/>
                <w:szCs w:val="22"/>
                <w:lang w:val="de-DE"/>
              </w:rPr>
            </w:pPr>
            <w:r w:rsidRPr="009E2453">
              <w:rPr>
                <w:rFonts w:ascii="Times New Roman" w:hAnsi="Times New Roman" w:cs="Times New Roman"/>
                <w:sz w:val="22"/>
                <w:szCs w:val="22"/>
                <w:lang w:val="de-DE"/>
              </w:rPr>
              <w:t>(95 %</w:t>
            </w:r>
            <w:r w:rsidRPr="009E2453">
              <w:rPr>
                <w:rFonts w:ascii="Times New Roman" w:hAnsi="Times New Roman" w:cs="Times New Roman"/>
                <w:sz w:val="22"/>
                <w:szCs w:val="22"/>
                <w:lang w:val="de-DE"/>
              </w:rPr>
              <w:noBreakHyphen/>
              <w:t>KI)</w:t>
            </w:r>
          </w:p>
        </w:tc>
        <w:tc>
          <w:tcPr>
            <w:tcW w:w="1984" w:type="dxa"/>
            <w:hideMark/>
          </w:tcPr>
          <w:p w14:paraId="31B01F73" w14:textId="77777777" w:rsidR="00A10683" w:rsidRPr="009E2453" w:rsidRDefault="00A10683" w:rsidP="00A44F1A">
            <w:pPr>
              <w:pStyle w:val="Table"/>
              <w:keepNext/>
              <w:jc w:val="center"/>
              <w:rPr>
                <w:rFonts w:ascii="Times New Roman" w:hAnsi="Times New Roman" w:cs="Times New Roman"/>
                <w:sz w:val="22"/>
                <w:szCs w:val="22"/>
                <w:lang w:val="de-CH"/>
              </w:rPr>
            </w:pPr>
            <w:r w:rsidRPr="009E2453">
              <w:rPr>
                <w:rFonts w:ascii="Times New Roman" w:hAnsi="Times New Roman" w:cs="Times New Roman"/>
                <w:bCs/>
                <w:sz w:val="22"/>
                <w:szCs w:val="22"/>
                <w:lang w:val="de-CH"/>
              </w:rPr>
              <w:t>Durch den Prüfarzt</w:t>
            </w:r>
          </w:p>
          <w:p w14:paraId="4CB347E8" w14:textId="77777777" w:rsidR="00A10683" w:rsidRPr="009E2453" w:rsidRDefault="00A10683" w:rsidP="00A44F1A">
            <w:pPr>
              <w:pStyle w:val="Table"/>
              <w:keepNext/>
              <w:jc w:val="center"/>
              <w:rPr>
                <w:rFonts w:ascii="Times New Roman" w:hAnsi="Times New Roman" w:cs="Times New Roman"/>
                <w:sz w:val="22"/>
                <w:szCs w:val="22"/>
                <w:lang w:val="de-CH"/>
              </w:rPr>
            </w:pPr>
          </w:p>
          <w:p w14:paraId="14DA73EA" w14:textId="77777777" w:rsidR="00A10683" w:rsidRPr="009E2453" w:rsidRDefault="00A10683" w:rsidP="00A44F1A">
            <w:pPr>
              <w:pStyle w:val="Table"/>
              <w:keepNext/>
              <w:jc w:val="center"/>
              <w:rPr>
                <w:rFonts w:ascii="Times New Roman" w:hAnsi="Times New Roman" w:cs="Times New Roman"/>
                <w:sz w:val="22"/>
                <w:szCs w:val="22"/>
                <w:lang w:val="de-CH"/>
              </w:rPr>
            </w:pPr>
            <w:r w:rsidRPr="009E2453">
              <w:rPr>
                <w:rFonts w:ascii="Times New Roman" w:hAnsi="Times New Roman" w:cs="Times New Roman"/>
                <w:sz w:val="22"/>
                <w:szCs w:val="22"/>
                <w:lang w:val="de-CH"/>
              </w:rPr>
              <w:t>Durch das IRC</w:t>
            </w:r>
          </w:p>
        </w:tc>
        <w:tc>
          <w:tcPr>
            <w:tcW w:w="2470" w:type="dxa"/>
            <w:hideMark/>
          </w:tcPr>
          <w:p w14:paraId="680AFF53" w14:textId="77777777" w:rsidR="00A82A58" w:rsidRDefault="00A82A58" w:rsidP="00A44F1A">
            <w:pPr>
              <w:pStyle w:val="Table"/>
              <w:keepNext/>
              <w:jc w:val="center"/>
              <w:rPr>
                <w:rFonts w:ascii="Times New Roman" w:hAnsi="Times New Roman" w:cs="Times New Roman"/>
                <w:sz w:val="22"/>
                <w:szCs w:val="22"/>
              </w:rPr>
            </w:pPr>
            <w:r>
              <w:rPr>
                <w:rFonts w:ascii="Times New Roman" w:hAnsi="Times New Roman" w:cs="Times New Roman"/>
                <w:sz w:val="22"/>
                <w:szCs w:val="22"/>
              </w:rPr>
              <w:t>23 (63,9</w:t>
            </w:r>
            <w:r w:rsidRPr="009E2453">
              <w:rPr>
                <w:rFonts w:ascii="Times New Roman" w:hAnsi="Times New Roman" w:cs="Times New Roman"/>
                <w:sz w:val="22"/>
                <w:szCs w:val="22"/>
              </w:rPr>
              <w:t> %</w:t>
            </w:r>
            <w:r>
              <w:rPr>
                <w:rFonts w:ascii="Times New Roman" w:hAnsi="Times New Roman" w:cs="Times New Roman"/>
                <w:sz w:val="22"/>
                <w:szCs w:val="22"/>
              </w:rPr>
              <w:t>)</w:t>
            </w:r>
          </w:p>
          <w:p w14:paraId="54F367D2" w14:textId="3510C68E" w:rsidR="005D366D" w:rsidRPr="009E2453" w:rsidRDefault="00A82A58" w:rsidP="00A44F1A">
            <w:pPr>
              <w:pStyle w:val="Table"/>
              <w:keepNext/>
              <w:jc w:val="center"/>
              <w:rPr>
                <w:rFonts w:ascii="Times New Roman" w:hAnsi="Times New Roman" w:cs="Times New Roman"/>
                <w:sz w:val="22"/>
                <w:szCs w:val="22"/>
              </w:rPr>
            </w:pPr>
            <w:r w:rsidRPr="00751E1B">
              <w:rPr>
                <w:rFonts w:ascii="Times New Roman" w:hAnsi="Times New Roman" w:cs="Times New Roman"/>
                <w:sz w:val="22"/>
                <w:szCs w:val="22"/>
              </w:rPr>
              <w:t>(46</w:t>
            </w:r>
            <w:r>
              <w:rPr>
                <w:rFonts w:ascii="Times New Roman" w:hAnsi="Times New Roman" w:cs="Times New Roman"/>
                <w:sz w:val="22"/>
                <w:szCs w:val="22"/>
              </w:rPr>
              <w:t>,</w:t>
            </w:r>
            <w:r w:rsidRPr="00751E1B">
              <w:rPr>
                <w:rFonts w:ascii="Times New Roman" w:hAnsi="Times New Roman" w:cs="Times New Roman"/>
                <w:sz w:val="22"/>
                <w:szCs w:val="22"/>
              </w:rPr>
              <w:t>2</w:t>
            </w:r>
            <w:r>
              <w:rPr>
                <w:rFonts w:ascii="Times New Roman" w:hAnsi="Times New Roman" w:cs="Times New Roman"/>
                <w:sz w:val="22"/>
                <w:szCs w:val="22"/>
              </w:rPr>
              <w:t>;</w:t>
            </w:r>
            <w:r w:rsidRPr="00751E1B">
              <w:rPr>
                <w:rFonts w:ascii="Times New Roman" w:hAnsi="Times New Roman" w:cs="Times New Roman"/>
                <w:sz w:val="22"/>
                <w:szCs w:val="22"/>
              </w:rPr>
              <w:t xml:space="preserve"> 79</w:t>
            </w:r>
            <w:r>
              <w:rPr>
                <w:rFonts w:ascii="Times New Roman" w:hAnsi="Times New Roman" w:cs="Times New Roman"/>
                <w:sz w:val="22"/>
                <w:szCs w:val="22"/>
              </w:rPr>
              <w:t>,</w:t>
            </w:r>
            <w:r w:rsidRPr="00751E1B">
              <w:rPr>
                <w:rFonts w:ascii="Times New Roman" w:hAnsi="Times New Roman" w:cs="Times New Roman"/>
                <w:sz w:val="22"/>
                <w:szCs w:val="22"/>
              </w:rPr>
              <w:t>2)</w:t>
            </w:r>
          </w:p>
          <w:p w14:paraId="18E2C84C" w14:textId="77777777" w:rsidR="005D366D" w:rsidRDefault="005D366D" w:rsidP="00A44F1A">
            <w:pPr>
              <w:pStyle w:val="Table"/>
              <w:keepNext/>
              <w:jc w:val="center"/>
              <w:rPr>
                <w:rFonts w:ascii="Times New Roman" w:hAnsi="Times New Roman" w:cs="Times New Roman"/>
                <w:sz w:val="22"/>
                <w:szCs w:val="22"/>
              </w:rPr>
            </w:pPr>
            <w:r>
              <w:rPr>
                <w:rFonts w:ascii="Times New Roman" w:hAnsi="Times New Roman" w:cs="Times New Roman"/>
                <w:sz w:val="22"/>
                <w:szCs w:val="22"/>
              </w:rPr>
              <w:t>23 (63,9</w:t>
            </w:r>
            <w:r w:rsidRPr="009E2453">
              <w:rPr>
                <w:rFonts w:ascii="Times New Roman" w:hAnsi="Times New Roman" w:cs="Times New Roman"/>
                <w:sz w:val="22"/>
                <w:szCs w:val="22"/>
              </w:rPr>
              <w:t> %</w:t>
            </w:r>
            <w:r>
              <w:rPr>
                <w:rFonts w:ascii="Times New Roman" w:hAnsi="Times New Roman" w:cs="Times New Roman"/>
                <w:sz w:val="22"/>
                <w:szCs w:val="22"/>
              </w:rPr>
              <w:t>)</w:t>
            </w:r>
          </w:p>
          <w:p w14:paraId="5CC8BF24" w14:textId="2E463400" w:rsidR="00A10683" w:rsidRPr="009E2453" w:rsidRDefault="005D366D" w:rsidP="00A44F1A">
            <w:pPr>
              <w:pStyle w:val="Table"/>
              <w:keepNext/>
              <w:jc w:val="center"/>
              <w:rPr>
                <w:rFonts w:ascii="Times New Roman" w:hAnsi="Times New Roman" w:cs="Times New Roman"/>
                <w:sz w:val="22"/>
                <w:szCs w:val="22"/>
              </w:rPr>
            </w:pPr>
            <w:r w:rsidRPr="00751E1B">
              <w:rPr>
                <w:rFonts w:ascii="Times New Roman" w:hAnsi="Times New Roman" w:cs="Times New Roman"/>
                <w:sz w:val="22"/>
                <w:szCs w:val="22"/>
              </w:rPr>
              <w:t>(46</w:t>
            </w:r>
            <w:r>
              <w:rPr>
                <w:rFonts w:ascii="Times New Roman" w:hAnsi="Times New Roman" w:cs="Times New Roman"/>
                <w:sz w:val="22"/>
                <w:szCs w:val="22"/>
              </w:rPr>
              <w:t>,</w:t>
            </w:r>
            <w:r w:rsidRPr="00751E1B">
              <w:rPr>
                <w:rFonts w:ascii="Times New Roman" w:hAnsi="Times New Roman" w:cs="Times New Roman"/>
                <w:sz w:val="22"/>
                <w:szCs w:val="22"/>
              </w:rPr>
              <w:t>2</w:t>
            </w:r>
            <w:r>
              <w:rPr>
                <w:rFonts w:ascii="Times New Roman" w:hAnsi="Times New Roman" w:cs="Times New Roman"/>
                <w:sz w:val="22"/>
                <w:szCs w:val="22"/>
              </w:rPr>
              <w:t>;</w:t>
            </w:r>
            <w:r w:rsidRPr="00751E1B">
              <w:rPr>
                <w:rFonts w:ascii="Times New Roman" w:hAnsi="Times New Roman" w:cs="Times New Roman"/>
                <w:sz w:val="22"/>
                <w:szCs w:val="22"/>
              </w:rPr>
              <w:t xml:space="preserve"> 79</w:t>
            </w:r>
            <w:r>
              <w:rPr>
                <w:rFonts w:ascii="Times New Roman" w:hAnsi="Times New Roman" w:cs="Times New Roman"/>
                <w:sz w:val="22"/>
                <w:szCs w:val="22"/>
              </w:rPr>
              <w:t>,</w:t>
            </w:r>
            <w:r w:rsidRPr="00751E1B">
              <w:rPr>
                <w:rFonts w:ascii="Times New Roman" w:hAnsi="Times New Roman" w:cs="Times New Roman"/>
                <w:sz w:val="22"/>
                <w:szCs w:val="22"/>
              </w:rPr>
              <w:t>2)</w:t>
            </w:r>
            <w:r w:rsidRPr="009E2453" w:rsidDel="00A82A58">
              <w:rPr>
                <w:rFonts w:ascii="Times New Roman" w:hAnsi="Times New Roman" w:cs="Times New Roman"/>
                <w:sz w:val="22"/>
                <w:szCs w:val="22"/>
              </w:rPr>
              <w:t xml:space="preserve"> </w:t>
            </w:r>
          </w:p>
        </w:tc>
        <w:tc>
          <w:tcPr>
            <w:tcW w:w="2746" w:type="dxa"/>
            <w:hideMark/>
          </w:tcPr>
          <w:p w14:paraId="359B7FB9" w14:textId="1E865B39" w:rsidR="00F60791" w:rsidRPr="00751E1B" w:rsidRDefault="00F60791" w:rsidP="00A44F1A">
            <w:pPr>
              <w:pStyle w:val="Table"/>
              <w:keepNext/>
              <w:jc w:val="center"/>
              <w:rPr>
                <w:rFonts w:ascii="Times New Roman" w:hAnsi="Times New Roman" w:cs="Times New Roman"/>
                <w:sz w:val="22"/>
                <w:szCs w:val="22"/>
              </w:rPr>
            </w:pPr>
            <w:r w:rsidRPr="00751E1B">
              <w:rPr>
                <w:rFonts w:ascii="Times New Roman" w:hAnsi="Times New Roman" w:cs="Times New Roman"/>
                <w:sz w:val="22"/>
                <w:szCs w:val="22"/>
              </w:rPr>
              <w:t>39 (68</w:t>
            </w:r>
            <w:r>
              <w:rPr>
                <w:rFonts w:ascii="Times New Roman" w:hAnsi="Times New Roman" w:cs="Times New Roman"/>
                <w:sz w:val="22"/>
                <w:szCs w:val="22"/>
              </w:rPr>
              <w:t>,</w:t>
            </w:r>
            <w:r w:rsidRPr="00751E1B">
              <w:rPr>
                <w:rFonts w:ascii="Times New Roman" w:hAnsi="Times New Roman" w:cs="Times New Roman"/>
                <w:sz w:val="22"/>
                <w:szCs w:val="22"/>
              </w:rPr>
              <w:t>4</w:t>
            </w:r>
            <w:r w:rsidRPr="009E2453">
              <w:rPr>
                <w:rFonts w:ascii="Times New Roman" w:hAnsi="Times New Roman" w:cs="Times New Roman"/>
                <w:sz w:val="22"/>
                <w:szCs w:val="22"/>
              </w:rPr>
              <w:t> </w:t>
            </w:r>
            <w:r w:rsidRPr="00751E1B">
              <w:rPr>
                <w:rFonts w:ascii="Times New Roman" w:hAnsi="Times New Roman" w:cs="Times New Roman"/>
                <w:sz w:val="22"/>
                <w:szCs w:val="22"/>
              </w:rPr>
              <w:t>%)</w:t>
            </w:r>
          </w:p>
          <w:p w14:paraId="0CA87256" w14:textId="48EA7CCF" w:rsidR="005D366D" w:rsidRDefault="00F60791" w:rsidP="00A44F1A">
            <w:pPr>
              <w:pStyle w:val="Table"/>
              <w:keepNext/>
              <w:jc w:val="center"/>
              <w:rPr>
                <w:rFonts w:ascii="Times New Roman" w:hAnsi="Times New Roman" w:cs="Times New Roman"/>
                <w:sz w:val="22"/>
                <w:szCs w:val="22"/>
              </w:rPr>
            </w:pPr>
            <w:r w:rsidRPr="00751E1B">
              <w:rPr>
                <w:rFonts w:ascii="Times New Roman" w:hAnsi="Times New Roman" w:cs="Times New Roman"/>
                <w:sz w:val="22"/>
                <w:szCs w:val="22"/>
              </w:rPr>
              <w:t>(54</w:t>
            </w:r>
            <w:r>
              <w:rPr>
                <w:rFonts w:ascii="Times New Roman" w:hAnsi="Times New Roman" w:cs="Times New Roman"/>
                <w:sz w:val="22"/>
                <w:szCs w:val="22"/>
              </w:rPr>
              <w:t>,</w:t>
            </w:r>
            <w:r w:rsidRPr="00751E1B">
              <w:rPr>
                <w:rFonts w:ascii="Times New Roman" w:hAnsi="Times New Roman" w:cs="Times New Roman"/>
                <w:sz w:val="22"/>
                <w:szCs w:val="22"/>
              </w:rPr>
              <w:t>8</w:t>
            </w:r>
            <w:r>
              <w:rPr>
                <w:rFonts w:ascii="Times New Roman" w:hAnsi="Times New Roman" w:cs="Times New Roman"/>
                <w:sz w:val="22"/>
                <w:szCs w:val="22"/>
              </w:rPr>
              <w:t>;</w:t>
            </w:r>
            <w:r w:rsidRPr="00751E1B">
              <w:rPr>
                <w:rFonts w:ascii="Times New Roman" w:hAnsi="Times New Roman" w:cs="Times New Roman"/>
                <w:sz w:val="22"/>
                <w:szCs w:val="22"/>
              </w:rPr>
              <w:t xml:space="preserve"> 80</w:t>
            </w:r>
            <w:r>
              <w:rPr>
                <w:rFonts w:ascii="Times New Roman" w:hAnsi="Times New Roman" w:cs="Times New Roman"/>
                <w:sz w:val="22"/>
                <w:szCs w:val="22"/>
              </w:rPr>
              <w:t>,</w:t>
            </w:r>
            <w:r w:rsidRPr="00751E1B">
              <w:rPr>
                <w:rFonts w:ascii="Times New Roman" w:hAnsi="Times New Roman" w:cs="Times New Roman"/>
                <w:sz w:val="22"/>
                <w:szCs w:val="22"/>
              </w:rPr>
              <w:t>1)</w:t>
            </w:r>
          </w:p>
          <w:p w14:paraId="51C80DCC" w14:textId="6BAB9BB1" w:rsidR="005D366D" w:rsidRPr="00751E1B" w:rsidRDefault="005D366D" w:rsidP="00A44F1A">
            <w:pPr>
              <w:pStyle w:val="Table"/>
              <w:keepNext/>
              <w:jc w:val="center"/>
              <w:rPr>
                <w:rFonts w:ascii="Times New Roman" w:hAnsi="Times New Roman" w:cs="Times New Roman"/>
                <w:sz w:val="22"/>
                <w:szCs w:val="22"/>
              </w:rPr>
            </w:pPr>
            <w:r w:rsidRPr="00751E1B">
              <w:rPr>
                <w:rFonts w:ascii="Times New Roman" w:hAnsi="Times New Roman" w:cs="Times New Roman"/>
                <w:sz w:val="22"/>
                <w:szCs w:val="22"/>
              </w:rPr>
              <w:t>36 (63</w:t>
            </w:r>
            <w:r>
              <w:rPr>
                <w:rFonts w:ascii="Times New Roman" w:hAnsi="Times New Roman" w:cs="Times New Roman"/>
                <w:sz w:val="22"/>
                <w:szCs w:val="22"/>
              </w:rPr>
              <w:t>,</w:t>
            </w:r>
            <w:r w:rsidRPr="00751E1B">
              <w:rPr>
                <w:rFonts w:ascii="Times New Roman" w:hAnsi="Times New Roman" w:cs="Times New Roman"/>
                <w:sz w:val="22"/>
                <w:szCs w:val="22"/>
              </w:rPr>
              <w:t>2</w:t>
            </w:r>
            <w:r w:rsidRPr="009E2453">
              <w:rPr>
                <w:rFonts w:ascii="Times New Roman" w:hAnsi="Times New Roman" w:cs="Times New Roman"/>
                <w:sz w:val="22"/>
                <w:szCs w:val="22"/>
              </w:rPr>
              <w:t> </w:t>
            </w:r>
            <w:r w:rsidRPr="00751E1B">
              <w:rPr>
                <w:rFonts w:ascii="Times New Roman" w:hAnsi="Times New Roman" w:cs="Times New Roman"/>
                <w:sz w:val="22"/>
                <w:szCs w:val="22"/>
              </w:rPr>
              <w:t>%)</w:t>
            </w:r>
          </w:p>
          <w:p w14:paraId="55214BCF" w14:textId="763C500B" w:rsidR="00A10683" w:rsidRPr="009E2453" w:rsidRDefault="005D366D" w:rsidP="00A44F1A">
            <w:pPr>
              <w:pStyle w:val="Table"/>
              <w:keepNext/>
              <w:jc w:val="center"/>
              <w:rPr>
                <w:rFonts w:ascii="Times New Roman" w:hAnsi="Times New Roman" w:cs="Times New Roman"/>
                <w:sz w:val="22"/>
                <w:szCs w:val="22"/>
              </w:rPr>
            </w:pPr>
            <w:r w:rsidRPr="00751E1B">
              <w:rPr>
                <w:rFonts w:ascii="Times New Roman" w:hAnsi="Times New Roman" w:cs="Times New Roman"/>
                <w:sz w:val="22"/>
                <w:szCs w:val="22"/>
              </w:rPr>
              <w:t>(49</w:t>
            </w:r>
            <w:r>
              <w:rPr>
                <w:rFonts w:ascii="Times New Roman" w:hAnsi="Times New Roman" w:cs="Times New Roman"/>
                <w:sz w:val="22"/>
                <w:szCs w:val="22"/>
              </w:rPr>
              <w:t>,</w:t>
            </w:r>
            <w:r w:rsidRPr="00751E1B">
              <w:rPr>
                <w:rFonts w:ascii="Times New Roman" w:hAnsi="Times New Roman" w:cs="Times New Roman"/>
                <w:sz w:val="22"/>
                <w:szCs w:val="22"/>
              </w:rPr>
              <w:t>3</w:t>
            </w:r>
            <w:r>
              <w:rPr>
                <w:rFonts w:ascii="Times New Roman" w:hAnsi="Times New Roman" w:cs="Times New Roman"/>
                <w:sz w:val="22"/>
                <w:szCs w:val="22"/>
              </w:rPr>
              <w:t>;</w:t>
            </w:r>
            <w:r w:rsidRPr="00751E1B">
              <w:rPr>
                <w:rFonts w:ascii="Times New Roman" w:hAnsi="Times New Roman" w:cs="Times New Roman"/>
                <w:sz w:val="22"/>
                <w:szCs w:val="22"/>
              </w:rPr>
              <w:t xml:space="preserve"> 75</w:t>
            </w:r>
            <w:r>
              <w:rPr>
                <w:rFonts w:ascii="Times New Roman" w:hAnsi="Times New Roman" w:cs="Times New Roman"/>
                <w:sz w:val="22"/>
                <w:szCs w:val="22"/>
              </w:rPr>
              <w:t>,</w:t>
            </w:r>
            <w:r w:rsidRPr="00751E1B">
              <w:rPr>
                <w:rFonts w:ascii="Times New Roman" w:hAnsi="Times New Roman" w:cs="Times New Roman"/>
                <w:sz w:val="22"/>
                <w:szCs w:val="22"/>
              </w:rPr>
              <w:t>6)</w:t>
            </w:r>
          </w:p>
        </w:tc>
      </w:tr>
      <w:tr w:rsidR="00A10683" w:rsidRPr="009E2453" w14:paraId="10F2C958" w14:textId="77777777" w:rsidTr="00267CCC">
        <w:trPr>
          <w:cantSplit/>
          <w:trHeight w:val="750"/>
          <w:jc w:val="center"/>
        </w:trPr>
        <w:tc>
          <w:tcPr>
            <w:tcW w:w="2100" w:type="dxa"/>
            <w:hideMark/>
          </w:tcPr>
          <w:p w14:paraId="5C4AE66F" w14:textId="77777777" w:rsidR="00A10683" w:rsidRPr="009E2453" w:rsidRDefault="00A10683" w:rsidP="00A44F1A">
            <w:pPr>
              <w:pStyle w:val="Table"/>
              <w:keepNext/>
              <w:rPr>
                <w:rFonts w:ascii="Times New Roman" w:hAnsi="Times New Roman" w:cs="Times New Roman"/>
                <w:sz w:val="22"/>
                <w:szCs w:val="22"/>
              </w:rPr>
            </w:pPr>
            <w:proofErr w:type="spellStart"/>
            <w:r w:rsidRPr="009E2453">
              <w:rPr>
                <w:rFonts w:ascii="Times New Roman" w:hAnsi="Times New Roman" w:cs="Times New Roman"/>
                <w:sz w:val="22"/>
                <w:szCs w:val="22"/>
              </w:rPr>
              <w:t>Mediane</w:t>
            </w:r>
            <w:proofErr w:type="spellEnd"/>
            <w:r w:rsidRPr="009E2453">
              <w:rPr>
                <w:rFonts w:ascii="Times New Roman" w:hAnsi="Times New Roman" w:cs="Times New Roman"/>
                <w:sz w:val="22"/>
                <w:szCs w:val="22"/>
              </w:rPr>
              <w:t xml:space="preserve"> </w:t>
            </w:r>
            <w:proofErr w:type="spellStart"/>
            <w:r w:rsidRPr="009E2453">
              <w:rPr>
                <w:rFonts w:ascii="Times New Roman" w:hAnsi="Times New Roman" w:cs="Times New Roman"/>
                <w:sz w:val="22"/>
                <w:szCs w:val="22"/>
              </w:rPr>
              <w:t>DoR</w:t>
            </w:r>
            <w:proofErr w:type="spellEnd"/>
          </w:p>
          <w:p w14:paraId="40771F98" w14:textId="77777777" w:rsidR="00A10683" w:rsidRPr="009E2453" w:rsidRDefault="00A10683" w:rsidP="00A44F1A">
            <w:pPr>
              <w:pStyle w:val="Table"/>
              <w:keepNext/>
              <w:rPr>
                <w:rFonts w:ascii="Times New Roman" w:hAnsi="Times New Roman" w:cs="Times New Roman"/>
                <w:sz w:val="22"/>
                <w:szCs w:val="22"/>
              </w:rPr>
            </w:pPr>
            <w:proofErr w:type="spellStart"/>
            <w:r w:rsidRPr="009E2453">
              <w:rPr>
                <w:rFonts w:ascii="Times New Roman" w:hAnsi="Times New Roman" w:cs="Times New Roman"/>
                <w:sz w:val="22"/>
                <w:szCs w:val="22"/>
              </w:rPr>
              <w:t>Monate</w:t>
            </w:r>
            <w:proofErr w:type="spellEnd"/>
            <w:r w:rsidRPr="009E2453">
              <w:rPr>
                <w:rFonts w:ascii="Times New Roman" w:hAnsi="Times New Roman" w:cs="Times New Roman"/>
                <w:sz w:val="22"/>
                <w:szCs w:val="22"/>
              </w:rPr>
              <w:t xml:space="preserve"> (95 %</w:t>
            </w:r>
            <w:r w:rsidRPr="009E2453">
              <w:rPr>
                <w:rFonts w:ascii="Times New Roman" w:hAnsi="Times New Roman" w:cs="Times New Roman"/>
                <w:sz w:val="22"/>
                <w:szCs w:val="22"/>
              </w:rPr>
              <w:noBreakHyphen/>
              <w:t>KI)</w:t>
            </w:r>
          </w:p>
        </w:tc>
        <w:tc>
          <w:tcPr>
            <w:tcW w:w="1984" w:type="dxa"/>
            <w:hideMark/>
          </w:tcPr>
          <w:p w14:paraId="3503D9F2" w14:textId="77777777" w:rsidR="00A10683" w:rsidRPr="009E2453" w:rsidRDefault="00A10683" w:rsidP="00A44F1A">
            <w:pPr>
              <w:pStyle w:val="Table"/>
              <w:keepNext/>
              <w:jc w:val="center"/>
              <w:rPr>
                <w:rFonts w:ascii="Times New Roman" w:hAnsi="Times New Roman" w:cs="Times New Roman"/>
                <w:sz w:val="22"/>
                <w:szCs w:val="22"/>
                <w:lang w:val="de-CH"/>
              </w:rPr>
            </w:pPr>
            <w:r w:rsidRPr="009E2453">
              <w:rPr>
                <w:rFonts w:ascii="Times New Roman" w:hAnsi="Times New Roman" w:cs="Times New Roman"/>
                <w:bCs/>
                <w:sz w:val="22"/>
                <w:szCs w:val="22"/>
                <w:lang w:val="de-CH"/>
              </w:rPr>
              <w:t>Durch den Prüfarzt</w:t>
            </w:r>
          </w:p>
          <w:p w14:paraId="6FCCD694" w14:textId="77777777" w:rsidR="00A10683" w:rsidRPr="009E2453" w:rsidRDefault="00A10683" w:rsidP="00A44F1A">
            <w:pPr>
              <w:pStyle w:val="Table"/>
              <w:keepNext/>
              <w:jc w:val="center"/>
              <w:rPr>
                <w:rFonts w:ascii="Times New Roman" w:hAnsi="Times New Roman" w:cs="Times New Roman"/>
                <w:sz w:val="22"/>
                <w:szCs w:val="22"/>
                <w:lang w:val="de-CH"/>
              </w:rPr>
            </w:pPr>
            <w:r w:rsidRPr="009E2453">
              <w:rPr>
                <w:rFonts w:ascii="Times New Roman" w:hAnsi="Times New Roman" w:cs="Times New Roman"/>
                <w:sz w:val="22"/>
                <w:szCs w:val="22"/>
                <w:lang w:val="de-CH"/>
              </w:rPr>
              <w:t>Durch das IRC</w:t>
            </w:r>
          </w:p>
        </w:tc>
        <w:tc>
          <w:tcPr>
            <w:tcW w:w="2470" w:type="dxa"/>
            <w:hideMark/>
          </w:tcPr>
          <w:p w14:paraId="2050D86A" w14:textId="57CCD453" w:rsidR="00A10683" w:rsidRPr="009E2453" w:rsidRDefault="00A82A58" w:rsidP="00A44F1A">
            <w:pPr>
              <w:pStyle w:val="Table"/>
              <w:keepNext/>
              <w:jc w:val="center"/>
              <w:rPr>
                <w:rFonts w:ascii="Times New Roman" w:hAnsi="Times New Roman" w:cs="Times New Roman"/>
                <w:sz w:val="22"/>
                <w:szCs w:val="22"/>
              </w:rPr>
            </w:pPr>
            <w:r w:rsidRPr="00751E1B">
              <w:rPr>
                <w:rFonts w:ascii="Times New Roman" w:hAnsi="Times New Roman" w:cs="Times New Roman"/>
                <w:sz w:val="22"/>
                <w:szCs w:val="22"/>
              </w:rPr>
              <w:t>10</w:t>
            </w:r>
            <w:r>
              <w:rPr>
                <w:rFonts w:ascii="Times New Roman" w:hAnsi="Times New Roman" w:cs="Times New Roman"/>
                <w:sz w:val="22"/>
                <w:szCs w:val="22"/>
              </w:rPr>
              <w:t>,</w:t>
            </w:r>
            <w:r w:rsidRPr="00751E1B">
              <w:rPr>
                <w:rFonts w:ascii="Times New Roman" w:hAnsi="Times New Roman" w:cs="Times New Roman"/>
                <w:sz w:val="22"/>
                <w:szCs w:val="22"/>
              </w:rPr>
              <w:t>2 (8</w:t>
            </w:r>
            <w:r>
              <w:rPr>
                <w:rFonts w:ascii="Times New Roman" w:hAnsi="Times New Roman" w:cs="Times New Roman"/>
                <w:sz w:val="22"/>
                <w:szCs w:val="22"/>
              </w:rPr>
              <w:t>,</w:t>
            </w:r>
            <w:r w:rsidRPr="00751E1B">
              <w:rPr>
                <w:rFonts w:ascii="Times New Roman" w:hAnsi="Times New Roman" w:cs="Times New Roman"/>
                <w:sz w:val="22"/>
                <w:szCs w:val="22"/>
              </w:rPr>
              <w:t>3</w:t>
            </w:r>
            <w:r>
              <w:rPr>
                <w:rFonts w:ascii="Times New Roman" w:hAnsi="Times New Roman" w:cs="Times New Roman"/>
                <w:sz w:val="22"/>
                <w:szCs w:val="22"/>
              </w:rPr>
              <w:t>;</w:t>
            </w:r>
            <w:r w:rsidRPr="00751E1B">
              <w:rPr>
                <w:rFonts w:ascii="Times New Roman" w:hAnsi="Times New Roman" w:cs="Times New Roman"/>
                <w:sz w:val="22"/>
                <w:szCs w:val="22"/>
              </w:rPr>
              <w:t xml:space="preserve"> 15</w:t>
            </w:r>
            <w:r>
              <w:rPr>
                <w:rFonts w:ascii="Times New Roman" w:hAnsi="Times New Roman" w:cs="Times New Roman"/>
                <w:sz w:val="22"/>
                <w:szCs w:val="22"/>
              </w:rPr>
              <w:t>,</w:t>
            </w:r>
            <w:r w:rsidRPr="00751E1B">
              <w:rPr>
                <w:rFonts w:ascii="Times New Roman" w:hAnsi="Times New Roman" w:cs="Times New Roman"/>
                <w:sz w:val="22"/>
                <w:szCs w:val="22"/>
              </w:rPr>
              <w:t>2)</w:t>
            </w:r>
          </w:p>
          <w:p w14:paraId="588B1CAB" w14:textId="67FA570E" w:rsidR="00A10683" w:rsidRPr="009E2453" w:rsidRDefault="00A82A58" w:rsidP="00A44F1A">
            <w:pPr>
              <w:pStyle w:val="Table"/>
              <w:keepNext/>
              <w:jc w:val="center"/>
              <w:rPr>
                <w:rFonts w:ascii="Times New Roman" w:hAnsi="Times New Roman" w:cs="Times New Roman"/>
                <w:sz w:val="22"/>
                <w:szCs w:val="22"/>
              </w:rPr>
            </w:pPr>
            <w:r w:rsidRPr="00751E1B">
              <w:rPr>
                <w:rFonts w:ascii="Times New Roman" w:hAnsi="Times New Roman" w:cs="Times New Roman"/>
                <w:sz w:val="22"/>
                <w:szCs w:val="22"/>
              </w:rPr>
              <w:t>15</w:t>
            </w:r>
            <w:r>
              <w:rPr>
                <w:rFonts w:ascii="Times New Roman" w:hAnsi="Times New Roman" w:cs="Times New Roman"/>
                <w:sz w:val="22"/>
                <w:szCs w:val="22"/>
              </w:rPr>
              <w:t>,</w:t>
            </w:r>
            <w:r w:rsidRPr="00751E1B">
              <w:rPr>
                <w:rFonts w:ascii="Times New Roman" w:hAnsi="Times New Roman" w:cs="Times New Roman"/>
                <w:sz w:val="22"/>
                <w:szCs w:val="22"/>
              </w:rPr>
              <w:t>2 (7</w:t>
            </w:r>
            <w:r>
              <w:rPr>
                <w:rFonts w:ascii="Times New Roman" w:hAnsi="Times New Roman" w:cs="Times New Roman"/>
                <w:sz w:val="22"/>
                <w:szCs w:val="22"/>
              </w:rPr>
              <w:t>,</w:t>
            </w:r>
            <w:r w:rsidRPr="00751E1B">
              <w:rPr>
                <w:rFonts w:ascii="Times New Roman" w:hAnsi="Times New Roman" w:cs="Times New Roman"/>
                <w:sz w:val="22"/>
                <w:szCs w:val="22"/>
              </w:rPr>
              <w:t>8</w:t>
            </w:r>
            <w:r>
              <w:rPr>
                <w:rFonts w:ascii="Times New Roman" w:hAnsi="Times New Roman" w:cs="Times New Roman"/>
                <w:sz w:val="22"/>
                <w:szCs w:val="22"/>
              </w:rPr>
              <w:t>;</w:t>
            </w:r>
            <w:r w:rsidRPr="00751E1B">
              <w:rPr>
                <w:rFonts w:ascii="Times New Roman" w:hAnsi="Times New Roman" w:cs="Times New Roman"/>
                <w:sz w:val="22"/>
                <w:szCs w:val="22"/>
              </w:rPr>
              <w:t xml:space="preserve"> 23</w:t>
            </w:r>
            <w:r>
              <w:rPr>
                <w:rFonts w:ascii="Times New Roman" w:hAnsi="Times New Roman" w:cs="Times New Roman"/>
                <w:sz w:val="22"/>
                <w:szCs w:val="22"/>
              </w:rPr>
              <w:t>,</w:t>
            </w:r>
            <w:r w:rsidRPr="00751E1B">
              <w:rPr>
                <w:rFonts w:ascii="Times New Roman" w:hAnsi="Times New Roman" w:cs="Times New Roman"/>
                <w:sz w:val="22"/>
                <w:szCs w:val="22"/>
              </w:rPr>
              <w:t>5)</w:t>
            </w:r>
          </w:p>
        </w:tc>
        <w:tc>
          <w:tcPr>
            <w:tcW w:w="2746" w:type="dxa"/>
            <w:hideMark/>
          </w:tcPr>
          <w:p w14:paraId="6BD7B4DE" w14:textId="09EAAB4D" w:rsidR="00A10683" w:rsidRPr="009E2453" w:rsidRDefault="00A10683" w:rsidP="00A44F1A">
            <w:pPr>
              <w:pStyle w:val="Table"/>
              <w:keepNext/>
              <w:jc w:val="center"/>
              <w:rPr>
                <w:rFonts w:ascii="Times New Roman" w:hAnsi="Times New Roman" w:cs="Times New Roman"/>
                <w:sz w:val="22"/>
                <w:szCs w:val="22"/>
              </w:rPr>
            </w:pPr>
            <w:r w:rsidRPr="009E2453">
              <w:rPr>
                <w:rFonts w:ascii="Times New Roman" w:hAnsi="Times New Roman" w:cs="Times New Roman"/>
                <w:sz w:val="22"/>
                <w:szCs w:val="22"/>
              </w:rPr>
              <w:t xml:space="preserve">9,8 (6,9; </w:t>
            </w:r>
            <w:r w:rsidR="005D366D">
              <w:rPr>
                <w:rFonts w:ascii="Times New Roman" w:hAnsi="Times New Roman" w:cs="Times New Roman"/>
                <w:sz w:val="22"/>
                <w:szCs w:val="22"/>
              </w:rPr>
              <w:t>18,3</w:t>
            </w:r>
            <w:r w:rsidRPr="009E2453">
              <w:rPr>
                <w:rFonts w:ascii="Times New Roman" w:hAnsi="Times New Roman" w:cs="Times New Roman"/>
                <w:sz w:val="22"/>
                <w:szCs w:val="22"/>
              </w:rPr>
              <w:t>)</w:t>
            </w:r>
          </w:p>
          <w:p w14:paraId="4D42A64D" w14:textId="0ABA5C14" w:rsidR="00A10683" w:rsidRPr="009E2453" w:rsidRDefault="00A10683" w:rsidP="00A44F1A">
            <w:pPr>
              <w:pStyle w:val="Table"/>
              <w:keepNext/>
              <w:jc w:val="center"/>
              <w:rPr>
                <w:rFonts w:ascii="Times New Roman" w:hAnsi="Times New Roman" w:cs="Times New Roman"/>
                <w:sz w:val="22"/>
                <w:szCs w:val="22"/>
              </w:rPr>
            </w:pPr>
            <w:r w:rsidRPr="009E2453">
              <w:rPr>
                <w:rFonts w:ascii="Times New Roman" w:hAnsi="Times New Roman" w:cs="Times New Roman"/>
                <w:sz w:val="22"/>
                <w:szCs w:val="22"/>
              </w:rPr>
              <w:t xml:space="preserve">12,6 (5,8; </w:t>
            </w:r>
            <w:r w:rsidR="005D366D">
              <w:rPr>
                <w:rFonts w:ascii="Times New Roman" w:hAnsi="Times New Roman" w:cs="Times New Roman"/>
                <w:sz w:val="22"/>
                <w:szCs w:val="22"/>
              </w:rPr>
              <w:t>26,2</w:t>
            </w:r>
            <w:r w:rsidRPr="009E2453">
              <w:rPr>
                <w:rFonts w:ascii="Times New Roman" w:hAnsi="Times New Roman" w:cs="Times New Roman"/>
                <w:sz w:val="22"/>
                <w:szCs w:val="22"/>
              </w:rPr>
              <w:t>)</w:t>
            </w:r>
          </w:p>
        </w:tc>
      </w:tr>
      <w:tr w:rsidR="00A10683" w:rsidRPr="009E2453" w14:paraId="59BB7497" w14:textId="77777777" w:rsidTr="00267CCC">
        <w:trPr>
          <w:cantSplit/>
          <w:trHeight w:val="840"/>
          <w:jc w:val="center"/>
        </w:trPr>
        <w:tc>
          <w:tcPr>
            <w:tcW w:w="2100" w:type="dxa"/>
            <w:hideMark/>
          </w:tcPr>
          <w:p w14:paraId="4D22E1A0" w14:textId="77777777" w:rsidR="00A10683" w:rsidRPr="009E2453" w:rsidRDefault="00A10683" w:rsidP="00A44F1A">
            <w:pPr>
              <w:pStyle w:val="tabletextNS"/>
              <w:keepNext/>
              <w:spacing w:before="40"/>
              <w:rPr>
                <w:rFonts w:ascii="Times New Roman" w:eastAsia="MS Mincho" w:hAnsi="Times New Roman"/>
                <w:sz w:val="22"/>
                <w:szCs w:val="22"/>
                <w:lang w:eastAsia="zh-CN"/>
              </w:rPr>
            </w:pPr>
            <w:proofErr w:type="spellStart"/>
            <w:r w:rsidRPr="009E2453">
              <w:rPr>
                <w:rFonts w:ascii="Times New Roman" w:eastAsia="MS Mincho" w:hAnsi="Times New Roman"/>
                <w:sz w:val="22"/>
                <w:szCs w:val="22"/>
                <w:lang w:eastAsia="zh-CN"/>
              </w:rPr>
              <w:t>Medianes</w:t>
            </w:r>
            <w:proofErr w:type="spellEnd"/>
            <w:r w:rsidRPr="009E2453">
              <w:rPr>
                <w:rFonts w:ascii="Times New Roman" w:eastAsia="MS Mincho" w:hAnsi="Times New Roman"/>
                <w:sz w:val="22"/>
                <w:szCs w:val="22"/>
                <w:lang w:eastAsia="zh-CN"/>
              </w:rPr>
              <w:t xml:space="preserve"> PFS</w:t>
            </w:r>
          </w:p>
          <w:p w14:paraId="4E369ADB" w14:textId="77777777" w:rsidR="00A10683" w:rsidRPr="009E2453" w:rsidRDefault="00A10683" w:rsidP="00A44F1A">
            <w:pPr>
              <w:pStyle w:val="Table"/>
              <w:keepNext/>
              <w:spacing w:before="0"/>
              <w:rPr>
                <w:rFonts w:ascii="Times New Roman" w:hAnsi="Times New Roman" w:cs="Times New Roman"/>
                <w:sz w:val="22"/>
                <w:szCs w:val="22"/>
              </w:rPr>
            </w:pPr>
            <w:proofErr w:type="spellStart"/>
            <w:r w:rsidRPr="009E2453">
              <w:rPr>
                <w:rFonts w:ascii="Times New Roman" w:hAnsi="Times New Roman" w:cs="Times New Roman"/>
                <w:sz w:val="22"/>
                <w:szCs w:val="22"/>
              </w:rPr>
              <w:t>Monate</w:t>
            </w:r>
            <w:proofErr w:type="spellEnd"/>
            <w:r w:rsidRPr="009E2453">
              <w:rPr>
                <w:rFonts w:ascii="Times New Roman" w:hAnsi="Times New Roman" w:cs="Times New Roman"/>
                <w:sz w:val="22"/>
                <w:szCs w:val="22"/>
              </w:rPr>
              <w:t xml:space="preserve"> (95 %</w:t>
            </w:r>
            <w:r w:rsidRPr="009E2453">
              <w:rPr>
                <w:rFonts w:ascii="Times New Roman" w:hAnsi="Times New Roman" w:cs="Times New Roman"/>
                <w:sz w:val="22"/>
                <w:szCs w:val="22"/>
              </w:rPr>
              <w:noBreakHyphen/>
              <w:t>KI)</w:t>
            </w:r>
          </w:p>
        </w:tc>
        <w:tc>
          <w:tcPr>
            <w:tcW w:w="1984" w:type="dxa"/>
            <w:hideMark/>
          </w:tcPr>
          <w:p w14:paraId="1FDF9455" w14:textId="77777777" w:rsidR="00A10683" w:rsidRPr="009E2453" w:rsidRDefault="00A10683" w:rsidP="00A44F1A">
            <w:pPr>
              <w:pStyle w:val="Table"/>
              <w:keepNext/>
              <w:jc w:val="center"/>
              <w:rPr>
                <w:rFonts w:ascii="Times New Roman" w:hAnsi="Times New Roman" w:cs="Times New Roman"/>
                <w:sz w:val="22"/>
                <w:szCs w:val="22"/>
                <w:lang w:val="de-CH"/>
              </w:rPr>
            </w:pPr>
            <w:r w:rsidRPr="009E2453">
              <w:rPr>
                <w:rFonts w:ascii="Times New Roman" w:hAnsi="Times New Roman" w:cs="Times New Roman"/>
                <w:bCs/>
                <w:sz w:val="22"/>
                <w:szCs w:val="22"/>
                <w:lang w:val="de-CH"/>
              </w:rPr>
              <w:t>Durch den Prüfarzt</w:t>
            </w:r>
          </w:p>
          <w:p w14:paraId="5F4A5360" w14:textId="77777777" w:rsidR="00A10683" w:rsidRPr="009E2453" w:rsidRDefault="00A10683" w:rsidP="00A44F1A">
            <w:pPr>
              <w:pStyle w:val="Table"/>
              <w:keepNext/>
              <w:jc w:val="center"/>
              <w:rPr>
                <w:rFonts w:ascii="Times New Roman" w:hAnsi="Times New Roman" w:cs="Times New Roman"/>
                <w:sz w:val="22"/>
                <w:szCs w:val="22"/>
                <w:lang w:val="de-CH"/>
              </w:rPr>
            </w:pPr>
            <w:r w:rsidRPr="009E2453">
              <w:rPr>
                <w:rFonts w:ascii="Times New Roman" w:hAnsi="Times New Roman" w:cs="Times New Roman"/>
                <w:sz w:val="22"/>
                <w:szCs w:val="22"/>
                <w:lang w:val="de-CH"/>
              </w:rPr>
              <w:t>Durch das IRC</w:t>
            </w:r>
          </w:p>
        </w:tc>
        <w:tc>
          <w:tcPr>
            <w:tcW w:w="2470" w:type="dxa"/>
            <w:hideMark/>
          </w:tcPr>
          <w:p w14:paraId="416D6331" w14:textId="69D4F8B6" w:rsidR="00273406" w:rsidRPr="009E2453" w:rsidRDefault="00A82A58" w:rsidP="00A44F1A">
            <w:pPr>
              <w:pStyle w:val="Table"/>
              <w:keepNext/>
              <w:jc w:val="center"/>
              <w:rPr>
                <w:rFonts w:ascii="Times New Roman" w:hAnsi="Times New Roman" w:cs="Times New Roman"/>
                <w:sz w:val="22"/>
                <w:szCs w:val="22"/>
              </w:rPr>
            </w:pPr>
            <w:r w:rsidRPr="00751E1B">
              <w:rPr>
                <w:rFonts w:ascii="Times New Roman" w:hAnsi="Times New Roman" w:cs="Times New Roman"/>
                <w:sz w:val="22"/>
                <w:szCs w:val="22"/>
              </w:rPr>
              <w:t>10</w:t>
            </w:r>
            <w:r>
              <w:rPr>
                <w:rFonts w:ascii="Times New Roman" w:hAnsi="Times New Roman" w:cs="Times New Roman"/>
                <w:sz w:val="22"/>
                <w:szCs w:val="22"/>
              </w:rPr>
              <w:t>,</w:t>
            </w:r>
            <w:r w:rsidRPr="00751E1B">
              <w:rPr>
                <w:rFonts w:ascii="Times New Roman" w:hAnsi="Times New Roman" w:cs="Times New Roman"/>
                <w:sz w:val="22"/>
                <w:szCs w:val="22"/>
              </w:rPr>
              <w:t>8 (7</w:t>
            </w:r>
            <w:r>
              <w:rPr>
                <w:rFonts w:ascii="Times New Roman" w:hAnsi="Times New Roman" w:cs="Times New Roman"/>
                <w:sz w:val="22"/>
                <w:szCs w:val="22"/>
              </w:rPr>
              <w:t>,</w:t>
            </w:r>
            <w:r w:rsidRPr="00751E1B">
              <w:rPr>
                <w:rFonts w:ascii="Times New Roman" w:hAnsi="Times New Roman" w:cs="Times New Roman"/>
                <w:sz w:val="22"/>
                <w:szCs w:val="22"/>
              </w:rPr>
              <w:t>0</w:t>
            </w:r>
            <w:r>
              <w:rPr>
                <w:rFonts w:ascii="Times New Roman" w:hAnsi="Times New Roman" w:cs="Times New Roman"/>
                <w:sz w:val="22"/>
                <w:szCs w:val="22"/>
              </w:rPr>
              <w:t>;</w:t>
            </w:r>
            <w:r w:rsidRPr="00751E1B">
              <w:rPr>
                <w:rFonts w:ascii="Times New Roman" w:hAnsi="Times New Roman" w:cs="Times New Roman"/>
                <w:sz w:val="22"/>
                <w:szCs w:val="22"/>
              </w:rPr>
              <w:t xml:space="preserve"> 14</w:t>
            </w:r>
            <w:r>
              <w:rPr>
                <w:rFonts w:ascii="Times New Roman" w:hAnsi="Times New Roman" w:cs="Times New Roman"/>
                <w:sz w:val="22"/>
                <w:szCs w:val="22"/>
              </w:rPr>
              <w:t>,</w:t>
            </w:r>
            <w:r w:rsidRPr="00751E1B">
              <w:rPr>
                <w:rFonts w:ascii="Times New Roman" w:hAnsi="Times New Roman" w:cs="Times New Roman"/>
                <w:sz w:val="22"/>
                <w:szCs w:val="22"/>
              </w:rPr>
              <w:t>5)</w:t>
            </w:r>
          </w:p>
          <w:p w14:paraId="1C83160F" w14:textId="4C67D8BD" w:rsidR="00A10683" w:rsidRPr="009E2453" w:rsidRDefault="00A82A58" w:rsidP="00A44F1A">
            <w:pPr>
              <w:pStyle w:val="Table"/>
              <w:keepNext/>
              <w:jc w:val="center"/>
              <w:rPr>
                <w:rFonts w:ascii="Times New Roman" w:hAnsi="Times New Roman" w:cs="Times New Roman"/>
                <w:sz w:val="22"/>
                <w:szCs w:val="22"/>
              </w:rPr>
            </w:pPr>
            <w:r w:rsidRPr="00751E1B">
              <w:rPr>
                <w:rFonts w:ascii="Times New Roman" w:hAnsi="Times New Roman" w:cs="Times New Roman"/>
                <w:sz w:val="22"/>
                <w:szCs w:val="22"/>
              </w:rPr>
              <w:t>14</w:t>
            </w:r>
            <w:r w:rsidR="00F60791">
              <w:rPr>
                <w:rFonts w:ascii="Times New Roman" w:hAnsi="Times New Roman" w:cs="Times New Roman"/>
                <w:sz w:val="22"/>
                <w:szCs w:val="22"/>
              </w:rPr>
              <w:t>,</w:t>
            </w:r>
            <w:r w:rsidRPr="00751E1B">
              <w:rPr>
                <w:rFonts w:ascii="Times New Roman" w:hAnsi="Times New Roman" w:cs="Times New Roman"/>
                <w:sz w:val="22"/>
                <w:szCs w:val="22"/>
              </w:rPr>
              <w:t>6 (7</w:t>
            </w:r>
            <w:r w:rsidR="00F60791">
              <w:rPr>
                <w:rFonts w:ascii="Times New Roman" w:hAnsi="Times New Roman" w:cs="Times New Roman"/>
                <w:sz w:val="22"/>
                <w:szCs w:val="22"/>
              </w:rPr>
              <w:t>,</w:t>
            </w:r>
            <w:r w:rsidRPr="00751E1B">
              <w:rPr>
                <w:rFonts w:ascii="Times New Roman" w:hAnsi="Times New Roman" w:cs="Times New Roman"/>
                <w:sz w:val="22"/>
                <w:szCs w:val="22"/>
              </w:rPr>
              <w:t>0</w:t>
            </w:r>
            <w:r w:rsidR="00F60791">
              <w:rPr>
                <w:rFonts w:ascii="Times New Roman" w:hAnsi="Times New Roman" w:cs="Times New Roman"/>
                <w:sz w:val="22"/>
                <w:szCs w:val="22"/>
              </w:rPr>
              <w:t>;</w:t>
            </w:r>
            <w:r w:rsidRPr="00751E1B">
              <w:rPr>
                <w:rFonts w:ascii="Times New Roman" w:hAnsi="Times New Roman" w:cs="Times New Roman"/>
                <w:sz w:val="22"/>
                <w:szCs w:val="22"/>
              </w:rPr>
              <w:t xml:space="preserve"> 22</w:t>
            </w:r>
            <w:r w:rsidR="00F60791">
              <w:rPr>
                <w:rFonts w:ascii="Times New Roman" w:hAnsi="Times New Roman" w:cs="Times New Roman"/>
                <w:sz w:val="22"/>
                <w:szCs w:val="22"/>
              </w:rPr>
              <w:t>,</w:t>
            </w:r>
            <w:r w:rsidRPr="00751E1B">
              <w:rPr>
                <w:rFonts w:ascii="Times New Roman" w:hAnsi="Times New Roman" w:cs="Times New Roman"/>
                <w:sz w:val="22"/>
                <w:szCs w:val="22"/>
              </w:rPr>
              <w:t>1)</w:t>
            </w:r>
          </w:p>
        </w:tc>
        <w:tc>
          <w:tcPr>
            <w:tcW w:w="2746" w:type="dxa"/>
            <w:hideMark/>
          </w:tcPr>
          <w:p w14:paraId="6BF20D52" w14:textId="77777777" w:rsidR="00A10683" w:rsidRPr="009E2453" w:rsidRDefault="00A10683" w:rsidP="00A44F1A">
            <w:pPr>
              <w:pStyle w:val="Table"/>
              <w:keepNext/>
              <w:jc w:val="center"/>
              <w:rPr>
                <w:rFonts w:ascii="Times New Roman" w:hAnsi="Times New Roman" w:cs="Times New Roman"/>
                <w:sz w:val="22"/>
                <w:szCs w:val="22"/>
              </w:rPr>
            </w:pPr>
            <w:r w:rsidRPr="009E2453">
              <w:rPr>
                <w:rFonts w:ascii="Times New Roman" w:hAnsi="Times New Roman" w:cs="Times New Roman"/>
                <w:sz w:val="22"/>
                <w:szCs w:val="22"/>
              </w:rPr>
              <w:t>10,2 (6,9; 16,7)</w:t>
            </w:r>
          </w:p>
          <w:p w14:paraId="3FF5F4C1" w14:textId="77777777" w:rsidR="00A10683" w:rsidRPr="009E2453" w:rsidRDefault="00A10683" w:rsidP="00A44F1A">
            <w:pPr>
              <w:pStyle w:val="Table"/>
              <w:keepNext/>
              <w:jc w:val="center"/>
              <w:rPr>
                <w:rFonts w:ascii="Times New Roman" w:hAnsi="Times New Roman" w:cs="Times New Roman"/>
                <w:sz w:val="22"/>
                <w:szCs w:val="22"/>
              </w:rPr>
            </w:pPr>
            <w:r w:rsidRPr="009E2453">
              <w:rPr>
                <w:rFonts w:ascii="Times New Roman" w:hAnsi="Times New Roman" w:cs="Times New Roman"/>
                <w:sz w:val="22"/>
                <w:szCs w:val="22"/>
              </w:rPr>
              <w:t>8,6 (5,2; 16,8)</w:t>
            </w:r>
          </w:p>
        </w:tc>
      </w:tr>
      <w:tr w:rsidR="001B4FEF" w:rsidRPr="009E2453" w14:paraId="767D3701" w14:textId="77777777" w:rsidTr="00267CCC">
        <w:trPr>
          <w:cantSplit/>
          <w:trHeight w:val="481"/>
          <w:jc w:val="center"/>
        </w:trPr>
        <w:tc>
          <w:tcPr>
            <w:tcW w:w="2100" w:type="dxa"/>
            <w:hideMark/>
          </w:tcPr>
          <w:p w14:paraId="0774B4F4" w14:textId="77777777" w:rsidR="001B4FEF" w:rsidRPr="009E2453" w:rsidRDefault="001B4FEF" w:rsidP="00A44F1A">
            <w:pPr>
              <w:pStyle w:val="Table"/>
              <w:keepNext/>
              <w:rPr>
                <w:rFonts w:ascii="Times New Roman" w:hAnsi="Times New Roman" w:cs="Times New Roman"/>
                <w:sz w:val="22"/>
                <w:szCs w:val="22"/>
              </w:rPr>
            </w:pPr>
            <w:proofErr w:type="spellStart"/>
            <w:r w:rsidRPr="009E2453">
              <w:rPr>
                <w:rFonts w:ascii="Times New Roman" w:hAnsi="Times New Roman" w:cs="Times New Roman"/>
                <w:sz w:val="22"/>
                <w:szCs w:val="22"/>
              </w:rPr>
              <w:t>M</w:t>
            </w:r>
            <w:r w:rsidR="0014590F" w:rsidRPr="009E2453">
              <w:rPr>
                <w:rFonts w:ascii="Times New Roman" w:hAnsi="Times New Roman" w:cs="Times New Roman"/>
                <w:sz w:val="22"/>
                <w:szCs w:val="22"/>
              </w:rPr>
              <w:t>edianes</w:t>
            </w:r>
            <w:proofErr w:type="spellEnd"/>
            <w:r w:rsidRPr="009E2453">
              <w:rPr>
                <w:rFonts w:ascii="Times New Roman" w:hAnsi="Times New Roman" w:cs="Times New Roman"/>
                <w:sz w:val="22"/>
                <w:szCs w:val="22"/>
              </w:rPr>
              <w:t xml:space="preserve"> OS</w:t>
            </w:r>
          </w:p>
          <w:p w14:paraId="234E9DEE" w14:textId="77777777" w:rsidR="001B4FEF" w:rsidRPr="009E2453" w:rsidRDefault="001B4FEF" w:rsidP="00A44F1A">
            <w:pPr>
              <w:pStyle w:val="Table"/>
              <w:keepNext/>
              <w:rPr>
                <w:rFonts w:ascii="Times New Roman" w:hAnsi="Times New Roman" w:cs="Times New Roman"/>
                <w:sz w:val="22"/>
                <w:szCs w:val="22"/>
              </w:rPr>
            </w:pPr>
            <w:proofErr w:type="spellStart"/>
            <w:r w:rsidRPr="009E2453">
              <w:rPr>
                <w:rFonts w:ascii="Times New Roman" w:hAnsi="Times New Roman" w:cs="Times New Roman"/>
                <w:sz w:val="22"/>
                <w:szCs w:val="22"/>
              </w:rPr>
              <w:t>Monate</w:t>
            </w:r>
            <w:proofErr w:type="spellEnd"/>
            <w:r w:rsidRPr="009E2453">
              <w:rPr>
                <w:rFonts w:ascii="Times New Roman" w:hAnsi="Times New Roman" w:cs="Times New Roman"/>
                <w:sz w:val="22"/>
                <w:szCs w:val="22"/>
              </w:rPr>
              <w:t xml:space="preserve"> (95</w:t>
            </w:r>
            <w:r w:rsidR="00403444" w:rsidRPr="009E2453">
              <w:rPr>
                <w:rFonts w:ascii="Times New Roman" w:hAnsi="Times New Roman" w:cs="Times New Roman"/>
                <w:sz w:val="22"/>
                <w:szCs w:val="22"/>
              </w:rPr>
              <w:t> </w:t>
            </w:r>
            <w:r w:rsidRPr="009E2453">
              <w:rPr>
                <w:rFonts w:ascii="Times New Roman" w:hAnsi="Times New Roman" w:cs="Times New Roman"/>
                <w:sz w:val="22"/>
                <w:szCs w:val="22"/>
              </w:rPr>
              <w:t>%</w:t>
            </w:r>
            <w:r w:rsidR="00C539B8" w:rsidRPr="009E2453">
              <w:rPr>
                <w:rFonts w:ascii="Times New Roman" w:hAnsi="Times New Roman" w:cs="Times New Roman"/>
                <w:sz w:val="22"/>
                <w:szCs w:val="22"/>
              </w:rPr>
              <w:noBreakHyphen/>
            </w:r>
            <w:r w:rsidR="00E37C60" w:rsidRPr="009E2453">
              <w:rPr>
                <w:rFonts w:ascii="Times New Roman" w:hAnsi="Times New Roman" w:cs="Times New Roman"/>
                <w:sz w:val="22"/>
                <w:szCs w:val="22"/>
              </w:rPr>
              <w:t>K</w:t>
            </w:r>
            <w:r w:rsidRPr="009E2453">
              <w:rPr>
                <w:rFonts w:ascii="Times New Roman" w:hAnsi="Times New Roman" w:cs="Times New Roman"/>
                <w:sz w:val="22"/>
                <w:szCs w:val="22"/>
              </w:rPr>
              <w:t>I)</w:t>
            </w:r>
          </w:p>
        </w:tc>
        <w:tc>
          <w:tcPr>
            <w:tcW w:w="1984" w:type="dxa"/>
            <w:hideMark/>
          </w:tcPr>
          <w:p w14:paraId="1A0D6A29" w14:textId="77777777" w:rsidR="001B4FEF" w:rsidRPr="009E2453" w:rsidRDefault="001B4FEF" w:rsidP="00A44F1A">
            <w:pPr>
              <w:pStyle w:val="Table"/>
              <w:keepNext/>
              <w:jc w:val="center"/>
              <w:rPr>
                <w:rFonts w:ascii="Times New Roman" w:hAnsi="Times New Roman" w:cs="Times New Roman"/>
                <w:sz w:val="22"/>
                <w:szCs w:val="22"/>
              </w:rPr>
            </w:pPr>
            <w:r w:rsidRPr="009E2453">
              <w:rPr>
                <w:rFonts w:ascii="Times New Roman" w:hAnsi="Times New Roman" w:cs="Times New Roman"/>
                <w:sz w:val="22"/>
                <w:szCs w:val="22"/>
              </w:rPr>
              <w:t>-</w:t>
            </w:r>
          </w:p>
        </w:tc>
        <w:tc>
          <w:tcPr>
            <w:tcW w:w="2470" w:type="dxa"/>
            <w:hideMark/>
          </w:tcPr>
          <w:p w14:paraId="0FAE714D" w14:textId="677ABEB4" w:rsidR="001B4FEF" w:rsidRPr="009E2453" w:rsidRDefault="00F60791" w:rsidP="00A44F1A">
            <w:pPr>
              <w:pStyle w:val="Table"/>
              <w:keepNext/>
              <w:jc w:val="center"/>
              <w:rPr>
                <w:rFonts w:ascii="Times New Roman" w:hAnsi="Times New Roman" w:cs="Times New Roman"/>
                <w:sz w:val="22"/>
                <w:szCs w:val="22"/>
                <w:vertAlign w:val="superscript"/>
              </w:rPr>
            </w:pPr>
            <w:r w:rsidRPr="00751E1B">
              <w:rPr>
                <w:rFonts w:ascii="Times New Roman" w:hAnsi="Times New Roman" w:cs="Times New Roman"/>
                <w:sz w:val="22"/>
                <w:szCs w:val="22"/>
              </w:rPr>
              <w:t>17</w:t>
            </w:r>
            <w:r>
              <w:rPr>
                <w:rFonts w:ascii="Times New Roman" w:hAnsi="Times New Roman" w:cs="Times New Roman"/>
                <w:sz w:val="22"/>
                <w:szCs w:val="22"/>
              </w:rPr>
              <w:t>,</w:t>
            </w:r>
            <w:r w:rsidRPr="00751E1B">
              <w:rPr>
                <w:rFonts w:ascii="Times New Roman" w:hAnsi="Times New Roman" w:cs="Times New Roman"/>
                <w:sz w:val="22"/>
                <w:szCs w:val="22"/>
              </w:rPr>
              <w:t>3 (12</w:t>
            </w:r>
            <w:r>
              <w:rPr>
                <w:rFonts w:ascii="Times New Roman" w:hAnsi="Times New Roman" w:cs="Times New Roman"/>
                <w:sz w:val="22"/>
                <w:szCs w:val="22"/>
              </w:rPr>
              <w:t>,</w:t>
            </w:r>
            <w:r w:rsidRPr="00751E1B">
              <w:rPr>
                <w:rFonts w:ascii="Times New Roman" w:hAnsi="Times New Roman" w:cs="Times New Roman"/>
                <w:sz w:val="22"/>
                <w:szCs w:val="22"/>
              </w:rPr>
              <w:t>3</w:t>
            </w:r>
            <w:r>
              <w:rPr>
                <w:rFonts w:ascii="Times New Roman" w:hAnsi="Times New Roman" w:cs="Times New Roman"/>
                <w:sz w:val="22"/>
                <w:szCs w:val="22"/>
              </w:rPr>
              <w:t>;</w:t>
            </w:r>
            <w:r w:rsidRPr="00751E1B">
              <w:rPr>
                <w:rFonts w:ascii="Times New Roman" w:hAnsi="Times New Roman" w:cs="Times New Roman"/>
                <w:sz w:val="22"/>
                <w:szCs w:val="22"/>
              </w:rPr>
              <w:t xml:space="preserve"> 40</w:t>
            </w:r>
            <w:r>
              <w:rPr>
                <w:rFonts w:ascii="Times New Roman" w:hAnsi="Times New Roman" w:cs="Times New Roman"/>
                <w:sz w:val="22"/>
                <w:szCs w:val="22"/>
              </w:rPr>
              <w:t>,</w:t>
            </w:r>
            <w:r w:rsidRPr="00751E1B">
              <w:rPr>
                <w:rFonts w:ascii="Times New Roman" w:hAnsi="Times New Roman" w:cs="Times New Roman"/>
                <w:sz w:val="22"/>
                <w:szCs w:val="22"/>
              </w:rPr>
              <w:t>2)</w:t>
            </w:r>
          </w:p>
        </w:tc>
        <w:tc>
          <w:tcPr>
            <w:tcW w:w="2746" w:type="dxa"/>
            <w:hideMark/>
          </w:tcPr>
          <w:p w14:paraId="323D589C" w14:textId="6AF2DF39" w:rsidR="001B4FEF" w:rsidRPr="009E2453" w:rsidRDefault="001B4FEF" w:rsidP="00A44F1A">
            <w:pPr>
              <w:pStyle w:val="Table"/>
              <w:keepNext/>
              <w:jc w:val="center"/>
              <w:rPr>
                <w:rFonts w:ascii="Times New Roman" w:hAnsi="Times New Roman" w:cs="Times New Roman"/>
                <w:sz w:val="22"/>
                <w:szCs w:val="22"/>
              </w:rPr>
            </w:pPr>
            <w:r w:rsidRPr="009E2453">
              <w:rPr>
                <w:rFonts w:ascii="Times New Roman" w:hAnsi="Times New Roman" w:cs="Times New Roman"/>
                <w:sz w:val="22"/>
                <w:szCs w:val="22"/>
              </w:rPr>
              <w:t xml:space="preserve">18,2 (14,3; </w:t>
            </w:r>
            <w:r w:rsidR="00186863">
              <w:rPr>
                <w:rFonts w:ascii="Times New Roman" w:hAnsi="Times New Roman" w:cs="Times New Roman"/>
                <w:sz w:val="22"/>
                <w:szCs w:val="22"/>
              </w:rPr>
              <w:t>28,6</w:t>
            </w:r>
            <w:r w:rsidRPr="009E2453">
              <w:rPr>
                <w:rFonts w:ascii="Times New Roman" w:hAnsi="Times New Roman" w:cs="Times New Roman"/>
                <w:sz w:val="22"/>
                <w:szCs w:val="22"/>
              </w:rPr>
              <w:t>)</w:t>
            </w:r>
          </w:p>
        </w:tc>
      </w:tr>
      <w:tr w:rsidR="00006E8B" w:rsidRPr="009E2453" w14:paraId="4DE5C0F1" w14:textId="77777777" w:rsidTr="006B1604">
        <w:trPr>
          <w:cantSplit/>
          <w:jc w:val="center"/>
        </w:trPr>
        <w:tc>
          <w:tcPr>
            <w:tcW w:w="9300" w:type="dxa"/>
            <w:gridSpan w:val="4"/>
          </w:tcPr>
          <w:p w14:paraId="0DE2B927" w14:textId="136D72C8" w:rsidR="00006E8B" w:rsidRPr="00223209" w:rsidRDefault="00006E8B" w:rsidP="00223209">
            <w:pPr>
              <w:pStyle w:val="Legend"/>
              <w:keepNext/>
              <w:keepLines w:val="0"/>
              <w:spacing w:before="0" w:after="0"/>
              <w:rPr>
                <w:rFonts w:ascii="Times New Roman" w:hAnsi="Times New Roman" w:cs="Times New Roman"/>
                <w:szCs w:val="20"/>
              </w:rPr>
            </w:pPr>
            <w:r w:rsidRPr="00223209">
              <w:rPr>
                <w:rFonts w:ascii="Times New Roman" w:hAnsi="Times New Roman" w:cs="Times New Roman"/>
                <w:szCs w:val="20"/>
                <w:vertAlign w:val="superscript"/>
                <w:lang w:val="de-DE"/>
              </w:rPr>
              <w:t>1</w:t>
            </w:r>
            <w:r w:rsidRPr="00223209">
              <w:rPr>
                <w:rFonts w:ascii="Times New Roman" w:hAnsi="Times New Roman" w:cs="Times New Roman"/>
                <w:szCs w:val="20"/>
                <w:lang w:val="de-DE"/>
              </w:rPr>
              <w:t xml:space="preserve"> Stichtag: 7. Januar 2021</w:t>
            </w:r>
          </w:p>
        </w:tc>
      </w:tr>
    </w:tbl>
    <w:p w14:paraId="16F63B14" w14:textId="77777777" w:rsidR="009F56F8" w:rsidRPr="009E2453" w:rsidRDefault="009F56F8" w:rsidP="00A44F1A">
      <w:pPr>
        <w:rPr>
          <w:lang w:val="de-DE"/>
        </w:rPr>
      </w:pPr>
    </w:p>
    <w:p w14:paraId="7F45361E" w14:textId="77777777" w:rsidR="005258DD" w:rsidRPr="009E2453" w:rsidRDefault="005258DD" w:rsidP="00A44F1A">
      <w:pPr>
        <w:pStyle w:val="BodytextAgency"/>
        <w:keepNext/>
        <w:spacing w:after="0"/>
        <w:rPr>
          <w:rFonts w:ascii="Times New Roman" w:hAnsi="Times New Roman"/>
          <w:color w:val="000000"/>
          <w:sz w:val="22"/>
          <w:szCs w:val="22"/>
          <w:u w:val="single"/>
          <w:lang w:val="de-CH"/>
        </w:rPr>
      </w:pPr>
      <w:r w:rsidRPr="009E2453">
        <w:rPr>
          <w:rFonts w:ascii="Times New Roman" w:hAnsi="Times New Roman"/>
          <w:color w:val="000000"/>
          <w:sz w:val="22"/>
          <w:szCs w:val="22"/>
          <w:u w:val="single"/>
          <w:lang w:val="de-CH"/>
        </w:rPr>
        <w:t>QT</w:t>
      </w:r>
      <w:r w:rsidR="00116B3E" w:rsidRPr="009E2453">
        <w:rPr>
          <w:rFonts w:ascii="Times New Roman" w:hAnsi="Times New Roman"/>
          <w:color w:val="000000"/>
          <w:sz w:val="22"/>
          <w:szCs w:val="22"/>
          <w:u w:val="single"/>
          <w:lang w:val="de-CH"/>
        </w:rPr>
        <w:noBreakHyphen/>
      </w:r>
      <w:r w:rsidRPr="009E2453">
        <w:rPr>
          <w:rFonts w:ascii="Times New Roman" w:hAnsi="Times New Roman"/>
          <w:color w:val="000000"/>
          <w:sz w:val="22"/>
          <w:szCs w:val="22"/>
          <w:u w:val="single"/>
          <w:lang w:val="de-CH"/>
        </w:rPr>
        <w:t>Verlängerung</w:t>
      </w:r>
    </w:p>
    <w:p w14:paraId="1D3A2485" w14:textId="77777777" w:rsidR="005258DD" w:rsidRPr="009E2453" w:rsidRDefault="005258DD" w:rsidP="00A44F1A">
      <w:pPr>
        <w:pStyle w:val="BodytextAgency"/>
        <w:keepNext/>
        <w:spacing w:after="0"/>
        <w:rPr>
          <w:rFonts w:ascii="Times New Roman" w:hAnsi="Times New Roman"/>
          <w:color w:val="000000"/>
          <w:sz w:val="22"/>
          <w:szCs w:val="22"/>
          <w:u w:val="single"/>
          <w:lang w:val="de-CH"/>
        </w:rPr>
      </w:pPr>
    </w:p>
    <w:p w14:paraId="5A97D376" w14:textId="77777777" w:rsidR="005258DD" w:rsidRPr="009E2453" w:rsidRDefault="005258DD" w:rsidP="00A44F1A">
      <w:pPr>
        <w:autoSpaceDE w:val="0"/>
        <w:autoSpaceDN w:val="0"/>
        <w:adjustRightInd w:val="0"/>
        <w:rPr>
          <w:rFonts w:eastAsia="Calibri"/>
          <w:szCs w:val="22"/>
          <w:lang w:val="de-CH"/>
        </w:rPr>
      </w:pPr>
      <w:r w:rsidRPr="009E2453">
        <w:rPr>
          <w:lang w:val="de-DE"/>
        </w:rPr>
        <w:t>QTc</w:t>
      </w:r>
      <w:r w:rsidR="00116B3E" w:rsidRPr="009E2453">
        <w:rPr>
          <w:lang w:val="de-DE"/>
        </w:rPr>
        <w:noBreakHyphen/>
      </w:r>
      <w:r w:rsidRPr="009E2453">
        <w:rPr>
          <w:lang w:val="de-DE"/>
        </w:rPr>
        <w:t xml:space="preserve">Verlängerungen </w:t>
      </w:r>
      <w:r w:rsidR="00B34D8E" w:rsidRPr="009E2453">
        <w:rPr>
          <w:lang w:val="de-DE"/>
        </w:rPr>
        <w:t xml:space="preserve">im ungünstigsten Fall </w:t>
      </w:r>
      <w:r w:rsidRPr="009E2453">
        <w:rPr>
          <w:lang w:val="de-DE"/>
        </w:rPr>
        <w:t>um mehr als 60 Millisekunden (ms) wurden bei 3 % der mit Dabrafenib behandelten Patienten beobachtet (</w:t>
      </w:r>
      <w:r w:rsidR="00813D8F" w:rsidRPr="009E2453">
        <w:rPr>
          <w:lang w:val="de-DE"/>
        </w:rPr>
        <w:t>in einem Fall davon auf &gt;</w:t>
      </w:r>
      <w:r w:rsidR="0047156B" w:rsidRPr="009E2453">
        <w:rPr>
          <w:lang w:val="de-DE"/>
        </w:rPr>
        <w:t> </w:t>
      </w:r>
      <w:r w:rsidR="00813D8F" w:rsidRPr="009E2453">
        <w:rPr>
          <w:lang w:val="de-DE"/>
        </w:rPr>
        <w:t xml:space="preserve">500 ms in der </w:t>
      </w:r>
      <w:r w:rsidR="00B34D8E" w:rsidRPr="009E2453">
        <w:rPr>
          <w:lang w:val="de-DE"/>
        </w:rPr>
        <w:t>integrierten</w:t>
      </w:r>
      <w:r w:rsidR="00813D8F" w:rsidRPr="009E2453">
        <w:rPr>
          <w:lang w:val="de-DE"/>
        </w:rPr>
        <w:t xml:space="preserve"> Sicherheitspopulation). </w:t>
      </w:r>
      <w:r w:rsidRPr="009E2453">
        <w:rPr>
          <w:rFonts w:eastAsia="Calibri"/>
          <w:szCs w:val="22"/>
          <w:lang w:val="de-DE"/>
        </w:rPr>
        <w:t xml:space="preserve">In </w:t>
      </w:r>
      <w:r w:rsidR="00813D8F" w:rsidRPr="009E2453">
        <w:rPr>
          <w:rFonts w:eastAsia="Calibri"/>
          <w:szCs w:val="22"/>
          <w:lang w:val="de-DE"/>
        </w:rPr>
        <w:t>der</w:t>
      </w:r>
      <w:r w:rsidRPr="009E2453">
        <w:rPr>
          <w:rFonts w:eastAsia="Calibri"/>
          <w:szCs w:val="22"/>
          <w:lang w:val="de-DE"/>
        </w:rPr>
        <w:t xml:space="preserve"> P</w:t>
      </w:r>
      <w:r w:rsidR="00813D8F" w:rsidRPr="009E2453">
        <w:rPr>
          <w:rFonts w:eastAsia="Calibri"/>
          <w:szCs w:val="22"/>
          <w:lang w:val="de-DE"/>
        </w:rPr>
        <w:t>hase</w:t>
      </w:r>
      <w:r w:rsidR="00116B3E" w:rsidRPr="009E2453">
        <w:rPr>
          <w:rFonts w:eastAsia="Calibri"/>
          <w:szCs w:val="22"/>
          <w:lang w:val="de-DE"/>
        </w:rPr>
        <w:noBreakHyphen/>
      </w:r>
      <w:r w:rsidR="00813D8F" w:rsidRPr="009E2453">
        <w:rPr>
          <w:rFonts w:eastAsia="Calibri"/>
          <w:szCs w:val="22"/>
          <w:lang w:val="de-DE"/>
        </w:rPr>
        <w:t>III</w:t>
      </w:r>
      <w:r w:rsidR="00683E51" w:rsidRPr="009E2453">
        <w:rPr>
          <w:rFonts w:eastAsia="Calibri"/>
          <w:szCs w:val="22"/>
          <w:lang w:val="de-DE"/>
        </w:rPr>
        <w:noBreakHyphen/>
      </w:r>
      <w:r w:rsidR="00813D8F" w:rsidRPr="009E2453">
        <w:rPr>
          <w:rFonts w:eastAsia="Calibri"/>
          <w:szCs w:val="22"/>
          <w:lang w:val="de-DE"/>
        </w:rPr>
        <w:t xml:space="preserve">Studie </w:t>
      </w:r>
      <w:r w:rsidRPr="009E2453">
        <w:rPr>
          <w:rFonts w:eastAsia="Calibri"/>
          <w:szCs w:val="22"/>
          <w:lang w:val="de-DE"/>
        </w:rPr>
        <w:t xml:space="preserve">MEK115306 </w:t>
      </w:r>
      <w:r w:rsidR="00813D8F" w:rsidRPr="009E2453">
        <w:rPr>
          <w:rFonts w:eastAsia="Calibri"/>
          <w:szCs w:val="22"/>
          <w:lang w:val="de-DE"/>
        </w:rPr>
        <w:t>trat bei keinem der mit Trametinib in Kombination mit Dabrafenib behandelten Patienten der ungünstigste Fall einer QTcB</w:t>
      </w:r>
      <w:r w:rsidR="00116B3E" w:rsidRPr="009E2453">
        <w:rPr>
          <w:rFonts w:eastAsia="Calibri"/>
          <w:szCs w:val="22"/>
          <w:lang w:val="de-DE"/>
        </w:rPr>
        <w:noBreakHyphen/>
      </w:r>
      <w:r w:rsidR="00813D8F" w:rsidRPr="009E2453">
        <w:rPr>
          <w:rFonts w:eastAsia="Calibri"/>
          <w:szCs w:val="22"/>
          <w:lang w:val="de-DE"/>
        </w:rPr>
        <w:t xml:space="preserve">Verlängerung </w:t>
      </w:r>
      <w:r w:rsidR="00813D8F" w:rsidRPr="009E2453">
        <w:rPr>
          <w:rFonts w:eastAsia="Calibri"/>
          <w:szCs w:val="22"/>
          <w:lang w:val="de-DE"/>
        </w:rPr>
        <w:lastRenderedPageBreak/>
        <w:t xml:space="preserve">auf </w:t>
      </w:r>
      <w:r w:rsidRPr="009E2453">
        <w:rPr>
          <w:szCs w:val="22"/>
          <w:lang w:val="de-DE"/>
        </w:rPr>
        <w:t>&gt;</w:t>
      </w:r>
      <w:r w:rsidR="0047156B" w:rsidRPr="009E2453">
        <w:rPr>
          <w:szCs w:val="22"/>
          <w:lang w:val="de-DE"/>
        </w:rPr>
        <w:t> </w:t>
      </w:r>
      <w:r w:rsidRPr="009E2453">
        <w:rPr>
          <w:szCs w:val="22"/>
          <w:lang w:val="de-DE"/>
        </w:rPr>
        <w:t>500 </w:t>
      </w:r>
      <w:r w:rsidR="00813D8F" w:rsidRPr="009E2453">
        <w:rPr>
          <w:rFonts w:eastAsia="Calibri"/>
          <w:szCs w:val="22"/>
          <w:lang w:val="de-DE"/>
        </w:rPr>
        <w:t>ms auf;</w:t>
      </w:r>
      <w:r w:rsidRPr="009E2453">
        <w:rPr>
          <w:rFonts w:eastAsia="Calibri"/>
          <w:szCs w:val="22"/>
          <w:lang w:val="de-DE"/>
        </w:rPr>
        <w:t xml:space="preserve"> </w:t>
      </w:r>
      <w:r w:rsidR="00813D8F" w:rsidRPr="009E2453">
        <w:rPr>
          <w:rFonts w:eastAsia="Calibri"/>
          <w:szCs w:val="22"/>
          <w:lang w:val="de-DE"/>
        </w:rPr>
        <w:t>bei 1 % (3/209) der Patienten war die QTcB</w:t>
      </w:r>
      <w:r w:rsidR="00116B3E" w:rsidRPr="009E2453">
        <w:rPr>
          <w:rFonts w:eastAsia="Calibri"/>
          <w:szCs w:val="22"/>
          <w:lang w:val="de-DE"/>
        </w:rPr>
        <w:noBreakHyphen/>
      </w:r>
      <w:r w:rsidR="00813D8F" w:rsidRPr="009E2453">
        <w:rPr>
          <w:rFonts w:eastAsia="Calibri"/>
          <w:szCs w:val="22"/>
          <w:lang w:val="de-DE"/>
        </w:rPr>
        <w:t>Strecke um mehr als 60 ms im Vergleich zum Ausgangswert verlängert.</w:t>
      </w:r>
      <w:r w:rsidRPr="009E2453">
        <w:rPr>
          <w:rFonts w:eastAsia="Calibri"/>
          <w:szCs w:val="22"/>
          <w:lang w:val="de-DE"/>
        </w:rPr>
        <w:t xml:space="preserve"> </w:t>
      </w:r>
      <w:r w:rsidR="003E7DFD" w:rsidRPr="009E2453">
        <w:rPr>
          <w:rFonts w:eastAsia="Calibri"/>
          <w:szCs w:val="22"/>
          <w:lang w:val="de-CH"/>
        </w:rPr>
        <w:t xml:space="preserve">In der </w:t>
      </w:r>
      <w:r w:rsidRPr="009E2453">
        <w:rPr>
          <w:rFonts w:eastAsia="Calibri"/>
          <w:szCs w:val="22"/>
          <w:lang w:val="de-CH"/>
        </w:rPr>
        <w:t>P</w:t>
      </w:r>
      <w:r w:rsidR="003E7DFD" w:rsidRPr="009E2453">
        <w:rPr>
          <w:rFonts w:eastAsia="Calibri"/>
          <w:szCs w:val="22"/>
          <w:lang w:val="de-CH"/>
        </w:rPr>
        <w:t>hase</w:t>
      </w:r>
      <w:r w:rsidR="00116B3E" w:rsidRPr="009E2453">
        <w:rPr>
          <w:rFonts w:eastAsia="Calibri"/>
          <w:szCs w:val="22"/>
          <w:lang w:val="de-CH"/>
        </w:rPr>
        <w:noBreakHyphen/>
      </w:r>
      <w:r w:rsidR="003E7DFD" w:rsidRPr="009E2453">
        <w:rPr>
          <w:rFonts w:eastAsia="Calibri"/>
          <w:szCs w:val="22"/>
          <w:lang w:val="de-CH"/>
        </w:rPr>
        <w:t>III</w:t>
      </w:r>
      <w:r w:rsidR="00683E51" w:rsidRPr="009E2453">
        <w:rPr>
          <w:rFonts w:eastAsia="Calibri"/>
          <w:szCs w:val="22"/>
          <w:lang w:val="de-CH"/>
        </w:rPr>
        <w:noBreakHyphen/>
      </w:r>
      <w:r w:rsidR="003E7DFD" w:rsidRPr="009E2453">
        <w:rPr>
          <w:rFonts w:eastAsia="Calibri"/>
          <w:szCs w:val="22"/>
          <w:lang w:val="de-CH"/>
        </w:rPr>
        <w:t xml:space="preserve">Studie </w:t>
      </w:r>
      <w:r w:rsidRPr="009E2453">
        <w:rPr>
          <w:rFonts w:eastAsia="Calibri"/>
          <w:szCs w:val="22"/>
          <w:lang w:val="de-CH"/>
        </w:rPr>
        <w:t xml:space="preserve">MEK116513 </w:t>
      </w:r>
      <w:r w:rsidR="003E7DFD" w:rsidRPr="009E2453">
        <w:rPr>
          <w:rFonts w:eastAsia="Calibri"/>
          <w:szCs w:val="22"/>
          <w:lang w:val="de-CH"/>
        </w:rPr>
        <w:t xml:space="preserve">hatten vier mit Trametinib in Kombination mit Dabrafenib </w:t>
      </w:r>
      <w:r w:rsidR="003E7DFD" w:rsidRPr="009E2453">
        <w:rPr>
          <w:rFonts w:eastAsia="Calibri"/>
          <w:szCs w:val="22"/>
          <w:lang w:val="de-DE"/>
        </w:rPr>
        <w:t xml:space="preserve">behandelte Patienten </w:t>
      </w:r>
      <w:r w:rsidR="00B34D8E" w:rsidRPr="009E2453">
        <w:rPr>
          <w:rFonts w:eastAsia="Calibri"/>
          <w:szCs w:val="22"/>
          <w:lang w:val="de-CH"/>
        </w:rPr>
        <w:t xml:space="preserve">(1 %) </w:t>
      </w:r>
      <w:r w:rsidR="003E7DFD" w:rsidRPr="009E2453">
        <w:rPr>
          <w:rFonts w:eastAsia="Calibri"/>
          <w:szCs w:val="22"/>
          <w:lang w:val="de-DE"/>
        </w:rPr>
        <w:t>einen QTcB</w:t>
      </w:r>
      <w:r w:rsidR="00116B3E" w:rsidRPr="009E2453">
        <w:rPr>
          <w:rFonts w:eastAsia="Calibri"/>
          <w:szCs w:val="22"/>
          <w:lang w:val="de-DE"/>
        </w:rPr>
        <w:noBreakHyphen/>
      </w:r>
      <w:r w:rsidR="003E7DFD" w:rsidRPr="009E2453">
        <w:rPr>
          <w:rFonts w:eastAsia="Calibri"/>
          <w:szCs w:val="22"/>
          <w:lang w:val="de-CH"/>
        </w:rPr>
        <w:t xml:space="preserve">Anstieg </w:t>
      </w:r>
      <w:r w:rsidR="003E7DFD" w:rsidRPr="009E2453">
        <w:rPr>
          <w:rFonts w:eastAsia="Calibri"/>
          <w:szCs w:val="22"/>
          <w:lang w:val="de-DE"/>
        </w:rPr>
        <w:t>vom Grad 3 auf &gt;</w:t>
      </w:r>
      <w:r w:rsidR="00B34D8E" w:rsidRPr="009E2453">
        <w:rPr>
          <w:rFonts w:eastAsia="Calibri"/>
          <w:szCs w:val="22"/>
          <w:lang w:val="de-DE"/>
        </w:rPr>
        <w:t> </w:t>
      </w:r>
      <w:r w:rsidR="003E7DFD" w:rsidRPr="009E2453">
        <w:rPr>
          <w:rFonts w:eastAsia="Calibri"/>
          <w:szCs w:val="22"/>
          <w:lang w:val="de-DE"/>
        </w:rPr>
        <w:t>500 ms. Zwei dieser Patienten hatten einen</w:t>
      </w:r>
      <w:r w:rsidRPr="009E2453">
        <w:rPr>
          <w:rFonts w:eastAsia="Calibri"/>
          <w:szCs w:val="22"/>
          <w:lang w:val="de-CH"/>
        </w:rPr>
        <w:t xml:space="preserve"> </w:t>
      </w:r>
      <w:r w:rsidR="003E7DFD" w:rsidRPr="009E2453">
        <w:rPr>
          <w:rFonts w:eastAsia="Calibri"/>
          <w:szCs w:val="22"/>
          <w:lang w:val="de-DE"/>
        </w:rPr>
        <w:t>QTcB</w:t>
      </w:r>
      <w:r w:rsidR="00116B3E" w:rsidRPr="009E2453">
        <w:rPr>
          <w:rFonts w:eastAsia="Calibri"/>
          <w:szCs w:val="22"/>
          <w:lang w:val="de-DE"/>
        </w:rPr>
        <w:noBreakHyphen/>
      </w:r>
      <w:r w:rsidR="003E7DFD" w:rsidRPr="009E2453">
        <w:rPr>
          <w:rFonts w:eastAsia="Calibri"/>
          <w:szCs w:val="22"/>
          <w:lang w:val="de-CH"/>
        </w:rPr>
        <w:t xml:space="preserve">Anstieg </w:t>
      </w:r>
      <w:r w:rsidR="003112F0" w:rsidRPr="009E2453">
        <w:rPr>
          <w:rFonts w:eastAsia="Calibri"/>
          <w:szCs w:val="22"/>
          <w:lang w:val="de-DE"/>
        </w:rPr>
        <w:t>vom Grad 3 auf &gt;</w:t>
      </w:r>
      <w:r w:rsidR="0047156B" w:rsidRPr="009E2453">
        <w:rPr>
          <w:rFonts w:eastAsia="Calibri"/>
          <w:szCs w:val="22"/>
          <w:lang w:val="de-DE"/>
        </w:rPr>
        <w:t> </w:t>
      </w:r>
      <w:r w:rsidR="003112F0" w:rsidRPr="009E2453">
        <w:rPr>
          <w:rFonts w:eastAsia="Calibri"/>
          <w:szCs w:val="22"/>
          <w:lang w:val="de-DE"/>
        </w:rPr>
        <w:t>500 ms</w:t>
      </w:r>
      <w:r w:rsidR="003112F0" w:rsidRPr="009E2453">
        <w:rPr>
          <w:rFonts w:eastAsia="Calibri"/>
          <w:szCs w:val="22"/>
          <w:lang w:val="de-CH"/>
        </w:rPr>
        <w:t xml:space="preserve">, </w:t>
      </w:r>
      <w:r w:rsidR="00B238E9" w:rsidRPr="009E2453">
        <w:rPr>
          <w:rFonts w:eastAsia="Calibri"/>
          <w:szCs w:val="22"/>
          <w:lang w:val="de-DE"/>
        </w:rPr>
        <w:t>der</w:t>
      </w:r>
      <w:r w:rsidR="003112F0" w:rsidRPr="009E2453">
        <w:rPr>
          <w:rFonts w:eastAsia="Calibri"/>
          <w:szCs w:val="22"/>
          <w:lang w:val="de-DE"/>
        </w:rPr>
        <w:t xml:space="preserve"> </w:t>
      </w:r>
      <w:r w:rsidR="00B238E9" w:rsidRPr="009E2453">
        <w:rPr>
          <w:rFonts w:eastAsia="Calibri"/>
          <w:szCs w:val="22"/>
          <w:lang w:val="de-DE"/>
        </w:rPr>
        <w:t xml:space="preserve">gleichzeitig einen Anstieg </w:t>
      </w:r>
      <w:r w:rsidR="003112F0" w:rsidRPr="009E2453">
        <w:rPr>
          <w:rFonts w:eastAsia="Calibri"/>
          <w:szCs w:val="22"/>
          <w:lang w:val="de-DE"/>
        </w:rPr>
        <w:t xml:space="preserve">um </w:t>
      </w:r>
      <w:r w:rsidR="00B238E9" w:rsidRPr="009E2453">
        <w:rPr>
          <w:rFonts w:eastAsia="Calibri"/>
          <w:szCs w:val="22"/>
          <w:lang w:val="de-DE"/>
        </w:rPr>
        <w:t>&gt; </w:t>
      </w:r>
      <w:r w:rsidR="003112F0" w:rsidRPr="009E2453">
        <w:rPr>
          <w:rFonts w:eastAsia="Calibri"/>
          <w:szCs w:val="22"/>
          <w:lang w:val="de-DE"/>
        </w:rPr>
        <w:t xml:space="preserve">60 ms im Vergleich zum Ausgangswert </w:t>
      </w:r>
      <w:r w:rsidR="00B238E9" w:rsidRPr="009E2453">
        <w:rPr>
          <w:rFonts w:eastAsia="Calibri"/>
          <w:szCs w:val="22"/>
          <w:lang w:val="de-DE"/>
        </w:rPr>
        <w:t>darstellte</w:t>
      </w:r>
      <w:r w:rsidR="003112F0" w:rsidRPr="009E2453">
        <w:rPr>
          <w:rFonts w:eastAsia="Calibri"/>
          <w:szCs w:val="22"/>
          <w:lang w:val="de-DE"/>
        </w:rPr>
        <w:t>.</w:t>
      </w:r>
    </w:p>
    <w:p w14:paraId="0D984B35" w14:textId="77777777" w:rsidR="005258DD" w:rsidRPr="009E2453" w:rsidRDefault="005258DD" w:rsidP="00A44F1A">
      <w:pPr>
        <w:autoSpaceDE w:val="0"/>
        <w:autoSpaceDN w:val="0"/>
        <w:adjustRightInd w:val="0"/>
        <w:rPr>
          <w:rFonts w:eastAsia="Calibri"/>
          <w:szCs w:val="22"/>
          <w:lang w:val="de-CH"/>
        </w:rPr>
      </w:pPr>
    </w:p>
    <w:p w14:paraId="2689F4F7" w14:textId="77777777" w:rsidR="005258DD" w:rsidRPr="009E2453" w:rsidRDefault="003112F0" w:rsidP="00A44F1A">
      <w:pPr>
        <w:rPr>
          <w:lang w:val="de-CH"/>
        </w:rPr>
      </w:pPr>
      <w:r w:rsidRPr="009E2453">
        <w:rPr>
          <w:lang w:val="de-CH"/>
        </w:rPr>
        <w:t>Der pot</w:t>
      </w:r>
      <w:r w:rsidR="00B34D8E" w:rsidRPr="009E2453">
        <w:rPr>
          <w:lang w:val="de-CH"/>
        </w:rPr>
        <w:t>enz</w:t>
      </w:r>
      <w:r w:rsidRPr="009E2453">
        <w:rPr>
          <w:lang w:val="de-CH"/>
        </w:rPr>
        <w:t>ielle Effekt von Dabrafenib auf eine QT</w:t>
      </w:r>
      <w:r w:rsidR="00116B3E" w:rsidRPr="009E2453">
        <w:rPr>
          <w:lang w:val="de-CH"/>
        </w:rPr>
        <w:noBreakHyphen/>
      </w:r>
      <w:r w:rsidRPr="009E2453">
        <w:rPr>
          <w:lang w:val="de-CH"/>
        </w:rPr>
        <w:t xml:space="preserve">Verlängerung wurde in einer </w:t>
      </w:r>
      <w:r w:rsidR="00096FD9" w:rsidRPr="009E2453">
        <w:rPr>
          <w:lang w:val="de-CH"/>
        </w:rPr>
        <w:t>speziellen</w:t>
      </w:r>
      <w:r w:rsidRPr="009E2453">
        <w:rPr>
          <w:lang w:val="de-CH"/>
        </w:rPr>
        <w:t xml:space="preserve"> Mehrfachdosis</w:t>
      </w:r>
      <w:r w:rsidRPr="009E2453">
        <w:rPr>
          <w:lang w:val="de-CH"/>
        </w:rPr>
        <w:noBreakHyphen/>
        <w:t>QT</w:t>
      </w:r>
      <w:r w:rsidRPr="009E2453">
        <w:rPr>
          <w:lang w:val="de-CH"/>
        </w:rPr>
        <w:noBreakHyphen/>
        <w:t xml:space="preserve">Studie untersucht. </w:t>
      </w:r>
      <w:r w:rsidRPr="009E2453">
        <w:rPr>
          <w:lang w:val="de-DE"/>
        </w:rPr>
        <w:t xml:space="preserve">Eine supratherapeutische Dosis von 300 mg Dabrafenib zweimal täglich wurde bei 32 Patienten mit </w:t>
      </w:r>
      <w:r w:rsidR="0047156B" w:rsidRPr="009E2453">
        <w:rPr>
          <w:lang w:val="de-DE"/>
        </w:rPr>
        <w:t xml:space="preserve">Tumoren mit </w:t>
      </w:r>
      <w:r w:rsidRPr="009E2453">
        <w:rPr>
          <w:lang w:val="de-DE"/>
        </w:rPr>
        <w:t>BRAF</w:t>
      </w:r>
      <w:r w:rsidR="00872782" w:rsidRPr="009E2453">
        <w:rPr>
          <w:lang w:val="de-DE"/>
        </w:rPr>
        <w:noBreakHyphen/>
      </w:r>
      <w:r w:rsidR="005258DD" w:rsidRPr="009E2453">
        <w:rPr>
          <w:lang w:val="de-CH"/>
        </w:rPr>
        <w:t>V600</w:t>
      </w:r>
      <w:r w:rsidR="00872782" w:rsidRPr="009E2453">
        <w:rPr>
          <w:lang w:val="de-DE"/>
        </w:rPr>
        <w:noBreakHyphen/>
      </w:r>
      <w:r w:rsidRPr="009E2453">
        <w:rPr>
          <w:lang w:val="de-DE"/>
        </w:rPr>
        <w:t>Mutation angewendet</w:t>
      </w:r>
      <w:r w:rsidR="005258DD" w:rsidRPr="009E2453">
        <w:rPr>
          <w:lang w:val="de-CH"/>
        </w:rPr>
        <w:t xml:space="preserve">. </w:t>
      </w:r>
      <w:r w:rsidRPr="009E2453">
        <w:rPr>
          <w:lang w:val="de-DE"/>
        </w:rPr>
        <w:t>Es wurde kein klinisch relevanter Effekt von Dabrafenib oder seinen Metaboliten auf das QT</w:t>
      </w:r>
      <w:r w:rsidR="00931B2D" w:rsidRPr="009E2453">
        <w:rPr>
          <w:lang w:val="de-DE"/>
        </w:rPr>
        <w:t>c</w:t>
      </w:r>
      <w:r w:rsidR="00116B3E" w:rsidRPr="009E2453">
        <w:rPr>
          <w:lang w:val="de-DE"/>
        </w:rPr>
        <w:noBreakHyphen/>
      </w:r>
      <w:r w:rsidRPr="009E2453">
        <w:rPr>
          <w:lang w:val="de-DE"/>
        </w:rPr>
        <w:t>Intervall beobachtet.</w:t>
      </w:r>
    </w:p>
    <w:p w14:paraId="3192E681" w14:textId="77777777" w:rsidR="00290ACB" w:rsidRPr="00C70F06" w:rsidRDefault="00290ACB" w:rsidP="00A44F1A">
      <w:pPr>
        <w:rPr>
          <w:lang w:val="de-DE"/>
        </w:rPr>
      </w:pPr>
      <w:bookmarkStart w:id="7" w:name="_Hlk77515068"/>
    </w:p>
    <w:p w14:paraId="6BA1B62E" w14:textId="2493C74C" w:rsidR="00290ACB" w:rsidRPr="00C70F06" w:rsidRDefault="00290ACB" w:rsidP="00A44F1A">
      <w:pPr>
        <w:keepNext/>
        <w:rPr>
          <w:i/>
          <w:szCs w:val="22"/>
          <w:u w:val="single"/>
          <w:lang w:val="de-DE"/>
        </w:rPr>
      </w:pPr>
      <w:r w:rsidRPr="00C70F06">
        <w:rPr>
          <w:i/>
          <w:szCs w:val="22"/>
          <w:u w:val="single"/>
          <w:lang w:val="de-DE"/>
        </w:rPr>
        <w:t xml:space="preserve">Andere Studien </w:t>
      </w:r>
      <w:r w:rsidR="00B37081">
        <w:rPr>
          <w:i/>
          <w:szCs w:val="22"/>
          <w:u w:val="single"/>
          <w:lang w:val="de-DE"/>
        </w:rPr>
        <w:t>–</w:t>
      </w:r>
      <w:r w:rsidRPr="00C70F06">
        <w:rPr>
          <w:i/>
          <w:szCs w:val="22"/>
          <w:u w:val="single"/>
          <w:lang w:val="de-DE"/>
        </w:rPr>
        <w:t xml:space="preserve"> </w:t>
      </w:r>
      <w:r w:rsidR="00B37081">
        <w:rPr>
          <w:i/>
          <w:szCs w:val="22"/>
          <w:u w:val="single"/>
          <w:lang w:val="de-DE"/>
        </w:rPr>
        <w:t xml:space="preserve">Untersuchung zum </w:t>
      </w:r>
      <w:r w:rsidR="00A00513" w:rsidRPr="00C70F06">
        <w:rPr>
          <w:i/>
          <w:szCs w:val="22"/>
          <w:u w:val="single"/>
          <w:lang w:val="de-DE"/>
        </w:rPr>
        <w:t>P</w:t>
      </w:r>
      <w:r w:rsidRPr="00C70F06">
        <w:rPr>
          <w:i/>
          <w:szCs w:val="22"/>
          <w:u w:val="single"/>
          <w:lang w:val="de-DE"/>
        </w:rPr>
        <w:t>yrexi</w:t>
      </w:r>
      <w:r w:rsidR="00A00513" w:rsidRPr="00C70F06">
        <w:rPr>
          <w:i/>
          <w:szCs w:val="22"/>
          <w:u w:val="single"/>
          <w:lang w:val="de-DE"/>
        </w:rPr>
        <w:t>e</w:t>
      </w:r>
      <w:r w:rsidR="00B37081">
        <w:rPr>
          <w:i/>
          <w:szCs w:val="22"/>
          <w:u w:val="single"/>
          <w:lang w:val="de-DE"/>
        </w:rPr>
        <w:t>-</w:t>
      </w:r>
      <w:r w:rsidR="00A00513" w:rsidRPr="00C70F06">
        <w:rPr>
          <w:i/>
          <w:szCs w:val="22"/>
          <w:u w:val="single"/>
          <w:lang w:val="de-DE"/>
        </w:rPr>
        <w:t>M</w:t>
      </w:r>
      <w:r w:rsidRPr="00C70F06">
        <w:rPr>
          <w:i/>
          <w:szCs w:val="22"/>
          <w:u w:val="single"/>
          <w:lang w:val="de-DE"/>
        </w:rPr>
        <w:t>anagement</w:t>
      </w:r>
    </w:p>
    <w:p w14:paraId="35D70251" w14:textId="7AF2E281" w:rsidR="00290ACB" w:rsidRPr="00C70F06" w:rsidRDefault="00290ACB" w:rsidP="00A44F1A">
      <w:pPr>
        <w:keepNext/>
        <w:tabs>
          <w:tab w:val="clear" w:pos="567"/>
        </w:tabs>
        <w:spacing w:line="240" w:lineRule="auto"/>
        <w:rPr>
          <w:i/>
          <w:szCs w:val="22"/>
          <w:lang w:val="de-DE"/>
        </w:rPr>
      </w:pPr>
      <w:r w:rsidRPr="00C70F06">
        <w:rPr>
          <w:i/>
          <w:szCs w:val="22"/>
          <w:lang w:val="de-DE"/>
        </w:rPr>
        <w:t>Studie CPDR001F2301 (COMBI</w:t>
      </w:r>
      <w:r w:rsidRPr="00C70F06">
        <w:rPr>
          <w:i/>
          <w:szCs w:val="22"/>
          <w:lang w:val="de-DE"/>
        </w:rPr>
        <w:noBreakHyphen/>
        <w:t>i) und Studie CDRB436F2410 (COMBI</w:t>
      </w:r>
      <w:r w:rsidRPr="00C70F06">
        <w:rPr>
          <w:i/>
          <w:szCs w:val="22"/>
          <w:lang w:val="de-DE"/>
        </w:rPr>
        <w:noBreakHyphen/>
        <w:t>Aplus)</w:t>
      </w:r>
    </w:p>
    <w:p w14:paraId="14809DCB" w14:textId="2F926CFA" w:rsidR="00290ACB" w:rsidRPr="00C70F06" w:rsidRDefault="00A91413" w:rsidP="00A44F1A">
      <w:pPr>
        <w:spacing w:line="240" w:lineRule="auto"/>
        <w:rPr>
          <w:szCs w:val="22"/>
          <w:lang w:val="de-DE" w:eastAsia="ja-JP"/>
        </w:rPr>
      </w:pPr>
      <w:r w:rsidRPr="00E711A9">
        <w:rPr>
          <w:szCs w:val="22"/>
          <w:lang w:val="de-DE" w:eastAsia="ja-JP"/>
        </w:rPr>
        <w:t>B</w:t>
      </w:r>
      <w:r w:rsidR="00A00513" w:rsidRPr="00C70F06">
        <w:rPr>
          <w:szCs w:val="22"/>
          <w:lang w:val="de-DE" w:eastAsia="ja-JP"/>
        </w:rPr>
        <w:t>ei Patienten, die mit</w:t>
      </w:r>
      <w:r w:rsidR="00107338" w:rsidRPr="00E711A9">
        <w:rPr>
          <w:szCs w:val="22"/>
          <w:lang w:val="de-DE" w:eastAsia="ja-JP"/>
        </w:rPr>
        <w:t xml:space="preserve"> d</w:t>
      </w:r>
      <w:r w:rsidR="00A00513" w:rsidRPr="00C70F06">
        <w:rPr>
          <w:szCs w:val="22"/>
          <w:lang w:val="de-DE" w:eastAsia="ja-JP"/>
        </w:rPr>
        <w:t xml:space="preserve">er </w:t>
      </w:r>
      <w:r w:rsidR="00107338" w:rsidRPr="00C70F06">
        <w:rPr>
          <w:szCs w:val="22"/>
          <w:lang w:val="de-DE" w:eastAsia="ja-JP"/>
        </w:rPr>
        <w:t>Ko</w:t>
      </w:r>
      <w:r w:rsidR="00107338" w:rsidRPr="00E711A9">
        <w:rPr>
          <w:szCs w:val="22"/>
          <w:lang w:val="de-DE" w:eastAsia="ja-JP"/>
        </w:rPr>
        <w:t>mbinationstherapie</w:t>
      </w:r>
      <w:r w:rsidR="00290ACB" w:rsidRPr="00C70F06">
        <w:rPr>
          <w:szCs w:val="22"/>
          <w:lang w:val="de-DE" w:eastAsia="ja-JP"/>
        </w:rPr>
        <w:t xml:space="preserve"> </w:t>
      </w:r>
      <w:r w:rsidR="00B37081" w:rsidRPr="00E711A9">
        <w:rPr>
          <w:szCs w:val="22"/>
          <w:lang w:val="de-DE" w:eastAsia="ja-JP"/>
        </w:rPr>
        <w:t xml:space="preserve">aus </w:t>
      </w:r>
      <w:r w:rsidR="00107338" w:rsidRPr="00E711A9">
        <w:rPr>
          <w:szCs w:val="22"/>
          <w:lang w:val="de-DE" w:eastAsia="ja-JP"/>
        </w:rPr>
        <w:t>Dabrafenib und Trametinib behandelt werden</w:t>
      </w:r>
      <w:r w:rsidRPr="00E711A9">
        <w:rPr>
          <w:szCs w:val="22"/>
          <w:lang w:val="de-DE" w:eastAsia="ja-JP"/>
        </w:rPr>
        <w:t>, wird Pyrexie beobachtet</w:t>
      </w:r>
      <w:r w:rsidR="00107338" w:rsidRPr="00E711A9">
        <w:rPr>
          <w:szCs w:val="22"/>
          <w:lang w:val="de-DE" w:eastAsia="ja-JP"/>
        </w:rPr>
        <w:t>. D</w:t>
      </w:r>
      <w:r w:rsidR="00107338" w:rsidRPr="00C70F06">
        <w:rPr>
          <w:szCs w:val="22"/>
          <w:lang w:val="de-DE" w:eastAsia="ja-JP"/>
        </w:rPr>
        <w:t>ie initialen Zulassungsstudien für die Kombinationstherapie</w:t>
      </w:r>
      <w:r w:rsidRPr="00C70F06">
        <w:rPr>
          <w:szCs w:val="22"/>
          <w:lang w:val="de-DE" w:eastAsia="ja-JP"/>
        </w:rPr>
        <w:t xml:space="preserve"> beim</w:t>
      </w:r>
      <w:r w:rsidR="00107338" w:rsidRPr="00C70F06">
        <w:rPr>
          <w:szCs w:val="22"/>
          <w:lang w:val="de-DE" w:eastAsia="ja-JP"/>
        </w:rPr>
        <w:t xml:space="preserve"> </w:t>
      </w:r>
      <w:r w:rsidRPr="00E711A9">
        <w:rPr>
          <w:szCs w:val="22"/>
          <w:lang w:val="de-DE"/>
        </w:rPr>
        <w:t>nicht</w:t>
      </w:r>
      <w:r w:rsidRPr="00E711A9">
        <w:rPr>
          <w:szCs w:val="22"/>
          <w:lang w:val="de-DE"/>
        </w:rPr>
        <w:noBreakHyphen/>
        <w:t>resezierbare</w:t>
      </w:r>
      <w:r w:rsidR="003A5A14" w:rsidRPr="00E711A9">
        <w:rPr>
          <w:szCs w:val="22"/>
          <w:lang w:val="de-DE"/>
        </w:rPr>
        <w:t>n</w:t>
      </w:r>
      <w:r w:rsidRPr="00E711A9">
        <w:rPr>
          <w:szCs w:val="22"/>
          <w:lang w:val="de-DE"/>
        </w:rPr>
        <w:t xml:space="preserve"> oder metastasierte</w:t>
      </w:r>
      <w:r w:rsidR="003A5A14" w:rsidRPr="00E711A9">
        <w:rPr>
          <w:szCs w:val="22"/>
          <w:lang w:val="de-DE"/>
        </w:rPr>
        <w:t>n</w:t>
      </w:r>
      <w:r w:rsidRPr="00E711A9">
        <w:rPr>
          <w:szCs w:val="22"/>
          <w:lang w:val="de-DE"/>
        </w:rPr>
        <w:t xml:space="preserve"> Melanom </w:t>
      </w:r>
      <w:r w:rsidR="00290ACB" w:rsidRPr="00C70F06">
        <w:rPr>
          <w:szCs w:val="22"/>
          <w:lang w:val="de-DE" w:eastAsia="ja-JP"/>
        </w:rPr>
        <w:t xml:space="preserve">(COMBI-d </w:t>
      </w:r>
      <w:r w:rsidR="00EF42DE">
        <w:rPr>
          <w:szCs w:val="22"/>
          <w:lang w:val="de-DE" w:eastAsia="ja-JP"/>
        </w:rPr>
        <w:t>u</w:t>
      </w:r>
      <w:r w:rsidR="00290ACB" w:rsidRPr="00C70F06">
        <w:rPr>
          <w:szCs w:val="22"/>
          <w:lang w:val="de-DE" w:eastAsia="ja-JP"/>
        </w:rPr>
        <w:t xml:space="preserve">nd COMBI-v; </w:t>
      </w:r>
      <w:r w:rsidR="00B04B30" w:rsidRPr="00E711A9">
        <w:rPr>
          <w:szCs w:val="22"/>
          <w:lang w:val="de-DE" w:eastAsia="ja-JP"/>
        </w:rPr>
        <w:t>insgesamt</w:t>
      </w:r>
      <w:r w:rsidR="00290ACB" w:rsidRPr="00C70F06">
        <w:rPr>
          <w:szCs w:val="22"/>
          <w:lang w:val="de-DE" w:eastAsia="ja-JP"/>
        </w:rPr>
        <w:t xml:space="preserve"> </w:t>
      </w:r>
      <w:r w:rsidR="00B04B30" w:rsidRPr="00E711A9">
        <w:rPr>
          <w:szCs w:val="22"/>
          <w:lang w:val="de-DE" w:eastAsia="ja-JP"/>
        </w:rPr>
        <w:t>n</w:t>
      </w:r>
      <w:r w:rsidR="00B37081" w:rsidRPr="00E711A9">
        <w:rPr>
          <w:szCs w:val="22"/>
          <w:lang w:val="de-DE" w:eastAsia="ja-JP"/>
        </w:rPr>
        <w:t> </w:t>
      </w:r>
      <w:r w:rsidR="00290ACB" w:rsidRPr="00C70F06">
        <w:rPr>
          <w:szCs w:val="22"/>
          <w:lang w:val="de-DE" w:eastAsia="ja-JP"/>
        </w:rPr>
        <w:t>=</w:t>
      </w:r>
      <w:r w:rsidR="00B37081" w:rsidRPr="00E711A9">
        <w:rPr>
          <w:szCs w:val="22"/>
          <w:lang w:val="de-DE" w:eastAsia="ja-JP"/>
        </w:rPr>
        <w:t> </w:t>
      </w:r>
      <w:r w:rsidR="00290ACB" w:rsidRPr="00C70F06">
        <w:rPr>
          <w:szCs w:val="22"/>
          <w:lang w:val="de-DE" w:eastAsia="ja-JP"/>
        </w:rPr>
        <w:t xml:space="preserve">559) </w:t>
      </w:r>
      <w:r w:rsidRPr="00C70F06">
        <w:rPr>
          <w:szCs w:val="22"/>
          <w:lang w:val="de-DE" w:eastAsia="ja-JP"/>
        </w:rPr>
        <w:t>u</w:t>
      </w:r>
      <w:r w:rsidR="00290ACB" w:rsidRPr="00C70F06">
        <w:rPr>
          <w:szCs w:val="22"/>
          <w:lang w:val="de-DE" w:eastAsia="ja-JP"/>
        </w:rPr>
        <w:t xml:space="preserve">nd in </w:t>
      </w:r>
      <w:r w:rsidRPr="00E711A9">
        <w:rPr>
          <w:szCs w:val="22"/>
          <w:lang w:val="de-DE" w:eastAsia="ja-JP"/>
        </w:rPr>
        <w:t>der adjuvanten Melanom</w:t>
      </w:r>
      <w:r w:rsidR="00E711A9">
        <w:rPr>
          <w:szCs w:val="22"/>
          <w:lang w:val="de-DE" w:eastAsia="ja-JP"/>
        </w:rPr>
        <w:t>behandlung</w:t>
      </w:r>
      <w:r w:rsidR="00290ACB" w:rsidRPr="00C70F06">
        <w:rPr>
          <w:szCs w:val="22"/>
          <w:lang w:val="de-DE" w:eastAsia="ja-JP"/>
        </w:rPr>
        <w:t xml:space="preserve"> (COMBI-AD, </w:t>
      </w:r>
      <w:r w:rsidR="00B04B30" w:rsidRPr="00E711A9">
        <w:rPr>
          <w:szCs w:val="22"/>
          <w:lang w:val="de-DE" w:eastAsia="ja-JP"/>
        </w:rPr>
        <w:t>n</w:t>
      </w:r>
      <w:r w:rsidR="00B37081" w:rsidRPr="00E711A9">
        <w:rPr>
          <w:szCs w:val="22"/>
          <w:lang w:val="de-DE" w:eastAsia="ja-JP"/>
        </w:rPr>
        <w:t> </w:t>
      </w:r>
      <w:r w:rsidR="00290ACB" w:rsidRPr="00C70F06">
        <w:rPr>
          <w:szCs w:val="22"/>
          <w:lang w:val="de-DE" w:eastAsia="ja-JP"/>
        </w:rPr>
        <w:t>=</w:t>
      </w:r>
      <w:r w:rsidR="00B37081" w:rsidRPr="00E711A9">
        <w:rPr>
          <w:szCs w:val="22"/>
          <w:lang w:val="de-DE" w:eastAsia="ja-JP"/>
        </w:rPr>
        <w:t> </w:t>
      </w:r>
      <w:r w:rsidR="00290ACB" w:rsidRPr="00C70F06">
        <w:rPr>
          <w:szCs w:val="22"/>
          <w:lang w:val="de-DE" w:eastAsia="ja-JP"/>
        </w:rPr>
        <w:t xml:space="preserve">435) </w:t>
      </w:r>
      <w:r w:rsidRPr="00E711A9">
        <w:rPr>
          <w:szCs w:val="22"/>
          <w:lang w:val="de-DE" w:eastAsia="ja-JP"/>
        </w:rPr>
        <w:t>empfahlen im Falle einer Pyrexie (Fieber ≥</w:t>
      </w:r>
      <w:r w:rsidR="00B37081" w:rsidRPr="00E711A9">
        <w:rPr>
          <w:szCs w:val="22"/>
          <w:lang w:val="de-DE" w:eastAsia="ja-JP"/>
        </w:rPr>
        <w:t> </w:t>
      </w:r>
      <w:r w:rsidRPr="00E711A9">
        <w:rPr>
          <w:szCs w:val="22"/>
          <w:lang w:val="de-DE" w:eastAsia="ja-JP"/>
        </w:rPr>
        <w:t>38</w:t>
      </w:r>
      <w:r w:rsidR="0075774E">
        <w:rPr>
          <w:szCs w:val="22"/>
          <w:lang w:val="de-DE" w:eastAsia="ja-JP"/>
        </w:rPr>
        <w:t>,</w:t>
      </w:r>
      <w:r w:rsidRPr="00E711A9">
        <w:rPr>
          <w:szCs w:val="22"/>
          <w:lang w:val="de-DE" w:eastAsia="ja-JP"/>
        </w:rPr>
        <w:t>5°C</w:t>
      </w:r>
      <w:r w:rsidR="00B46802" w:rsidRPr="00E711A9">
        <w:rPr>
          <w:szCs w:val="22"/>
          <w:lang w:val="de-DE" w:eastAsia="ja-JP"/>
        </w:rPr>
        <w:t>)</w:t>
      </w:r>
      <w:r w:rsidRPr="00E711A9">
        <w:rPr>
          <w:szCs w:val="22"/>
          <w:lang w:val="de-DE" w:eastAsia="ja-JP"/>
        </w:rPr>
        <w:t xml:space="preserve"> nur die Gabe von Dabrafenib zu unterbrechen. I</w:t>
      </w:r>
      <w:r w:rsidRPr="00C70F06">
        <w:rPr>
          <w:szCs w:val="22"/>
          <w:lang w:val="de-DE" w:eastAsia="ja-JP"/>
        </w:rPr>
        <w:t xml:space="preserve">n zwei nachfolgenden Studien </w:t>
      </w:r>
      <w:r w:rsidRPr="00E711A9">
        <w:rPr>
          <w:szCs w:val="22"/>
          <w:lang w:val="de-DE" w:eastAsia="ja-JP"/>
        </w:rPr>
        <w:t xml:space="preserve">beim </w:t>
      </w:r>
      <w:r w:rsidRPr="00E711A9">
        <w:rPr>
          <w:szCs w:val="22"/>
          <w:lang w:val="de-DE"/>
        </w:rPr>
        <w:t>nicht</w:t>
      </w:r>
      <w:r w:rsidRPr="00E711A9">
        <w:rPr>
          <w:szCs w:val="22"/>
          <w:lang w:val="de-DE"/>
        </w:rPr>
        <w:noBreakHyphen/>
        <w:t>resezierbare</w:t>
      </w:r>
      <w:r w:rsidR="00E711A9">
        <w:rPr>
          <w:szCs w:val="22"/>
          <w:lang w:val="de-DE"/>
        </w:rPr>
        <w:t>n</w:t>
      </w:r>
      <w:r w:rsidRPr="00E711A9">
        <w:rPr>
          <w:szCs w:val="22"/>
          <w:lang w:val="de-DE"/>
        </w:rPr>
        <w:t xml:space="preserve"> oder metastasierte</w:t>
      </w:r>
      <w:r w:rsidR="00E711A9">
        <w:rPr>
          <w:szCs w:val="22"/>
          <w:lang w:val="de-DE"/>
        </w:rPr>
        <w:t>n</w:t>
      </w:r>
      <w:r w:rsidRPr="00E711A9">
        <w:rPr>
          <w:szCs w:val="22"/>
          <w:lang w:val="de-DE"/>
        </w:rPr>
        <w:t xml:space="preserve"> Melanom</w:t>
      </w:r>
      <w:r w:rsidR="00290ACB" w:rsidRPr="00C70F06">
        <w:rPr>
          <w:szCs w:val="22"/>
          <w:lang w:val="de-DE" w:eastAsia="ja-JP"/>
        </w:rPr>
        <w:t xml:space="preserve"> (COMBI-i</w:t>
      </w:r>
      <w:r w:rsidR="0075774E">
        <w:rPr>
          <w:szCs w:val="22"/>
          <w:lang w:val="de-DE" w:eastAsia="ja-JP"/>
        </w:rPr>
        <w:t>-</w:t>
      </w:r>
      <w:r w:rsidR="00B04B30" w:rsidRPr="00E711A9">
        <w:rPr>
          <w:szCs w:val="22"/>
          <w:lang w:val="de-DE" w:eastAsia="ja-JP"/>
        </w:rPr>
        <w:t>Kontroll</w:t>
      </w:r>
      <w:r w:rsidR="00290ACB" w:rsidRPr="00C70F06">
        <w:rPr>
          <w:szCs w:val="22"/>
          <w:lang w:val="de-DE" w:eastAsia="ja-JP"/>
        </w:rPr>
        <w:t xml:space="preserve">arm, </w:t>
      </w:r>
      <w:r w:rsidR="00B04B30" w:rsidRPr="00E711A9">
        <w:rPr>
          <w:szCs w:val="22"/>
          <w:lang w:val="de-DE" w:eastAsia="ja-JP"/>
        </w:rPr>
        <w:t>n</w:t>
      </w:r>
      <w:r w:rsidR="00B37081" w:rsidRPr="00E711A9">
        <w:rPr>
          <w:szCs w:val="22"/>
          <w:lang w:val="de-DE" w:eastAsia="ja-JP"/>
        </w:rPr>
        <w:t> </w:t>
      </w:r>
      <w:r w:rsidR="00290ACB" w:rsidRPr="00C70F06">
        <w:rPr>
          <w:szCs w:val="22"/>
          <w:lang w:val="de-DE" w:eastAsia="ja-JP"/>
        </w:rPr>
        <w:t>=</w:t>
      </w:r>
      <w:r w:rsidR="00B37081" w:rsidRPr="00E711A9">
        <w:rPr>
          <w:szCs w:val="22"/>
          <w:lang w:val="de-DE" w:eastAsia="ja-JP"/>
        </w:rPr>
        <w:t> </w:t>
      </w:r>
      <w:r w:rsidR="00290ACB" w:rsidRPr="00C70F06">
        <w:rPr>
          <w:szCs w:val="22"/>
          <w:lang w:val="de-DE" w:eastAsia="ja-JP"/>
        </w:rPr>
        <w:t xml:space="preserve">264) </w:t>
      </w:r>
      <w:r w:rsidRPr="00C70F06">
        <w:rPr>
          <w:szCs w:val="22"/>
          <w:lang w:val="de-DE" w:eastAsia="ja-JP"/>
        </w:rPr>
        <w:t>u</w:t>
      </w:r>
      <w:r w:rsidR="00290ACB" w:rsidRPr="00C70F06">
        <w:rPr>
          <w:szCs w:val="22"/>
          <w:lang w:val="de-DE" w:eastAsia="ja-JP"/>
        </w:rPr>
        <w:t xml:space="preserve">nd in </w:t>
      </w:r>
      <w:r w:rsidR="00B46802" w:rsidRPr="00E711A9">
        <w:rPr>
          <w:szCs w:val="22"/>
          <w:lang w:val="de-DE" w:eastAsia="ja-JP"/>
        </w:rPr>
        <w:t>der adjuvanten Melanom</w:t>
      </w:r>
      <w:r w:rsidR="003A5A14" w:rsidRPr="00E711A9">
        <w:rPr>
          <w:szCs w:val="22"/>
          <w:lang w:val="de-DE" w:eastAsia="ja-JP"/>
        </w:rPr>
        <w:t>behandlung</w:t>
      </w:r>
      <w:r w:rsidR="00290ACB" w:rsidRPr="00C70F06">
        <w:rPr>
          <w:szCs w:val="22"/>
          <w:lang w:val="de-DE" w:eastAsia="ja-JP"/>
        </w:rPr>
        <w:t xml:space="preserve"> (COMBI-Aplus, </w:t>
      </w:r>
      <w:r w:rsidR="00B04B30" w:rsidRPr="00E711A9">
        <w:rPr>
          <w:szCs w:val="22"/>
          <w:lang w:val="de-DE" w:eastAsia="ja-JP"/>
        </w:rPr>
        <w:t>n</w:t>
      </w:r>
      <w:r w:rsidR="00B37081" w:rsidRPr="00E711A9">
        <w:rPr>
          <w:szCs w:val="22"/>
          <w:lang w:val="de-DE" w:eastAsia="ja-JP"/>
        </w:rPr>
        <w:t> </w:t>
      </w:r>
      <w:r w:rsidR="00290ACB" w:rsidRPr="00C70F06">
        <w:rPr>
          <w:szCs w:val="22"/>
          <w:lang w:val="de-DE" w:eastAsia="ja-JP"/>
        </w:rPr>
        <w:t>=</w:t>
      </w:r>
      <w:r w:rsidR="00B37081" w:rsidRPr="00E711A9">
        <w:rPr>
          <w:szCs w:val="22"/>
          <w:lang w:val="de-DE" w:eastAsia="ja-JP"/>
        </w:rPr>
        <w:t> </w:t>
      </w:r>
      <w:r w:rsidR="00290ACB" w:rsidRPr="00C70F06">
        <w:rPr>
          <w:szCs w:val="22"/>
          <w:lang w:val="de-DE" w:eastAsia="ja-JP"/>
        </w:rPr>
        <w:t xml:space="preserve">552) </w:t>
      </w:r>
      <w:r w:rsidR="00B46802" w:rsidRPr="00C70F06">
        <w:rPr>
          <w:szCs w:val="22"/>
          <w:lang w:val="de-DE" w:eastAsia="ja-JP"/>
        </w:rPr>
        <w:t xml:space="preserve">wurde </w:t>
      </w:r>
      <w:r w:rsidR="00B37081" w:rsidRPr="00E711A9">
        <w:rPr>
          <w:szCs w:val="22"/>
          <w:lang w:val="de-DE" w:eastAsia="ja-JP"/>
        </w:rPr>
        <w:t>die</w:t>
      </w:r>
      <w:r w:rsidR="00B46802" w:rsidRPr="00C70F06">
        <w:rPr>
          <w:szCs w:val="22"/>
          <w:lang w:val="de-DE" w:eastAsia="ja-JP"/>
        </w:rPr>
        <w:t xml:space="preserve"> Unterbrechung beider Arzneimittel</w:t>
      </w:r>
      <w:r w:rsidR="00B46802" w:rsidRPr="00E711A9">
        <w:rPr>
          <w:szCs w:val="22"/>
          <w:lang w:val="de-DE" w:eastAsia="ja-JP"/>
        </w:rPr>
        <w:t xml:space="preserve"> </w:t>
      </w:r>
      <w:r w:rsidR="00B37081" w:rsidRPr="00E711A9">
        <w:rPr>
          <w:szCs w:val="22"/>
          <w:lang w:val="de-DE" w:eastAsia="ja-JP"/>
        </w:rPr>
        <w:t>empfohlen</w:t>
      </w:r>
      <w:r w:rsidR="00B46802" w:rsidRPr="00E711A9">
        <w:rPr>
          <w:szCs w:val="22"/>
          <w:lang w:val="de-DE" w:eastAsia="ja-JP"/>
        </w:rPr>
        <w:t>, wenn die Körpertemperatur des Patienten</w:t>
      </w:r>
      <w:r w:rsidR="00290ACB" w:rsidRPr="00C70F06">
        <w:rPr>
          <w:szCs w:val="22"/>
          <w:lang w:val="de-DE" w:eastAsia="ja-JP"/>
        </w:rPr>
        <w:t xml:space="preserve"> ≥</w:t>
      </w:r>
      <w:r w:rsidR="00B37081" w:rsidRPr="00E711A9">
        <w:rPr>
          <w:szCs w:val="22"/>
          <w:lang w:val="de-DE" w:eastAsia="ja-JP"/>
        </w:rPr>
        <w:t> </w:t>
      </w:r>
      <w:r w:rsidR="00290ACB" w:rsidRPr="00C70F06">
        <w:rPr>
          <w:szCs w:val="22"/>
          <w:lang w:val="de-DE" w:eastAsia="ja-JP"/>
        </w:rPr>
        <w:t>38</w:t>
      </w:r>
      <w:r w:rsidR="003A5A14" w:rsidRPr="00E711A9">
        <w:rPr>
          <w:szCs w:val="22"/>
          <w:lang w:val="de-DE" w:eastAsia="ja-JP"/>
        </w:rPr>
        <w:t>°C</w:t>
      </w:r>
      <w:r w:rsidR="00290ACB" w:rsidRPr="00C70F06">
        <w:rPr>
          <w:szCs w:val="22"/>
          <w:lang w:val="de-DE" w:eastAsia="ja-JP"/>
        </w:rPr>
        <w:t xml:space="preserve"> (COMBI-Aplus)</w:t>
      </w:r>
      <w:r w:rsidR="00B46802" w:rsidRPr="00E711A9">
        <w:rPr>
          <w:szCs w:val="22"/>
          <w:lang w:val="de-DE" w:eastAsia="ja-JP"/>
        </w:rPr>
        <w:t xml:space="preserve"> betrug oder bei den ersten Anzeichen einer Pyrexie</w:t>
      </w:r>
      <w:r w:rsidR="00290ACB" w:rsidRPr="00C70F06">
        <w:rPr>
          <w:szCs w:val="22"/>
          <w:lang w:val="de-DE" w:eastAsia="ja-JP"/>
        </w:rPr>
        <w:t xml:space="preserve"> (COMBI-i; COMBI-Aplus f</w:t>
      </w:r>
      <w:r w:rsidR="00B04B30" w:rsidRPr="00E711A9">
        <w:rPr>
          <w:szCs w:val="22"/>
          <w:lang w:val="de-DE" w:eastAsia="ja-JP"/>
        </w:rPr>
        <w:t>ü</w:t>
      </w:r>
      <w:r w:rsidR="00290ACB" w:rsidRPr="00C70F06">
        <w:rPr>
          <w:szCs w:val="22"/>
          <w:lang w:val="de-DE" w:eastAsia="ja-JP"/>
        </w:rPr>
        <w:t xml:space="preserve">r </w:t>
      </w:r>
      <w:r w:rsidR="00B46802" w:rsidRPr="00E711A9">
        <w:rPr>
          <w:szCs w:val="22"/>
          <w:lang w:val="de-DE" w:eastAsia="ja-JP"/>
        </w:rPr>
        <w:t>rezidivierende Pyrexie)</w:t>
      </w:r>
      <w:r w:rsidR="00290ACB" w:rsidRPr="00C70F06">
        <w:rPr>
          <w:szCs w:val="22"/>
          <w:lang w:val="de-DE" w:eastAsia="ja-JP"/>
        </w:rPr>
        <w:t xml:space="preserve">. In </w:t>
      </w:r>
      <w:r w:rsidR="00B46802" w:rsidRPr="00C70F06">
        <w:rPr>
          <w:szCs w:val="22"/>
          <w:lang w:val="de-DE" w:eastAsia="ja-JP"/>
        </w:rPr>
        <w:t xml:space="preserve">der </w:t>
      </w:r>
      <w:r w:rsidR="00290ACB" w:rsidRPr="00C70F06">
        <w:rPr>
          <w:szCs w:val="22"/>
          <w:lang w:val="de-DE" w:eastAsia="ja-JP"/>
        </w:rPr>
        <w:t xml:space="preserve">COMBI-i </w:t>
      </w:r>
      <w:r w:rsidR="00B46802" w:rsidRPr="00C70F06">
        <w:rPr>
          <w:szCs w:val="22"/>
          <w:lang w:val="de-DE" w:eastAsia="ja-JP"/>
        </w:rPr>
        <w:t>u</w:t>
      </w:r>
      <w:r w:rsidR="00290ACB" w:rsidRPr="00C70F06">
        <w:rPr>
          <w:szCs w:val="22"/>
          <w:lang w:val="de-DE" w:eastAsia="ja-JP"/>
        </w:rPr>
        <w:t>nd</w:t>
      </w:r>
      <w:r w:rsidR="00B46802" w:rsidRPr="00C70F06">
        <w:rPr>
          <w:szCs w:val="22"/>
          <w:lang w:val="de-DE" w:eastAsia="ja-JP"/>
        </w:rPr>
        <w:t xml:space="preserve"> der</w:t>
      </w:r>
      <w:r w:rsidR="00290ACB" w:rsidRPr="00C70F06">
        <w:rPr>
          <w:szCs w:val="22"/>
          <w:lang w:val="de-DE" w:eastAsia="ja-JP"/>
        </w:rPr>
        <w:t xml:space="preserve"> COMBI-Aplus </w:t>
      </w:r>
      <w:r w:rsidR="003A5A14" w:rsidRPr="00E711A9">
        <w:rPr>
          <w:szCs w:val="22"/>
          <w:lang w:val="de-DE" w:eastAsia="ja-JP"/>
        </w:rPr>
        <w:t>wurde</w:t>
      </w:r>
      <w:r w:rsidR="00E711A9">
        <w:rPr>
          <w:szCs w:val="22"/>
          <w:lang w:val="de-DE" w:eastAsia="ja-JP"/>
        </w:rPr>
        <w:t xml:space="preserve"> </w:t>
      </w:r>
      <w:r w:rsidR="00B46802" w:rsidRPr="00C70F06">
        <w:rPr>
          <w:szCs w:val="22"/>
          <w:lang w:val="de-DE" w:eastAsia="ja-JP"/>
        </w:rPr>
        <w:t>eine geringere Inzidenz</w:t>
      </w:r>
      <w:r w:rsidR="00290ACB" w:rsidRPr="00C70F06">
        <w:rPr>
          <w:szCs w:val="22"/>
          <w:lang w:val="de-DE" w:eastAsia="ja-JP"/>
        </w:rPr>
        <w:t xml:space="preserve"> </w:t>
      </w:r>
      <w:r w:rsidR="00B46802" w:rsidRPr="00C70F06">
        <w:rPr>
          <w:szCs w:val="22"/>
          <w:lang w:val="de-DE" w:eastAsia="ja-JP"/>
        </w:rPr>
        <w:t>von</w:t>
      </w:r>
      <w:r w:rsidR="00290ACB" w:rsidRPr="00C70F06">
        <w:rPr>
          <w:szCs w:val="22"/>
          <w:lang w:val="de-DE" w:eastAsia="ja-JP"/>
        </w:rPr>
        <w:t xml:space="preserve"> </w:t>
      </w:r>
      <w:r w:rsidR="00B46802" w:rsidRPr="00C70F06">
        <w:rPr>
          <w:szCs w:val="22"/>
          <w:lang w:val="de-DE" w:eastAsia="ja-JP"/>
        </w:rPr>
        <w:t>G</w:t>
      </w:r>
      <w:r w:rsidR="00290ACB" w:rsidRPr="00C70F06">
        <w:rPr>
          <w:szCs w:val="22"/>
          <w:lang w:val="de-DE" w:eastAsia="ja-JP"/>
        </w:rPr>
        <w:t>rad</w:t>
      </w:r>
      <w:r w:rsidR="00B37081" w:rsidRPr="00E711A9">
        <w:rPr>
          <w:szCs w:val="22"/>
          <w:lang w:val="de-DE" w:eastAsia="ja-JP"/>
        </w:rPr>
        <w:t> </w:t>
      </w:r>
      <w:r w:rsidR="00AE108A" w:rsidRPr="00E711A9">
        <w:rPr>
          <w:szCs w:val="22"/>
          <w:lang w:val="de-DE" w:eastAsia="ja-JP"/>
        </w:rPr>
        <w:t>3/4-</w:t>
      </w:r>
      <w:r w:rsidR="00B46802" w:rsidRPr="00C70F06">
        <w:rPr>
          <w:szCs w:val="22"/>
          <w:lang w:val="de-DE" w:eastAsia="ja-JP"/>
        </w:rPr>
        <w:t>P</w:t>
      </w:r>
      <w:r w:rsidR="00290ACB" w:rsidRPr="00C70F06">
        <w:rPr>
          <w:szCs w:val="22"/>
          <w:lang w:val="de-DE" w:eastAsia="ja-JP"/>
        </w:rPr>
        <w:t>yrexi</w:t>
      </w:r>
      <w:r w:rsidR="00B46802" w:rsidRPr="00C70F06">
        <w:rPr>
          <w:szCs w:val="22"/>
          <w:lang w:val="de-DE" w:eastAsia="ja-JP"/>
        </w:rPr>
        <w:t>e</w:t>
      </w:r>
      <w:r w:rsidR="00290ACB" w:rsidRPr="00C70F06">
        <w:rPr>
          <w:szCs w:val="22"/>
          <w:lang w:val="de-DE" w:eastAsia="ja-JP"/>
        </w:rPr>
        <w:t xml:space="preserve">, </w:t>
      </w:r>
      <w:r w:rsidR="00B46802" w:rsidRPr="00C70F06">
        <w:rPr>
          <w:szCs w:val="22"/>
          <w:lang w:val="de-DE" w:eastAsia="ja-JP"/>
        </w:rPr>
        <w:t>komplizierter</w:t>
      </w:r>
      <w:r w:rsidR="00290ACB" w:rsidRPr="00C70F06">
        <w:rPr>
          <w:szCs w:val="22"/>
          <w:lang w:val="de-DE" w:eastAsia="ja-JP"/>
        </w:rPr>
        <w:t xml:space="preserve"> </w:t>
      </w:r>
      <w:r w:rsidR="00B46802" w:rsidRPr="00C70F06">
        <w:rPr>
          <w:szCs w:val="22"/>
          <w:lang w:val="de-DE" w:eastAsia="ja-JP"/>
        </w:rPr>
        <w:t>P</w:t>
      </w:r>
      <w:r w:rsidR="00290ACB" w:rsidRPr="00C70F06">
        <w:rPr>
          <w:szCs w:val="22"/>
          <w:lang w:val="de-DE" w:eastAsia="ja-JP"/>
        </w:rPr>
        <w:t>yrexi</w:t>
      </w:r>
      <w:r w:rsidR="001305F8" w:rsidRPr="00E711A9">
        <w:rPr>
          <w:szCs w:val="22"/>
          <w:lang w:val="de-DE" w:eastAsia="ja-JP"/>
        </w:rPr>
        <w:t>e</w:t>
      </w:r>
      <w:r w:rsidR="00290ACB" w:rsidRPr="00C70F06">
        <w:rPr>
          <w:szCs w:val="22"/>
          <w:lang w:val="de-DE" w:eastAsia="ja-JP"/>
        </w:rPr>
        <w:t xml:space="preserve">, </w:t>
      </w:r>
      <w:r w:rsidR="001305F8" w:rsidRPr="00C70F06">
        <w:rPr>
          <w:szCs w:val="22"/>
          <w:lang w:val="de-DE" w:eastAsia="ja-JP"/>
        </w:rPr>
        <w:t>H</w:t>
      </w:r>
      <w:r w:rsidR="00290ACB" w:rsidRPr="00C70F06">
        <w:rPr>
          <w:szCs w:val="22"/>
          <w:lang w:val="de-DE" w:eastAsia="ja-JP"/>
        </w:rPr>
        <w:t>ospitalis</w:t>
      </w:r>
      <w:r w:rsidR="001305F8" w:rsidRPr="00E711A9">
        <w:rPr>
          <w:szCs w:val="22"/>
          <w:lang w:val="de-DE" w:eastAsia="ja-JP"/>
        </w:rPr>
        <w:t>ierung</w:t>
      </w:r>
      <w:r w:rsidR="00290ACB" w:rsidRPr="00C70F06">
        <w:rPr>
          <w:szCs w:val="22"/>
          <w:lang w:val="de-DE" w:eastAsia="ja-JP"/>
        </w:rPr>
        <w:t xml:space="preserve"> </w:t>
      </w:r>
      <w:r w:rsidR="001305F8" w:rsidRPr="00C70F06">
        <w:rPr>
          <w:szCs w:val="22"/>
          <w:lang w:val="de-DE" w:eastAsia="ja-JP"/>
        </w:rPr>
        <w:t>aufgrund von</w:t>
      </w:r>
      <w:r w:rsidR="00290ACB" w:rsidRPr="00C70F06">
        <w:rPr>
          <w:szCs w:val="22"/>
          <w:lang w:val="de-DE" w:eastAsia="ja-JP"/>
        </w:rPr>
        <w:t xml:space="preserve"> </w:t>
      </w:r>
      <w:r w:rsidR="00AE108A" w:rsidRPr="00E711A9">
        <w:rPr>
          <w:szCs w:val="22"/>
          <w:lang w:val="de-DE" w:eastAsia="ja-JP"/>
        </w:rPr>
        <w:t>schwerwiegenden</w:t>
      </w:r>
      <w:r w:rsidR="00290ACB" w:rsidRPr="00C70F06">
        <w:rPr>
          <w:szCs w:val="22"/>
          <w:lang w:val="de-DE" w:eastAsia="ja-JP"/>
        </w:rPr>
        <w:t xml:space="preserve"> </w:t>
      </w:r>
      <w:r w:rsidR="00AE108A" w:rsidRPr="00E711A9">
        <w:rPr>
          <w:color w:val="000000" w:themeColor="text1"/>
          <w:lang w:val="de-DE"/>
        </w:rPr>
        <w:t>Pyrexie-bezogenen</w:t>
      </w:r>
      <w:r w:rsidR="001305F8" w:rsidRPr="00C70F06">
        <w:rPr>
          <w:color w:val="000000" w:themeColor="text1"/>
          <w:lang w:val="de-DE"/>
        </w:rPr>
        <w:t xml:space="preserve"> </w:t>
      </w:r>
      <w:r w:rsidR="0075774E" w:rsidRPr="00F71473">
        <w:rPr>
          <w:color w:val="000000" w:themeColor="text1"/>
          <w:lang w:val="de-DE"/>
        </w:rPr>
        <w:t>unerwünschte</w:t>
      </w:r>
      <w:r w:rsidR="0075774E" w:rsidRPr="00E711A9">
        <w:rPr>
          <w:color w:val="000000" w:themeColor="text1"/>
          <w:lang w:val="de-DE"/>
        </w:rPr>
        <w:t xml:space="preserve">n </w:t>
      </w:r>
      <w:r w:rsidR="001305F8" w:rsidRPr="00C70F06">
        <w:rPr>
          <w:color w:val="000000" w:themeColor="text1"/>
          <w:lang w:val="de-DE"/>
        </w:rPr>
        <w:t>Ereignisse</w:t>
      </w:r>
      <w:r w:rsidR="00AE108A" w:rsidRPr="00E711A9">
        <w:rPr>
          <w:color w:val="000000" w:themeColor="text1"/>
          <w:lang w:val="de-DE"/>
        </w:rPr>
        <w:t>n</w:t>
      </w:r>
      <w:r w:rsidR="001305F8" w:rsidRPr="00C70F06">
        <w:rPr>
          <w:color w:val="000000" w:themeColor="text1"/>
          <w:lang w:val="de-DE"/>
        </w:rPr>
        <w:t xml:space="preserve"> von </w:t>
      </w:r>
      <w:r w:rsidR="0075774E">
        <w:rPr>
          <w:color w:val="000000" w:themeColor="text1"/>
          <w:lang w:val="de-DE"/>
        </w:rPr>
        <w:t>besonderem</w:t>
      </w:r>
      <w:r w:rsidR="0075774E" w:rsidRPr="00EF5E44">
        <w:rPr>
          <w:color w:val="000000" w:themeColor="text1"/>
          <w:lang w:val="de-DE"/>
        </w:rPr>
        <w:t xml:space="preserve"> Inte</w:t>
      </w:r>
      <w:r w:rsidR="0075774E" w:rsidRPr="001305F8">
        <w:rPr>
          <w:color w:val="000000" w:themeColor="text1"/>
          <w:lang w:val="de-DE"/>
        </w:rPr>
        <w:t>res</w:t>
      </w:r>
      <w:r w:rsidR="0075774E" w:rsidRPr="00EF5E44">
        <w:rPr>
          <w:color w:val="000000" w:themeColor="text1"/>
          <w:lang w:val="de-DE"/>
        </w:rPr>
        <w:t>se (</w:t>
      </w:r>
      <w:r w:rsidR="0075774E" w:rsidRPr="000F1172">
        <w:rPr>
          <w:i/>
          <w:iCs/>
          <w:lang w:val="de-DE"/>
        </w:rPr>
        <w:t>adverse event</w:t>
      </w:r>
      <w:r w:rsidR="0075774E">
        <w:rPr>
          <w:i/>
          <w:iCs/>
          <w:lang w:val="de-DE"/>
        </w:rPr>
        <w:t>s</w:t>
      </w:r>
      <w:r w:rsidR="0075774E" w:rsidRPr="000F1172">
        <w:rPr>
          <w:i/>
          <w:iCs/>
          <w:lang w:val="de-DE"/>
        </w:rPr>
        <w:t xml:space="preserve"> of special interes</w:t>
      </w:r>
      <w:r w:rsidR="0075774E">
        <w:rPr>
          <w:i/>
          <w:iCs/>
          <w:lang w:val="de-DE"/>
        </w:rPr>
        <w:t>t</w:t>
      </w:r>
      <w:r w:rsidR="00507C54">
        <w:rPr>
          <w:i/>
          <w:iCs/>
          <w:lang w:val="de-DE"/>
        </w:rPr>
        <w:t xml:space="preserve"> </w:t>
      </w:r>
      <w:r w:rsidR="00507C54">
        <w:rPr>
          <w:color w:val="000000" w:themeColor="text1"/>
          <w:szCs w:val="22"/>
          <w:lang w:val="de-DE" w:eastAsia="ja-JP"/>
        </w:rPr>
        <w:t>[</w:t>
      </w:r>
      <w:r w:rsidR="00507C54" w:rsidRPr="00EF5E44">
        <w:rPr>
          <w:color w:val="000000" w:themeColor="text1"/>
          <w:szCs w:val="22"/>
          <w:lang w:val="de-DE" w:eastAsia="ja-JP"/>
        </w:rPr>
        <w:t>AESIs</w:t>
      </w:r>
      <w:r w:rsidR="00507C54">
        <w:rPr>
          <w:color w:val="000000" w:themeColor="text1"/>
          <w:szCs w:val="22"/>
          <w:lang w:val="de-DE" w:eastAsia="ja-JP"/>
        </w:rPr>
        <w:t>])</w:t>
      </w:r>
      <w:r w:rsidR="00290ACB" w:rsidRPr="00C70F06">
        <w:rPr>
          <w:color w:val="000000" w:themeColor="text1"/>
          <w:szCs w:val="22"/>
          <w:lang w:val="de-DE" w:eastAsia="ja-JP"/>
        </w:rPr>
        <w:t xml:space="preserve">, </w:t>
      </w:r>
      <w:r w:rsidR="0032771D" w:rsidRPr="00E711A9">
        <w:rPr>
          <w:color w:val="000000" w:themeColor="text1"/>
          <w:szCs w:val="22"/>
          <w:lang w:val="de-DE" w:eastAsia="ja-JP"/>
        </w:rPr>
        <w:t>der Dauer von</w:t>
      </w:r>
      <w:r w:rsidR="00290ACB" w:rsidRPr="00C70F06">
        <w:rPr>
          <w:color w:val="000000" w:themeColor="text1"/>
          <w:szCs w:val="22"/>
          <w:lang w:val="de-DE" w:eastAsia="ja-JP"/>
        </w:rPr>
        <w:t xml:space="preserve"> </w:t>
      </w:r>
      <w:r w:rsidR="0032771D" w:rsidRPr="00E711A9">
        <w:rPr>
          <w:color w:val="000000" w:themeColor="text1"/>
          <w:szCs w:val="22"/>
          <w:lang w:val="de-DE" w:eastAsia="ja-JP"/>
        </w:rPr>
        <w:t>Pyrexie-bezogenen</w:t>
      </w:r>
      <w:r w:rsidR="00290ACB" w:rsidRPr="00C70F06">
        <w:rPr>
          <w:color w:val="000000" w:themeColor="text1"/>
          <w:szCs w:val="22"/>
          <w:lang w:val="de-DE" w:eastAsia="ja-JP"/>
        </w:rPr>
        <w:t xml:space="preserve"> AESIs </w:t>
      </w:r>
      <w:r w:rsidR="00AE108A" w:rsidRPr="00E711A9">
        <w:rPr>
          <w:color w:val="000000" w:themeColor="text1"/>
          <w:szCs w:val="22"/>
          <w:lang w:val="de-DE" w:eastAsia="ja-JP"/>
        </w:rPr>
        <w:t>u</w:t>
      </w:r>
      <w:r w:rsidR="00290ACB" w:rsidRPr="00C70F06">
        <w:rPr>
          <w:color w:val="000000" w:themeColor="text1"/>
          <w:szCs w:val="22"/>
          <w:lang w:val="de-DE" w:eastAsia="ja-JP"/>
        </w:rPr>
        <w:t xml:space="preserve">nd </w:t>
      </w:r>
      <w:r w:rsidR="001305F8" w:rsidRPr="00E711A9">
        <w:rPr>
          <w:color w:val="000000" w:themeColor="text1"/>
          <w:szCs w:val="22"/>
          <w:lang w:val="de-DE" w:eastAsia="ja-JP"/>
        </w:rPr>
        <w:t>dauerhafte</w:t>
      </w:r>
      <w:r w:rsidR="00507C54">
        <w:rPr>
          <w:color w:val="000000" w:themeColor="text1"/>
          <w:szCs w:val="22"/>
          <w:lang w:val="de-DE" w:eastAsia="ja-JP"/>
        </w:rPr>
        <w:t>m</w:t>
      </w:r>
      <w:r w:rsidR="001305F8" w:rsidRPr="00E711A9">
        <w:rPr>
          <w:color w:val="000000" w:themeColor="text1"/>
          <w:szCs w:val="22"/>
          <w:lang w:val="de-DE" w:eastAsia="ja-JP"/>
        </w:rPr>
        <w:t xml:space="preserve"> </w:t>
      </w:r>
      <w:r w:rsidR="00507C54">
        <w:rPr>
          <w:color w:val="000000" w:themeColor="text1"/>
          <w:szCs w:val="22"/>
          <w:lang w:val="de-DE" w:eastAsia="ja-JP"/>
        </w:rPr>
        <w:t>Absetzen</w:t>
      </w:r>
      <w:r w:rsidR="00290ACB" w:rsidRPr="00C70F06">
        <w:rPr>
          <w:color w:val="000000" w:themeColor="text1"/>
          <w:szCs w:val="22"/>
          <w:lang w:val="de-DE" w:eastAsia="ja-JP"/>
        </w:rPr>
        <w:t xml:space="preserve"> </w:t>
      </w:r>
      <w:r w:rsidR="001305F8" w:rsidRPr="00E711A9">
        <w:rPr>
          <w:color w:val="000000" w:themeColor="text1"/>
          <w:szCs w:val="22"/>
          <w:lang w:val="de-DE" w:eastAsia="ja-JP"/>
        </w:rPr>
        <w:t>beider Arzneimittel aufgrund von Pyrexie</w:t>
      </w:r>
      <w:r w:rsidR="00AE108A" w:rsidRPr="00E711A9">
        <w:rPr>
          <w:color w:val="000000" w:themeColor="text1"/>
          <w:szCs w:val="22"/>
          <w:lang w:val="de-DE" w:eastAsia="ja-JP"/>
        </w:rPr>
        <w:t>-bezogenen</w:t>
      </w:r>
      <w:r w:rsidR="00290ACB" w:rsidRPr="00C70F06">
        <w:rPr>
          <w:szCs w:val="22"/>
          <w:lang w:val="de-DE" w:eastAsia="ja-JP"/>
        </w:rPr>
        <w:t xml:space="preserve"> AESIs (</w:t>
      </w:r>
      <w:r w:rsidR="00AE108A" w:rsidRPr="00E711A9">
        <w:rPr>
          <w:szCs w:val="22"/>
          <w:lang w:val="de-DE" w:eastAsia="ja-JP"/>
        </w:rPr>
        <w:t>letzteres nur</w:t>
      </w:r>
      <w:r w:rsidR="0032771D" w:rsidRPr="00E711A9">
        <w:rPr>
          <w:szCs w:val="22"/>
          <w:lang w:val="de-DE" w:eastAsia="ja-JP"/>
        </w:rPr>
        <w:t xml:space="preserve"> bei der adjuvanten Therapie</w:t>
      </w:r>
      <w:r w:rsidR="00290ACB" w:rsidRPr="00C70F06">
        <w:rPr>
          <w:szCs w:val="22"/>
          <w:lang w:val="de-DE" w:eastAsia="ja-JP"/>
        </w:rPr>
        <w:t xml:space="preserve">) </w:t>
      </w:r>
      <w:r w:rsidR="00AE108A" w:rsidRPr="00E711A9">
        <w:rPr>
          <w:szCs w:val="22"/>
          <w:lang w:val="de-DE" w:eastAsia="ja-JP"/>
        </w:rPr>
        <w:t>im Vergleich zu</w:t>
      </w:r>
      <w:r w:rsidR="00290ACB" w:rsidRPr="00C70F06">
        <w:rPr>
          <w:szCs w:val="22"/>
          <w:lang w:val="de-DE" w:eastAsia="ja-JP"/>
        </w:rPr>
        <w:t xml:space="preserve"> COMBI-d, COMBI-v </w:t>
      </w:r>
      <w:r w:rsidR="00B04B30" w:rsidRPr="00E711A9">
        <w:rPr>
          <w:szCs w:val="22"/>
          <w:lang w:val="de-DE" w:eastAsia="ja-JP"/>
        </w:rPr>
        <w:t>u</w:t>
      </w:r>
      <w:r w:rsidR="00290ACB" w:rsidRPr="00C70F06">
        <w:rPr>
          <w:szCs w:val="22"/>
          <w:lang w:val="de-DE" w:eastAsia="ja-JP"/>
        </w:rPr>
        <w:t>nd COMBI-AD</w:t>
      </w:r>
      <w:r w:rsidR="003A5A14" w:rsidRPr="00E711A9">
        <w:rPr>
          <w:szCs w:val="22"/>
          <w:lang w:val="de-DE" w:eastAsia="ja-JP"/>
        </w:rPr>
        <w:t xml:space="preserve"> beobachtet</w:t>
      </w:r>
      <w:r w:rsidR="00290ACB" w:rsidRPr="00C70F06">
        <w:rPr>
          <w:szCs w:val="22"/>
          <w:lang w:val="de-DE" w:eastAsia="ja-JP"/>
        </w:rPr>
        <w:t xml:space="preserve">. </w:t>
      </w:r>
      <w:r w:rsidR="008A259D" w:rsidRPr="00E711A9">
        <w:rPr>
          <w:szCs w:val="22"/>
          <w:lang w:val="de-DE" w:eastAsia="ja-JP"/>
        </w:rPr>
        <w:t>Die St</w:t>
      </w:r>
      <w:r w:rsidR="008A259D" w:rsidRPr="00C70F06">
        <w:rPr>
          <w:szCs w:val="22"/>
          <w:lang w:val="de-DE" w:eastAsia="ja-JP"/>
        </w:rPr>
        <w:t>udie</w:t>
      </w:r>
      <w:r w:rsidR="00290ACB" w:rsidRPr="00C70F06">
        <w:rPr>
          <w:szCs w:val="22"/>
          <w:lang w:val="de-DE" w:eastAsia="ja-JP"/>
        </w:rPr>
        <w:t xml:space="preserve"> COMBI-Aplus </w:t>
      </w:r>
      <w:r w:rsidR="008A259D" w:rsidRPr="00C70F06">
        <w:rPr>
          <w:szCs w:val="22"/>
          <w:lang w:val="de-DE" w:eastAsia="ja-JP"/>
        </w:rPr>
        <w:t>erreichte ihren primären Endpunkt mit eine</w:t>
      </w:r>
      <w:r w:rsidR="00E711A9">
        <w:rPr>
          <w:szCs w:val="22"/>
          <w:lang w:val="de-DE" w:eastAsia="ja-JP"/>
        </w:rPr>
        <w:t>m</w:t>
      </w:r>
      <w:r w:rsidR="008A259D" w:rsidRPr="00C70F06">
        <w:rPr>
          <w:szCs w:val="22"/>
          <w:lang w:val="de-DE" w:eastAsia="ja-JP"/>
        </w:rPr>
        <w:t xml:space="preserve"> </w:t>
      </w:r>
      <w:r w:rsidR="00E711A9">
        <w:rPr>
          <w:szCs w:val="22"/>
          <w:lang w:val="de-DE" w:eastAsia="ja-JP"/>
        </w:rPr>
        <w:t>Gesamtanteil</w:t>
      </w:r>
      <w:r w:rsidR="00290ACB" w:rsidRPr="00C70F06">
        <w:rPr>
          <w:szCs w:val="22"/>
          <w:lang w:val="de-DE" w:eastAsia="ja-JP"/>
        </w:rPr>
        <w:t xml:space="preserve"> </w:t>
      </w:r>
      <w:r w:rsidR="008A259D" w:rsidRPr="00C70F06">
        <w:rPr>
          <w:szCs w:val="22"/>
          <w:lang w:val="de-DE" w:eastAsia="ja-JP"/>
        </w:rPr>
        <w:t>von</w:t>
      </w:r>
      <w:r w:rsidR="00290ACB" w:rsidRPr="00C70F06">
        <w:rPr>
          <w:szCs w:val="22"/>
          <w:lang w:val="de-DE" w:eastAsia="ja-JP"/>
        </w:rPr>
        <w:t xml:space="preserve"> 8</w:t>
      </w:r>
      <w:r w:rsidR="00B37081" w:rsidRPr="00E711A9">
        <w:rPr>
          <w:szCs w:val="22"/>
          <w:lang w:val="de-DE" w:eastAsia="ja-JP"/>
        </w:rPr>
        <w:t>,</w:t>
      </w:r>
      <w:r w:rsidR="00290ACB" w:rsidRPr="00C70F06">
        <w:rPr>
          <w:szCs w:val="22"/>
          <w:lang w:val="de-DE" w:eastAsia="ja-JP"/>
        </w:rPr>
        <w:t>0</w:t>
      </w:r>
      <w:r w:rsidR="00B37081" w:rsidRPr="00E711A9">
        <w:rPr>
          <w:szCs w:val="22"/>
          <w:lang w:val="de-DE" w:eastAsia="ja-JP"/>
        </w:rPr>
        <w:t> </w:t>
      </w:r>
      <w:r w:rsidR="00290ACB" w:rsidRPr="00C70F06">
        <w:rPr>
          <w:szCs w:val="22"/>
          <w:lang w:val="de-DE" w:eastAsia="ja-JP"/>
        </w:rPr>
        <w:t>% (95</w:t>
      </w:r>
      <w:r w:rsidR="00B37081" w:rsidRPr="00E711A9">
        <w:rPr>
          <w:szCs w:val="22"/>
          <w:lang w:val="de-DE" w:eastAsia="ja-JP"/>
        </w:rPr>
        <w:t> </w:t>
      </w:r>
      <w:r w:rsidR="00290ACB" w:rsidRPr="00C70F06">
        <w:rPr>
          <w:szCs w:val="22"/>
          <w:lang w:val="de-DE" w:eastAsia="ja-JP"/>
        </w:rPr>
        <w:t>%</w:t>
      </w:r>
      <w:r w:rsidR="008A259D" w:rsidRPr="00C70F06">
        <w:rPr>
          <w:szCs w:val="22"/>
          <w:lang w:val="de-DE" w:eastAsia="ja-JP"/>
        </w:rPr>
        <w:t>-K</w:t>
      </w:r>
      <w:r w:rsidR="00290ACB" w:rsidRPr="00C70F06">
        <w:rPr>
          <w:szCs w:val="22"/>
          <w:lang w:val="de-DE" w:eastAsia="ja-JP"/>
        </w:rPr>
        <w:t>I: 5</w:t>
      </w:r>
      <w:r w:rsidR="008A259D" w:rsidRPr="00C70F06">
        <w:rPr>
          <w:szCs w:val="22"/>
          <w:lang w:val="de-DE" w:eastAsia="ja-JP"/>
        </w:rPr>
        <w:t>,</w:t>
      </w:r>
      <w:r w:rsidR="00290ACB" w:rsidRPr="00C70F06">
        <w:rPr>
          <w:szCs w:val="22"/>
          <w:lang w:val="de-DE" w:eastAsia="ja-JP"/>
        </w:rPr>
        <w:t>9</w:t>
      </w:r>
      <w:r w:rsidR="008A259D" w:rsidRPr="00C70F06">
        <w:rPr>
          <w:szCs w:val="22"/>
          <w:lang w:val="de-DE" w:eastAsia="ja-JP"/>
        </w:rPr>
        <w:t>;</w:t>
      </w:r>
      <w:r w:rsidR="00290ACB" w:rsidRPr="00C70F06">
        <w:rPr>
          <w:szCs w:val="22"/>
          <w:lang w:val="de-DE" w:eastAsia="ja-JP"/>
        </w:rPr>
        <w:t xml:space="preserve"> 10</w:t>
      </w:r>
      <w:r w:rsidR="008A259D" w:rsidRPr="00C70F06">
        <w:rPr>
          <w:szCs w:val="22"/>
          <w:lang w:val="de-DE" w:eastAsia="ja-JP"/>
        </w:rPr>
        <w:t>,</w:t>
      </w:r>
      <w:r w:rsidR="00290ACB" w:rsidRPr="00C70F06">
        <w:rPr>
          <w:szCs w:val="22"/>
          <w:lang w:val="de-DE" w:eastAsia="ja-JP"/>
        </w:rPr>
        <w:t>6) f</w:t>
      </w:r>
      <w:r w:rsidR="008A259D" w:rsidRPr="00C70F06">
        <w:rPr>
          <w:szCs w:val="22"/>
          <w:lang w:val="de-DE" w:eastAsia="ja-JP"/>
        </w:rPr>
        <w:t>ü</w:t>
      </w:r>
      <w:r w:rsidR="00290ACB" w:rsidRPr="00C70F06">
        <w:rPr>
          <w:szCs w:val="22"/>
          <w:lang w:val="de-DE" w:eastAsia="ja-JP"/>
        </w:rPr>
        <w:t xml:space="preserve">r </w:t>
      </w:r>
      <w:r w:rsidR="008A259D" w:rsidRPr="00C70F06">
        <w:rPr>
          <w:szCs w:val="22"/>
          <w:lang w:val="de-DE" w:eastAsia="ja-JP"/>
        </w:rPr>
        <w:t>G</w:t>
      </w:r>
      <w:r w:rsidR="00290ACB" w:rsidRPr="00C70F06">
        <w:rPr>
          <w:szCs w:val="22"/>
          <w:lang w:val="de-DE" w:eastAsia="ja-JP"/>
        </w:rPr>
        <w:t>rad</w:t>
      </w:r>
      <w:r w:rsidR="00B37081" w:rsidRPr="00E711A9">
        <w:rPr>
          <w:szCs w:val="22"/>
          <w:lang w:val="de-DE" w:eastAsia="ja-JP"/>
        </w:rPr>
        <w:t> </w:t>
      </w:r>
      <w:r w:rsidR="008A259D" w:rsidRPr="00C70F06">
        <w:rPr>
          <w:szCs w:val="22"/>
          <w:lang w:val="de-DE" w:eastAsia="ja-JP"/>
        </w:rPr>
        <w:t>3/4-P</w:t>
      </w:r>
      <w:r w:rsidR="00290ACB" w:rsidRPr="00C70F06">
        <w:rPr>
          <w:szCs w:val="22"/>
          <w:lang w:val="de-DE" w:eastAsia="ja-JP"/>
        </w:rPr>
        <w:t>yrexi</w:t>
      </w:r>
      <w:r w:rsidR="008A259D" w:rsidRPr="00C70F06">
        <w:rPr>
          <w:szCs w:val="22"/>
          <w:lang w:val="de-DE" w:eastAsia="ja-JP"/>
        </w:rPr>
        <w:t>e</w:t>
      </w:r>
      <w:r w:rsidR="00290ACB" w:rsidRPr="00C70F06">
        <w:rPr>
          <w:szCs w:val="22"/>
          <w:lang w:val="de-DE" w:eastAsia="ja-JP"/>
        </w:rPr>
        <w:t xml:space="preserve">, </w:t>
      </w:r>
      <w:r w:rsidR="008A259D" w:rsidRPr="00C70F06">
        <w:rPr>
          <w:szCs w:val="22"/>
          <w:lang w:val="de-DE" w:eastAsia="ja-JP"/>
        </w:rPr>
        <w:t>Pyrexie-bedingte H</w:t>
      </w:r>
      <w:r w:rsidR="00290ACB" w:rsidRPr="00C70F06">
        <w:rPr>
          <w:szCs w:val="22"/>
          <w:lang w:val="de-DE" w:eastAsia="ja-JP"/>
        </w:rPr>
        <w:t>ospitalis</w:t>
      </w:r>
      <w:r w:rsidR="008A259D" w:rsidRPr="00C70F06">
        <w:rPr>
          <w:szCs w:val="22"/>
          <w:lang w:val="de-DE" w:eastAsia="ja-JP"/>
        </w:rPr>
        <w:t>ierung</w:t>
      </w:r>
      <w:r w:rsidR="00290ACB" w:rsidRPr="00C70F06">
        <w:rPr>
          <w:szCs w:val="22"/>
          <w:lang w:val="de-DE" w:eastAsia="ja-JP"/>
        </w:rPr>
        <w:t xml:space="preserve"> o</w:t>
      </w:r>
      <w:r w:rsidR="008A259D" w:rsidRPr="00C70F06">
        <w:rPr>
          <w:szCs w:val="22"/>
          <w:lang w:val="de-DE" w:eastAsia="ja-JP"/>
        </w:rPr>
        <w:t>de</w:t>
      </w:r>
      <w:r w:rsidR="00290ACB" w:rsidRPr="00C70F06">
        <w:rPr>
          <w:szCs w:val="22"/>
          <w:lang w:val="de-DE" w:eastAsia="ja-JP"/>
        </w:rPr>
        <w:t xml:space="preserve">r </w:t>
      </w:r>
      <w:r w:rsidR="008A259D" w:rsidRPr="00E711A9">
        <w:rPr>
          <w:szCs w:val="22"/>
          <w:lang w:val="de-DE" w:eastAsia="ja-JP"/>
        </w:rPr>
        <w:t>dauerhafte</w:t>
      </w:r>
      <w:r w:rsidR="0075774E">
        <w:rPr>
          <w:szCs w:val="22"/>
          <w:lang w:val="de-DE" w:eastAsia="ja-JP"/>
        </w:rPr>
        <w:t>n</w:t>
      </w:r>
      <w:r w:rsidR="008A259D">
        <w:rPr>
          <w:szCs w:val="22"/>
          <w:lang w:val="de-DE" w:eastAsia="ja-JP"/>
        </w:rPr>
        <w:t xml:space="preserve"> Behandlung</w:t>
      </w:r>
      <w:r w:rsidR="0075774E">
        <w:rPr>
          <w:szCs w:val="22"/>
          <w:lang w:val="de-DE" w:eastAsia="ja-JP"/>
        </w:rPr>
        <w:t>sabbruch</w:t>
      </w:r>
      <w:r w:rsidR="008A259D">
        <w:rPr>
          <w:szCs w:val="22"/>
          <w:lang w:val="de-DE" w:eastAsia="ja-JP"/>
        </w:rPr>
        <w:t xml:space="preserve"> im Vergleich zu</w:t>
      </w:r>
      <w:r w:rsidR="00290ACB" w:rsidRPr="00C70F06">
        <w:rPr>
          <w:szCs w:val="22"/>
          <w:lang w:val="de-DE" w:eastAsia="ja-JP"/>
        </w:rPr>
        <w:t xml:space="preserve"> 20</w:t>
      </w:r>
      <w:r w:rsidR="008A259D">
        <w:rPr>
          <w:szCs w:val="22"/>
          <w:lang w:val="de-DE" w:eastAsia="ja-JP"/>
        </w:rPr>
        <w:t>,</w:t>
      </w:r>
      <w:r w:rsidR="00290ACB" w:rsidRPr="00C70F06">
        <w:rPr>
          <w:szCs w:val="22"/>
          <w:lang w:val="de-DE" w:eastAsia="ja-JP"/>
        </w:rPr>
        <w:t>0</w:t>
      </w:r>
      <w:r w:rsidR="00B37081" w:rsidRPr="005F2201">
        <w:rPr>
          <w:szCs w:val="22"/>
          <w:lang w:val="de-DE" w:eastAsia="ja-JP"/>
        </w:rPr>
        <w:t> </w:t>
      </w:r>
      <w:r w:rsidR="00290ACB" w:rsidRPr="00C70F06">
        <w:rPr>
          <w:szCs w:val="22"/>
          <w:lang w:val="de-DE" w:eastAsia="ja-JP"/>
        </w:rPr>
        <w:t>% (95</w:t>
      </w:r>
      <w:r w:rsidR="00B37081" w:rsidRPr="005F2201">
        <w:rPr>
          <w:szCs w:val="22"/>
          <w:lang w:val="de-DE" w:eastAsia="ja-JP"/>
        </w:rPr>
        <w:t> </w:t>
      </w:r>
      <w:r w:rsidR="00290ACB" w:rsidRPr="00C70F06">
        <w:rPr>
          <w:szCs w:val="22"/>
          <w:lang w:val="de-DE" w:eastAsia="ja-JP"/>
        </w:rPr>
        <w:t>%</w:t>
      </w:r>
      <w:r w:rsidR="008A259D">
        <w:rPr>
          <w:szCs w:val="22"/>
          <w:lang w:val="de-DE" w:eastAsia="ja-JP"/>
        </w:rPr>
        <w:t>-K</w:t>
      </w:r>
      <w:r w:rsidR="00290ACB" w:rsidRPr="00C70F06">
        <w:rPr>
          <w:szCs w:val="22"/>
          <w:lang w:val="de-DE" w:eastAsia="ja-JP"/>
        </w:rPr>
        <w:t>I: 16</w:t>
      </w:r>
      <w:r w:rsidR="008A259D">
        <w:rPr>
          <w:szCs w:val="22"/>
          <w:lang w:val="de-DE" w:eastAsia="ja-JP"/>
        </w:rPr>
        <w:t>,</w:t>
      </w:r>
      <w:r w:rsidR="00290ACB" w:rsidRPr="00C70F06">
        <w:rPr>
          <w:szCs w:val="22"/>
          <w:lang w:val="de-DE" w:eastAsia="ja-JP"/>
        </w:rPr>
        <w:t>3</w:t>
      </w:r>
      <w:r w:rsidR="008A259D">
        <w:rPr>
          <w:szCs w:val="22"/>
          <w:lang w:val="de-DE" w:eastAsia="ja-JP"/>
        </w:rPr>
        <w:t>;</w:t>
      </w:r>
      <w:r w:rsidR="00290ACB" w:rsidRPr="00C70F06">
        <w:rPr>
          <w:szCs w:val="22"/>
          <w:lang w:val="de-DE" w:eastAsia="ja-JP"/>
        </w:rPr>
        <w:t xml:space="preserve"> 24</w:t>
      </w:r>
      <w:r w:rsidR="008A259D">
        <w:rPr>
          <w:szCs w:val="22"/>
          <w:lang w:val="de-DE" w:eastAsia="ja-JP"/>
        </w:rPr>
        <w:t>,</w:t>
      </w:r>
      <w:r w:rsidR="00290ACB" w:rsidRPr="00C70F06">
        <w:rPr>
          <w:szCs w:val="22"/>
          <w:lang w:val="de-DE" w:eastAsia="ja-JP"/>
        </w:rPr>
        <w:t xml:space="preserve">1) </w:t>
      </w:r>
      <w:r w:rsidR="00B37081">
        <w:rPr>
          <w:szCs w:val="22"/>
          <w:lang w:val="de-DE" w:eastAsia="ja-JP"/>
        </w:rPr>
        <w:t>in</w:t>
      </w:r>
      <w:r w:rsidR="00290ACB" w:rsidRPr="00C70F06">
        <w:rPr>
          <w:szCs w:val="22"/>
          <w:lang w:val="de-DE" w:eastAsia="ja-JP"/>
        </w:rPr>
        <w:t xml:space="preserve"> </w:t>
      </w:r>
      <w:r w:rsidR="00B37081">
        <w:rPr>
          <w:szCs w:val="22"/>
          <w:lang w:val="de-DE" w:eastAsia="ja-JP"/>
        </w:rPr>
        <w:t>der</w:t>
      </w:r>
      <w:r w:rsidR="00290ACB" w:rsidRPr="00C70F06">
        <w:rPr>
          <w:szCs w:val="22"/>
          <w:lang w:val="de-DE" w:eastAsia="ja-JP"/>
        </w:rPr>
        <w:t xml:space="preserve"> </w:t>
      </w:r>
      <w:r w:rsidR="008A259D">
        <w:rPr>
          <w:szCs w:val="22"/>
          <w:lang w:val="de-DE" w:eastAsia="ja-JP"/>
        </w:rPr>
        <w:t>historischen Kontrolle</w:t>
      </w:r>
      <w:r w:rsidR="00290ACB" w:rsidRPr="00C70F06">
        <w:rPr>
          <w:szCs w:val="22"/>
          <w:lang w:val="de-DE" w:eastAsia="ja-JP"/>
        </w:rPr>
        <w:t xml:space="preserve"> (COMBI-AD).</w:t>
      </w:r>
    </w:p>
    <w:bookmarkEnd w:id="7"/>
    <w:p w14:paraId="158770DD" w14:textId="77777777" w:rsidR="002D3567" w:rsidRPr="008A259D" w:rsidRDefault="002D3567" w:rsidP="00A44F1A">
      <w:pPr>
        <w:tabs>
          <w:tab w:val="clear" w:pos="567"/>
        </w:tabs>
        <w:autoSpaceDE w:val="0"/>
        <w:autoSpaceDN w:val="0"/>
        <w:adjustRightInd w:val="0"/>
        <w:spacing w:line="240" w:lineRule="auto"/>
        <w:rPr>
          <w:szCs w:val="22"/>
          <w:lang w:val="de-DE"/>
        </w:rPr>
      </w:pPr>
    </w:p>
    <w:p w14:paraId="08018C8E" w14:textId="77777777" w:rsidR="00200047" w:rsidRPr="009E2453" w:rsidRDefault="00200047" w:rsidP="00A44F1A">
      <w:pPr>
        <w:keepNext/>
        <w:tabs>
          <w:tab w:val="clear" w:pos="567"/>
        </w:tabs>
        <w:spacing w:line="240" w:lineRule="auto"/>
        <w:rPr>
          <w:szCs w:val="22"/>
          <w:u w:val="single"/>
          <w:lang w:val="de-DE"/>
        </w:rPr>
      </w:pPr>
      <w:r w:rsidRPr="009E2453">
        <w:rPr>
          <w:szCs w:val="22"/>
          <w:u w:val="single"/>
          <w:lang w:val="de-DE"/>
        </w:rPr>
        <w:t>Kinder und Jugendliche</w:t>
      </w:r>
    </w:p>
    <w:p w14:paraId="3E79D4E4" w14:textId="77777777" w:rsidR="00200047" w:rsidRPr="009E2453" w:rsidRDefault="00200047" w:rsidP="00A44F1A">
      <w:pPr>
        <w:keepNext/>
        <w:tabs>
          <w:tab w:val="clear" w:pos="567"/>
        </w:tabs>
        <w:spacing w:line="240" w:lineRule="auto"/>
        <w:rPr>
          <w:szCs w:val="22"/>
          <w:lang w:val="de-DE"/>
        </w:rPr>
      </w:pPr>
    </w:p>
    <w:p w14:paraId="62E8F63C" w14:textId="77777777" w:rsidR="00200047" w:rsidRPr="009E2453" w:rsidRDefault="00200047" w:rsidP="00A44F1A">
      <w:pPr>
        <w:tabs>
          <w:tab w:val="clear" w:pos="567"/>
        </w:tabs>
        <w:spacing w:line="240" w:lineRule="auto"/>
        <w:rPr>
          <w:szCs w:val="22"/>
          <w:lang w:val="de-DE"/>
        </w:rPr>
      </w:pPr>
      <w:r w:rsidRPr="009E2453">
        <w:rPr>
          <w:szCs w:val="22"/>
          <w:lang w:val="de-DE"/>
        </w:rPr>
        <w:t>Die Europäische Arzneimittel</w:t>
      </w:r>
      <w:r w:rsidR="000431CA" w:rsidRPr="009E2453">
        <w:rPr>
          <w:szCs w:val="22"/>
          <w:lang w:val="de-DE"/>
        </w:rPr>
        <w:noBreakHyphen/>
      </w:r>
      <w:r w:rsidRPr="009E2453">
        <w:rPr>
          <w:szCs w:val="22"/>
          <w:lang w:val="de-DE"/>
        </w:rPr>
        <w:t xml:space="preserve">Agentur hat </w:t>
      </w:r>
      <w:r w:rsidR="006C327D" w:rsidRPr="009E2453">
        <w:rPr>
          <w:szCs w:val="22"/>
          <w:lang w:val="de-DE"/>
        </w:rPr>
        <w:t xml:space="preserve">für Dabrafenib </w:t>
      </w:r>
      <w:r w:rsidRPr="009E2453">
        <w:rPr>
          <w:szCs w:val="22"/>
          <w:lang w:val="de-DE"/>
        </w:rPr>
        <w:t xml:space="preserve">eine </w:t>
      </w:r>
      <w:r w:rsidR="008C0B68" w:rsidRPr="009E2453">
        <w:rPr>
          <w:szCs w:val="22"/>
          <w:lang w:val="de-DE"/>
        </w:rPr>
        <w:t xml:space="preserve">Zurückstellung </w:t>
      </w:r>
      <w:r w:rsidRPr="009E2453">
        <w:rPr>
          <w:szCs w:val="22"/>
          <w:lang w:val="de-DE"/>
        </w:rPr>
        <w:t>von der Verpflichtung zur Vorlage von Ergebnissen zu Studien in</w:t>
      </w:r>
      <w:r w:rsidR="006F42C3" w:rsidRPr="009E2453">
        <w:rPr>
          <w:noProof/>
          <w:szCs w:val="22"/>
          <w:lang w:val="de-DE"/>
        </w:rPr>
        <w:t xml:space="preserve"> einer oder mehreren pädiatrischen Altersklassen</w:t>
      </w:r>
      <w:r w:rsidRPr="009E2453">
        <w:rPr>
          <w:szCs w:val="22"/>
          <w:lang w:val="de-DE"/>
        </w:rPr>
        <w:t xml:space="preserve"> </w:t>
      </w:r>
      <w:r w:rsidR="008C0B68" w:rsidRPr="009E2453">
        <w:rPr>
          <w:lang w:val="de-DE"/>
        </w:rPr>
        <w:t>beim Melanom</w:t>
      </w:r>
      <w:r w:rsidRPr="009E2453">
        <w:rPr>
          <w:lang w:val="de-DE"/>
        </w:rPr>
        <w:t xml:space="preserve"> </w:t>
      </w:r>
      <w:r w:rsidR="00C60AE8" w:rsidRPr="009E2453">
        <w:rPr>
          <w:lang w:val="de-DE"/>
        </w:rPr>
        <w:t xml:space="preserve">und </w:t>
      </w:r>
      <w:r w:rsidR="0002167D" w:rsidRPr="009E2453">
        <w:rPr>
          <w:lang w:val="de-DE"/>
        </w:rPr>
        <w:t xml:space="preserve">soliden </w:t>
      </w:r>
      <w:r w:rsidR="00C60AE8" w:rsidRPr="009E2453">
        <w:rPr>
          <w:lang w:val="de-DE"/>
        </w:rPr>
        <w:t xml:space="preserve">bösartigen </w:t>
      </w:r>
      <w:r w:rsidR="00D03210" w:rsidRPr="009E2453">
        <w:rPr>
          <w:lang w:val="de-DE"/>
        </w:rPr>
        <w:t>Tumor</w:t>
      </w:r>
      <w:r w:rsidR="00C60AE8" w:rsidRPr="009E2453">
        <w:rPr>
          <w:lang w:val="de-DE"/>
        </w:rPr>
        <w:t xml:space="preserve">en </w:t>
      </w:r>
      <w:r w:rsidRPr="009E2453">
        <w:rPr>
          <w:szCs w:val="22"/>
          <w:lang w:val="de-DE"/>
        </w:rPr>
        <w:t>gewährt (siehe Abschnitt</w:t>
      </w:r>
      <w:r w:rsidR="00E76F54" w:rsidRPr="009E2453">
        <w:rPr>
          <w:szCs w:val="22"/>
          <w:lang w:val="de-DE"/>
        </w:rPr>
        <w:t> </w:t>
      </w:r>
      <w:r w:rsidRPr="009E2453">
        <w:rPr>
          <w:szCs w:val="22"/>
          <w:lang w:val="de-DE"/>
        </w:rPr>
        <w:t>4.2 bzgl. Informationen zur Anwendung bei Kindern und Jugendlichen).</w:t>
      </w:r>
    </w:p>
    <w:p w14:paraId="1E3B399C" w14:textId="77777777" w:rsidR="00200047" w:rsidRPr="009E2453" w:rsidRDefault="00200047" w:rsidP="00A44F1A">
      <w:pPr>
        <w:tabs>
          <w:tab w:val="clear" w:pos="567"/>
        </w:tabs>
        <w:spacing w:line="240" w:lineRule="auto"/>
        <w:rPr>
          <w:szCs w:val="22"/>
          <w:lang w:val="de-DE"/>
        </w:rPr>
      </w:pPr>
    </w:p>
    <w:p w14:paraId="611DD908" w14:textId="77777777" w:rsidR="00200047" w:rsidRPr="009E2453" w:rsidRDefault="00200047" w:rsidP="00A44F1A">
      <w:pPr>
        <w:keepNext/>
        <w:tabs>
          <w:tab w:val="clear" w:pos="567"/>
        </w:tabs>
        <w:spacing w:line="240" w:lineRule="auto"/>
        <w:ind w:left="567" w:hanging="567"/>
        <w:rPr>
          <w:b/>
          <w:szCs w:val="22"/>
          <w:lang w:val="de-DE"/>
        </w:rPr>
      </w:pPr>
      <w:r w:rsidRPr="009E2453">
        <w:rPr>
          <w:b/>
          <w:szCs w:val="22"/>
          <w:lang w:val="de-DE"/>
        </w:rPr>
        <w:t>5.2</w:t>
      </w:r>
      <w:r w:rsidRPr="009E2453">
        <w:rPr>
          <w:b/>
          <w:szCs w:val="22"/>
          <w:lang w:val="de-DE"/>
        </w:rPr>
        <w:tab/>
        <w:t>Pharmakokinetische Eigenschaften</w:t>
      </w:r>
    </w:p>
    <w:p w14:paraId="511BED0F" w14:textId="77777777" w:rsidR="00200047" w:rsidRPr="009E2453" w:rsidRDefault="00200047" w:rsidP="00A44F1A">
      <w:pPr>
        <w:keepNext/>
        <w:tabs>
          <w:tab w:val="clear" w:pos="567"/>
        </w:tabs>
        <w:spacing w:line="240" w:lineRule="auto"/>
        <w:rPr>
          <w:szCs w:val="22"/>
          <w:lang w:val="de-DE"/>
        </w:rPr>
      </w:pPr>
    </w:p>
    <w:p w14:paraId="37623A88" w14:textId="77777777" w:rsidR="00200047" w:rsidRPr="009E2453" w:rsidRDefault="00200047" w:rsidP="00A44F1A">
      <w:pPr>
        <w:keepNext/>
        <w:numPr>
          <w:ilvl w:val="12"/>
          <w:numId w:val="0"/>
        </w:numPr>
        <w:tabs>
          <w:tab w:val="clear" w:pos="567"/>
        </w:tabs>
        <w:spacing w:line="240" w:lineRule="auto"/>
        <w:ind w:right="-2"/>
        <w:rPr>
          <w:szCs w:val="22"/>
          <w:u w:val="single"/>
          <w:lang w:val="de-DE"/>
        </w:rPr>
      </w:pPr>
      <w:r w:rsidRPr="009E2453">
        <w:rPr>
          <w:szCs w:val="22"/>
          <w:u w:val="single"/>
          <w:lang w:val="de-DE"/>
        </w:rPr>
        <w:t>Resorption</w:t>
      </w:r>
    </w:p>
    <w:p w14:paraId="4E6C4454" w14:textId="77777777" w:rsidR="00B77B13" w:rsidRPr="009E2453" w:rsidRDefault="00B77B13" w:rsidP="00A44F1A">
      <w:pPr>
        <w:keepNext/>
        <w:tabs>
          <w:tab w:val="clear" w:pos="567"/>
        </w:tabs>
        <w:spacing w:line="240" w:lineRule="auto"/>
        <w:rPr>
          <w:szCs w:val="22"/>
          <w:lang w:val="de-DE"/>
        </w:rPr>
      </w:pPr>
    </w:p>
    <w:p w14:paraId="2A862AF3" w14:textId="3B738E74" w:rsidR="00E31829" w:rsidRPr="009E2453" w:rsidRDefault="00466E04" w:rsidP="00A44F1A">
      <w:pPr>
        <w:tabs>
          <w:tab w:val="clear" w:pos="567"/>
        </w:tabs>
        <w:spacing w:line="240" w:lineRule="auto"/>
        <w:rPr>
          <w:szCs w:val="22"/>
          <w:lang w:val="de-DE"/>
        </w:rPr>
      </w:pPr>
      <w:r w:rsidRPr="009E2453">
        <w:rPr>
          <w:szCs w:val="22"/>
          <w:lang w:val="de-DE"/>
        </w:rPr>
        <w:t>Dabrafenib wir</w:t>
      </w:r>
      <w:r w:rsidR="00371B4F" w:rsidRPr="009E2453">
        <w:rPr>
          <w:szCs w:val="22"/>
          <w:lang w:val="de-DE"/>
        </w:rPr>
        <w:t>d</w:t>
      </w:r>
      <w:r w:rsidRPr="009E2453">
        <w:rPr>
          <w:szCs w:val="22"/>
          <w:lang w:val="de-DE"/>
        </w:rPr>
        <w:t xml:space="preserve"> oral resorbiert mit einer medianen Zeit bis zur maximalen Plasmakonzentration von 2</w:t>
      </w:r>
      <w:r w:rsidR="006C327D" w:rsidRPr="009E2453">
        <w:rPr>
          <w:szCs w:val="22"/>
          <w:lang w:val="de-DE"/>
        </w:rPr>
        <w:t> </w:t>
      </w:r>
      <w:r w:rsidRPr="009E2453">
        <w:rPr>
          <w:szCs w:val="22"/>
          <w:lang w:val="de-DE"/>
        </w:rPr>
        <w:t>Stunden nach einer Gabe. Die mittlere absolute Bioverfügbarkeit von oral gegebenem Dabrafenib beträgt 95 % (90</w:t>
      </w:r>
      <w:r w:rsidR="00554513" w:rsidRPr="009E2453">
        <w:rPr>
          <w:szCs w:val="22"/>
          <w:lang w:val="de-DE"/>
        </w:rPr>
        <w:t> </w:t>
      </w:r>
      <w:r w:rsidRPr="009E2453">
        <w:rPr>
          <w:szCs w:val="22"/>
          <w:lang w:val="de-DE"/>
        </w:rPr>
        <w:t>%</w:t>
      </w:r>
      <w:r w:rsidR="00FB2084" w:rsidRPr="009E2453">
        <w:rPr>
          <w:szCs w:val="22"/>
          <w:lang w:val="de-DE"/>
        </w:rPr>
        <w:noBreakHyphen/>
      </w:r>
      <w:r w:rsidRPr="009E2453">
        <w:rPr>
          <w:szCs w:val="22"/>
          <w:lang w:val="de-DE"/>
        </w:rPr>
        <w:t>KI: 81</w:t>
      </w:r>
      <w:r w:rsidR="006C327D" w:rsidRPr="009E2453">
        <w:rPr>
          <w:szCs w:val="22"/>
          <w:lang w:val="de-DE"/>
        </w:rPr>
        <w:t>;</w:t>
      </w:r>
      <w:r w:rsidRPr="009E2453">
        <w:rPr>
          <w:szCs w:val="22"/>
          <w:lang w:val="de-DE"/>
        </w:rPr>
        <w:t xml:space="preserve"> 110). </w:t>
      </w:r>
      <w:r w:rsidR="008A0290" w:rsidRPr="009E2453">
        <w:rPr>
          <w:szCs w:val="22"/>
          <w:lang w:val="de-DE"/>
        </w:rPr>
        <w:t>Die Dabrafenib</w:t>
      </w:r>
      <w:r w:rsidR="000431CA" w:rsidRPr="009E2453">
        <w:rPr>
          <w:szCs w:val="22"/>
          <w:lang w:val="de-DE"/>
        </w:rPr>
        <w:noBreakHyphen/>
      </w:r>
      <w:r w:rsidR="008A0290" w:rsidRPr="009E2453">
        <w:rPr>
          <w:szCs w:val="22"/>
          <w:lang w:val="de-DE"/>
        </w:rPr>
        <w:t>Exposition (C</w:t>
      </w:r>
      <w:r w:rsidR="008A0290" w:rsidRPr="009E2453">
        <w:rPr>
          <w:szCs w:val="22"/>
          <w:vertAlign w:val="subscript"/>
          <w:lang w:val="de-DE"/>
        </w:rPr>
        <w:t>max</w:t>
      </w:r>
      <w:r w:rsidR="008A0290" w:rsidRPr="009E2453">
        <w:rPr>
          <w:szCs w:val="22"/>
          <w:lang w:val="de-DE"/>
        </w:rPr>
        <w:t xml:space="preserve"> und AUC) steigt nach Einzelgabe von 12 bis 300 mg Dosis</w:t>
      </w:r>
      <w:r w:rsidR="000431CA" w:rsidRPr="009E2453">
        <w:rPr>
          <w:szCs w:val="22"/>
          <w:lang w:val="de-DE"/>
        </w:rPr>
        <w:noBreakHyphen/>
      </w:r>
      <w:r w:rsidR="008A0290" w:rsidRPr="009E2453">
        <w:rPr>
          <w:szCs w:val="22"/>
          <w:lang w:val="de-DE"/>
        </w:rPr>
        <w:t xml:space="preserve">proportional an, der Anstieg nach </w:t>
      </w:r>
      <w:r w:rsidR="004D3FB5" w:rsidRPr="009E2453">
        <w:rPr>
          <w:szCs w:val="22"/>
          <w:lang w:val="de-DE"/>
        </w:rPr>
        <w:t xml:space="preserve">wiederholter </w:t>
      </w:r>
      <w:r w:rsidR="008A0290" w:rsidRPr="009E2453">
        <w:rPr>
          <w:szCs w:val="22"/>
          <w:lang w:val="de-DE"/>
        </w:rPr>
        <w:t xml:space="preserve">zweimal täglicher Gabe ist allerdings </w:t>
      </w:r>
      <w:r w:rsidR="009B4ED2" w:rsidRPr="009E2453">
        <w:rPr>
          <w:szCs w:val="22"/>
          <w:lang w:val="de-DE"/>
        </w:rPr>
        <w:t xml:space="preserve">geringer </w:t>
      </w:r>
      <w:r w:rsidR="008A0290" w:rsidRPr="009E2453">
        <w:rPr>
          <w:szCs w:val="22"/>
          <w:lang w:val="de-DE"/>
        </w:rPr>
        <w:t>als Dosis</w:t>
      </w:r>
      <w:r w:rsidR="00E74B89" w:rsidRPr="009E2453">
        <w:rPr>
          <w:szCs w:val="22"/>
          <w:lang w:val="de-DE"/>
        </w:rPr>
        <w:noBreakHyphen/>
      </w:r>
      <w:r w:rsidR="008A0290" w:rsidRPr="009E2453">
        <w:rPr>
          <w:szCs w:val="22"/>
          <w:lang w:val="de-DE"/>
        </w:rPr>
        <w:t>proportional. Ein</w:t>
      </w:r>
      <w:r w:rsidR="002068E1" w:rsidRPr="009E2453">
        <w:rPr>
          <w:szCs w:val="22"/>
          <w:lang w:val="de-DE"/>
        </w:rPr>
        <w:t xml:space="preserve">e Abnahme der Exposition wurde nach wiederholter Gabe beobachtet, wahrscheinlich durch Induktion der eigenen </w:t>
      </w:r>
      <w:r w:rsidR="006B1D9F" w:rsidRPr="009E2453">
        <w:rPr>
          <w:szCs w:val="22"/>
          <w:lang w:val="de-DE"/>
        </w:rPr>
        <w:t>Metabolisier</w:t>
      </w:r>
      <w:r w:rsidR="002068E1" w:rsidRPr="009E2453">
        <w:rPr>
          <w:szCs w:val="22"/>
          <w:lang w:val="de-DE"/>
        </w:rPr>
        <w:t xml:space="preserve">ung. </w:t>
      </w:r>
      <w:r w:rsidR="006B1D9F" w:rsidRPr="009E2453">
        <w:rPr>
          <w:szCs w:val="22"/>
          <w:lang w:val="de-DE"/>
        </w:rPr>
        <w:t>Die mittlere Akkumulation anhand des AUC</w:t>
      </w:r>
      <w:r w:rsidR="0005317E" w:rsidRPr="009E2453">
        <w:rPr>
          <w:szCs w:val="22"/>
          <w:lang w:val="de-DE"/>
        </w:rPr>
        <w:noBreakHyphen/>
      </w:r>
      <w:r w:rsidR="006B1D9F" w:rsidRPr="009E2453">
        <w:rPr>
          <w:szCs w:val="22"/>
          <w:lang w:val="de-DE"/>
        </w:rPr>
        <w:t xml:space="preserve">Verhältnisses am Tag 18/Tag 1 betrug 0,73. </w:t>
      </w:r>
      <w:r w:rsidR="00A519C7" w:rsidRPr="009E2453">
        <w:rPr>
          <w:szCs w:val="22"/>
          <w:lang w:val="de-DE"/>
        </w:rPr>
        <w:t>Nach Gabe von 150 mg zweimal täglich betrugen die geometrischen Mittel von C</w:t>
      </w:r>
      <w:r w:rsidR="00A519C7" w:rsidRPr="009E2453">
        <w:rPr>
          <w:szCs w:val="22"/>
          <w:vertAlign w:val="subscript"/>
          <w:lang w:val="de-DE"/>
        </w:rPr>
        <w:t>max</w:t>
      </w:r>
      <w:r w:rsidR="00A519C7" w:rsidRPr="009E2453">
        <w:rPr>
          <w:szCs w:val="22"/>
          <w:lang w:val="de-DE"/>
        </w:rPr>
        <w:t>, AUC</w:t>
      </w:r>
      <w:r w:rsidR="00A519C7" w:rsidRPr="009E2453">
        <w:rPr>
          <w:szCs w:val="22"/>
          <w:vertAlign w:val="subscript"/>
          <w:lang w:val="de-DE"/>
        </w:rPr>
        <w:t>(0-τ)</w:t>
      </w:r>
      <w:r w:rsidR="00A519C7" w:rsidRPr="009E2453">
        <w:rPr>
          <w:szCs w:val="22"/>
          <w:lang w:val="de-DE"/>
        </w:rPr>
        <w:t xml:space="preserve"> und die Konzentration vor der nächsten Dosis (C</w:t>
      </w:r>
      <w:r w:rsidR="00A519C7" w:rsidRPr="009E2453">
        <w:rPr>
          <w:szCs w:val="22"/>
          <w:vertAlign w:val="subscript"/>
          <w:lang w:val="de-DE"/>
        </w:rPr>
        <w:t>τ</w:t>
      </w:r>
      <w:r w:rsidR="00A519C7" w:rsidRPr="009E2453">
        <w:rPr>
          <w:szCs w:val="22"/>
          <w:lang w:val="de-DE"/>
        </w:rPr>
        <w:t>) 1</w:t>
      </w:r>
      <w:r w:rsidR="00006E8B" w:rsidRPr="009E2453">
        <w:rPr>
          <w:szCs w:val="22"/>
          <w:lang w:val="de-DE"/>
        </w:rPr>
        <w:t> </w:t>
      </w:r>
      <w:r w:rsidR="00A519C7" w:rsidRPr="009E2453">
        <w:rPr>
          <w:szCs w:val="22"/>
          <w:lang w:val="de-DE"/>
        </w:rPr>
        <w:t>478 ng/ml, 4</w:t>
      </w:r>
      <w:r w:rsidR="00006E8B" w:rsidRPr="009E2453">
        <w:rPr>
          <w:szCs w:val="22"/>
          <w:lang w:val="de-DE"/>
        </w:rPr>
        <w:t> </w:t>
      </w:r>
      <w:r w:rsidR="00A519C7" w:rsidRPr="009E2453">
        <w:rPr>
          <w:szCs w:val="22"/>
          <w:lang w:val="de-DE"/>
        </w:rPr>
        <w:t>341 ng*h/ml bzw. 26 ng/ml.</w:t>
      </w:r>
    </w:p>
    <w:p w14:paraId="782A7D59" w14:textId="77777777" w:rsidR="00466E04" w:rsidRPr="009E2453" w:rsidRDefault="00466E04" w:rsidP="00A44F1A">
      <w:pPr>
        <w:tabs>
          <w:tab w:val="clear" w:pos="567"/>
        </w:tabs>
        <w:spacing w:line="240" w:lineRule="auto"/>
        <w:rPr>
          <w:szCs w:val="22"/>
          <w:lang w:val="de-DE"/>
        </w:rPr>
      </w:pPr>
    </w:p>
    <w:p w14:paraId="1117ADB4" w14:textId="77777777" w:rsidR="00A519C7" w:rsidRPr="009E2453" w:rsidRDefault="00A519C7" w:rsidP="00A44F1A">
      <w:pPr>
        <w:tabs>
          <w:tab w:val="clear" w:pos="567"/>
        </w:tabs>
        <w:spacing w:line="240" w:lineRule="auto"/>
        <w:rPr>
          <w:szCs w:val="22"/>
          <w:lang w:val="de-DE"/>
        </w:rPr>
      </w:pPr>
      <w:r w:rsidRPr="009E2453">
        <w:rPr>
          <w:szCs w:val="22"/>
          <w:lang w:val="de-DE"/>
        </w:rPr>
        <w:t>Die Gabe von Dabrafenib mit dem Essen verringerte die Bioverfügbarkeit (C</w:t>
      </w:r>
      <w:r w:rsidRPr="009E2453">
        <w:rPr>
          <w:szCs w:val="22"/>
          <w:vertAlign w:val="subscript"/>
          <w:lang w:val="de-DE"/>
        </w:rPr>
        <w:t>max</w:t>
      </w:r>
      <w:r w:rsidRPr="009E2453">
        <w:rPr>
          <w:szCs w:val="22"/>
          <w:lang w:val="de-DE"/>
        </w:rPr>
        <w:t xml:space="preserve"> und AUC fielen um 51 % bzw. 31 % ab) und verzögerte die Resorption von Dabrafenib</w:t>
      </w:r>
      <w:r w:rsidR="00E74B89" w:rsidRPr="009E2453">
        <w:rPr>
          <w:szCs w:val="22"/>
          <w:lang w:val="de-DE"/>
        </w:rPr>
        <w:noBreakHyphen/>
      </w:r>
      <w:r w:rsidR="00075658" w:rsidRPr="009E2453">
        <w:rPr>
          <w:szCs w:val="22"/>
          <w:lang w:val="de-DE"/>
        </w:rPr>
        <w:t>K</w:t>
      </w:r>
      <w:r w:rsidRPr="009E2453">
        <w:rPr>
          <w:szCs w:val="22"/>
          <w:lang w:val="de-DE"/>
        </w:rPr>
        <w:t>apseln im Vergleich zur Nüchtern</w:t>
      </w:r>
      <w:r w:rsidR="00E74B89" w:rsidRPr="009E2453">
        <w:rPr>
          <w:szCs w:val="22"/>
          <w:lang w:val="de-DE"/>
        </w:rPr>
        <w:noBreakHyphen/>
      </w:r>
      <w:r w:rsidRPr="009E2453">
        <w:rPr>
          <w:szCs w:val="22"/>
          <w:lang w:val="de-DE"/>
        </w:rPr>
        <w:t>Gabe.</w:t>
      </w:r>
    </w:p>
    <w:p w14:paraId="546F9B4C" w14:textId="77777777" w:rsidR="00466E04" w:rsidRPr="009E2453" w:rsidRDefault="00466E04" w:rsidP="00A44F1A">
      <w:pPr>
        <w:tabs>
          <w:tab w:val="clear" w:pos="567"/>
        </w:tabs>
        <w:spacing w:line="240" w:lineRule="auto"/>
        <w:rPr>
          <w:szCs w:val="22"/>
          <w:lang w:val="de-DE"/>
        </w:rPr>
      </w:pPr>
    </w:p>
    <w:p w14:paraId="58A58255" w14:textId="77777777" w:rsidR="00E31829" w:rsidRPr="009E2453" w:rsidRDefault="00E31829" w:rsidP="00A44F1A">
      <w:pPr>
        <w:keepNext/>
        <w:numPr>
          <w:ilvl w:val="12"/>
          <w:numId w:val="0"/>
        </w:numPr>
        <w:tabs>
          <w:tab w:val="clear" w:pos="567"/>
        </w:tabs>
        <w:spacing w:line="240" w:lineRule="auto"/>
        <w:rPr>
          <w:szCs w:val="22"/>
          <w:u w:val="single"/>
          <w:lang w:val="de-DE"/>
        </w:rPr>
      </w:pPr>
      <w:r w:rsidRPr="009E2453">
        <w:rPr>
          <w:szCs w:val="22"/>
          <w:u w:val="single"/>
          <w:lang w:val="de-DE"/>
        </w:rPr>
        <w:t>Verteilung</w:t>
      </w:r>
    </w:p>
    <w:p w14:paraId="6085DAE8" w14:textId="77777777" w:rsidR="00200047" w:rsidRPr="009E2453" w:rsidRDefault="00200047" w:rsidP="00A44F1A">
      <w:pPr>
        <w:keepNext/>
        <w:numPr>
          <w:ilvl w:val="12"/>
          <w:numId w:val="0"/>
        </w:numPr>
        <w:tabs>
          <w:tab w:val="clear" w:pos="567"/>
        </w:tabs>
        <w:spacing w:line="240" w:lineRule="auto"/>
        <w:rPr>
          <w:szCs w:val="22"/>
          <w:lang w:val="de-DE"/>
        </w:rPr>
      </w:pPr>
    </w:p>
    <w:p w14:paraId="0A2BE2EE" w14:textId="77777777" w:rsidR="00466E04" w:rsidRPr="009E2453" w:rsidRDefault="00BA2B99" w:rsidP="00A44F1A">
      <w:pPr>
        <w:numPr>
          <w:ilvl w:val="12"/>
          <w:numId w:val="0"/>
        </w:numPr>
        <w:tabs>
          <w:tab w:val="clear" w:pos="567"/>
        </w:tabs>
        <w:spacing w:line="240" w:lineRule="auto"/>
        <w:ind w:right="-2"/>
        <w:rPr>
          <w:szCs w:val="22"/>
          <w:lang w:val="de-DE"/>
        </w:rPr>
      </w:pPr>
      <w:r w:rsidRPr="009E2453">
        <w:rPr>
          <w:szCs w:val="22"/>
          <w:lang w:val="de-DE"/>
        </w:rPr>
        <w:t>Dabrafenib bindet an menschliche Plasma</w:t>
      </w:r>
      <w:r w:rsidR="00E74B89" w:rsidRPr="009E2453">
        <w:rPr>
          <w:szCs w:val="22"/>
          <w:lang w:val="de-DE"/>
        </w:rPr>
        <w:t>p</w:t>
      </w:r>
      <w:r w:rsidRPr="009E2453">
        <w:rPr>
          <w:szCs w:val="22"/>
          <w:lang w:val="de-DE"/>
        </w:rPr>
        <w:t>roteine und wird zu 99,7 % gebunden. Das Verteilungsvolumen im „</w:t>
      </w:r>
      <w:r w:rsidRPr="009E2453">
        <w:rPr>
          <w:i/>
          <w:szCs w:val="22"/>
          <w:lang w:val="de-DE"/>
        </w:rPr>
        <w:t>Steady State</w:t>
      </w:r>
      <w:r w:rsidRPr="009E2453">
        <w:rPr>
          <w:szCs w:val="22"/>
          <w:lang w:val="de-DE"/>
        </w:rPr>
        <w:t>“ beträgt 46 l nach Gabe einer intravenösen Mikrodosis.</w:t>
      </w:r>
    </w:p>
    <w:p w14:paraId="50AD8679" w14:textId="77777777" w:rsidR="00466E04" w:rsidRPr="009E2453" w:rsidRDefault="00466E04" w:rsidP="00A44F1A">
      <w:pPr>
        <w:numPr>
          <w:ilvl w:val="12"/>
          <w:numId w:val="0"/>
        </w:numPr>
        <w:tabs>
          <w:tab w:val="clear" w:pos="567"/>
        </w:tabs>
        <w:spacing w:line="240" w:lineRule="auto"/>
        <w:ind w:right="-2"/>
        <w:rPr>
          <w:szCs w:val="22"/>
          <w:lang w:val="de-DE"/>
        </w:rPr>
      </w:pPr>
    </w:p>
    <w:p w14:paraId="2C0CAAC6" w14:textId="77777777" w:rsidR="00E31829" w:rsidRPr="009E2453" w:rsidRDefault="00E31829" w:rsidP="00A44F1A">
      <w:pPr>
        <w:keepNext/>
        <w:numPr>
          <w:ilvl w:val="12"/>
          <w:numId w:val="0"/>
        </w:numPr>
        <w:tabs>
          <w:tab w:val="clear" w:pos="567"/>
        </w:tabs>
        <w:spacing w:line="240" w:lineRule="auto"/>
        <w:rPr>
          <w:szCs w:val="22"/>
          <w:u w:val="single"/>
          <w:lang w:val="de-DE"/>
        </w:rPr>
      </w:pPr>
      <w:r w:rsidRPr="009E2453">
        <w:rPr>
          <w:szCs w:val="22"/>
          <w:u w:val="single"/>
          <w:lang w:val="de-DE"/>
        </w:rPr>
        <w:t>Biotransformation</w:t>
      </w:r>
    </w:p>
    <w:p w14:paraId="7D002719" w14:textId="77777777" w:rsidR="00E31829" w:rsidRPr="009E2453" w:rsidRDefault="00E31829" w:rsidP="00A44F1A">
      <w:pPr>
        <w:keepNext/>
        <w:numPr>
          <w:ilvl w:val="12"/>
          <w:numId w:val="0"/>
        </w:numPr>
        <w:tabs>
          <w:tab w:val="clear" w:pos="567"/>
        </w:tabs>
        <w:spacing w:line="240" w:lineRule="auto"/>
        <w:rPr>
          <w:szCs w:val="22"/>
          <w:lang w:val="de-DE"/>
        </w:rPr>
      </w:pPr>
    </w:p>
    <w:p w14:paraId="09E8DAA1" w14:textId="77777777" w:rsidR="00466E04" w:rsidRPr="009E2453" w:rsidRDefault="0003361A" w:rsidP="00A44F1A">
      <w:pPr>
        <w:numPr>
          <w:ilvl w:val="12"/>
          <w:numId w:val="0"/>
        </w:numPr>
        <w:tabs>
          <w:tab w:val="clear" w:pos="567"/>
        </w:tabs>
        <w:spacing w:line="240" w:lineRule="auto"/>
        <w:ind w:right="-2"/>
        <w:rPr>
          <w:szCs w:val="22"/>
          <w:lang w:val="de-DE"/>
        </w:rPr>
      </w:pPr>
      <w:r w:rsidRPr="009E2453">
        <w:rPr>
          <w:szCs w:val="22"/>
          <w:lang w:val="de-DE"/>
        </w:rPr>
        <w:t>Die Verstoffwechselung von Dabrafenib verläuft primär über CYP2C8 und CYP3A4 unter Bildung von Hydroxy</w:t>
      </w:r>
      <w:r w:rsidR="00B85916" w:rsidRPr="009E2453">
        <w:rPr>
          <w:szCs w:val="22"/>
          <w:lang w:val="de-DE"/>
        </w:rPr>
        <w:noBreakHyphen/>
      </w:r>
      <w:r w:rsidRPr="009E2453">
        <w:rPr>
          <w:szCs w:val="22"/>
          <w:lang w:val="de-DE"/>
        </w:rPr>
        <w:t>Dabrafenib, das weiter zum Carboxy</w:t>
      </w:r>
      <w:r w:rsidR="00B85916" w:rsidRPr="009E2453">
        <w:rPr>
          <w:szCs w:val="22"/>
          <w:lang w:val="de-DE"/>
        </w:rPr>
        <w:noBreakHyphen/>
      </w:r>
      <w:r w:rsidRPr="009E2453">
        <w:rPr>
          <w:szCs w:val="22"/>
          <w:lang w:val="de-DE"/>
        </w:rPr>
        <w:t>Dabrafenib über CYP3A4 oxidiert wird. Carboxy</w:t>
      </w:r>
      <w:r w:rsidR="00B85916" w:rsidRPr="009E2453">
        <w:rPr>
          <w:szCs w:val="22"/>
          <w:lang w:val="de-DE"/>
        </w:rPr>
        <w:noBreakHyphen/>
      </w:r>
      <w:r w:rsidRPr="009E2453">
        <w:rPr>
          <w:szCs w:val="22"/>
          <w:lang w:val="de-DE"/>
        </w:rPr>
        <w:t>Dabrafenib kann zum Desmethyl</w:t>
      </w:r>
      <w:r w:rsidR="00B85916" w:rsidRPr="009E2453">
        <w:rPr>
          <w:szCs w:val="22"/>
          <w:lang w:val="de-DE"/>
        </w:rPr>
        <w:noBreakHyphen/>
      </w:r>
      <w:r w:rsidRPr="009E2453">
        <w:rPr>
          <w:szCs w:val="22"/>
          <w:lang w:val="de-DE"/>
        </w:rPr>
        <w:t>Dabrafenib über einen nicht</w:t>
      </w:r>
      <w:r w:rsidR="00B85916" w:rsidRPr="009E2453">
        <w:rPr>
          <w:szCs w:val="22"/>
          <w:lang w:val="de-DE"/>
        </w:rPr>
        <w:noBreakHyphen/>
      </w:r>
      <w:r w:rsidRPr="009E2453">
        <w:rPr>
          <w:szCs w:val="22"/>
          <w:lang w:val="de-DE"/>
        </w:rPr>
        <w:t>enzymatischen Prozess decarboxyliert werden. Carboxy</w:t>
      </w:r>
      <w:r w:rsidR="00B85916" w:rsidRPr="009E2453">
        <w:rPr>
          <w:szCs w:val="22"/>
          <w:lang w:val="de-DE"/>
        </w:rPr>
        <w:noBreakHyphen/>
      </w:r>
      <w:r w:rsidRPr="009E2453">
        <w:rPr>
          <w:szCs w:val="22"/>
          <w:lang w:val="de-DE"/>
        </w:rPr>
        <w:t xml:space="preserve">Dabrafenib wird sowohl über die Galle als auch über den </w:t>
      </w:r>
      <w:r w:rsidR="0001519C" w:rsidRPr="009E2453">
        <w:rPr>
          <w:szCs w:val="22"/>
          <w:lang w:val="de-DE"/>
        </w:rPr>
        <w:t>Uri</w:t>
      </w:r>
      <w:r w:rsidRPr="009E2453">
        <w:rPr>
          <w:szCs w:val="22"/>
          <w:lang w:val="de-DE"/>
        </w:rPr>
        <w:t>n ausgeschieden. Desmethyl</w:t>
      </w:r>
      <w:r w:rsidR="00B85916" w:rsidRPr="009E2453">
        <w:rPr>
          <w:szCs w:val="22"/>
          <w:lang w:val="de-DE"/>
        </w:rPr>
        <w:noBreakHyphen/>
      </w:r>
      <w:r w:rsidRPr="009E2453">
        <w:rPr>
          <w:szCs w:val="22"/>
          <w:lang w:val="de-DE"/>
        </w:rPr>
        <w:t>Dabrafenib kann auch im Darm gebildet und rückresorbiert werden. Desmethyl</w:t>
      </w:r>
      <w:r w:rsidR="00B85916" w:rsidRPr="009E2453">
        <w:rPr>
          <w:szCs w:val="22"/>
          <w:lang w:val="de-DE"/>
        </w:rPr>
        <w:noBreakHyphen/>
      </w:r>
      <w:r w:rsidRPr="009E2453">
        <w:rPr>
          <w:szCs w:val="22"/>
          <w:lang w:val="de-DE"/>
        </w:rPr>
        <w:t>Dabrafenib wird durch CYP3A4 zu oxidativen Metaboliten verstoffwechselt. Die terminale Halbwertszeit von Hydroxy</w:t>
      </w:r>
      <w:r w:rsidR="00B85916" w:rsidRPr="009E2453">
        <w:rPr>
          <w:szCs w:val="22"/>
          <w:lang w:val="de-DE"/>
        </w:rPr>
        <w:noBreakHyphen/>
      </w:r>
      <w:r w:rsidRPr="009E2453">
        <w:rPr>
          <w:szCs w:val="22"/>
          <w:lang w:val="de-DE"/>
        </w:rPr>
        <w:t>Dabrafenib entspricht der der Muttersubstanz mit einer Halbwertszeit von 10 h, während die Carboxy- und Desmethyl</w:t>
      </w:r>
      <w:r w:rsidR="00B85916" w:rsidRPr="009E2453">
        <w:rPr>
          <w:szCs w:val="22"/>
          <w:lang w:val="de-DE"/>
        </w:rPr>
        <w:noBreakHyphen/>
      </w:r>
      <w:r w:rsidRPr="009E2453">
        <w:rPr>
          <w:szCs w:val="22"/>
          <w:lang w:val="de-DE"/>
        </w:rPr>
        <w:t xml:space="preserve">Metaboliten längere Halbwertszeiten </w:t>
      </w:r>
      <w:r w:rsidR="00894F8D" w:rsidRPr="009E2453">
        <w:rPr>
          <w:szCs w:val="22"/>
          <w:lang w:val="de-DE"/>
        </w:rPr>
        <w:t>(21 bis 22 Stunden) vorweisen. Die mittleren AUC</w:t>
      </w:r>
      <w:r w:rsidR="0005317E" w:rsidRPr="009E2453">
        <w:rPr>
          <w:szCs w:val="22"/>
          <w:lang w:val="de-DE"/>
        </w:rPr>
        <w:noBreakHyphen/>
      </w:r>
      <w:r w:rsidR="00894F8D" w:rsidRPr="009E2453">
        <w:rPr>
          <w:szCs w:val="22"/>
          <w:lang w:val="de-DE"/>
        </w:rPr>
        <w:t>Verhältnisse von Metaboliten zur Muttersubstanz nach wiederholter Gabe betrugen 0,9, 11 und 0,7 für Hydroxy-, Carboxy- und Desmethyl</w:t>
      </w:r>
      <w:r w:rsidR="00B85916" w:rsidRPr="009E2453">
        <w:rPr>
          <w:szCs w:val="22"/>
          <w:lang w:val="de-DE"/>
        </w:rPr>
        <w:noBreakHyphen/>
      </w:r>
      <w:r w:rsidR="00894F8D" w:rsidRPr="009E2453">
        <w:rPr>
          <w:szCs w:val="22"/>
          <w:lang w:val="de-DE"/>
        </w:rPr>
        <w:t xml:space="preserve">Dabrafenib. Basierend auf der Exposition, der relativen Wirkstärke und den pharmakokinetischen Eigenschaften tragen sowohl Hydroxy- als </w:t>
      </w:r>
      <w:r w:rsidR="003D06F1" w:rsidRPr="009E2453">
        <w:rPr>
          <w:szCs w:val="22"/>
          <w:lang w:val="de-DE"/>
        </w:rPr>
        <w:t>auch Desmethyl</w:t>
      </w:r>
      <w:r w:rsidR="00B85916" w:rsidRPr="009E2453">
        <w:rPr>
          <w:szCs w:val="22"/>
          <w:lang w:val="de-DE"/>
        </w:rPr>
        <w:noBreakHyphen/>
      </w:r>
      <w:r w:rsidR="003D06F1" w:rsidRPr="009E2453">
        <w:rPr>
          <w:szCs w:val="22"/>
          <w:lang w:val="de-DE"/>
        </w:rPr>
        <w:t>Dabrafenib wahrscheinlich zur klinischen Aktivität von Dabrafenib bei</w:t>
      </w:r>
      <w:r w:rsidR="003F4A00" w:rsidRPr="009E2453">
        <w:rPr>
          <w:szCs w:val="22"/>
          <w:lang w:val="de-DE"/>
        </w:rPr>
        <w:t>,</w:t>
      </w:r>
      <w:r w:rsidR="003D06F1" w:rsidRPr="009E2453">
        <w:rPr>
          <w:szCs w:val="22"/>
          <w:lang w:val="de-DE"/>
        </w:rPr>
        <w:t xml:space="preserve"> dagegen entfaltet Carboxy</w:t>
      </w:r>
      <w:r w:rsidR="00B85916" w:rsidRPr="009E2453">
        <w:rPr>
          <w:szCs w:val="22"/>
          <w:lang w:val="de-DE"/>
        </w:rPr>
        <w:noBreakHyphen/>
      </w:r>
      <w:r w:rsidR="003D06F1" w:rsidRPr="009E2453">
        <w:rPr>
          <w:szCs w:val="22"/>
          <w:lang w:val="de-DE"/>
        </w:rPr>
        <w:t>Dabrafenib wahrscheinlich keine signifikante Aktivität.</w:t>
      </w:r>
    </w:p>
    <w:p w14:paraId="4517FF5F" w14:textId="77777777" w:rsidR="00F54CED" w:rsidRPr="009E2453" w:rsidRDefault="00F54CED" w:rsidP="00A44F1A">
      <w:pPr>
        <w:tabs>
          <w:tab w:val="clear" w:pos="567"/>
        </w:tabs>
        <w:spacing w:line="240" w:lineRule="auto"/>
        <w:rPr>
          <w:lang w:val="de-DE"/>
        </w:rPr>
      </w:pPr>
    </w:p>
    <w:p w14:paraId="44ACB1C8" w14:textId="3B91BEA6" w:rsidR="00002080" w:rsidRPr="009E2453" w:rsidRDefault="002352BB" w:rsidP="00A44F1A">
      <w:pPr>
        <w:keepNext/>
        <w:tabs>
          <w:tab w:val="clear" w:pos="567"/>
        </w:tabs>
        <w:spacing w:line="240" w:lineRule="auto"/>
        <w:rPr>
          <w:u w:val="single"/>
          <w:lang w:val="de-DE"/>
        </w:rPr>
      </w:pPr>
      <w:r w:rsidRPr="009E2453">
        <w:rPr>
          <w:noProof/>
          <w:szCs w:val="22"/>
          <w:u w:val="single"/>
          <w:lang w:val="de-DE"/>
        </w:rPr>
        <w:t>Arzneimittelwechselwirkungen</w:t>
      </w:r>
    </w:p>
    <w:p w14:paraId="302D306E" w14:textId="77777777" w:rsidR="00002080" w:rsidRPr="00D64757" w:rsidRDefault="00002080" w:rsidP="00A44F1A">
      <w:pPr>
        <w:keepNext/>
        <w:tabs>
          <w:tab w:val="clear" w:pos="567"/>
        </w:tabs>
        <w:spacing w:line="240" w:lineRule="auto"/>
        <w:rPr>
          <w:lang w:val="de-DE"/>
        </w:rPr>
      </w:pPr>
    </w:p>
    <w:p w14:paraId="2E2EAD6D" w14:textId="1E0CF281" w:rsidR="00006E8B" w:rsidRPr="006B1604" w:rsidRDefault="00951922" w:rsidP="00006E8B">
      <w:pPr>
        <w:keepNext/>
        <w:tabs>
          <w:tab w:val="clear" w:pos="567"/>
        </w:tabs>
        <w:spacing w:line="240" w:lineRule="auto"/>
        <w:rPr>
          <w:i/>
          <w:iCs/>
          <w:u w:val="single"/>
          <w:lang w:val="de-DE"/>
        </w:rPr>
      </w:pPr>
      <w:r w:rsidRPr="00223209">
        <w:rPr>
          <w:i/>
          <w:iCs/>
          <w:u w:val="single"/>
          <w:lang w:val="de-DE"/>
        </w:rPr>
        <w:t>Auswirkungen von anderen Arz</w:t>
      </w:r>
      <w:r>
        <w:rPr>
          <w:i/>
          <w:iCs/>
          <w:u w:val="single"/>
          <w:lang w:val="de-DE"/>
        </w:rPr>
        <w:t>neimitteln auf D</w:t>
      </w:r>
      <w:r w:rsidR="00006E8B" w:rsidRPr="006B1604">
        <w:rPr>
          <w:i/>
          <w:iCs/>
          <w:u w:val="single"/>
          <w:lang w:val="de-DE"/>
        </w:rPr>
        <w:t>abrafenib</w:t>
      </w:r>
    </w:p>
    <w:p w14:paraId="50A7BF95" w14:textId="77777777" w:rsidR="00F54CED" w:rsidRPr="009E2453" w:rsidRDefault="00F54CED" w:rsidP="00A44F1A">
      <w:pPr>
        <w:tabs>
          <w:tab w:val="clear" w:pos="567"/>
        </w:tabs>
        <w:spacing w:line="240" w:lineRule="auto"/>
        <w:rPr>
          <w:lang w:val="de-DE"/>
        </w:rPr>
      </w:pPr>
      <w:r w:rsidRPr="009E2453">
        <w:rPr>
          <w:lang w:val="de-DE"/>
        </w:rPr>
        <w:t xml:space="preserve">Dabrafenib </w:t>
      </w:r>
      <w:r w:rsidR="0069043A" w:rsidRPr="009E2453">
        <w:rPr>
          <w:lang w:val="de-DE"/>
        </w:rPr>
        <w:t>ist ein Substrat des humanen P</w:t>
      </w:r>
      <w:r w:rsidR="0005317E" w:rsidRPr="009E2453">
        <w:rPr>
          <w:lang w:val="de-DE"/>
        </w:rPr>
        <w:noBreakHyphen/>
      </w:r>
      <w:r w:rsidR="0069043A" w:rsidRPr="009E2453">
        <w:rPr>
          <w:lang w:val="de-DE"/>
        </w:rPr>
        <w:t>Glyk</w:t>
      </w:r>
      <w:r w:rsidRPr="009E2453">
        <w:rPr>
          <w:lang w:val="de-DE"/>
        </w:rPr>
        <w:t>oprotein</w:t>
      </w:r>
      <w:r w:rsidR="0069043A" w:rsidRPr="009E2453">
        <w:rPr>
          <w:lang w:val="de-DE"/>
        </w:rPr>
        <w:t>s</w:t>
      </w:r>
      <w:r w:rsidRPr="009E2453">
        <w:rPr>
          <w:lang w:val="de-DE"/>
        </w:rPr>
        <w:t xml:space="preserve"> (P</w:t>
      </w:r>
      <w:r w:rsidR="0005317E" w:rsidRPr="009E2453">
        <w:rPr>
          <w:lang w:val="de-DE"/>
        </w:rPr>
        <w:noBreakHyphen/>
      </w:r>
      <w:r w:rsidRPr="009E2453">
        <w:rPr>
          <w:lang w:val="de-DE"/>
        </w:rPr>
        <w:t xml:space="preserve">gp) </w:t>
      </w:r>
      <w:r w:rsidR="0069043A" w:rsidRPr="009E2453">
        <w:rPr>
          <w:lang w:val="de-DE"/>
        </w:rPr>
        <w:t>u</w:t>
      </w:r>
      <w:r w:rsidRPr="009E2453">
        <w:rPr>
          <w:lang w:val="de-DE"/>
        </w:rPr>
        <w:t xml:space="preserve">nd </w:t>
      </w:r>
      <w:r w:rsidR="000B7FC2" w:rsidRPr="009E2453">
        <w:rPr>
          <w:lang w:val="de-DE"/>
        </w:rPr>
        <w:t xml:space="preserve">humanen </w:t>
      </w:r>
      <w:r w:rsidRPr="009E2453">
        <w:rPr>
          <w:lang w:val="de-DE"/>
        </w:rPr>
        <w:t xml:space="preserve">BCRP </w:t>
      </w:r>
      <w:r w:rsidRPr="009E2453">
        <w:rPr>
          <w:i/>
          <w:lang w:val="de-DE"/>
        </w:rPr>
        <w:t>in vitro</w:t>
      </w:r>
      <w:r w:rsidRPr="009E2453">
        <w:rPr>
          <w:lang w:val="de-DE"/>
        </w:rPr>
        <w:t xml:space="preserve">. </w:t>
      </w:r>
      <w:r w:rsidR="0069043A" w:rsidRPr="009E2453">
        <w:rPr>
          <w:lang w:val="de-DE"/>
        </w:rPr>
        <w:t>Diese Transportproteine haben jedoch nur minimalen Einfluss auf die orale Bioverfügbarkeit und Elimination von Dabrafenib und das Risiko für klinisch relevante Arzneimittel</w:t>
      </w:r>
      <w:r w:rsidR="00B3418E" w:rsidRPr="009E2453">
        <w:rPr>
          <w:lang w:val="de-DE"/>
        </w:rPr>
        <w:t>wechselwirkungen</w:t>
      </w:r>
      <w:r w:rsidR="0069043A" w:rsidRPr="009E2453">
        <w:rPr>
          <w:lang w:val="de-DE"/>
        </w:rPr>
        <w:t xml:space="preserve"> mit P</w:t>
      </w:r>
      <w:r w:rsidR="0005317E" w:rsidRPr="009E2453">
        <w:rPr>
          <w:lang w:val="de-DE"/>
        </w:rPr>
        <w:noBreakHyphen/>
      </w:r>
      <w:r w:rsidR="0069043A" w:rsidRPr="009E2453">
        <w:rPr>
          <w:lang w:val="de-DE"/>
        </w:rPr>
        <w:t>gp- und BCRP</w:t>
      </w:r>
      <w:r w:rsidR="0005317E" w:rsidRPr="009E2453">
        <w:rPr>
          <w:lang w:val="de-DE"/>
        </w:rPr>
        <w:noBreakHyphen/>
      </w:r>
      <w:r w:rsidR="0069043A" w:rsidRPr="009E2453">
        <w:rPr>
          <w:lang w:val="de-DE"/>
        </w:rPr>
        <w:t>Inhibitoren ist gering. Weder für Dabrafenib noch für seine 3</w:t>
      </w:r>
      <w:r w:rsidR="00B85916" w:rsidRPr="009E2453">
        <w:rPr>
          <w:lang w:val="de-DE"/>
        </w:rPr>
        <w:t> </w:t>
      </w:r>
      <w:r w:rsidR="0069043A" w:rsidRPr="009E2453">
        <w:rPr>
          <w:lang w:val="de-DE"/>
        </w:rPr>
        <w:t>Hauptmetabolite ist eine Inhibition von P</w:t>
      </w:r>
      <w:r w:rsidR="0005317E" w:rsidRPr="009E2453">
        <w:rPr>
          <w:lang w:val="de-DE"/>
        </w:rPr>
        <w:noBreakHyphen/>
      </w:r>
      <w:r w:rsidR="0069043A" w:rsidRPr="009E2453">
        <w:rPr>
          <w:lang w:val="de-DE"/>
        </w:rPr>
        <w:t xml:space="preserve">gp </w:t>
      </w:r>
      <w:r w:rsidR="0069043A" w:rsidRPr="009E2453">
        <w:rPr>
          <w:i/>
          <w:lang w:val="de-DE"/>
        </w:rPr>
        <w:t>in vitro</w:t>
      </w:r>
      <w:r w:rsidR="0069043A" w:rsidRPr="009E2453">
        <w:rPr>
          <w:lang w:val="de-DE"/>
        </w:rPr>
        <w:t xml:space="preserve"> nachgewiesen worden</w:t>
      </w:r>
      <w:r w:rsidRPr="009E2453">
        <w:rPr>
          <w:noProof/>
          <w:szCs w:val="22"/>
          <w:lang w:val="de-DE"/>
        </w:rPr>
        <w:t>.</w:t>
      </w:r>
    </w:p>
    <w:p w14:paraId="4E6D85E1" w14:textId="77777777" w:rsidR="00F54CED" w:rsidRPr="009E2453" w:rsidRDefault="00F54CED" w:rsidP="00A44F1A">
      <w:pPr>
        <w:tabs>
          <w:tab w:val="clear" w:pos="567"/>
        </w:tabs>
        <w:spacing w:line="240" w:lineRule="auto"/>
        <w:rPr>
          <w:color w:val="000000"/>
          <w:lang w:val="de-DE"/>
        </w:rPr>
      </w:pPr>
    </w:p>
    <w:p w14:paraId="7A5E545E" w14:textId="732436B0" w:rsidR="00006E8B" w:rsidRPr="006B1604" w:rsidRDefault="00951922" w:rsidP="00006E8B">
      <w:pPr>
        <w:keepNext/>
        <w:tabs>
          <w:tab w:val="clear" w:pos="567"/>
        </w:tabs>
        <w:spacing w:line="240" w:lineRule="auto"/>
        <w:rPr>
          <w:i/>
          <w:iCs/>
          <w:noProof/>
          <w:szCs w:val="22"/>
          <w:u w:val="single"/>
          <w:lang w:val="de-DE"/>
        </w:rPr>
      </w:pPr>
      <w:r w:rsidRPr="00CA16A0">
        <w:rPr>
          <w:i/>
          <w:iCs/>
          <w:u w:val="single"/>
          <w:lang w:val="de-DE"/>
        </w:rPr>
        <w:t>Auswirkungen von</w:t>
      </w:r>
      <w:r w:rsidR="00006E8B" w:rsidRPr="006B1604">
        <w:rPr>
          <w:i/>
          <w:iCs/>
          <w:noProof/>
          <w:szCs w:val="22"/>
          <w:u w:val="single"/>
          <w:lang w:val="de-DE"/>
        </w:rPr>
        <w:t xml:space="preserve"> </w:t>
      </w:r>
      <w:r w:rsidRPr="006B1604">
        <w:rPr>
          <w:i/>
          <w:iCs/>
          <w:noProof/>
          <w:szCs w:val="22"/>
          <w:u w:val="single"/>
          <w:lang w:val="de-DE"/>
        </w:rPr>
        <w:t>D</w:t>
      </w:r>
      <w:r w:rsidR="00006E8B" w:rsidRPr="006B1604">
        <w:rPr>
          <w:i/>
          <w:iCs/>
          <w:noProof/>
          <w:szCs w:val="22"/>
          <w:u w:val="single"/>
          <w:lang w:val="de-DE"/>
        </w:rPr>
        <w:t xml:space="preserve">abrafenib </w:t>
      </w:r>
      <w:r>
        <w:rPr>
          <w:i/>
          <w:iCs/>
          <w:noProof/>
          <w:szCs w:val="22"/>
          <w:u w:val="single"/>
          <w:lang w:val="de-DE"/>
        </w:rPr>
        <w:t>auf</w:t>
      </w:r>
      <w:r w:rsidR="00006E8B" w:rsidRPr="006B1604">
        <w:rPr>
          <w:i/>
          <w:iCs/>
          <w:noProof/>
          <w:szCs w:val="22"/>
          <w:u w:val="single"/>
          <w:lang w:val="de-DE"/>
        </w:rPr>
        <w:t xml:space="preserve"> </w:t>
      </w:r>
      <w:r w:rsidRPr="00CA16A0">
        <w:rPr>
          <w:i/>
          <w:iCs/>
          <w:u w:val="single"/>
          <w:lang w:val="de-DE"/>
        </w:rPr>
        <w:t>andere Arz</w:t>
      </w:r>
      <w:r>
        <w:rPr>
          <w:i/>
          <w:iCs/>
          <w:u w:val="single"/>
          <w:lang w:val="de-DE"/>
        </w:rPr>
        <w:t>neimittel</w:t>
      </w:r>
    </w:p>
    <w:p w14:paraId="5AB5DEE8" w14:textId="77777777" w:rsidR="00F54CED" w:rsidRPr="009E2453" w:rsidRDefault="00862316" w:rsidP="00A44F1A">
      <w:pPr>
        <w:numPr>
          <w:ilvl w:val="12"/>
          <w:numId w:val="0"/>
        </w:numPr>
        <w:tabs>
          <w:tab w:val="clear" w:pos="567"/>
        </w:tabs>
        <w:spacing w:line="240" w:lineRule="auto"/>
        <w:ind w:right="-2"/>
        <w:rPr>
          <w:szCs w:val="22"/>
          <w:lang w:val="de-DE"/>
        </w:rPr>
      </w:pPr>
      <w:r w:rsidRPr="009E2453">
        <w:rPr>
          <w:noProof/>
          <w:szCs w:val="22"/>
          <w:lang w:val="de-DE"/>
        </w:rPr>
        <w:t>Obwohl Dabrafenib und seine Metabolite Hydroxy</w:t>
      </w:r>
      <w:r w:rsidRPr="009E2453">
        <w:rPr>
          <w:noProof/>
          <w:szCs w:val="22"/>
          <w:lang w:val="de-DE"/>
        </w:rPr>
        <w:noBreakHyphen/>
        <w:t>Dabrafenib, Carboxy</w:t>
      </w:r>
      <w:r w:rsidRPr="009E2453">
        <w:rPr>
          <w:noProof/>
          <w:szCs w:val="22"/>
          <w:lang w:val="de-DE"/>
        </w:rPr>
        <w:noBreakHyphen/>
        <w:t>Dabrafenib und Desmethyl</w:t>
      </w:r>
      <w:r w:rsidRPr="009E2453">
        <w:rPr>
          <w:noProof/>
          <w:szCs w:val="22"/>
          <w:lang w:val="de-DE"/>
        </w:rPr>
        <w:noBreakHyphen/>
        <w:t xml:space="preserve">Dabrafenib </w:t>
      </w:r>
      <w:r w:rsidR="004773E5" w:rsidRPr="009E2453">
        <w:rPr>
          <w:i/>
          <w:noProof/>
          <w:szCs w:val="22"/>
          <w:lang w:val="de-DE"/>
        </w:rPr>
        <w:t>I</w:t>
      </w:r>
      <w:r w:rsidR="00D52BE1" w:rsidRPr="009E2453">
        <w:rPr>
          <w:i/>
          <w:noProof/>
          <w:szCs w:val="22"/>
          <w:lang w:val="de-DE"/>
        </w:rPr>
        <w:t>n</w:t>
      </w:r>
      <w:r w:rsidR="004A78D1" w:rsidRPr="009E2453">
        <w:rPr>
          <w:i/>
          <w:noProof/>
          <w:szCs w:val="22"/>
          <w:lang w:val="de-DE"/>
        </w:rPr>
        <w:noBreakHyphen/>
      </w:r>
      <w:r w:rsidR="00D52BE1" w:rsidRPr="009E2453">
        <w:rPr>
          <w:i/>
          <w:noProof/>
          <w:szCs w:val="22"/>
          <w:lang w:val="de-DE"/>
        </w:rPr>
        <w:t>vitro</w:t>
      </w:r>
      <w:r w:rsidR="004C51F7" w:rsidRPr="009E2453">
        <w:rPr>
          <w:noProof/>
          <w:szCs w:val="22"/>
          <w:lang w:val="de-DE"/>
        </w:rPr>
        <w:noBreakHyphen/>
      </w:r>
      <w:r w:rsidR="00D52BE1" w:rsidRPr="009E2453">
        <w:rPr>
          <w:noProof/>
          <w:szCs w:val="22"/>
          <w:lang w:val="de-DE"/>
        </w:rPr>
        <w:t>Inhibitoren der humanen Transporter</w:t>
      </w:r>
      <w:r w:rsidR="00F54CED" w:rsidRPr="009E2453">
        <w:rPr>
          <w:noProof/>
          <w:szCs w:val="22"/>
          <w:lang w:val="de-DE"/>
        </w:rPr>
        <w:t xml:space="preserve"> </w:t>
      </w:r>
      <w:r w:rsidR="004C51F7" w:rsidRPr="009E2453">
        <w:rPr>
          <w:noProof/>
          <w:szCs w:val="22"/>
          <w:lang w:val="de-DE"/>
        </w:rPr>
        <w:t xml:space="preserve">für organische Anionen </w:t>
      </w:r>
      <w:r w:rsidR="00F54CED" w:rsidRPr="009E2453">
        <w:rPr>
          <w:noProof/>
          <w:szCs w:val="22"/>
          <w:lang w:val="de-DE"/>
        </w:rPr>
        <w:t>(OAT)</w:t>
      </w:r>
      <w:r w:rsidR="00B85916" w:rsidRPr="009E2453">
        <w:rPr>
          <w:noProof/>
          <w:szCs w:val="22"/>
          <w:lang w:val="de-DE"/>
        </w:rPr>
        <w:t> </w:t>
      </w:r>
      <w:r w:rsidR="00F54CED" w:rsidRPr="009E2453">
        <w:rPr>
          <w:noProof/>
          <w:szCs w:val="22"/>
          <w:lang w:val="de-DE"/>
        </w:rPr>
        <w:t xml:space="preserve">1 </w:t>
      </w:r>
      <w:r w:rsidR="00522504" w:rsidRPr="009E2453">
        <w:rPr>
          <w:noProof/>
          <w:szCs w:val="22"/>
          <w:lang w:val="de-DE"/>
        </w:rPr>
        <w:t>u</w:t>
      </w:r>
      <w:r w:rsidR="00F54CED" w:rsidRPr="009E2453">
        <w:rPr>
          <w:noProof/>
          <w:szCs w:val="22"/>
          <w:lang w:val="de-DE"/>
        </w:rPr>
        <w:t>nd OAT3</w:t>
      </w:r>
      <w:r w:rsidR="0050265D" w:rsidRPr="009E2453">
        <w:rPr>
          <w:noProof/>
          <w:szCs w:val="22"/>
          <w:lang w:val="de-DE"/>
        </w:rPr>
        <w:t xml:space="preserve"> </w:t>
      </w:r>
      <w:r w:rsidR="00D52BE1" w:rsidRPr="009E2453">
        <w:rPr>
          <w:noProof/>
          <w:szCs w:val="22"/>
          <w:lang w:val="de-DE"/>
        </w:rPr>
        <w:t xml:space="preserve">sind, </w:t>
      </w:r>
      <w:r w:rsidR="000B7FC2" w:rsidRPr="009E2453">
        <w:rPr>
          <w:noProof/>
          <w:szCs w:val="22"/>
          <w:lang w:val="de-DE"/>
        </w:rPr>
        <w:t xml:space="preserve">und </w:t>
      </w:r>
      <w:r w:rsidR="00414554" w:rsidRPr="009E2453">
        <w:rPr>
          <w:noProof/>
          <w:szCs w:val="22"/>
          <w:lang w:val="de-DE"/>
        </w:rPr>
        <w:t>Dabrafenib und sein Desmethyl</w:t>
      </w:r>
      <w:r w:rsidR="00414554" w:rsidRPr="009E2453">
        <w:rPr>
          <w:noProof/>
          <w:szCs w:val="22"/>
          <w:lang w:val="de-DE"/>
        </w:rPr>
        <w:noBreakHyphen/>
        <w:t>Metabolit</w:t>
      </w:r>
      <w:r w:rsidR="000B7FC2" w:rsidRPr="009E2453">
        <w:rPr>
          <w:noProof/>
          <w:szCs w:val="22"/>
          <w:lang w:val="de-DE"/>
        </w:rPr>
        <w:t xml:space="preserve"> </w:t>
      </w:r>
      <w:r w:rsidR="004773E5" w:rsidRPr="009E2453">
        <w:rPr>
          <w:i/>
          <w:noProof/>
          <w:szCs w:val="22"/>
          <w:lang w:val="de-DE"/>
        </w:rPr>
        <w:t>I</w:t>
      </w:r>
      <w:r w:rsidR="000B7FC2" w:rsidRPr="009E2453">
        <w:rPr>
          <w:i/>
          <w:noProof/>
          <w:szCs w:val="22"/>
          <w:lang w:val="de-DE"/>
        </w:rPr>
        <w:t>n</w:t>
      </w:r>
      <w:r w:rsidR="0005317E" w:rsidRPr="009E2453">
        <w:rPr>
          <w:i/>
          <w:noProof/>
          <w:szCs w:val="22"/>
          <w:lang w:val="de-DE"/>
        </w:rPr>
        <w:noBreakHyphen/>
      </w:r>
      <w:r w:rsidR="000B7FC2" w:rsidRPr="009E2453">
        <w:rPr>
          <w:i/>
          <w:noProof/>
          <w:szCs w:val="22"/>
          <w:lang w:val="de-DE"/>
        </w:rPr>
        <w:t>vitro</w:t>
      </w:r>
      <w:r w:rsidR="000B7FC2" w:rsidRPr="009E2453">
        <w:rPr>
          <w:noProof/>
          <w:szCs w:val="22"/>
          <w:lang w:val="de-DE"/>
        </w:rPr>
        <w:noBreakHyphen/>
        <w:t xml:space="preserve">Inhibitoren des organischen Kationentransporters 2 (OCT2) sind, </w:t>
      </w:r>
      <w:r w:rsidR="00D52BE1" w:rsidRPr="009E2453">
        <w:rPr>
          <w:noProof/>
          <w:szCs w:val="22"/>
          <w:lang w:val="de-DE"/>
        </w:rPr>
        <w:t xml:space="preserve">ist das Risiko für Arzneimittelwechselwirkungen </w:t>
      </w:r>
      <w:r w:rsidR="000B7FC2" w:rsidRPr="009E2453">
        <w:rPr>
          <w:noProof/>
          <w:szCs w:val="22"/>
          <w:lang w:val="de-DE"/>
        </w:rPr>
        <w:t xml:space="preserve">an diesen Transportern </w:t>
      </w:r>
      <w:r w:rsidR="00D52BE1" w:rsidRPr="009E2453">
        <w:rPr>
          <w:noProof/>
          <w:szCs w:val="22"/>
          <w:lang w:val="de-DE"/>
        </w:rPr>
        <w:t xml:space="preserve">auf Basis der klinischen Exposition </w:t>
      </w:r>
      <w:r w:rsidR="000B7FC2" w:rsidRPr="009E2453">
        <w:rPr>
          <w:noProof/>
          <w:szCs w:val="22"/>
          <w:lang w:val="de-DE"/>
        </w:rPr>
        <w:t xml:space="preserve">gegenüber Dabrafenib und seinen Metaboliten </w:t>
      </w:r>
      <w:r w:rsidR="00D52BE1" w:rsidRPr="009E2453">
        <w:rPr>
          <w:noProof/>
          <w:szCs w:val="22"/>
          <w:lang w:val="de-DE"/>
        </w:rPr>
        <w:t>gering.</w:t>
      </w:r>
    </w:p>
    <w:p w14:paraId="0E353FC7" w14:textId="77777777" w:rsidR="00466E04" w:rsidRPr="009E2453" w:rsidRDefault="00466E04" w:rsidP="00A44F1A">
      <w:pPr>
        <w:numPr>
          <w:ilvl w:val="12"/>
          <w:numId w:val="0"/>
        </w:numPr>
        <w:tabs>
          <w:tab w:val="clear" w:pos="567"/>
        </w:tabs>
        <w:spacing w:line="240" w:lineRule="auto"/>
        <w:ind w:right="-2"/>
        <w:rPr>
          <w:szCs w:val="22"/>
          <w:lang w:val="de-DE"/>
        </w:rPr>
      </w:pPr>
    </w:p>
    <w:p w14:paraId="2BDC7270" w14:textId="77777777" w:rsidR="00E31829" w:rsidRPr="009E2453" w:rsidRDefault="00E31829" w:rsidP="00A44F1A">
      <w:pPr>
        <w:keepNext/>
        <w:numPr>
          <w:ilvl w:val="12"/>
          <w:numId w:val="0"/>
        </w:numPr>
        <w:tabs>
          <w:tab w:val="clear" w:pos="567"/>
        </w:tabs>
        <w:spacing w:line="240" w:lineRule="auto"/>
        <w:rPr>
          <w:szCs w:val="22"/>
          <w:u w:val="single"/>
          <w:lang w:val="de-DE"/>
        </w:rPr>
      </w:pPr>
      <w:r w:rsidRPr="009E2453">
        <w:rPr>
          <w:szCs w:val="22"/>
          <w:u w:val="single"/>
          <w:lang w:val="de-DE"/>
        </w:rPr>
        <w:t>Elimination</w:t>
      </w:r>
    </w:p>
    <w:p w14:paraId="431EEE8E" w14:textId="77777777" w:rsidR="00E31829" w:rsidRPr="009E2453" w:rsidRDefault="00E31829" w:rsidP="00A44F1A">
      <w:pPr>
        <w:keepNext/>
        <w:numPr>
          <w:ilvl w:val="12"/>
          <w:numId w:val="0"/>
        </w:numPr>
        <w:tabs>
          <w:tab w:val="clear" w:pos="567"/>
        </w:tabs>
        <w:spacing w:line="240" w:lineRule="auto"/>
        <w:rPr>
          <w:szCs w:val="22"/>
          <w:lang w:val="de-DE"/>
        </w:rPr>
      </w:pPr>
    </w:p>
    <w:p w14:paraId="14B29C73" w14:textId="77777777" w:rsidR="00466E04" w:rsidRPr="009E2453" w:rsidRDefault="00395935" w:rsidP="00A44F1A">
      <w:pPr>
        <w:numPr>
          <w:ilvl w:val="12"/>
          <w:numId w:val="0"/>
        </w:numPr>
        <w:tabs>
          <w:tab w:val="clear" w:pos="567"/>
        </w:tabs>
        <w:spacing w:line="240" w:lineRule="auto"/>
        <w:ind w:right="-2"/>
        <w:rPr>
          <w:szCs w:val="22"/>
          <w:lang w:val="de-DE"/>
        </w:rPr>
      </w:pPr>
      <w:r w:rsidRPr="009E2453">
        <w:rPr>
          <w:szCs w:val="22"/>
          <w:lang w:val="de-DE"/>
        </w:rPr>
        <w:t xml:space="preserve">Die terminale Halbwertszeit </w:t>
      </w:r>
      <w:r w:rsidR="009D0B35" w:rsidRPr="009E2453">
        <w:rPr>
          <w:szCs w:val="22"/>
          <w:lang w:val="de-DE"/>
        </w:rPr>
        <w:t xml:space="preserve">von Dabrafenib </w:t>
      </w:r>
      <w:r w:rsidRPr="009E2453">
        <w:rPr>
          <w:szCs w:val="22"/>
          <w:lang w:val="de-DE"/>
        </w:rPr>
        <w:t xml:space="preserve">nach einer einzelnen intravenösen Mikrodosis beträgt 2,6 Stunden. </w:t>
      </w:r>
      <w:r w:rsidR="0029724E" w:rsidRPr="009E2453">
        <w:rPr>
          <w:szCs w:val="22"/>
          <w:lang w:val="de-DE"/>
        </w:rPr>
        <w:t xml:space="preserve">Die terminale Halbwertszeit von Dabrafenib nach einer </w:t>
      </w:r>
      <w:r w:rsidR="009D0B35" w:rsidRPr="009E2453">
        <w:rPr>
          <w:szCs w:val="22"/>
          <w:lang w:val="de-DE"/>
        </w:rPr>
        <w:t xml:space="preserve">oralen </w:t>
      </w:r>
      <w:r w:rsidR="0029724E" w:rsidRPr="009E2453">
        <w:rPr>
          <w:szCs w:val="22"/>
          <w:lang w:val="de-DE"/>
        </w:rPr>
        <w:t xml:space="preserve">Einzeldosis beträgt 8 Stunden auf Grund </w:t>
      </w:r>
      <w:r w:rsidR="00663B31" w:rsidRPr="009E2453">
        <w:rPr>
          <w:szCs w:val="22"/>
          <w:lang w:val="de-DE"/>
        </w:rPr>
        <w:t xml:space="preserve">einer </w:t>
      </w:r>
      <w:r w:rsidR="0029724E" w:rsidRPr="009E2453">
        <w:rPr>
          <w:szCs w:val="22"/>
          <w:lang w:val="de-DE"/>
        </w:rPr>
        <w:t>resorptionsbegrenzende</w:t>
      </w:r>
      <w:r w:rsidR="00663B31" w:rsidRPr="009E2453">
        <w:rPr>
          <w:szCs w:val="22"/>
          <w:lang w:val="de-DE"/>
        </w:rPr>
        <w:t>n</w:t>
      </w:r>
      <w:r w:rsidR="0029724E" w:rsidRPr="009E2453">
        <w:rPr>
          <w:szCs w:val="22"/>
          <w:lang w:val="de-DE"/>
        </w:rPr>
        <w:t xml:space="preserve"> Elimination nach oraler Gabe („</w:t>
      </w:r>
      <w:r w:rsidR="0029724E" w:rsidRPr="009E2453">
        <w:rPr>
          <w:i/>
          <w:szCs w:val="22"/>
          <w:lang w:val="de-DE"/>
        </w:rPr>
        <w:t>Flip</w:t>
      </w:r>
      <w:r w:rsidR="00B85916" w:rsidRPr="009E2453">
        <w:rPr>
          <w:i/>
          <w:szCs w:val="22"/>
          <w:lang w:val="de-DE"/>
        </w:rPr>
        <w:noBreakHyphen/>
      </w:r>
      <w:r w:rsidR="0029724E" w:rsidRPr="009E2453">
        <w:rPr>
          <w:i/>
          <w:szCs w:val="22"/>
          <w:lang w:val="de-DE"/>
        </w:rPr>
        <w:t>Flop</w:t>
      </w:r>
      <w:r w:rsidR="00B85916" w:rsidRPr="009E2453">
        <w:rPr>
          <w:szCs w:val="22"/>
          <w:lang w:val="de-DE"/>
        </w:rPr>
        <w:t>“</w:t>
      </w:r>
      <w:r w:rsidR="00B85916" w:rsidRPr="009E2453">
        <w:rPr>
          <w:szCs w:val="22"/>
          <w:lang w:val="de-DE"/>
        </w:rPr>
        <w:noBreakHyphen/>
      </w:r>
      <w:r w:rsidR="0029724E" w:rsidRPr="009E2453">
        <w:rPr>
          <w:szCs w:val="22"/>
          <w:lang w:val="de-DE"/>
        </w:rPr>
        <w:t>Pharmakokinetik). Die Plasma</w:t>
      </w:r>
      <w:r w:rsidR="00B85916" w:rsidRPr="009E2453">
        <w:rPr>
          <w:szCs w:val="22"/>
          <w:lang w:val="de-DE"/>
        </w:rPr>
        <w:noBreakHyphen/>
      </w:r>
      <w:r w:rsidR="0029724E" w:rsidRPr="009E2453">
        <w:rPr>
          <w:szCs w:val="22"/>
          <w:lang w:val="de-DE"/>
        </w:rPr>
        <w:t xml:space="preserve">Clearance nach intravenöser </w:t>
      </w:r>
      <w:r w:rsidR="00075658" w:rsidRPr="009E2453">
        <w:rPr>
          <w:szCs w:val="22"/>
          <w:lang w:val="de-DE"/>
        </w:rPr>
        <w:t xml:space="preserve">Gabe </w:t>
      </w:r>
      <w:r w:rsidR="0029724E" w:rsidRPr="009E2453">
        <w:rPr>
          <w:szCs w:val="22"/>
          <w:lang w:val="de-DE"/>
        </w:rPr>
        <w:t>beträgt 12 l/h.</w:t>
      </w:r>
    </w:p>
    <w:p w14:paraId="2328999B" w14:textId="77777777" w:rsidR="00C90402" w:rsidRPr="009E2453" w:rsidRDefault="00C90402" w:rsidP="00A44F1A">
      <w:pPr>
        <w:numPr>
          <w:ilvl w:val="12"/>
          <w:numId w:val="0"/>
        </w:numPr>
        <w:tabs>
          <w:tab w:val="clear" w:pos="567"/>
        </w:tabs>
        <w:spacing w:line="240" w:lineRule="auto"/>
        <w:ind w:right="-2"/>
        <w:rPr>
          <w:szCs w:val="22"/>
          <w:lang w:val="de-DE"/>
        </w:rPr>
      </w:pPr>
    </w:p>
    <w:p w14:paraId="6799A121" w14:textId="77777777" w:rsidR="006644B7" w:rsidRPr="009E2453" w:rsidRDefault="00C90402" w:rsidP="00A44F1A">
      <w:pPr>
        <w:numPr>
          <w:ilvl w:val="12"/>
          <w:numId w:val="0"/>
        </w:numPr>
        <w:tabs>
          <w:tab w:val="clear" w:pos="567"/>
        </w:tabs>
        <w:spacing w:line="240" w:lineRule="auto"/>
        <w:ind w:right="-2"/>
        <w:rPr>
          <w:szCs w:val="22"/>
          <w:lang w:val="de-DE"/>
        </w:rPr>
      </w:pPr>
      <w:r w:rsidRPr="009E2453">
        <w:rPr>
          <w:szCs w:val="22"/>
          <w:lang w:val="de-DE"/>
        </w:rPr>
        <w:t>Nach einer oralen Dosis läuft der Haupt</w:t>
      </w:r>
      <w:r w:rsidR="00B85916" w:rsidRPr="009E2453">
        <w:rPr>
          <w:szCs w:val="22"/>
          <w:lang w:val="de-DE"/>
        </w:rPr>
        <w:t>e</w:t>
      </w:r>
      <w:r w:rsidRPr="009E2453">
        <w:rPr>
          <w:szCs w:val="22"/>
          <w:lang w:val="de-DE"/>
        </w:rPr>
        <w:t xml:space="preserve">liminationsweg von Dabrafenib über die Metabolisierung </w:t>
      </w:r>
      <w:r w:rsidR="00663B31" w:rsidRPr="009E2453">
        <w:rPr>
          <w:szCs w:val="22"/>
          <w:lang w:val="de-DE"/>
        </w:rPr>
        <w:t xml:space="preserve">via </w:t>
      </w:r>
      <w:r w:rsidRPr="009E2453">
        <w:rPr>
          <w:szCs w:val="22"/>
          <w:lang w:val="de-DE"/>
        </w:rPr>
        <w:t>C</w:t>
      </w:r>
      <w:r w:rsidR="00663B31" w:rsidRPr="009E2453">
        <w:rPr>
          <w:szCs w:val="22"/>
          <w:lang w:val="de-DE"/>
        </w:rPr>
        <w:t>Y</w:t>
      </w:r>
      <w:r w:rsidRPr="009E2453">
        <w:rPr>
          <w:szCs w:val="22"/>
          <w:lang w:val="de-DE"/>
        </w:rPr>
        <w:t>P3A4 und CYP2C8. Von Dabrafenib abstammendes Material wird vorwiegend über den Stuhl ausgeschieden, wobei 71 % einer oralen Dosis im Stuhl</w:t>
      </w:r>
      <w:r w:rsidR="002817E9" w:rsidRPr="009E2453">
        <w:rPr>
          <w:szCs w:val="22"/>
          <w:lang w:val="de-DE"/>
        </w:rPr>
        <w:t xml:space="preserve"> wiedergefunden wurden</w:t>
      </w:r>
      <w:r w:rsidR="00533CC4" w:rsidRPr="009E2453">
        <w:rPr>
          <w:szCs w:val="22"/>
          <w:lang w:val="de-DE"/>
        </w:rPr>
        <w:t>;</w:t>
      </w:r>
      <w:r w:rsidRPr="009E2453">
        <w:rPr>
          <w:szCs w:val="22"/>
          <w:lang w:val="de-DE"/>
        </w:rPr>
        <w:t xml:space="preserve"> 23 % </w:t>
      </w:r>
      <w:r w:rsidR="00533CC4" w:rsidRPr="009E2453">
        <w:rPr>
          <w:szCs w:val="22"/>
          <w:lang w:val="de-DE"/>
        </w:rPr>
        <w:t xml:space="preserve">der Dosis wurde </w:t>
      </w:r>
      <w:r w:rsidR="00663B31" w:rsidRPr="009E2453">
        <w:rPr>
          <w:szCs w:val="22"/>
          <w:lang w:val="de-DE"/>
        </w:rPr>
        <w:t xml:space="preserve">nur in Form von Metaboliten </w:t>
      </w:r>
      <w:r w:rsidR="00533CC4" w:rsidRPr="009E2453">
        <w:rPr>
          <w:szCs w:val="22"/>
          <w:lang w:val="de-DE"/>
        </w:rPr>
        <w:t xml:space="preserve">im Urin </w:t>
      </w:r>
      <w:r w:rsidRPr="009E2453">
        <w:rPr>
          <w:szCs w:val="22"/>
          <w:lang w:val="de-DE"/>
        </w:rPr>
        <w:t>wiedergefunden.</w:t>
      </w:r>
    </w:p>
    <w:p w14:paraId="0BC75651" w14:textId="77777777" w:rsidR="00395935" w:rsidRPr="009E2453" w:rsidRDefault="00395935" w:rsidP="00A44F1A">
      <w:pPr>
        <w:numPr>
          <w:ilvl w:val="12"/>
          <w:numId w:val="0"/>
        </w:numPr>
        <w:tabs>
          <w:tab w:val="clear" w:pos="567"/>
        </w:tabs>
        <w:spacing w:line="240" w:lineRule="auto"/>
        <w:ind w:right="-2"/>
        <w:rPr>
          <w:szCs w:val="22"/>
          <w:lang w:val="de-DE"/>
        </w:rPr>
      </w:pPr>
    </w:p>
    <w:p w14:paraId="79472768" w14:textId="77777777" w:rsidR="00E31829" w:rsidRPr="009E2453" w:rsidRDefault="00E31829" w:rsidP="00A44F1A">
      <w:pPr>
        <w:keepNext/>
        <w:numPr>
          <w:ilvl w:val="12"/>
          <w:numId w:val="0"/>
        </w:numPr>
        <w:tabs>
          <w:tab w:val="clear" w:pos="567"/>
        </w:tabs>
        <w:spacing w:line="240" w:lineRule="auto"/>
        <w:rPr>
          <w:szCs w:val="22"/>
          <w:lang w:val="de-DE"/>
        </w:rPr>
      </w:pPr>
      <w:r w:rsidRPr="009E2453">
        <w:rPr>
          <w:szCs w:val="22"/>
          <w:u w:val="single"/>
          <w:lang w:val="de-DE"/>
        </w:rPr>
        <w:t>Besondere Patientengruppen</w:t>
      </w:r>
    </w:p>
    <w:p w14:paraId="39BFB3A6" w14:textId="77777777" w:rsidR="00E31829" w:rsidRPr="009E2453" w:rsidRDefault="00E31829" w:rsidP="00A44F1A">
      <w:pPr>
        <w:keepNext/>
        <w:numPr>
          <w:ilvl w:val="12"/>
          <w:numId w:val="0"/>
        </w:numPr>
        <w:tabs>
          <w:tab w:val="clear" w:pos="567"/>
        </w:tabs>
        <w:spacing w:line="240" w:lineRule="auto"/>
        <w:rPr>
          <w:szCs w:val="22"/>
          <w:lang w:val="de-DE"/>
        </w:rPr>
      </w:pPr>
    </w:p>
    <w:p w14:paraId="0A5BAC51" w14:textId="77777777" w:rsidR="00B77B13" w:rsidRPr="009E2453" w:rsidRDefault="00E31829" w:rsidP="00A44F1A">
      <w:pPr>
        <w:keepNext/>
        <w:numPr>
          <w:ilvl w:val="12"/>
          <w:numId w:val="0"/>
        </w:numPr>
        <w:tabs>
          <w:tab w:val="clear" w:pos="567"/>
        </w:tabs>
        <w:spacing w:line="240" w:lineRule="auto"/>
        <w:rPr>
          <w:i/>
          <w:szCs w:val="22"/>
          <w:u w:val="single"/>
          <w:lang w:val="de-DE"/>
        </w:rPr>
      </w:pPr>
      <w:r w:rsidRPr="009E2453">
        <w:rPr>
          <w:i/>
          <w:szCs w:val="22"/>
          <w:u w:val="single"/>
          <w:lang w:val="de-DE"/>
        </w:rPr>
        <w:t>Leberfunktionsstörungen</w:t>
      </w:r>
    </w:p>
    <w:p w14:paraId="79EE5E10" w14:textId="77777777" w:rsidR="00E31829" w:rsidRPr="009E2453" w:rsidRDefault="00F01ED0" w:rsidP="00A44F1A">
      <w:pPr>
        <w:numPr>
          <w:ilvl w:val="12"/>
          <w:numId w:val="0"/>
        </w:numPr>
        <w:tabs>
          <w:tab w:val="clear" w:pos="567"/>
        </w:tabs>
        <w:spacing w:line="240" w:lineRule="auto"/>
        <w:rPr>
          <w:szCs w:val="22"/>
          <w:lang w:val="de-DE"/>
        </w:rPr>
      </w:pPr>
      <w:r w:rsidRPr="009E2453">
        <w:rPr>
          <w:szCs w:val="22"/>
          <w:lang w:val="de-DE"/>
        </w:rPr>
        <w:t xml:space="preserve">Eine populationspharmakokinetische Analyse </w:t>
      </w:r>
      <w:r w:rsidR="00CF0227" w:rsidRPr="009E2453">
        <w:rPr>
          <w:szCs w:val="22"/>
          <w:lang w:val="de-DE"/>
        </w:rPr>
        <w:t>zeigte</w:t>
      </w:r>
      <w:r w:rsidRPr="009E2453">
        <w:rPr>
          <w:szCs w:val="22"/>
          <w:lang w:val="de-DE"/>
        </w:rPr>
        <w:t>, dass leicht erhöhte Bilirubin</w:t>
      </w:r>
      <w:r w:rsidR="00CF0227" w:rsidRPr="009E2453">
        <w:rPr>
          <w:szCs w:val="22"/>
          <w:lang w:val="de-DE"/>
        </w:rPr>
        <w:t>-</w:t>
      </w:r>
      <w:r w:rsidRPr="009E2453">
        <w:rPr>
          <w:szCs w:val="22"/>
          <w:lang w:val="de-DE"/>
        </w:rPr>
        <w:t xml:space="preserve"> und/oder ASAT</w:t>
      </w:r>
      <w:r w:rsidR="00B85916" w:rsidRPr="009E2453">
        <w:rPr>
          <w:szCs w:val="22"/>
          <w:lang w:val="de-DE"/>
        </w:rPr>
        <w:t> </w:t>
      </w:r>
      <w:r w:rsidRPr="009E2453">
        <w:rPr>
          <w:szCs w:val="22"/>
          <w:lang w:val="de-DE"/>
        </w:rPr>
        <w:t>(G</w:t>
      </w:r>
      <w:r w:rsidR="00CF0227" w:rsidRPr="009E2453">
        <w:rPr>
          <w:szCs w:val="22"/>
          <w:lang w:val="de-DE"/>
        </w:rPr>
        <w:t>O</w:t>
      </w:r>
      <w:r w:rsidRPr="009E2453">
        <w:rPr>
          <w:szCs w:val="22"/>
          <w:lang w:val="de-DE"/>
        </w:rPr>
        <w:t>T)</w:t>
      </w:r>
      <w:r w:rsidR="000431CA" w:rsidRPr="009E2453">
        <w:rPr>
          <w:szCs w:val="22"/>
          <w:lang w:val="de-DE"/>
        </w:rPr>
        <w:noBreakHyphen/>
      </w:r>
      <w:r w:rsidR="00CF0227" w:rsidRPr="009E2453">
        <w:rPr>
          <w:szCs w:val="22"/>
          <w:lang w:val="de-DE"/>
        </w:rPr>
        <w:t>Werte</w:t>
      </w:r>
      <w:r w:rsidRPr="009E2453">
        <w:rPr>
          <w:szCs w:val="22"/>
          <w:lang w:val="de-DE"/>
        </w:rPr>
        <w:t xml:space="preserve"> </w:t>
      </w:r>
      <w:r w:rsidR="00CF0227" w:rsidRPr="009E2453">
        <w:rPr>
          <w:szCs w:val="22"/>
          <w:lang w:val="de-DE"/>
        </w:rPr>
        <w:t>(basierend auf der Klassifikation des nationalen Krebsinstituts der USA [</w:t>
      </w:r>
      <w:r w:rsidR="00CF0227" w:rsidRPr="009E2453">
        <w:rPr>
          <w:i/>
          <w:szCs w:val="22"/>
          <w:lang w:val="de-DE"/>
        </w:rPr>
        <w:t>National Cancer Institute</w:t>
      </w:r>
      <w:r w:rsidR="00CF0227" w:rsidRPr="009E2453">
        <w:rPr>
          <w:szCs w:val="22"/>
          <w:lang w:val="de-DE"/>
        </w:rPr>
        <w:t>, NCI]) die orale Clearance von Dabrafenib nicht signifikant beeinflusste</w:t>
      </w:r>
      <w:r w:rsidR="00613A5E" w:rsidRPr="009E2453">
        <w:rPr>
          <w:szCs w:val="22"/>
          <w:lang w:val="de-DE"/>
        </w:rPr>
        <w:t>n</w:t>
      </w:r>
      <w:r w:rsidR="00CF0227" w:rsidRPr="009E2453">
        <w:rPr>
          <w:szCs w:val="22"/>
          <w:lang w:val="de-DE"/>
        </w:rPr>
        <w:t xml:space="preserve">. </w:t>
      </w:r>
      <w:r w:rsidR="00CF0227" w:rsidRPr="009E2453">
        <w:rPr>
          <w:szCs w:val="22"/>
          <w:lang w:val="de-DE"/>
        </w:rPr>
        <w:lastRenderedPageBreak/>
        <w:t>Ferner hatte eine leichte Leberfunktionsstörung, definiert anhand von Bilirubin und ASAT (GOT), keinen signifikanten Einfluss auf die Plasma</w:t>
      </w:r>
      <w:r w:rsidR="000431CA" w:rsidRPr="009E2453">
        <w:rPr>
          <w:szCs w:val="22"/>
          <w:lang w:val="de-DE"/>
        </w:rPr>
        <w:noBreakHyphen/>
      </w:r>
      <w:r w:rsidR="00CF0227" w:rsidRPr="009E2453">
        <w:rPr>
          <w:szCs w:val="22"/>
          <w:lang w:val="de-DE"/>
        </w:rPr>
        <w:t>Konzentrationen der Dabrafenib</w:t>
      </w:r>
      <w:r w:rsidR="00B85916" w:rsidRPr="009E2453">
        <w:rPr>
          <w:szCs w:val="22"/>
          <w:lang w:val="de-DE"/>
        </w:rPr>
        <w:noBreakHyphen/>
      </w:r>
      <w:r w:rsidR="00CF0227" w:rsidRPr="009E2453">
        <w:rPr>
          <w:szCs w:val="22"/>
          <w:lang w:val="de-DE"/>
        </w:rPr>
        <w:t xml:space="preserve">Metaboliten. </w:t>
      </w:r>
      <w:r w:rsidR="00DD1352" w:rsidRPr="009E2453">
        <w:rPr>
          <w:szCs w:val="22"/>
          <w:lang w:val="de-DE"/>
        </w:rPr>
        <w:t>Es liegen keine Daten bei Patienten mit mäßigen bis schweren Leberfunktionsstörungen vor.</w:t>
      </w:r>
      <w:r w:rsidR="007B0A7D" w:rsidRPr="009E2453">
        <w:rPr>
          <w:szCs w:val="22"/>
          <w:lang w:val="de-DE"/>
        </w:rPr>
        <w:t xml:space="preserve"> Da die hepatische Verstoffwechselung und die Sekretion über die Galle die Hauptwege der Elimination von Dabrafenib und seinen Metaboliten darstellen, sollte die Gabe von Dabrafenib bei Patienten mit mäßigen bis schweren Leberfunktionsstörungen mit Vorsicht erfolgen (siehe Abschnitt 4.2).</w:t>
      </w:r>
    </w:p>
    <w:p w14:paraId="489B8652" w14:textId="77777777" w:rsidR="00E31829" w:rsidRPr="009E2453" w:rsidRDefault="00E31829" w:rsidP="00A44F1A">
      <w:pPr>
        <w:numPr>
          <w:ilvl w:val="12"/>
          <w:numId w:val="0"/>
        </w:numPr>
        <w:tabs>
          <w:tab w:val="clear" w:pos="567"/>
        </w:tabs>
        <w:spacing w:line="240" w:lineRule="auto"/>
        <w:ind w:right="-2"/>
        <w:rPr>
          <w:szCs w:val="22"/>
          <w:lang w:val="de-DE"/>
        </w:rPr>
      </w:pPr>
    </w:p>
    <w:p w14:paraId="117CD108" w14:textId="77777777" w:rsidR="00B77B13" w:rsidRPr="009E2453" w:rsidRDefault="00E31829" w:rsidP="00A44F1A">
      <w:pPr>
        <w:keepNext/>
        <w:numPr>
          <w:ilvl w:val="12"/>
          <w:numId w:val="0"/>
        </w:numPr>
        <w:tabs>
          <w:tab w:val="clear" w:pos="567"/>
        </w:tabs>
        <w:spacing w:line="240" w:lineRule="auto"/>
        <w:rPr>
          <w:i/>
          <w:szCs w:val="22"/>
          <w:u w:val="single"/>
          <w:lang w:val="de-DE"/>
        </w:rPr>
      </w:pPr>
      <w:r w:rsidRPr="009E2453">
        <w:rPr>
          <w:i/>
          <w:szCs w:val="22"/>
          <w:u w:val="single"/>
          <w:lang w:val="de-DE"/>
        </w:rPr>
        <w:t>Nierenfunktionsstörungen</w:t>
      </w:r>
    </w:p>
    <w:p w14:paraId="7C6BE031" w14:textId="77777777" w:rsidR="00E31829" w:rsidRPr="009E2453" w:rsidRDefault="00590E44" w:rsidP="00A44F1A">
      <w:pPr>
        <w:numPr>
          <w:ilvl w:val="12"/>
          <w:numId w:val="0"/>
        </w:numPr>
        <w:tabs>
          <w:tab w:val="clear" w:pos="567"/>
        </w:tabs>
        <w:spacing w:line="240" w:lineRule="auto"/>
        <w:ind w:right="-2"/>
        <w:rPr>
          <w:szCs w:val="22"/>
          <w:lang w:val="de-DE"/>
        </w:rPr>
      </w:pPr>
      <w:r w:rsidRPr="009E2453">
        <w:rPr>
          <w:szCs w:val="22"/>
          <w:lang w:val="de-DE"/>
        </w:rPr>
        <w:t>Eine populationspharmakokinetische Analyse deutet darauf hin, dass eine leicht</w:t>
      </w:r>
      <w:r w:rsidR="00B405E4" w:rsidRPr="009E2453">
        <w:rPr>
          <w:szCs w:val="22"/>
          <w:lang w:val="de-DE"/>
        </w:rPr>
        <w:t>e</w:t>
      </w:r>
      <w:r w:rsidRPr="009E2453">
        <w:rPr>
          <w:szCs w:val="22"/>
          <w:lang w:val="de-DE"/>
        </w:rPr>
        <w:t xml:space="preserve"> Nierenfunktionsstörung keinen Einfluss auf die orale Clearance von Dabrafenib hat. Obwohl die Daten bei mäßiger Nierenfunktionsstörung begrenzt sind, </w:t>
      </w:r>
      <w:r w:rsidR="001308E4" w:rsidRPr="009E2453">
        <w:rPr>
          <w:szCs w:val="22"/>
          <w:lang w:val="de-DE"/>
        </w:rPr>
        <w:t xml:space="preserve">so weisen sie doch auf keine klinisch relevante </w:t>
      </w:r>
      <w:r w:rsidR="00613A5E" w:rsidRPr="009E2453">
        <w:rPr>
          <w:szCs w:val="22"/>
          <w:lang w:val="de-DE"/>
        </w:rPr>
        <w:t xml:space="preserve">Auswirkung </w:t>
      </w:r>
      <w:r w:rsidR="001308E4" w:rsidRPr="009E2453">
        <w:rPr>
          <w:szCs w:val="22"/>
          <w:lang w:val="de-DE"/>
        </w:rPr>
        <w:t>hin.</w:t>
      </w:r>
      <w:r w:rsidR="003D229C" w:rsidRPr="009E2453">
        <w:rPr>
          <w:szCs w:val="22"/>
          <w:lang w:val="de-DE"/>
        </w:rPr>
        <w:t xml:space="preserve"> Es liegen keine Daten bei Patienten mit schweren Nierenfunktionsstörungen vor (siehe Abschnitt 4.2).</w:t>
      </w:r>
    </w:p>
    <w:p w14:paraId="5184B228" w14:textId="77777777" w:rsidR="003D229C" w:rsidRPr="009E2453" w:rsidRDefault="003D229C" w:rsidP="00A44F1A">
      <w:pPr>
        <w:numPr>
          <w:ilvl w:val="12"/>
          <w:numId w:val="0"/>
        </w:numPr>
        <w:tabs>
          <w:tab w:val="clear" w:pos="567"/>
        </w:tabs>
        <w:spacing w:line="240" w:lineRule="auto"/>
        <w:ind w:right="-2"/>
        <w:rPr>
          <w:szCs w:val="22"/>
          <w:lang w:val="de-DE"/>
        </w:rPr>
      </w:pPr>
    </w:p>
    <w:p w14:paraId="6AB39A32" w14:textId="77777777" w:rsidR="00B77B13" w:rsidRPr="009E2453" w:rsidRDefault="00E31829" w:rsidP="00A44F1A">
      <w:pPr>
        <w:keepNext/>
        <w:numPr>
          <w:ilvl w:val="12"/>
          <w:numId w:val="0"/>
        </w:numPr>
        <w:tabs>
          <w:tab w:val="clear" w:pos="567"/>
        </w:tabs>
        <w:spacing w:line="240" w:lineRule="auto"/>
        <w:rPr>
          <w:i/>
          <w:szCs w:val="22"/>
          <w:u w:val="single"/>
          <w:lang w:val="de-DE"/>
        </w:rPr>
      </w:pPr>
      <w:r w:rsidRPr="009E2453">
        <w:rPr>
          <w:i/>
          <w:szCs w:val="22"/>
          <w:u w:val="single"/>
          <w:lang w:val="de-DE"/>
        </w:rPr>
        <w:t>Ältere</w:t>
      </w:r>
      <w:r w:rsidR="00A316B7" w:rsidRPr="009E2453">
        <w:rPr>
          <w:i/>
          <w:szCs w:val="22"/>
          <w:u w:val="single"/>
          <w:lang w:val="de-DE"/>
        </w:rPr>
        <w:t xml:space="preserve"> Patienten</w:t>
      </w:r>
    </w:p>
    <w:p w14:paraId="072F5F10" w14:textId="77777777" w:rsidR="00E31829" w:rsidRPr="009E2453" w:rsidRDefault="00AE3096" w:rsidP="00A44F1A">
      <w:pPr>
        <w:numPr>
          <w:ilvl w:val="12"/>
          <w:numId w:val="0"/>
        </w:numPr>
        <w:tabs>
          <w:tab w:val="clear" w:pos="567"/>
        </w:tabs>
        <w:spacing w:line="240" w:lineRule="auto"/>
        <w:ind w:right="-2"/>
        <w:rPr>
          <w:szCs w:val="22"/>
          <w:lang w:val="de-DE"/>
        </w:rPr>
      </w:pPr>
      <w:r w:rsidRPr="009E2453">
        <w:rPr>
          <w:szCs w:val="22"/>
          <w:lang w:val="de-DE"/>
        </w:rPr>
        <w:t>Basierend auf einer populationspharmakokinetischen Analyse hatte das Alter keine</w:t>
      </w:r>
      <w:r w:rsidR="00BA6E83" w:rsidRPr="009E2453">
        <w:rPr>
          <w:szCs w:val="22"/>
          <w:lang w:val="de-DE"/>
        </w:rPr>
        <w:t>n</w:t>
      </w:r>
      <w:r w:rsidRPr="009E2453">
        <w:rPr>
          <w:szCs w:val="22"/>
          <w:lang w:val="de-DE"/>
        </w:rPr>
        <w:t xml:space="preserve"> signifikante</w:t>
      </w:r>
      <w:r w:rsidR="00BA6E83" w:rsidRPr="009E2453">
        <w:rPr>
          <w:szCs w:val="22"/>
          <w:lang w:val="de-DE"/>
        </w:rPr>
        <w:t>n</w:t>
      </w:r>
      <w:r w:rsidRPr="009E2453">
        <w:rPr>
          <w:szCs w:val="22"/>
          <w:lang w:val="de-DE"/>
        </w:rPr>
        <w:t xml:space="preserve"> </w:t>
      </w:r>
      <w:r w:rsidR="00BA6E83" w:rsidRPr="009E2453">
        <w:rPr>
          <w:szCs w:val="22"/>
          <w:lang w:val="de-DE"/>
        </w:rPr>
        <w:t xml:space="preserve">Einfluss </w:t>
      </w:r>
      <w:r w:rsidRPr="009E2453">
        <w:rPr>
          <w:szCs w:val="22"/>
          <w:lang w:val="de-DE"/>
        </w:rPr>
        <w:t>auf die Pharmakokinetik von Dabrafenib. Ein Alter über 75 Jahre war ein signifikanter prädiktiver Faktor für Carboxy- und Desmethyl</w:t>
      </w:r>
      <w:r w:rsidR="00B85916" w:rsidRPr="009E2453">
        <w:rPr>
          <w:szCs w:val="22"/>
          <w:lang w:val="de-DE"/>
        </w:rPr>
        <w:noBreakHyphen/>
      </w:r>
      <w:r w:rsidRPr="009E2453">
        <w:rPr>
          <w:szCs w:val="22"/>
          <w:lang w:val="de-DE"/>
        </w:rPr>
        <w:t>Dabrafenib</w:t>
      </w:r>
      <w:r w:rsidR="00B85916" w:rsidRPr="009E2453">
        <w:rPr>
          <w:szCs w:val="22"/>
          <w:lang w:val="de-DE"/>
        </w:rPr>
        <w:noBreakHyphen/>
      </w:r>
      <w:r w:rsidRPr="009E2453">
        <w:rPr>
          <w:szCs w:val="22"/>
          <w:lang w:val="de-DE"/>
        </w:rPr>
        <w:t xml:space="preserve">Plasmakonzentrationen mit einer um 40 % höheren Exposition bei Personen im Alter von </w:t>
      </w:r>
      <w:r w:rsidR="006644B7" w:rsidRPr="009E2453">
        <w:rPr>
          <w:szCs w:val="22"/>
          <w:lang w:val="de-DE"/>
        </w:rPr>
        <w:t>≥</w:t>
      </w:r>
      <w:r w:rsidR="00075658" w:rsidRPr="009E2453">
        <w:rPr>
          <w:szCs w:val="22"/>
          <w:lang w:val="de-DE"/>
        </w:rPr>
        <w:t> </w:t>
      </w:r>
      <w:r w:rsidR="004B26FD" w:rsidRPr="009E2453">
        <w:rPr>
          <w:szCs w:val="22"/>
          <w:lang w:val="de-DE"/>
        </w:rPr>
        <w:t>75 </w:t>
      </w:r>
      <w:r w:rsidRPr="009E2453">
        <w:rPr>
          <w:szCs w:val="22"/>
          <w:lang w:val="de-DE"/>
        </w:rPr>
        <w:t>Jahren im Verhältnis zu Personen im Alter von unter 75 Jahren.</w:t>
      </w:r>
    </w:p>
    <w:p w14:paraId="3F5E95B2" w14:textId="77777777" w:rsidR="00E31829" w:rsidRPr="009E2453" w:rsidRDefault="00E31829" w:rsidP="00A44F1A">
      <w:pPr>
        <w:numPr>
          <w:ilvl w:val="12"/>
          <w:numId w:val="0"/>
        </w:numPr>
        <w:tabs>
          <w:tab w:val="clear" w:pos="567"/>
        </w:tabs>
        <w:spacing w:line="240" w:lineRule="auto"/>
        <w:ind w:right="-2"/>
        <w:rPr>
          <w:szCs w:val="22"/>
          <w:lang w:val="de-DE"/>
        </w:rPr>
      </w:pPr>
    </w:p>
    <w:p w14:paraId="2AA19FF0" w14:textId="77777777" w:rsidR="00B77B13" w:rsidRPr="009E2453" w:rsidRDefault="00E31829" w:rsidP="00A44F1A">
      <w:pPr>
        <w:keepNext/>
        <w:numPr>
          <w:ilvl w:val="12"/>
          <w:numId w:val="0"/>
        </w:numPr>
        <w:tabs>
          <w:tab w:val="clear" w:pos="567"/>
        </w:tabs>
        <w:spacing w:line="240" w:lineRule="auto"/>
        <w:rPr>
          <w:i/>
          <w:szCs w:val="22"/>
          <w:u w:val="single"/>
          <w:lang w:val="de-DE"/>
        </w:rPr>
      </w:pPr>
      <w:r w:rsidRPr="009E2453">
        <w:rPr>
          <w:i/>
          <w:szCs w:val="22"/>
          <w:u w:val="single"/>
          <w:lang w:val="de-DE"/>
        </w:rPr>
        <w:t>Körpergewicht und Geschlecht</w:t>
      </w:r>
    </w:p>
    <w:p w14:paraId="15817E9A" w14:textId="77777777" w:rsidR="00E31829" w:rsidRPr="009E2453" w:rsidRDefault="00D81A42" w:rsidP="00A44F1A">
      <w:pPr>
        <w:numPr>
          <w:ilvl w:val="12"/>
          <w:numId w:val="0"/>
        </w:numPr>
        <w:tabs>
          <w:tab w:val="clear" w:pos="567"/>
        </w:tabs>
        <w:spacing w:line="240" w:lineRule="auto"/>
        <w:ind w:right="-2"/>
        <w:rPr>
          <w:szCs w:val="22"/>
          <w:lang w:val="de-DE"/>
        </w:rPr>
      </w:pPr>
      <w:r w:rsidRPr="009E2453">
        <w:rPr>
          <w:szCs w:val="22"/>
          <w:lang w:val="de-DE"/>
        </w:rPr>
        <w:t>Basierend auf einer populationspharmakokinetischen Analyse wurde ein Einfluss des Körpergewichts und des Geschlechts auf die orale Clearance von Dabrafenib gefunden</w:t>
      </w:r>
      <w:r w:rsidR="005559B2" w:rsidRPr="009E2453">
        <w:rPr>
          <w:szCs w:val="22"/>
          <w:lang w:val="de-DE"/>
        </w:rPr>
        <w:t>; das Körpergewicht beeinflusste auch das Verteilungsvolumen und die Verteilungsclearance nach oraler Gabe. Diese pharmakokinetischen Unterschiede werden als nicht klinisch relevant eingestuft.</w:t>
      </w:r>
    </w:p>
    <w:p w14:paraId="23E28734" w14:textId="77777777" w:rsidR="00E31829" w:rsidRPr="009E2453" w:rsidRDefault="00E31829" w:rsidP="00A44F1A">
      <w:pPr>
        <w:numPr>
          <w:ilvl w:val="12"/>
          <w:numId w:val="0"/>
        </w:numPr>
        <w:tabs>
          <w:tab w:val="clear" w:pos="567"/>
        </w:tabs>
        <w:spacing w:line="240" w:lineRule="auto"/>
        <w:ind w:right="-2"/>
        <w:rPr>
          <w:szCs w:val="22"/>
          <w:lang w:val="de-DE"/>
        </w:rPr>
      </w:pPr>
    </w:p>
    <w:p w14:paraId="4469A4A4" w14:textId="77777777" w:rsidR="00B77B13" w:rsidRPr="009E2453" w:rsidRDefault="00E671B8" w:rsidP="00A44F1A">
      <w:pPr>
        <w:keepNext/>
        <w:numPr>
          <w:ilvl w:val="12"/>
          <w:numId w:val="0"/>
        </w:numPr>
        <w:tabs>
          <w:tab w:val="clear" w:pos="567"/>
        </w:tabs>
        <w:spacing w:line="240" w:lineRule="auto"/>
        <w:ind w:right="-2"/>
        <w:rPr>
          <w:i/>
          <w:szCs w:val="22"/>
          <w:u w:val="single"/>
          <w:lang w:val="de-DE"/>
        </w:rPr>
      </w:pPr>
      <w:r w:rsidRPr="009E2453">
        <w:rPr>
          <w:i/>
          <w:szCs w:val="22"/>
          <w:u w:val="single"/>
          <w:lang w:val="de-DE"/>
        </w:rPr>
        <w:t>Ethnische Gruppen</w:t>
      </w:r>
    </w:p>
    <w:p w14:paraId="23DDFDBF" w14:textId="77777777" w:rsidR="00E671B8" w:rsidRPr="009E2453" w:rsidRDefault="000F2B38" w:rsidP="00A44F1A">
      <w:pPr>
        <w:numPr>
          <w:ilvl w:val="12"/>
          <w:numId w:val="0"/>
        </w:numPr>
        <w:tabs>
          <w:tab w:val="clear" w:pos="567"/>
        </w:tabs>
        <w:spacing w:line="240" w:lineRule="auto"/>
        <w:ind w:right="-2"/>
        <w:rPr>
          <w:szCs w:val="22"/>
          <w:lang w:val="de-DE"/>
        </w:rPr>
      </w:pPr>
      <w:r w:rsidRPr="009E2453">
        <w:rPr>
          <w:szCs w:val="22"/>
          <w:lang w:val="de-DE"/>
        </w:rPr>
        <w:t xml:space="preserve">Die populationspharmakokinetische Auswertung zeigte keine signifikanten Unterschiede in der Pharmakokinetik zwischen Patienten asiatischer und kaukasischer Abstammung. </w:t>
      </w:r>
      <w:r w:rsidR="005559B2" w:rsidRPr="009E2453">
        <w:rPr>
          <w:szCs w:val="22"/>
          <w:lang w:val="de-DE"/>
        </w:rPr>
        <w:t xml:space="preserve">Es liegen keine ausreichenden Daten vor, um einen potenziellen Einfluss </w:t>
      </w:r>
      <w:r w:rsidRPr="009E2453">
        <w:rPr>
          <w:szCs w:val="22"/>
          <w:lang w:val="de-DE"/>
        </w:rPr>
        <w:t xml:space="preserve">anderer Ethnien </w:t>
      </w:r>
      <w:r w:rsidR="005559B2" w:rsidRPr="009E2453">
        <w:rPr>
          <w:szCs w:val="22"/>
          <w:lang w:val="de-DE"/>
        </w:rPr>
        <w:t>auf die Pharmakokinetik von Dabrafenib einschätzen zu können.</w:t>
      </w:r>
    </w:p>
    <w:p w14:paraId="165C5DE2" w14:textId="77777777" w:rsidR="00E671B8" w:rsidRPr="009E2453" w:rsidRDefault="00E671B8" w:rsidP="00A44F1A">
      <w:pPr>
        <w:numPr>
          <w:ilvl w:val="12"/>
          <w:numId w:val="0"/>
        </w:numPr>
        <w:tabs>
          <w:tab w:val="clear" w:pos="567"/>
        </w:tabs>
        <w:spacing w:line="240" w:lineRule="auto"/>
        <w:ind w:right="-2"/>
        <w:rPr>
          <w:szCs w:val="22"/>
          <w:lang w:val="de-DE"/>
        </w:rPr>
      </w:pPr>
    </w:p>
    <w:p w14:paraId="708A643E" w14:textId="77777777" w:rsidR="00B77B13" w:rsidRPr="009E2453" w:rsidRDefault="00E31829" w:rsidP="00A44F1A">
      <w:pPr>
        <w:keepNext/>
        <w:numPr>
          <w:ilvl w:val="12"/>
          <w:numId w:val="0"/>
        </w:numPr>
        <w:tabs>
          <w:tab w:val="clear" w:pos="567"/>
        </w:tabs>
        <w:spacing w:line="240" w:lineRule="auto"/>
        <w:ind w:right="-2"/>
        <w:rPr>
          <w:i/>
          <w:szCs w:val="22"/>
          <w:u w:val="single"/>
          <w:lang w:val="de-DE"/>
        </w:rPr>
      </w:pPr>
      <w:r w:rsidRPr="009E2453">
        <w:rPr>
          <w:i/>
          <w:szCs w:val="22"/>
          <w:u w:val="single"/>
          <w:lang w:val="de-DE"/>
        </w:rPr>
        <w:t>Kinder und Jugendliche</w:t>
      </w:r>
    </w:p>
    <w:p w14:paraId="083480C2" w14:textId="35AFCC06" w:rsidR="00E31829" w:rsidRPr="005B02C5" w:rsidRDefault="005B02C5" w:rsidP="00A44F1A">
      <w:pPr>
        <w:numPr>
          <w:ilvl w:val="12"/>
          <w:numId w:val="0"/>
        </w:numPr>
        <w:tabs>
          <w:tab w:val="clear" w:pos="567"/>
        </w:tabs>
        <w:spacing w:line="240" w:lineRule="auto"/>
        <w:ind w:right="-2"/>
        <w:rPr>
          <w:szCs w:val="22"/>
          <w:lang w:val="de-DE"/>
        </w:rPr>
      </w:pPr>
      <w:r w:rsidRPr="006B1604">
        <w:rPr>
          <w:szCs w:val="22"/>
          <w:lang w:val="de-DE"/>
        </w:rPr>
        <w:t xml:space="preserve">Die pharmakokinetischen Dabrafenib-Expositionen lagen bei jugendlichen Patienten </w:t>
      </w:r>
      <w:r w:rsidR="00500AC1" w:rsidRPr="006B1604">
        <w:rPr>
          <w:szCs w:val="22"/>
          <w:lang w:val="de-DE"/>
        </w:rPr>
        <w:t>bei</w:t>
      </w:r>
      <w:r w:rsidRPr="006B1604">
        <w:rPr>
          <w:szCs w:val="22"/>
          <w:lang w:val="de-DE"/>
        </w:rPr>
        <w:t xml:space="preserve"> einer gewichtsangepassten Dosierung im Bereich derjenigen, die bei Erwachsenen beobachtet wurden.</w:t>
      </w:r>
    </w:p>
    <w:p w14:paraId="613C4B0C" w14:textId="77777777" w:rsidR="00E31829" w:rsidRPr="005B02C5" w:rsidRDefault="00E31829" w:rsidP="00A44F1A">
      <w:pPr>
        <w:numPr>
          <w:ilvl w:val="12"/>
          <w:numId w:val="0"/>
        </w:numPr>
        <w:tabs>
          <w:tab w:val="clear" w:pos="567"/>
        </w:tabs>
        <w:spacing w:line="240" w:lineRule="auto"/>
        <w:ind w:right="-2"/>
        <w:rPr>
          <w:szCs w:val="22"/>
          <w:lang w:val="de-DE"/>
        </w:rPr>
      </w:pPr>
    </w:p>
    <w:p w14:paraId="6117EA84" w14:textId="77777777" w:rsidR="00200047" w:rsidRPr="009E2453" w:rsidRDefault="00200047" w:rsidP="00A44F1A">
      <w:pPr>
        <w:keepNext/>
        <w:tabs>
          <w:tab w:val="clear" w:pos="567"/>
        </w:tabs>
        <w:spacing w:line="240" w:lineRule="auto"/>
        <w:ind w:left="567" w:hanging="567"/>
        <w:rPr>
          <w:szCs w:val="22"/>
          <w:lang w:val="de-DE"/>
        </w:rPr>
      </w:pPr>
      <w:r w:rsidRPr="009E2453">
        <w:rPr>
          <w:b/>
          <w:szCs w:val="22"/>
          <w:lang w:val="de-DE"/>
        </w:rPr>
        <w:t>5.3</w:t>
      </w:r>
      <w:r w:rsidRPr="009E2453">
        <w:rPr>
          <w:b/>
          <w:szCs w:val="22"/>
          <w:lang w:val="de-DE"/>
        </w:rPr>
        <w:tab/>
        <w:t>Präklinische Daten zur Sicherheit</w:t>
      </w:r>
    </w:p>
    <w:p w14:paraId="6D8CBE04" w14:textId="77777777" w:rsidR="005559B2" w:rsidRPr="009E2453" w:rsidRDefault="005559B2" w:rsidP="00A44F1A">
      <w:pPr>
        <w:keepNext/>
        <w:numPr>
          <w:ilvl w:val="12"/>
          <w:numId w:val="0"/>
        </w:numPr>
        <w:tabs>
          <w:tab w:val="clear" w:pos="567"/>
        </w:tabs>
        <w:spacing w:line="240" w:lineRule="auto"/>
        <w:ind w:right="-2"/>
        <w:rPr>
          <w:szCs w:val="22"/>
          <w:lang w:val="de-DE"/>
        </w:rPr>
      </w:pPr>
    </w:p>
    <w:p w14:paraId="4B628727" w14:textId="77777777" w:rsidR="006644B7" w:rsidRPr="009E2453" w:rsidRDefault="005559B2" w:rsidP="00A44F1A">
      <w:pPr>
        <w:numPr>
          <w:ilvl w:val="12"/>
          <w:numId w:val="0"/>
        </w:numPr>
        <w:tabs>
          <w:tab w:val="clear" w:pos="567"/>
        </w:tabs>
        <w:spacing w:line="240" w:lineRule="auto"/>
        <w:ind w:right="-2"/>
        <w:rPr>
          <w:szCs w:val="22"/>
          <w:lang w:val="de-DE"/>
        </w:rPr>
      </w:pPr>
      <w:r w:rsidRPr="009E2453">
        <w:rPr>
          <w:szCs w:val="22"/>
          <w:lang w:val="de-DE"/>
        </w:rPr>
        <w:t xml:space="preserve">Kanzerogenitätsstudien wurden mit Dabrafenib nicht durchgeführt. Dabrafenib war weder mutagen noch klastogen in Testsystemen </w:t>
      </w:r>
      <w:r w:rsidRPr="009E2453">
        <w:rPr>
          <w:i/>
          <w:szCs w:val="22"/>
          <w:lang w:val="de-DE"/>
        </w:rPr>
        <w:t>in</w:t>
      </w:r>
      <w:r w:rsidRPr="009E2453">
        <w:rPr>
          <w:szCs w:val="22"/>
          <w:lang w:val="de-DE"/>
        </w:rPr>
        <w:t xml:space="preserve"> </w:t>
      </w:r>
      <w:r w:rsidRPr="009E2453">
        <w:rPr>
          <w:i/>
          <w:szCs w:val="22"/>
          <w:lang w:val="de-DE"/>
        </w:rPr>
        <w:t>vitro</w:t>
      </w:r>
      <w:r w:rsidRPr="009E2453">
        <w:rPr>
          <w:szCs w:val="22"/>
          <w:lang w:val="de-DE"/>
        </w:rPr>
        <w:t xml:space="preserve"> </w:t>
      </w:r>
      <w:r w:rsidR="005C17A2" w:rsidRPr="009E2453">
        <w:rPr>
          <w:szCs w:val="22"/>
          <w:lang w:val="de-DE"/>
        </w:rPr>
        <w:t xml:space="preserve">in Bakterien und Säugerzellkulturen </w:t>
      </w:r>
      <w:r w:rsidR="00672D52" w:rsidRPr="009E2453">
        <w:rPr>
          <w:szCs w:val="22"/>
          <w:lang w:val="de-DE"/>
        </w:rPr>
        <w:t xml:space="preserve">und </w:t>
      </w:r>
      <w:r w:rsidR="00672D52" w:rsidRPr="009E2453">
        <w:rPr>
          <w:i/>
          <w:szCs w:val="22"/>
          <w:lang w:val="de-DE"/>
        </w:rPr>
        <w:t>in</w:t>
      </w:r>
      <w:r w:rsidR="00672D52" w:rsidRPr="009E2453">
        <w:rPr>
          <w:szCs w:val="22"/>
          <w:lang w:val="de-DE"/>
        </w:rPr>
        <w:t xml:space="preserve"> </w:t>
      </w:r>
      <w:r w:rsidR="00672D52" w:rsidRPr="009E2453">
        <w:rPr>
          <w:i/>
          <w:szCs w:val="22"/>
          <w:lang w:val="de-DE"/>
        </w:rPr>
        <w:t>vivo</w:t>
      </w:r>
      <w:r w:rsidR="00672D52" w:rsidRPr="009E2453">
        <w:rPr>
          <w:szCs w:val="22"/>
          <w:lang w:val="de-DE"/>
        </w:rPr>
        <w:t xml:space="preserve"> an einem Mikrokern</w:t>
      </w:r>
      <w:r w:rsidR="005B200C" w:rsidRPr="009E2453">
        <w:rPr>
          <w:szCs w:val="22"/>
          <w:lang w:val="de-DE"/>
        </w:rPr>
        <w:noBreakHyphen/>
      </w:r>
      <w:r w:rsidR="00672D52" w:rsidRPr="009E2453">
        <w:rPr>
          <w:szCs w:val="22"/>
          <w:lang w:val="de-DE"/>
        </w:rPr>
        <w:t xml:space="preserve">Test an </w:t>
      </w:r>
      <w:r w:rsidR="006E5B98" w:rsidRPr="009E2453">
        <w:rPr>
          <w:szCs w:val="22"/>
          <w:lang w:val="de-DE"/>
        </w:rPr>
        <w:t>Nagern</w:t>
      </w:r>
      <w:r w:rsidRPr="009E2453">
        <w:rPr>
          <w:szCs w:val="22"/>
          <w:lang w:val="de-DE"/>
        </w:rPr>
        <w:t>.</w:t>
      </w:r>
    </w:p>
    <w:p w14:paraId="1DE7CBFF" w14:textId="77777777" w:rsidR="005559B2" w:rsidRPr="009E2453" w:rsidRDefault="005559B2" w:rsidP="00A44F1A">
      <w:pPr>
        <w:numPr>
          <w:ilvl w:val="12"/>
          <w:numId w:val="0"/>
        </w:numPr>
        <w:tabs>
          <w:tab w:val="clear" w:pos="567"/>
        </w:tabs>
        <w:spacing w:line="240" w:lineRule="auto"/>
        <w:ind w:right="-2"/>
        <w:rPr>
          <w:szCs w:val="22"/>
          <w:lang w:val="de-DE"/>
        </w:rPr>
      </w:pPr>
    </w:p>
    <w:p w14:paraId="6089AD88" w14:textId="7CCACEAF" w:rsidR="005559B2" w:rsidRPr="009E2453" w:rsidRDefault="00AA2837" w:rsidP="00A44F1A">
      <w:pPr>
        <w:numPr>
          <w:ilvl w:val="12"/>
          <w:numId w:val="0"/>
        </w:numPr>
        <w:tabs>
          <w:tab w:val="clear" w:pos="567"/>
        </w:tabs>
        <w:spacing w:line="240" w:lineRule="auto"/>
        <w:ind w:right="-2"/>
        <w:rPr>
          <w:szCs w:val="22"/>
          <w:lang w:val="de-DE"/>
        </w:rPr>
      </w:pPr>
      <w:r w:rsidRPr="009E2453">
        <w:rPr>
          <w:szCs w:val="22"/>
          <w:lang w:val="de-DE"/>
        </w:rPr>
        <w:t>In kombinierten Studien zur weiblichen Fertilität, zur frühen embryonalen Entwicklung und zur embryo</w:t>
      </w:r>
      <w:r w:rsidR="005B200C" w:rsidRPr="009E2453">
        <w:rPr>
          <w:szCs w:val="22"/>
          <w:lang w:val="de-DE"/>
        </w:rPr>
        <w:noBreakHyphen/>
      </w:r>
      <w:r w:rsidR="00F44E6D" w:rsidRPr="009E2453">
        <w:rPr>
          <w:szCs w:val="22"/>
          <w:lang w:val="de-DE"/>
        </w:rPr>
        <w:t>fötalen</w:t>
      </w:r>
      <w:r w:rsidRPr="009E2453">
        <w:rPr>
          <w:szCs w:val="22"/>
          <w:lang w:val="de-DE"/>
        </w:rPr>
        <w:t xml:space="preserve"> Entwicklung an Ratten war die Zahl der Corpora lutea in den Ovarien trächtiger Ratten nach Gabe von 300 mg/kg/Tag (ungefähr das 3</w:t>
      </w:r>
      <w:r w:rsidR="0005317E" w:rsidRPr="009E2453">
        <w:rPr>
          <w:szCs w:val="22"/>
          <w:lang w:val="de-DE"/>
        </w:rPr>
        <w:noBreakHyphen/>
      </w:r>
      <w:r w:rsidRPr="009E2453">
        <w:rPr>
          <w:szCs w:val="22"/>
          <w:lang w:val="de-DE"/>
        </w:rPr>
        <w:t xml:space="preserve">Fache der humantherapeutischen Exposition auf Basis der AUC) reduziert, es waren aber keine Wirkungen auf den </w:t>
      </w:r>
      <w:r w:rsidR="00943A27" w:rsidRPr="009E2453">
        <w:rPr>
          <w:szCs w:val="22"/>
          <w:lang w:val="de-DE"/>
        </w:rPr>
        <w:t>weiblichen Zyklus, die Kopulation oder auf die Fertilitätsindizes zu beobachten. Toxizitäten auf die En</w:t>
      </w:r>
      <w:r w:rsidR="00E34E3C" w:rsidRPr="009E2453">
        <w:rPr>
          <w:szCs w:val="22"/>
          <w:lang w:val="de-DE"/>
        </w:rPr>
        <w:t>t</w:t>
      </w:r>
      <w:r w:rsidR="00943A27" w:rsidRPr="009E2453">
        <w:rPr>
          <w:szCs w:val="22"/>
          <w:lang w:val="de-DE"/>
        </w:rPr>
        <w:t xml:space="preserve">wicklung </w:t>
      </w:r>
      <w:r w:rsidR="008C1E06" w:rsidRPr="009E2453">
        <w:rPr>
          <w:szCs w:val="22"/>
          <w:lang w:val="de-DE"/>
        </w:rPr>
        <w:t xml:space="preserve">wie Embryolethalität </w:t>
      </w:r>
      <w:r w:rsidR="00943A27" w:rsidRPr="009E2453">
        <w:rPr>
          <w:szCs w:val="22"/>
          <w:lang w:val="de-DE"/>
        </w:rPr>
        <w:t>und Ventrikelseptum</w:t>
      </w:r>
      <w:r w:rsidR="005B200C" w:rsidRPr="009E2453">
        <w:rPr>
          <w:szCs w:val="22"/>
          <w:lang w:val="de-DE"/>
        </w:rPr>
        <w:noBreakHyphen/>
      </w:r>
      <w:r w:rsidR="008C1E06" w:rsidRPr="009E2453">
        <w:rPr>
          <w:szCs w:val="22"/>
          <w:lang w:val="de-DE"/>
        </w:rPr>
        <w:t>De</w:t>
      </w:r>
      <w:r w:rsidR="00943A27" w:rsidRPr="009E2453">
        <w:rPr>
          <w:szCs w:val="22"/>
          <w:lang w:val="de-DE"/>
        </w:rPr>
        <w:t>fekte</w:t>
      </w:r>
      <w:r w:rsidR="00667A74" w:rsidRPr="009E2453">
        <w:rPr>
          <w:szCs w:val="22"/>
          <w:lang w:val="de-DE"/>
        </w:rPr>
        <w:t xml:space="preserve"> sowie eine Abweichung der Form des Thymus</w:t>
      </w:r>
      <w:r w:rsidR="00943A27" w:rsidRPr="009E2453">
        <w:rPr>
          <w:szCs w:val="22"/>
          <w:lang w:val="de-DE"/>
        </w:rPr>
        <w:t xml:space="preserve"> wurden nach 300 mg/kg/Tag gesehen, und nach </w:t>
      </w:r>
      <w:r w:rsidR="006644B7" w:rsidRPr="009E2453">
        <w:rPr>
          <w:szCs w:val="22"/>
          <w:lang w:val="de-DE"/>
        </w:rPr>
        <w:t>≥</w:t>
      </w:r>
      <w:r w:rsidR="00943A27" w:rsidRPr="009E2453">
        <w:rPr>
          <w:szCs w:val="22"/>
          <w:lang w:val="de-DE"/>
        </w:rPr>
        <w:t> 20 mg/kg/Tag (ab dem 0,5</w:t>
      </w:r>
      <w:r w:rsidR="0005317E" w:rsidRPr="009E2453">
        <w:rPr>
          <w:szCs w:val="22"/>
          <w:lang w:val="de-DE"/>
        </w:rPr>
        <w:noBreakHyphen/>
      </w:r>
      <w:r w:rsidR="00943A27" w:rsidRPr="009E2453">
        <w:rPr>
          <w:szCs w:val="22"/>
          <w:lang w:val="de-DE"/>
        </w:rPr>
        <w:t xml:space="preserve">Fachen der klinischen </w:t>
      </w:r>
      <w:r w:rsidR="00E65664">
        <w:rPr>
          <w:szCs w:val="22"/>
          <w:lang w:val="de-DE"/>
        </w:rPr>
        <w:t>Humane</w:t>
      </w:r>
      <w:r w:rsidR="00943A27" w:rsidRPr="009E2453">
        <w:rPr>
          <w:szCs w:val="22"/>
          <w:lang w:val="de-DE"/>
        </w:rPr>
        <w:t xml:space="preserve">xposition auf Basis der AUC) </w:t>
      </w:r>
      <w:r w:rsidR="008C1E06" w:rsidRPr="009E2453">
        <w:rPr>
          <w:szCs w:val="22"/>
          <w:lang w:val="de-DE"/>
        </w:rPr>
        <w:t xml:space="preserve">zeigte sich </w:t>
      </w:r>
      <w:r w:rsidR="00943A27" w:rsidRPr="009E2453">
        <w:rPr>
          <w:szCs w:val="22"/>
          <w:lang w:val="de-DE"/>
        </w:rPr>
        <w:t>eine verzögerte Skelettentwicklung und ein verringerte</w:t>
      </w:r>
      <w:r w:rsidR="00A84D82" w:rsidRPr="009E2453">
        <w:rPr>
          <w:szCs w:val="22"/>
          <w:lang w:val="de-DE"/>
        </w:rPr>
        <w:t>s</w:t>
      </w:r>
      <w:r w:rsidR="00943A27" w:rsidRPr="009E2453">
        <w:rPr>
          <w:szCs w:val="22"/>
          <w:lang w:val="de-DE"/>
        </w:rPr>
        <w:t xml:space="preserve"> fötales Körpergewicht.</w:t>
      </w:r>
    </w:p>
    <w:p w14:paraId="1CD32794" w14:textId="77777777" w:rsidR="00943A27" w:rsidRPr="009E2453" w:rsidRDefault="00943A27" w:rsidP="00A44F1A">
      <w:pPr>
        <w:numPr>
          <w:ilvl w:val="12"/>
          <w:numId w:val="0"/>
        </w:numPr>
        <w:tabs>
          <w:tab w:val="clear" w:pos="567"/>
        </w:tabs>
        <w:spacing w:line="240" w:lineRule="auto"/>
        <w:ind w:right="-2"/>
        <w:rPr>
          <w:szCs w:val="22"/>
          <w:lang w:val="de-DE"/>
        </w:rPr>
      </w:pPr>
    </w:p>
    <w:p w14:paraId="6BA22531" w14:textId="0B681ADF" w:rsidR="00943A27" w:rsidRPr="009E2453" w:rsidRDefault="00F30CE4" w:rsidP="00A44F1A">
      <w:pPr>
        <w:numPr>
          <w:ilvl w:val="12"/>
          <w:numId w:val="0"/>
        </w:numPr>
        <w:tabs>
          <w:tab w:val="clear" w:pos="567"/>
        </w:tabs>
        <w:spacing w:line="240" w:lineRule="auto"/>
        <w:ind w:right="-2"/>
        <w:rPr>
          <w:szCs w:val="22"/>
          <w:lang w:val="de-DE"/>
        </w:rPr>
      </w:pPr>
      <w:r w:rsidRPr="009E2453">
        <w:rPr>
          <w:szCs w:val="22"/>
          <w:lang w:val="de-DE"/>
        </w:rPr>
        <w:t xml:space="preserve">Es wurden keine </w:t>
      </w:r>
      <w:r w:rsidR="00943A27" w:rsidRPr="009E2453">
        <w:rPr>
          <w:szCs w:val="22"/>
          <w:lang w:val="de-DE"/>
        </w:rPr>
        <w:t xml:space="preserve">Studien zur männlichen Fertilität mit Dabrafenib durchgeführt. Allerdings wurde in Studien mit wiederholter </w:t>
      </w:r>
      <w:r w:rsidR="00075658" w:rsidRPr="009E2453">
        <w:rPr>
          <w:szCs w:val="22"/>
          <w:lang w:val="de-DE"/>
        </w:rPr>
        <w:t xml:space="preserve">Gabe </w:t>
      </w:r>
      <w:r w:rsidR="00943A27" w:rsidRPr="009E2453">
        <w:rPr>
          <w:szCs w:val="22"/>
          <w:lang w:val="de-DE"/>
        </w:rPr>
        <w:t xml:space="preserve">eine Degeneration/Depletion </w:t>
      </w:r>
      <w:r w:rsidR="008C1E06" w:rsidRPr="009E2453">
        <w:rPr>
          <w:szCs w:val="22"/>
          <w:lang w:val="de-DE"/>
        </w:rPr>
        <w:t xml:space="preserve">des Hodens </w:t>
      </w:r>
      <w:r w:rsidR="00943A27" w:rsidRPr="009E2453">
        <w:rPr>
          <w:szCs w:val="22"/>
          <w:lang w:val="de-DE"/>
        </w:rPr>
        <w:t>bei Ratten und Hunden (ab dem 0,2</w:t>
      </w:r>
      <w:r w:rsidR="0005317E" w:rsidRPr="009E2453">
        <w:rPr>
          <w:szCs w:val="22"/>
          <w:lang w:val="de-DE"/>
        </w:rPr>
        <w:noBreakHyphen/>
      </w:r>
      <w:r w:rsidR="00943A27" w:rsidRPr="009E2453">
        <w:rPr>
          <w:szCs w:val="22"/>
          <w:lang w:val="de-DE"/>
        </w:rPr>
        <w:t xml:space="preserve">Fachen der klinischen </w:t>
      </w:r>
      <w:r w:rsidR="00E65664">
        <w:rPr>
          <w:szCs w:val="22"/>
          <w:lang w:val="de-DE"/>
        </w:rPr>
        <w:t>Humane</w:t>
      </w:r>
      <w:r w:rsidR="00943A27" w:rsidRPr="009E2453">
        <w:rPr>
          <w:szCs w:val="22"/>
          <w:lang w:val="de-DE"/>
        </w:rPr>
        <w:t xml:space="preserve">xposition auf Basis der AUC) gesehen. Veränderungen </w:t>
      </w:r>
      <w:r w:rsidR="008C1E06" w:rsidRPr="009E2453">
        <w:rPr>
          <w:szCs w:val="22"/>
          <w:lang w:val="de-DE"/>
        </w:rPr>
        <w:t xml:space="preserve">am </w:t>
      </w:r>
      <w:r w:rsidR="008C1E06" w:rsidRPr="009E2453">
        <w:rPr>
          <w:szCs w:val="22"/>
          <w:lang w:val="de-DE"/>
        </w:rPr>
        <w:lastRenderedPageBreak/>
        <w:t xml:space="preserve">Hoden </w:t>
      </w:r>
      <w:r w:rsidR="00943A27" w:rsidRPr="009E2453">
        <w:rPr>
          <w:szCs w:val="22"/>
          <w:lang w:val="de-DE"/>
        </w:rPr>
        <w:t>waren bei Ratten und Hunden auch nach einer 4</w:t>
      </w:r>
      <w:r w:rsidR="0005317E" w:rsidRPr="009E2453">
        <w:rPr>
          <w:szCs w:val="22"/>
          <w:lang w:val="de-DE"/>
        </w:rPr>
        <w:noBreakHyphen/>
      </w:r>
      <w:r w:rsidR="00943A27" w:rsidRPr="009E2453">
        <w:rPr>
          <w:szCs w:val="22"/>
          <w:lang w:val="de-DE"/>
        </w:rPr>
        <w:t>wöchigen Erholungsperiode immer noch vorhanden (siehe Abschnitt 4.6).</w:t>
      </w:r>
    </w:p>
    <w:p w14:paraId="4679AD21" w14:textId="77777777" w:rsidR="005559B2" w:rsidRPr="009E2453" w:rsidRDefault="005559B2" w:rsidP="00A44F1A">
      <w:pPr>
        <w:numPr>
          <w:ilvl w:val="12"/>
          <w:numId w:val="0"/>
        </w:numPr>
        <w:tabs>
          <w:tab w:val="clear" w:pos="567"/>
        </w:tabs>
        <w:spacing w:line="240" w:lineRule="auto"/>
        <w:ind w:right="-2"/>
        <w:rPr>
          <w:szCs w:val="22"/>
          <w:lang w:val="de-DE"/>
        </w:rPr>
      </w:pPr>
    </w:p>
    <w:p w14:paraId="44F3AD38" w14:textId="44978A3F" w:rsidR="005559B2" w:rsidRPr="009E2453" w:rsidRDefault="00F77082" w:rsidP="00A44F1A">
      <w:pPr>
        <w:numPr>
          <w:ilvl w:val="12"/>
          <w:numId w:val="0"/>
        </w:numPr>
        <w:tabs>
          <w:tab w:val="clear" w:pos="567"/>
        </w:tabs>
        <w:spacing w:line="240" w:lineRule="auto"/>
        <w:ind w:right="-2"/>
        <w:rPr>
          <w:szCs w:val="22"/>
          <w:lang w:val="de-DE"/>
        </w:rPr>
      </w:pPr>
      <w:r w:rsidRPr="009E2453">
        <w:rPr>
          <w:szCs w:val="22"/>
          <w:lang w:val="de-DE"/>
        </w:rPr>
        <w:t>Kardiovaskuläre Effekte,</w:t>
      </w:r>
      <w:r w:rsidR="008C1E06" w:rsidRPr="009E2453">
        <w:rPr>
          <w:szCs w:val="22"/>
          <w:lang w:val="de-DE"/>
        </w:rPr>
        <w:t xml:space="preserve"> wie </w:t>
      </w:r>
      <w:r w:rsidRPr="009E2453">
        <w:rPr>
          <w:szCs w:val="22"/>
          <w:lang w:val="de-DE"/>
        </w:rPr>
        <w:t>Degeneration/Nekrose der Koronararterien und/oder Hämorrhagien, Hypertrophie/Hämorrhagie der kardialen atrioventrikulären Klappen und atriale fibrovaskuläre Proliferation wurden bei Hunden (ab dem 2</w:t>
      </w:r>
      <w:r w:rsidR="0005317E" w:rsidRPr="009E2453">
        <w:rPr>
          <w:szCs w:val="22"/>
          <w:lang w:val="de-DE"/>
        </w:rPr>
        <w:noBreakHyphen/>
      </w:r>
      <w:r w:rsidRPr="009E2453">
        <w:rPr>
          <w:szCs w:val="22"/>
          <w:lang w:val="de-DE"/>
        </w:rPr>
        <w:t xml:space="preserve">Fachen der klinischen </w:t>
      </w:r>
      <w:r w:rsidR="00E65664">
        <w:rPr>
          <w:szCs w:val="22"/>
          <w:lang w:val="de-DE"/>
        </w:rPr>
        <w:t>Humane</w:t>
      </w:r>
      <w:r w:rsidRPr="009E2453">
        <w:rPr>
          <w:szCs w:val="22"/>
          <w:lang w:val="de-DE"/>
        </w:rPr>
        <w:t xml:space="preserve">xposition auf Basis der AUC) gesehen. Bei </w:t>
      </w:r>
      <w:r w:rsidR="00FB345C" w:rsidRPr="009E2453">
        <w:rPr>
          <w:szCs w:val="22"/>
          <w:lang w:val="de-DE"/>
        </w:rPr>
        <w:t xml:space="preserve">Mäusen </w:t>
      </w:r>
      <w:r w:rsidRPr="009E2453">
        <w:rPr>
          <w:szCs w:val="22"/>
          <w:lang w:val="de-DE"/>
        </w:rPr>
        <w:t xml:space="preserve">wurden </w:t>
      </w:r>
      <w:r w:rsidR="00FB345C" w:rsidRPr="009E2453">
        <w:rPr>
          <w:szCs w:val="22"/>
          <w:lang w:val="de-DE"/>
        </w:rPr>
        <w:t xml:space="preserve">fokale arterielle/perivaskuläre Entzündungen in verschiedenen Geweben und bei Ratten </w:t>
      </w:r>
      <w:r w:rsidRPr="009E2453">
        <w:rPr>
          <w:szCs w:val="22"/>
          <w:lang w:val="de-DE"/>
        </w:rPr>
        <w:t>eine erhöhte Inzidenz an hepatischer arterieller Degeneration und spontane Degeneration der Kardiomyozyten mit Entzündung (spontane Kardiomyopathie) beobachtet (</w:t>
      </w:r>
      <w:r w:rsidR="00E02E11">
        <w:rPr>
          <w:szCs w:val="22"/>
          <w:lang w:val="de-DE"/>
        </w:rPr>
        <w:t xml:space="preserve">für Ratten </w:t>
      </w:r>
      <w:r w:rsidRPr="009E2453">
        <w:rPr>
          <w:szCs w:val="22"/>
          <w:lang w:val="de-DE"/>
        </w:rPr>
        <w:t>ab dem 0,5</w:t>
      </w:r>
      <w:r w:rsidR="0005317E" w:rsidRPr="009E2453">
        <w:rPr>
          <w:szCs w:val="22"/>
          <w:lang w:val="de-DE"/>
        </w:rPr>
        <w:noBreakHyphen/>
      </w:r>
      <w:r w:rsidRPr="009E2453">
        <w:rPr>
          <w:szCs w:val="22"/>
          <w:lang w:val="de-DE"/>
        </w:rPr>
        <w:t xml:space="preserve">Fachen </w:t>
      </w:r>
      <w:r w:rsidR="00E02E11">
        <w:rPr>
          <w:szCs w:val="22"/>
          <w:lang w:val="de-DE"/>
        </w:rPr>
        <w:t>und für Mäuse ab</w:t>
      </w:r>
      <w:r w:rsidR="00FB345C" w:rsidRPr="009E2453">
        <w:rPr>
          <w:szCs w:val="22"/>
          <w:lang w:val="de-DE"/>
        </w:rPr>
        <w:t xml:space="preserve"> dem 0,6</w:t>
      </w:r>
      <w:r w:rsidR="0005317E" w:rsidRPr="009E2453">
        <w:rPr>
          <w:szCs w:val="22"/>
          <w:lang w:val="de-DE"/>
        </w:rPr>
        <w:noBreakHyphen/>
      </w:r>
      <w:r w:rsidR="00FB345C" w:rsidRPr="009E2453">
        <w:rPr>
          <w:szCs w:val="22"/>
          <w:lang w:val="de-DE"/>
        </w:rPr>
        <w:t xml:space="preserve">Fachen </w:t>
      </w:r>
      <w:r w:rsidRPr="009E2453">
        <w:rPr>
          <w:szCs w:val="22"/>
          <w:lang w:val="de-DE"/>
        </w:rPr>
        <w:t xml:space="preserve">der klinischen </w:t>
      </w:r>
      <w:r w:rsidR="00E65664">
        <w:rPr>
          <w:szCs w:val="22"/>
          <w:lang w:val="de-DE"/>
        </w:rPr>
        <w:t>Humane</w:t>
      </w:r>
      <w:r w:rsidRPr="009E2453">
        <w:rPr>
          <w:szCs w:val="22"/>
          <w:lang w:val="de-DE"/>
        </w:rPr>
        <w:t xml:space="preserve">xposition). </w:t>
      </w:r>
      <w:r w:rsidR="00FB345C" w:rsidRPr="009E2453">
        <w:rPr>
          <w:szCs w:val="22"/>
          <w:lang w:val="de-DE"/>
        </w:rPr>
        <w:t>Hepatische Wirkungen, einschließlich hepatozelluläre</w:t>
      </w:r>
      <w:r w:rsidR="00DE24A9" w:rsidRPr="009E2453">
        <w:rPr>
          <w:szCs w:val="22"/>
          <w:lang w:val="de-DE"/>
        </w:rPr>
        <w:t>r</w:t>
      </w:r>
      <w:r w:rsidR="00FB345C" w:rsidRPr="009E2453">
        <w:rPr>
          <w:szCs w:val="22"/>
          <w:lang w:val="de-DE"/>
        </w:rPr>
        <w:t xml:space="preserve"> Nekrose und Entzündung, wurden bei Mäusen beobachtet (ab dem 0,6</w:t>
      </w:r>
      <w:r w:rsidR="0005317E" w:rsidRPr="009E2453">
        <w:rPr>
          <w:szCs w:val="22"/>
          <w:lang w:val="de-DE"/>
        </w:rPr>
        <w:noBreakHyphen/>
      </w:r>
      <w:r w:rsidR="00FB345C" w:rsidRPr="009E2453">
        <w:rPr>
          <w:szCs w:val="22"/>
          <w:lang w:val="de-DE"/>
        </w:rPr>
        <w:t xml:space="preserve">Fachen der klinischen </w:t>
      </w:r>
      <w:r w:rsidR="00E65664">
        <w:rPr>
          <w:szCs w:val="22"/>
          <w:lang w:val="de-DE"/>
        </w:rPr>
        <w:t>Humane</w:t>
      </w:r>
      <w:r w:rsidR="00FB345C" w:rsidRPr="009E2453">
        <w:rPr>
          <w:szCs w:val="22"/>
          <w:lang w:val="de-DE"/>
        </w:rPr>
        <w:t xml:space="preserve">xposition). </w:t>
      </w:r>
      <w:r w:rsidRPr="009E2453">
        <w:rPr>
          <w:szCs w:val="22"/>
          <w:lang w:val="de-DE"/>
        </w:rPr>
        <w:t xml:space="preserve">Eine bronchoalveoläre Entzündung der Lungen wurde bei </w:t>
      </w:r>
      <w:r w:rsidR="008C1E06" w:rsidRPr="009E2453">
        <w:rPr>
          <w:szCs w:val="22"/>
          <w:lang w:val="de-DE"/>
        </w:rPr>
        <w:t xml:space="preserve">einigen </w:t>
      </w:r>
      <w:r w:rsidRPr="009E2453">
        <w:rPr>
          <w:szCs w:val="22"/>
          <w:lang w:val="de-DE"/>
        </w:rPr>
        <w:t>Hunden ab 20 mg/kg/Tag (</w:t>
      </w:r>
      <w:r w:rsidR="008C1E06" w:rsidRPr="009E2453">
        <w:rPr>
          <w:szCs w:val="22"/>
          <w:lang w:val="de-DE"/>
        </w:rPr>
        <w:t xml:space="preserve">ab </w:t>
      </w:r>
      <w:r w:rsidRPr="009E2453">
        <w:rPr>
          <w:szCs w:val="22"/>
          <w:lang w:val="de-DE"/>
        </w:rPr>
        <w:t xml:space="preserve">dem </w:t>
      </w:r>
      <w:r w:rsidR="006644B7" w:rsidRPr="009E2453">
        <w:rPr>
          <w:szCs w:val="22"/>
          <w:lang w:val="de-DE"/>
        </w:rPr>
        <w:t>≥</w:t>
      </w:r>
      <w:r w:rsidRPr="009E2453">
        <w:rPr>
          <w:szCs w:val="22"/>
          <w:lang w:val="de-DE"/>
        </w:rPr>
        <w:t> 9</w:t>
      </w:r>
      <w:r w:rsidR="0005317E" w:rsidRPr="009E2453">
        <w:rPr>
          <w:szCs w:val="22"/>
          <w:lang w:val="de-DE"/>
        </w:rPr>
        <w:noBreakHyphen/>
      </w:r>
      <w:r w:rsidRPr="009E2453">
        <w:rPr>
          <w:szCs w:val="22"/>
          <w:lang w:val="de-DE"/>
        </w:rPr>
        <w:t xml:space="preserve">Fachen der klinischen </w:t>
      </w:r>
      <w:r w:rsidR="00E65664">
        <w:rPr>
          <w:szCs w:val="22"/>
          <w:lang w:val="de-DE"/>
        </w:rPr>
        <w:t>Humane</w:t>
      </w:r>
      <w:r w:rsidRPr="009E2453">
        <w:rPr>
          <w:szCs w:val="22"/>
          <w:lang w:val="de-DE"/>
        </w:rPr>
        <w:t>xposition auf Basis der AUC) beobachtet, die mit einer flachen und/oder schwerfälligen Atmung assoziiert war.</w:t>
      </w:r>
    </w:p>
    <w:p w14:paraId="53491C34" w14:textId="77777777" w:rsidR="00556474" w:rsidRPr="009E2453" w:rsidRDefault="00556474" w:rsidP="00A44F1A">
      <w:pPr>
        <w:numPr>
          <w:ilvl w:val="12"/>
          <w:numId w:val="0"/>
        </w:numPr>
        <w:tabs>
          <w:tab w:val="clear" w:pos="567"/>
        </w:tabs>
        <w:spacing w:line="240" w:lineRule="auto"/>
        <w:ind w:right="-2"/>
        <w:rPr>
          <w:szCs w:val="22"/>
          <w:lang w:val="de-DE"/>
        </w:rPr>
      </w:pPr>
    </w:p>
    <w:p w14:paraId="36CBCF15" w14:textId="049F7AD1" w:rsidR="00556474" w:rsidRPr="009E2453" w:rsidRDefault="00112AA9" w:rsidP="00A44F1A">
      <w:pPr>
        <w:numPr>
          <w:ilvl w:val="12"/>
          <w:numId w:val="0"/>
        </w:numPr>
        <w:tabs>
          <w:tab w:val="clear" w:pos="567"/>
        </w:tabs>
        <w:spacing w:line="240" w:lineRule="auto"/>
        <w:ind w:right="-2"/>
        <w:rPr>
          <w:szCs w:val="22"/>
          <w:lang w:val="de-DE"/>
        </w:rPr>
      </w:pPr>
      <w:r w:rsidRPr="009E2453">
        <w:rPr>
          <w:szCs w:val="22"/>
          <w:lang w:val="de-DE"/>
        </w:rPr>
        <w:t>Reversible hämatologische Effekte wurden bei Hunden und Ratten nach Gabe von Dabrafenib beobachtet.</w:t>
      </w:r>
      <w:r w:rsidR="00C46770" w:rsidRPr="009E2453">
        <w:rPr>
          <w:szCs w:val="22"/>
          <w:lang w:val="de-DE"/>
        </w:rPr>
        <w:t xml:space="preserve"> In Studien bis zu 13 Wochen wurden verringerte Retikulozyten- und Erythrozytenzahlen bei Hunden und Ratten beobachtet (</w:t>
      </w:r>
      <w:r w:rsidR="008C1E06" w:rsidRPr="009E2453">
        <w:rPr>
          <w:szCs w:val="22"/>
          <w:lang w:val="de-DE"/>
        </w:rPr>
        <w:t xml:space="preserve">ab </w:t>
      </w:r>
      <w:r w:rsidR="00C46770" w:rsidRPr="009E2453">
        <w:rPr>
          <w:szCs w:val="22"/>
          <w:lang w:val="de-DE"/>
        </w:rPr>
        <w:t xml:space="preserve">dem </w:t>
      </w:r>
      <w:r w:rsidR="006644B7" w:rsidRPr="009E2453">
        <w:rPr>
          <w:szCs w:val="22"/>
          <w:lang w:val="de-DE"/>
        </w:rPr>
        <w:t>≥</w:t>
      </w:r>
      <w:r w:rsidR="00C46770" w:rsidRPr="009E2453">
        <w:rPr>
          <w:szCs w:val="22"/>
          <w:lang w:val="de-DE"/>
        </w:rPr>
        <w:t> 10</w:t>
      </w:r>
      <w:r w:rsidR="0005317E" w:rsidRPr="009E2453">
        <w:rPr>
          <w:szCs w:val="22"/>
          <w:lang w:val="de-DE"/>
        </w:rPr>
        <w:noBreakHyphen/>
      </w:r>
      <w:r w:rsidR="00C46770" w:rsidRPr="009E2453">
        <w:rPr>
          <w:szCs w:val="22"/>
          <w:lang w:val="de-DE"/>
        </w:rPr>
        <w:t>Fachen bzw. dem 1,4</w:t>
      </w:r>
      <w:r w:rsidR="0005317E" w:rsidRPr="009E2453">
        <w:rPr>
          <w:szCs w:val="22"/>
          <w:lang w:val="de-DE"/>
        </w:rPr>
        <w:noBreakHyphen/>
      </w:r>
      <w:r w:rsidR="00C46770" w:rsidRPr="009E2453">
        <w:rPr>
          <w:szCs w:val="22"/>
          <w:lang w:val="de-DE"/>
        </w:rPr>
        <w:t xml:space="preserve">Fachen der klinischen </w:t>
      </w:r>
      <w:r w:rsidR="00E65664">
        <w:rPr>
          <w:szCs w:val="22"/>
          <w:lang w:val="de-DE"/>
        </w:rPr>
        <w:t>Humane</w:t>
      </w:r>
      <w:r w:rsidR="00C46770" w:rsidRPr="009E2453">
        <w:rPr>
          <w:szCs w:val="22"/>
          <w:lang w:val="de-DE"/>
        </w:rPr>
        <w:t>xposition).</w:t>
      </w:r>
    </w:p>
    <w:p w14:paraId="43D42A73" w14:textId="77777777" w:rsidR="00C46770" w:rsidRPr="009E2453" w:rsidRDefault="00C46770" w:rsidP="00A44F1A">
      <w:pPr>
        <w:numPr>
          <w:ilvl w:val="12"/>
          <w:numId w:val="0"/>
        </w:numPr>
        <w:tabs>
          <w:tab w:val="clear" w:pos="567"/>
        </w:tabs>
        <w:spacing w:line="240" w:lineRule="auto"/>
        <w:ind w:right="-2"/>
        <w:rPr>
          <w:szCs w:val="22"/>
          <w:lang w:val="de-DE"/>
        </w:rPr>
      </w:pPr>
    </w:p>
    <w:p w14:paraId="3D6D651B" w14:textId="4D9BF1CA" w:rsidR="00C46770" w:rsidRPr="009E2453" w:rsidRDefault="00C46770" w:rsidP="00A44F1A">
      <w:pPr>
        <w:numPr>
          <w:ilvl w:val="12"/>
          <w:numId w:val="0"/>
        </w:numPr>
        <w:tabs>
          <w:tab w:val="clear" w:pos="567"/>
        </w:tabs>
        <w:spacing w:line="240" w:lineRule="auto"/>
        <w:ind w:right="-2"/>
        <w:rPr>
          <w:szCs w:val="22"/>
          <w:lang w:val="de-DE"/>
        </w:rPr>
      </w:pPr>
      <w:r w:rsidRPr="009E2453">
        <w:rPr>
          <w:szCs w:val="22"/>
          <w:lang w:val="de-DE"/>
        </w:rPr>
        <w:t>In Studien an juvenilen Ratten wurden Effekte auf das Wachstum (</w:t>
      </w:r>
      <w:r w:rsidR="008C1E06" w:rsidRPr="009E2453">
        <w:rPr>
          <w:szCs w:val="22"/>
          <w:lang w:val="de-DE"/>
        </w:rPr>
        <w:t>verkürzte Röhrenknochen</w:t>
      </w:r>
      <w:r w:rsidRPr="009E2453">
        <w:rPr>
          <w:szCs w:val="22"/>
          <w:lang w:val="de-DE"/>
        </w:rPr>
        <w:t xml:space="preserve">), Nierentoxizitäten (tubuläre Ablagerungen, erhöhte Inzidenz </w:t>
      </w:r>
      <w:r w:rsidR="004D7110" w:rsidRPr="009E2453">
        <w:rPr>
          <w:szCs w:val="22"/>
          <w:lang w:val="de-DE"/>
        </w:rPr>
        <w:t>von kortikalen Zysten und tubulärer Basophilie sowie reversible Anstiege der Harnstoff- und/oder Kreatinin</w:t>
      </w:r>
      <w:r w:rsidR="005B200C" w:rsidRPr="009E2453">
        <w:rPr>
          <w:szCs w:val="22"/>
          <w:lang w:val="de-DE"/>
        </w:rPr>
        <w:noBreakHyphen/>
      </w:r>
      <w:r w:rsidR="004D7110" w:rsidRPr="009E2453">
        <w:rPr>
          <w:szCs w:val="22"/>
          <w:lang w:val="de-DE"/>
        </w:rPr>
        <w:t>Konzentrationen)</w:t>
      </w:r>
      <w:r w:rsidR="00846DE3" w:rsidRPr="009E2453">
        <w:rPr>
          <w:szCs w:val="22"/>
          <w:lang w:val="de-DE"/>
        </w:rPr>
        <w:t xml:space="preserve"> und</w:t>
      </w:r>
      <w:r w:rsidR="004D7110" w:rsidRPr="009E2453">
        <w:rPr>
          <w:szCs w:val="22"/>
          <w:lang w:val="de-DE"/>
        </w:rPr>
        <w:t xml:space="preserve"> Toxizitäten </w:t>
      </w:r>
      <w:r w:rsidR="008C1E06" w:rsidRPr="009E2453">
        <w:rPr>
          <w:szCs w:val="22"/>
          <w:lang w:val="de-DE"/>
        </w:rPr>
        <w:t xml:space="preserve">am Hoden </w:t>
      </w:r>
      <w:r w:rsidR="004D7110" w:rsidRPr="009E2453">
        <w:rPr>
          <w:szCs w:val="22"/>
          <w:lang w:val="de-DE"/>
        </w:rPr>
        <w:t>(Degeneration und tubuläre Dilatation) beobachtet</w:t>
      </w:r>
      <w:r w:rsidR="00846DE3" w:rsidRPr="009E2453">
        <w:rPr>
          <w:szCs w:val="22"/>
          <w:lang w:val="de-DE"/>
        </w:rPr>
        <w:t xml:space="preserve"> </w:t>
      </w:r>
      <w:r w:rsidR="00846DE3" w:rsidRPr="009E2453">
        <w:rPr>
          <w:noProof/>
          <w:szCs w:val="22"/>
          <w:lang w:val="de-DE"/>
        </w:rPr>
        <w:t>(</w:t>
      </w:r>
      <w:r w:rsidR="007F5A41" w:rsidRPr="009E2453">
        <w:rPr>
          <w:lang w:val="de-DE"/>
        </w:rPr>
        <w:t xml:space="preserve">ab dem </w:t>
      </w:r>
      <w:r w:rsidR="001511C3" w:rsidRPr="009E2453">
        <w:rPr>
          <w:noProof/>
          <w:szCs w:val="22"/>
          <w:lang w:val="de-DE"/>
        </w:rPr>
        <w:t>≥ </w:t>
      </w:r>
      <w:r w:rsidR="00950E63" w:rsidRPr="009E2453">
        <w:rPr>
          <w:lang w:val="de-DE"/>
        </w:rPr>
        <w:t>0,</w:t>
      </w:r>
      <w:r w:rsidR="007F5A41" w:rsidRPr="009E2453">
        <w:rPr>
          <w:lang w:val="de-DE"/>
        </w:rPr>
        <w:t>2</w:t>
      </w:r>
      <w:r w:rsidR="0005317E" w:rsidRPr="009E2453">
        <w:rPr>
          <w:lang w:val="de-DE"/>
        </w:rPr>
        <w:noBreakHyphen/>
      </w:r>
      <w:r w:rsidR="007F5A41" w:rsidRPr="009E2453">
        <w:rPr>
          <w:lang w:val="de-DE"/>
        </w:rPr>
        <w:t>Fachen der klinischen Exposition bei</w:t>
      </w:r>
      <w:r w:rsidR="00950E63" w:rsidRPr="009E2453">
        <w:rPr>
          <w:lang w:val="de-DE"/>
        </w:rPr>
        <w:t xml:space="preserve">m Menschen </w:t>
      </w:r>
      <w:r w:rsidR="007F5A41" w:rsidRPr="009E2453">
        <w:rPr>
          <w:lang w:val="de-DE"/>
        </w:rPr>
        <w:t>auf Basis der AUC</w:t>
      </w:r>
      <w:r w:rsidR="00846DE3" w:rsidRPr="009E2453">
        <w:rPr>
          <w:noProof/>
          <w:szCs w:val="22"/>
          <w:lang w:val="de-DE"/>
        </w:rPr>
        <w:t>)</w:t>
      </w:r>
      <w:r w:rsidR="004D7110" w:rsidRPr="009E2453">
        <w:rPr>
          <w:szCs w:val="22"/>
          <w:lang w:val="de-DE"/>
        </w:rPr>
        <w:t>.</w:t>
      </w:r>
    </w:p>
    <w:p w14:paraId="28CC82CB" w14:textId="77777777" w:rsidR="004D7110" w:rsidRPr="009E2453" w:rsidRDefault="004D7110" w:rsidP="00A44F1A">
      <w:pPr>
        <w:numPr>
          <w:ilvl w:val="12"/>
          <w:numId w:val="0"/>
        </w:numPr>
        <w:tabs>
          <w:tab w:val="clear" w:pos="567"/>
        </w:tabs>
        <w:spacing w:line="240" w:lineRule="auto"/>
        <w:ind w:right="-2"/>
        <w:rPr>
          <w:szCs w:val="22"/>
          <w:lang w:val="de-DE"/>
        </w:rPr>
      </w:pPr>
    </w:p>
    <w:p w14:paraId="48C2723F" w14:textId="7297C180" w:rsidR="004D7110" w:rsidRPr="009E2453" w:rsidRDefault="004D7110" w:rsidP="00A44F1A">
      <w:pPr>
        <w:numPr>
          <w:ilvl w:val="12"/>
          <w:numId w:val="0"/>
        </w:numPr>
        <w:tabs>
          <w:tab w:val="clear" w:pos="567"/>
        </w:tabs>
        <w:spacing w:line="240" w:lineRule="auto"/>
        <w:ind w:right="-2"/>
        <w:rPr>
          <w:szCs w:val="22"/>
          <w:lang w:val="de-DE"/>
        </w:rPr>
      </w:pPr>
      <w:r w:rsidRPr="009E2453">
        <w:rPr>
          <w:szCs w:val="22"/>
          <w:lang w:val="de-DE"/>
        </w:rPr>
        <w:t xml:space="preserve">Dabrafenib war </w:t>
      </w:r>
      <w:r w:rsidR="00475747" w:rsidRPr="009E2453">
        <w:rPr>
          <w:szCs w:val="22"/>
          <w:lang w:val="de-DE"/>
        </w:rPr>
        <w:t xml:space="preserve">phototoxisch </w:t>
      </w:r>
      <w:r w:rsidR="007F5A41" w:rsidRPr="009E2453">
        <w:rPr>
          <w:i/>
          <w:szCs w:val="22"/>
          <w:lang w:val="de-DE"/>
        </w:rPr>
        <w:t>in</w:t>
      </w:r>
      <w:r w:rsidR="007F5A41" w:rsidRPr="009E2453">
        <w:rPr>
          <w:szCs w:val="22"/>
          <w:lang w:val="de-DE"/>
        </w:rPr>
        <w:t xml:space="preserve"> </w:t>
      </w:r>
      <w:r w:rsidR="007F5A41" w:rsidRPr="009E2453">
        <w:rPr>
          <w:i/>
          <w:szCs w:val="22"/>
          <w:lang w:val="de-DE"/>
        </w:rPr>
        <w:t>vitro</w:t>
      </w:r>
      <w:r w:rsidR="007F5A41" w:rsidRPr="009E2453">
        <w:rPr>
          <w:szCs w:val="22"/>
          <w:lang w:val="de-DE"/>
        </w:rPr>
        <w:t xml:space="preserve"> </w:t>
      </w:r>
      <w:r w:rsidRPr="009E2453">
        <w:rPr>
          <w:szCs w:val="22"/>
          <w:lang w:val="de-DE"/>
        </w:rPr>
        <w:t>in einem „</w:t>
      </w:r>
      <w:r w:rsidRPr="009E2453">
        <w:rPr>
          <w:i/>
          <w:szCs w:val="22"/>
          <w:lang w:val="de-DE"/>
        </w:rPr>
        <w:t>Neutral</w:t>
      </w:r>
      <w:r w:rsidR="000431CA" w:rsidRPr="009E2453">
        <w:rPr>
          <w:i/>
          <w:szCs w:val="22"/>
          <w:lang w:val="de-DE"/>
        </w:rPr>
        <w:noBreakHyphen/>
      </w:r>
      <w:r w:rsidRPr="009E2453">
        <w:rPr>
          <w:i/>
          <w:szCs w:val="22"/>
          <w:lang w:val="de-DE"/>
        </w:rPr>
        <w:t>Red</w:t>
      </w:r>
      <w:r w:rsidR="000431CA" w:rsidRPr="009E2453">
        <w:rPr>
          <w:i/>
          <w:szCs w:val="22"/>
          <w:lang w:val="de-DE"/>
        </w:rPr>
        <w:noBreakHyphen/>
      </w:r>
      <w:r w:rsidRPr="009E2453">
        <w:rPr>
          <w:i/>
          <w:szCs w:val="22"/>
          <w:lang w:val="de-DE"/>
        </w:rPr>
        <w:t>Uptake</w:t>
      </w:r>
      <w:r w:rsidRPr="009E2453">
        <w:rPr>
          <w:szCs w:val="22"/>
          <w:lang w:val="de-DE"/>
        </w:rPr>
        <w:t>“ (NRU)</w:t>
      </w:r>
      <w:r w:rsidR="000431CA" w:rsidRPr="009E2453">
        <w:rPr>
          <w:szCs w:val="22"/>
          <w:lang w:val="de-DE"/>
        </w:rPr>
        <w:noBreakHyphen/>
      </w:r>
      <w:r w:rsidRPr="009E2453">
        <w:rPr>
          <w:szCs w:val="22"/>
          <w:lang w:val="de-DE"/>
        </w:rPr>
        <w:t>Test an 3T3</w:t>
      </w:r>
      <w:r w:rsidR="0005317E" w:rsidRPr="009E2453">
        <w:rPr>
          <w:szCs w:val="22"/>
          <w:lang w:val="de-DE"/>
        </w:rPr>
        <w:noBreakHyphen/>
      </w:r>
      <w:r w:rsidRPr="009E2453">
        <w:rPr>
          <w:szCs w:val="22"/>
          <w:lang w:val="de-DE"/>
        </w:rPr>
        <w:t xml:space="preserve">Mäusefibroblasten </w:t>
      </w:r>
      <w:r w:rsidR="00475747" w:rsidRPr="009E2453">
        <w:rPr>
          <w:szCs w:val="22"/>
          <w:lang w:val="de-DE"/>
        </w:rPr>
        <w:t xml:space="preserve">und </w:t>
      </w:r>
      <w:r w:rsidR="00475747" w:rsidRPr="009E2453">
        <w:rPr>
          <w:i/>
          <w:szCs w:val="22"/>
          <w:lang w:val="de-DE"/>
        </w:rPr>
        <w:t>in vivo</w:t>
      </w:r>
      <w:r w:rsidR="00475747" w:rsidRPr="009E2453">
        <w:rPr>
          <w:szCs w:val="22"/>
          <w:lang w:val="de-DE"/>
        </w:rPr>
        <w:t xml:space="preserve"> bei Dosierungen </w:t>
      </w:r>
      <w:r w:rsidR="007F5A41" w:rsidRPr="009E2453">
        <w:rPr>
          <w:noProof/>
          <w:szCs w:val="22"/>
          <w:lang w:val="de-DE"/>
        </w:rPr>
        <w:t>ab</w:t>
      </w:r>
      <w:r w:rsidR="00475747" w:rsidRPr="009E2453">
        <w:rPr>
          <w:noProof/>
          <w:szCs w:val="22"/>
          <w:lang w:val="de-DE"/>
        </w:rPr>
        <w:t xml:space="preserve"> 100 mg/kg </w:t>
      </w:r>
      <w:r w:rsidR="007F5A41" w:rsidRPr="009E2453">
        <w:rPr>
          <w:noProof/>
          <w:szCs w:val="22"/>
          <w:lang w:val="de-DE"/>
        </w:rPr>
        <w:t>(</w:t>
      </w:r>
      <w:r w:rsidR="007F5A41" w:rsidRPr="009E2453">
        <w:rPr>
          <w:lang w:val="de-DE"/>
        </w:rPr>
        <w:t xml:space="preserve">ab dem </w:t>
      </w:r>
      <w:r w:rsidR="001511C3" w:rsidRPr="009E2453">
        <w:rPr>
          <w:noProof/>
          <w:szCs w:val="22"/>
          <w:lang w:val="de-DE"/>
        </w:rPr>
        <w:t>&gt; </w:t>
      </w:r>
      <w:r w:rsidR="007F5A41" w:rsidRPr="009E2453">
        <w:rPr>
          <w:lang w:val="de-DE"/>
        </w:rPr>
        <w:t>44</w:t>
      </w:r>
      <w:r w:rsidR="0005317E" w:rsidRPr="009E2453">
        <w:rPr>
          <w:lang w:val="de-DE"/>
        </w:rPr>
        <w:noBreakHyphen/>
      </w:r>
      <w:r w:rsidR="007F5A41" w:rsidRPr="009E2453">
        <w:rPr>
          <w:lang w:val="de-DE"/>
        </w:rPr>
        <w:t xml:space="preserve">Fachen der klinischen </w:t>
      </w:r>
      <w:r w:rsidR="00E65664">
        <w:rPr>
          <w:lang w:val="de-DE"/>
        </w:rPr>
        <w:t>Humane</w:t>
      </w:r>
      <w:r w:rsidR="007F5A41" w:rsidRPr="009E2453">
        <w:rPr>
          <w:lang w:val="de-DE"/>
        </w:rPr>
        <w:t>xposition auf Basis der</w:t>
      </w:r>
      <w:r w:rsidR="00475747" w:rsidRPr="009E2453">
        <w:rPr>
          <w:noProof/>
          <w:szCs w:val="22"/>
          <w:lang w:val="de-DE"/>
        </w:rPr>
        <w:t xml:space="preserve"> C</w:t>
      </w:r>
      <w:r w:rsidR="00475747" w:rsidRPr="009E2453">
        <w:rPr>
          <w:noProof/>
          <w:szCs w:val="22"/>
          <w:vertAlign w:val="subscript"/>
          <w:lang w:val="de-DE"/>
        </w:rPr>
        <w:t>max</w:t>
      </w:r>
      <w:r w:rsidR="00475747" w:rsidRPr="009E2453">
        <w:rPr>
          <w:noProof/>
          <w:szCs w:val="22"/>
          <w:lang w:val="de-DE"/>
        </w:rPr>
        <w:t>) in einer oralen Studie zur Phototoxizität bei Nacktmäusen</w:t>
      </w:r>
      <w:r w:rsidRPr="009E2453">
        <w:rPr>
          <w:szCs w:val="22"/>
          <w:lang w:val="de-DE"/>
        </w:rPr>
        <w:t>.</w:t>
      </w:r>
    </w:p>
    <w:p w14:paraId="66A5C62F" w14:textId="77777777" w:rsidR="005559B2" w:rsidRPr="009E2453" w:rsidRDefault="005559B2" w:rsidP="00A44F1A">
      <w:pPr>
        <w:numPr>
          <w:ilvl w:val="12"/>
          <w:numId w:val="0"/>
        </w:numPr>
        <w:tabs>
          <w:tab w:val="clear" w:pos="567"/>
        </w:tabs>
        <w:spacing w:line="240" w:lineRule="auto"/>
        <w:ind w:right="-2"/>
        <w:rPr>
          <w:szCs w:val="22"/>
          <w:lang w:val="de-DE"/>
        </w:rPr>
      </w:pPr>
    </w:p>
    <w:p w14:paraId="00B0D71D" w14:textId="77777777" w:rsidR="00657FEF" w:rsidRPr="009E2453" w:rsidRDefault="00657FEF" w:rsidP="00A44F1A">
      <w:pPr>
        <w:keepNext/>
        <w:tabs>
          <w:tab w:val="clear" w:pos="567"/>
        </w:tabs>
        <w:spacing w:line="240" w:lineRule="auto"/>
        <w:rPr>
          <w:szCs w:val="22"/>
          <w:u w:val="single"/>
          <w:lang w:val="de-DE"/>
        </w:rPr>
      </w:pPr>
      <w:r w:rsidRPr="009E2453">
        <w:rPr>
          <w:szCs w:val="22"/>
          <w:u w:val="single"/>
          <w:lang w:val="de-DE"/>
        </w:rPr>
        <w:t>Kombination mit Trametinib</w:t>
      </w:r>
    </w:p>
    <w:p w14:paraId="1B392571" w14:textId="77777777" w:rsidR="00657FEF" w:rsidRPr="009E2453" w:rsidRDefault="00657FEF" w:rsidP="00A44F1A">
      <w:pPr>
        <w:keepNext/>
        <w:tabs>
          <w:tab w:val="clear" w:pos="567"/>
        </w:tabs>
        <w:spacing w:line="240" w:lineRule="auto"/>
        <w:rPr>
          <w:szCs w:val="22"/>
          <w:lang w:val="de-DE"/>
        </w:rPr>
      </w:pPr>
    </w:p>
    <w:p w14:paraId="7A5E127A" w14:textId="77777777" w:rsidR="00657FEF" w:rsidRPr="009E2453" w:rsidRDefault="00657FEF" w:rsidP="00A44F1A">
      <w:pPr>
        <w:tabs>
          <w:tab w:val="clear" w:pos="567"/>
        </w:tabs>
        <w:spacing w:line="240" w:lineRule="auto"/>
        <w:rPr>
          <w:szCs w:val="22"/>
          <w:lang w:val="de-DE"/>
        </w:rPr>
      </w:pPr>
      <w:r w:rsidRPr="009E2453">
        <w:rPr>
          <w:szCs w:val="22"/>
          <w:lang w:val="de-DE"/>
        </w:rPr>
        <w:t xml:space="preserve">In einer Studie an Hunden, in der Trametinib und Dabrafenib als Kombination über 4 Wochen gegeben wurden, wurden Anzeichen einer gastrointestinalen Toxizität und einer </w:t>
      </w:r>
      <w:r w:rsidR="009D0EDD" w:rsidRPr="009E2453">
        <w:rPr>
          <w:szCs w:val="22"/>
          <w:lang w:val="de-DE"/>
        </w:rPr>
        <w:t xml:space="preserve">verringerten </w:t>
      </w:r>
      <w:r w:rsidRPr="009E2453">
        <w:rPr>
          <w:szCs w:val="22"/>
          <w:lang w:val="de-DE"/>
        </w:rPr>
        <w:t>lymphatischen Thymus</w:t>
      </w:r>
      <w:r w:rsidR="005B200C" w:rsidRPr="009E2453">
        <w:rPr>
          <w:szCs w:val="22"/>
          <w:lang w:val="de-DE"/>
        </w:rPr>
        <w:noBreakHyphen/>
      </w:r>
      <w:r w:rsidRPr="009E2453">
        <w:rPr>
          <w:szCs w:val="22"/>
          <w:lang w:val="de-DE"/>
        </w:rPr>
        <w:t>Zellstruktur bei niedrigerer Exposition beobachtet als bei Hunden nach alleiniger Gabe von Trametinib. Ansonsten wurde ein ähnliches Toxizitätsprofil als in vergleichbaren Monotherapie</w:t>
      </w:r>
      <w:r w:rsidR="005B200C" w:rsidRPr="009E2453">
        <w:rPr>
          <w:szCs w:val="22"/>
          <w:lang w:val="de-DE"/>
        </w:rPr>
        <w:noBreakHyphen/>
      </w:r>
      <w:r w:rsidRPr="009E2453">
        <w:rPr>
          <w:szCs w:val="22"/>
          <w:lang w:val="de-DE"/>
        </w:rPr>
        <w:t>Studien beobachtet.</w:t>
      </w:r>
    </w:p>
    <w:p w14:paraId="05F7C108" w14:textId="77777777" w:rsidR="00200047" w:rsidRPr="009E2453" w:rsidRDefault="00200047" w:rsidP="00A44F1A">
      <w:pPr>
        <w:tabs>
          <w:tab w:val="clear" w:pos="567"/>
        </w:tabs>
        <w:spacing w:line="240" w:lineRule="auto"/>
        <w:rPr>
          <w:szCs w:val="22"/>
          <w:lang w:val="de-DE"/>
        </w:rPr>
      </w:pPr>
    </w:p>
    <w:p w14:paraId="0CB4FE97" w14:textId="77777777" w:rsidR="00657FEF" w:rsidRPr="009E2453" w:rsidRDefault="00657FEF" w:rsidP="00A44F1A">
      <w:pPr>
        <w:tabs>
          <w:tab w:val="clear" w:pos="567"/>
        </w:tabs>
        <w:spacing w:line="240" w:lineRule="auto"/>
        <w:rPr>
          <w:szCs w:val="22"/>
          <w:lang w:val="de-DE"/>
        </w:rPr>
      </w:pPr>
    </w:p>
    <w:p w14:paraId="1697A08E" w14:textId="77777777" w:rsidR="00200047" w:rsidRPr="009E2453" w:rsidRDefault="00200047" w:rsidP="00A44F1A">
      <w:pPr>
        <w:keepNext/>
        <w:tabs>
          <w:tab w:val="clear" w:pos="567"/>
        </w:tabs>
        <w:spacing w:line="240" w:lineRule="auto"/>
        <w:ind w:left="567" w:hanging="567"/>
        <w:rPr>
          <w:b/>
          <w:szCs w:val="22"/>
          <w:lang w:val="de-DE"/>
        </w:rPr>
      </w:pPr>
      <w:r w:rsidRPr="009E2453">
        <w:rPr>
          <w:b/>
          <w:szCs w:val="22"/>
          <w:lang w:val="de-DE"/>
        </w:rPr>
        <w:t>6.</w:t>
      </w:r>
      <w:r w:rsidRPr="009E2453">
        <w:rPr>
          <w:b/>
          <w:szCs w:val="22"/>
          <w:lang w:val="de-DE"/>
        </w:rPr>
        <w:tab/>
        <w:t>PHARMAZEUTISCHE ANGABEN</w:t>
      </w:r>
    </w:p>
    <w:p w14:paraId="51F715D1" w14:textId="77777777" w:rsidR="00200047" w:rsidRPr="009E2453" w:rsidRDefault="00200047" w:rsidP="00A44F1A">
      <w:pPr>
        <w:keepNext/>
        <w:tabs>
          <w:tab w:val="clear" w:pos="567"/>
        </w:tabs>
        <w:spacing w:line="240" w:lineRule="auto"/>
        <w:rPr>
          <w:szCs w:val="22"/>
          <w:lang w:val="de-DE"/>
        </w:rPr>
      </w:pPr>
    </w:p>
    <w:p w14:paraId="0F0CCF8A" w14:textId="77777777" w:rsidR="00200047" w:rsidRPr="009E2453" w:rsidRDefault="00200047" w:rsidP="00A44F1A">
      <w:pPr>
        <w:keepNext/>
        <w:tabs>
          <w:tab w:val="clear" w:pos="567"/>
        </w:tabs>
        <w:spacing w:line="240" w:lineRule="auto"/>
        <w:ind w:left="567" w:hanging="567"/>
        <w:rPr>
          <w:szCs w:val="22"/>
          <w:lang w:val="de-DE"/>
        </w:rPr>
      </w:pPr>
      <w:r w:rsidRPr="009E2453">
        <w:rPr>
          <w:b/>
          <w:szCs w:val="22"/>
          <w:lang w:val="de-DE"/>
        </w:rPr>
        <w:t>6.1</w:t>
      </w:r>
      <w:r w:rsidRPr="009E2453">
        <w:rPr>
          <w:b/>
          <w:szCs w:val="22"/>
          <w:lang w:val="de-DE"/>
        </w:rPr>
        <w:tab/>
        <w:t>Liste der sonstigen Bestandteile</w:t>
      </w:r>
    </w:p>
    <w:p w14:paraId="7982A816" w14:textId="77777777" w:rsidR="00200047" w:rsidRPr="009E2453" w:rsidRDefault="00200047" w:rsidP="00A44F1A">
      <w:pPr>
        <w:keepNext/>
        <w:tabs>
          <w:tab w:val="clear" w:pos="567"/>
        </w:tabs>
        <w:spacing w:line="240" w:lineRule="auto"/>
        <w:rPr>
          <w:szCs w:val="22"/>
          <w:lang w:val="de-DE"/>
        </w:rPr>
      </w:pPr>
    </w:p>
    <w:p w14:paraId="247754B9" w14:textId="77777777" w:rsidR="006C6D81" w:rsidRPr="009E2453" w:rsidRDefault="006C6D81" w:rsidP="00A44F1A">
      <w:pPr>
        <w:keepNext/>
        <w:tabs>
          <w:tab w:val="clear" w:pos="567"/>
        </w:tabs>
        <w:autoSpaceDE w:val="0"/>
        <w:autoSpaceDN w:val="0"/>
        <w:adjustRightInd w:val="0"/>
        <w:spacing w:line="240" w:lineRule="auto"/>
        <w:rPr>
          <w:szCs w:val="22"/>
          <w:u w:val="single"/>
          <w:lang w:val="de-DE"/>
        </w:rPr>
      </w:pPr>
      <w:r w:rsidRPr="009E2453">
        <w:rPr>
          <w:szCs w:val="22"/>
          <w:u w:val="single"/>
          <w:lang w:val="de-DE"/>
        </w:rPr>
        <w:t>Kapselinhalt</w:t>
      </w:r>
    </w:p>
    <w:p w14:paraId="10F9F315" w14:textId="77777777" w:rsidR="004C1366" w:rsidRPr="009E2453" w:rsidRDefault="004C1366" w:rsidP="00A44F1A">
      <w:pPr>
        <w:keepNext/>
        <w:tabs>
          <w:tab w:val="clear" w:pos="567"/>
        </w:tabs>
        <w:autoSpaceDE w:val="0"/>
        <w:autoSpaceDN w:val="0"/>
        <w:adjustRightInd w:val="0"/>
        <w:spacing w:line="240" w:lineRule="auto"/>
        <w:rPr>
          <w:szCs w:val="22"/>
          <w:lang w:val="de-DE"/>
        </w:rPr>
      </w:pPr>
    </w:p>
    <w:p w14:paraId="5FEF371B" w14:textId="77777777" w:rsidR="006C6D81" w:rsidRPr="009E2453" w:rsidRDefault="006C6D81" w:rsidP="00A44F1A">
      <w:pPr>
        <w:keepNext/>
        <w:tabs>
          <w:tab w:val="clear" w:pos="567"/>
        </w:tabs>
        <w:autoSpaceDE w:val="0"/>
        <w:autoSpaceDN w:val="0"/>
        <w:adjustRightInd w:val="0"/>
        <w:spacing w:line="240" w:lineRule="auto"/>
        <w:rPr>
          <w:szCs w:val="22"/>
          <w:lang w:val="de-DE"/>
        </w:rPr>
      </w:pPr>
      <w:r w:rsidRPr="009E2453">
        <w:rPr>
          <w:szCs w:val="22"/>
          <w:lang w:val="de-DE"/>
        </w:rPr>
        <w:t xml:space="preserve">Mikrokristalline </w:t>
      </w:r>
      <w:r w:rsidR="008C1E06" w:rsidRPr="009E2453">
        <w:rPr>
          <w:szCs w:val="22"/>
          <w:lang w:val="de-DE"/>
        </w:rPr>
        <w:t>C</w:t>
      </w:r>
      <w:r w:rsidRPr="009E2453">
        <w:rPr>
          <w:szCs w:val="22"/>
          <w:lang w:val="de-DE"/>
        </w:rPr>
        <w:t>ellulose</w:t>
      </w:r>
    </w:p>
    <w:p w14:paraId="7721F5C6" w14:textId="77777777" w:rsidR="006C6D81" w:rsidRPr="009E2453" w:rsidRDefault="006C6D81" w:rsidP="00A44F1A">
      <w:pPr>
        <w:keepNext/>
        <w:tabs>
          <w:tab w:val="clear" w:pos="567"/>
        </w:tabs>
        <w:autoSpaceDE w:val="0"/>
        <w:autoSpaceDN w:val="0"/>
        <w:adjustRightInd w:val="0"/>
        <w:spacing w:line="240" w:lineRule="auto"/>
        <w:rPr>
          <w:szCs w:val="22"/>
          <w:lang w:val="de-DE"/>
        </w:rPr>
      </w:pPr>
      <w:r w:rsidRPr="009E2453">
        <w:rPr>
          <w:szCs w:val="22"/>
          <w:lang w:val="de-DE"/>
        </w:rPr>
        <w:t>Magnesiumstearat</w:t>
      </w:r>
      <w:r w:rsidR="000C02ED" w:rsidRPr="009E2453">
        <w:rPr>
          <w:szCs w:val="22"/>
          <w:lang w:val="de-DE"/>
        </w:rPr>
        <w:t xml:space="preserve"> (Ph.Eur.)</w:t>
      </w:r>
    </w:p>
    <w:p w14:paraId="6CDEAD81" w14:textId="77777777" w:rsidR="006C6D81" w:rsidRPr="009E2453" w:rsidRDefault="008C1E06" w:rsidP="00A44F1A">
      <w:pPr>
        <w:tabs>
          <w:tab w:val="clear" w:pos="567"/>
        </w:tabs>
        <w:autoSpaceDE w:val="0"/>
        <w:autoSpaceDN w:val="0"/>
        <w:adjustRightInd w:val="0"/>
        <w:spacing w:line="240" w:lineRule="auto"/>
        <w:rPr>
          <w:szCs w:val="22"/>
          <w:lang w:val="de-DE"/>
        </w:rPr>
      </w:pPr>
      <w:r w:rsidRPr="009E2453">
        <w:rPr>
          <w:szCs w:val="22"/>
          <w:lang w:val="de-DE"/>
        </w:rPr>
        <w:t>Hochdisperses Siliciumdioxid</w:t>
      </w:r>
    </w:p>
    <w:p w14:paraId="35B32261" w14:textId="77777777" w:rsidR="006C6D81" w:rsidRPr="009E2453" w:rsidRDefault="006C6D81" w:rsidP="00A44F1A">
      <w:pPr>
        <w:tabs>
          <w:tab w:val="clear" w:pos="567"/>
        </w:tabs>
        <w:autoSpaceDE w:val="0"/>
        <w:autoSpaceDN w:val="0"/>
        <w:adjustRightInd w:val="0"/>
        <w:spacing w:line="240" w:lineRule="auto"/>
        <w:rPr>
          <w:szCs w:val="22"/>
          <w:lang w:val="de-DE"/>
        </w:rPr>
      </w:pPr>
    </w:p>
    <w:p w14:paraId="343AA819" w14:textId="77777777" w:rsidR="006C6D81" w:rsidRPr="009E2453" w:rsidRDefault="006C6D81" w:rsidP="00A44F1A">
      <w:pPr>
        <w:keepNext/>
        <w:tabs>
          <w:tab w:val="clear" w:pos="567"/>
        </w:tabs>
        <w:autoSpaceDE w:val="0"/>
        <w:autoSpaceDN w:val="0"/>
        <w:adjustRightInd w:val="0"/>
        <w:spacing w:line="240" w:lineRule="auto"/>
        <w:rPr>
          <w:szCs w:val="22"/>
          <w:u w:val="single"/>
          <w:lang w:val="nl-BE"/>
        </w:rPr>
      </w:pPr>
      <w:r w:rsidRPr="009E2453">
        <w:rPr>
          <w:szCs w:val="22"/>
          <w:u w:val="single"/>
          <w:lang w:val="nl-BE"/>
        </w:rPr>
        <w:t>Kapselhülle</w:t>
      </w:r>
    </w:p>
    <w:p w14:paraId="494F9E26" w14:textId="77777777" w:rsidR="004C1366" w:rsidRPr="009E2453" w:rsidRDefault="004C1366" w:rsidP="00A44F1A">
      <w:pPr>
        <w:keepNext/>
        <w:tabs>
          <w:tab w:val="clear" w:pos="567"/>
        </w:tabs>
        <w:autoSpaceDE w:val="0"/>
        <w:autoSpaceDN w:val="0"/>
        <w:adjustRightInd w:val="0"/>
        <w:spacing w:line="240" w:lineRule="auto"/>
        <w:rPr>
          <w:szCs w:val="22"/>
          <w:lang w:val="nl-BE"/>
        </w:rPr>
      </w:pPr>
    </w:p>
    <w:p w14:paraId="0E72F432" w14:textId="77777777" w:rsidR="006C6D81" w:rsidRPr="009E2453" w:rsidRDefault="006C6D81" w:rsidP="00A44F1A">
      <w:pPr>
        <w:keepNext/>
        <w:tabs>
          <w:tab w:val="clear" w:pos="567"/>
        </w:tabs>
        <w:autoSpaceDE w:val="0"/>
        <w:autoSpaceDN w:val="0"/>
        <w:adjustRightInd w:val="0"/>
        <w:spacing w:line="240" w:lineRule="auto"/>
        <w:rPr>
          <w:szCs w:val="22"/>
          <w:lang w:val="nl-BE"/>
        </w:rPr>
      </w:pPr>
      <w:r w:rsidRPr="009E2453">
        <w:rPr>
          <w:szCs w:val="22"/>
          <w:lang w:val="nl-BE"/>
        </w:rPr>
        <w:t>Eisen(III)</w:t>
      </w:r>
      <w:r w:rsidR="005B200C" w:rsidRPr="009E2453">
        <w:rPr>
          <w:szCs w:val="22"/>
          <w:lang w:val="nl-BE"/>
        </w:rPr>
        <w:noBreakHyphen/>
      </w:r>
      <w:r w:rsidRPr="009E2453">
        <w:rPr>
          <w:szCs w:val="22"/>
          <w:lang w:val="nl-BE"/>
        </w:rPr>
        <w:t>oxid (E172)</w:t>
      </w:r>
    </w:p>
    <w:p w14:paraId="6B0ED437" w14:textId="77777777" w:rsidR="006C6D81" w:rsidRPr="009E2453" w:rsidRDefault="006C6D81" w:rsidP="00A44F1A">
      <w:pPr>
        <w:keepNext/>
        <w:tabs>
          <w:tab w:val="clear" w:pos="567"/>
        </w:tabs>
        <w:autoSpaceDE w:val="0"/>
        <w:autoSpaceDN w:val="0"/>
        <w:adjustRightInd w:val="0"/>
        <w:spacing w:line="240" w:lineRule="auto"/>
        <w:rPr>
          <w:szCs w:val="22"/>
          <w:lang w:val="nl-BE"/>
        </w:rPr>
      </w:pPr>
      <w:r w:rsidRPr="009E2453">
        <w:rPr>
          <w:szCs w:val="22"/>
          <w:lang w:val="nl-BE"/>
        </w:rPr>
        <w:t>Titandioxid (E171)</w:t>
      </w:r>
    </w:p>
    <w:p w14:paraId="32F028B5" w14:textId="77777777" w:rsidR="006C6D81" w:rsidRPr="009E2453" w:rsidRDefault="006C6D81" w:rsidP="00A44F1A">
      <w:pPr>
        <w:tabs>
          <w:tab w:val="clear" w:pos="567"/>
        </w:tabs>
        <w:autoSpaceDE w:val="0"/>
        <w:autoSpaceDN w:val="0"/>
        <w:adjustRightInd w:val="0"/>
        <w:spacing w:line="240" w:lineRule="auto"/>
        <w:rPr>
          <w:szCs w:val="22"/>
          <w:lang w:val="nl-BE"/>
        </w:rPr>
      </w:pPr>
      <w:r w:rsidRPr="009E2453">
        <w:rPr>
          <w:szCs w:val="22"/>
          <w:lang w:val="nl-BE"/>
        </w:rPr>
        <w:t>Hypromellose (E464)</w:t>
      </w:r>
    </w:p>
    <w:p w14:paraId="425682CB" w14:textId="77777777" w:rsidR="006C6D81" w:rsidRPr="009E2453" w:rsidRDefault="006C6D81" w:rsidP="00A44F1A">
      <w:pPr>
        <w:tabs>
          <w:tab w:val="clear" w:pos="567"/>
        </w:tabs>
        <w:autoSpaceDE w:val="0"/>
        <w:autoSpaceDN w:val="0"/>
        <w:adjustRightInd w:val="0"/>
        <w:spacing w:line="240" w:lineRule="auto"/>
        <w:rPr>
          <w:szCs w:val="22"/>
          <w:lang w:val="nl-BE"/>
        </w:rPr>
      </w:pPr>
    </w:p>
    <w:p w14:paraId="0BE473D3" w14:textId="77777777" w:rsidR="006C6D81" w:rsidRPr="009E2453" w:rsidRDefault="006C6D81" w:rsidP="00A44F1A">
      <w:pPr>
        <w:keepNext/>
        <w:tabs>
          <w:tab w:val="clear" w:pos="567"/>
        </w:tabs>
        <w:autoSpaceDE w:val="0"/>
        <w:autoSpaceDN w:val="0"/>
        <w:adjustRightInd w:val="0"/>
        <w:spacing w:line="240" w:lineRule="auto"/>
        <w:rPr>
          <w:szCs w:val="22"/>
          <w:u w:val="single"/>
          <w:lang w:val="nl-BE"/>
        </w:rPr>
      </w:pPr>
      <w:r w:rsidRPr="009E2453">
        <w:rPr>
          <w:szCs w:val="22"/>
          <w:u w:val="single"/>
          <w:lang w:val="nl-BE"/>
        </w:rPr>
        <w:lastRenderedPageBreak/>
        <w:t>Drucktinte</w:t>
      </w:r>
    </w:p>
    <w:p w14:paraId="563C2378" w14:textId="77777777" w:rsidR="004C1366" w:rsidRPr="009E2453" w:rsidRDefault="004C1366" w:rsidP="00A44F1A">
      <w:pPr>
        <w:keepNext/>
        <w:tabs>
          <w:tab w:val="clear" w:pos="567"/>
        </w:tabs>
        <w:autoSpaceDE w:val="0"/>
        <w:autoSpaceDN w:val="0"/>
        <w:adjustRightInd w:val="0"/>
        <w:spacing w:line="240" w:lineRule="auto"/>
        <w:rPr>
          <w:szCs w:val="22"/>
          <w:lang w:val="nl-BE"/>
        </w:rPr>
      </w:pPr>
    </w:p>
    <w:p w14:paraId="5C2986D0" w14:textId="77777777" w:rsidR="006C6D81" w:rsidRPr="009E2453" w:rsidRDefault="006C6D81" w:rsidP="00A44F1A">
      <w:pPr>
        <w:keepNext/>
        <w:tabs>
          <w:tab w:val="clear" w:pos="567"/>
        </w:tabs>
        <w:autoSpaceDE w:val="0"/>
        <w:autoSpaceDN w:val="0"/>
        <w:adjustRightInd w:val="0"/>
        <w:spacing w:line="240" w:lineRule="auto"/>
        <w:rPr>
          <w:szCs w:val="22"/>
          <w:lang w:val="nl-BE"/>
        </w:rPr>
      </w:pPr>
      <w:r w:rsidRPr="009E2453">
        <w:rPr>
          <w:szCs w:val="22"/>
          <w:lang w:val="nl-BE"/>
        </w:rPr>
        <w:t>Eisen(</w:t>
      </w:r>
      <w:r w:rsidR="008C1E06" w:rsidRPr="009E2453">
        <w:rPr>
          <w:szCs w:val="22"/>
          <w:lang w:val="nl-BE"/>
        </w:rPr>
        <w:t>II,</w:t>
      </w:r>
      <w:r w:rsidRPr="009E2453">
        <w:rPr>
          <w:szCs w:val="22"/>
          <w:lang w:val="nl-BE"/>
        </w:rPr>
        <w:t>III)</w:t>
      </w:r>
      <w:r w:rsidR="005B200C" w:rsidRPr="009E2453">
        <w:rPr>
          <w:szCs w:val="22"/>
          <w:lang w:val="nl-BE"/>
        </w:rPr>
        <w:noBreakHyphen/>
      </w:r>
      <w:r w:rsidRPr="009E2453">
        <w:rPr>
          <w:szCs w:val="22"/>
          <w:lang w:val="nl-BE"/>
        </w:rPr>
        <w:t>oxid (E172)</w:t>
      </w:r>
    </w:p>
    <w:p w14:paraId="4025B9B2" w14:textId="77777777" w:rsidR="006C6D81" w:rsidRPr="009E2453" w:rsidRDefault="006C6D81" w:rsidP="00A44F1A">
      <w:pPr>
        <w:keepNext/>
        <w:tabs>
          <w:tab w:val="clear" w:pos="567"/>
        </w:tabs>
        <w:autoSpaceDE w:val="0"/>
        <w:autoSpaceDN w:val="0"/>
        <w:adjustRightInd w:val="0"/>
        <w:spacing w:line="240" w:lineRule="auto"/>
        <w:rPr>
          <w:szCs w:val="22"/>
          <w:lang w:val="nl-BE"/>
        </w:rPr>
      </w:pPr>
      <w:r w:rsidRPr="009E2453">
        <w:rPr>
          <w:szCs w:val="22"/>
          <w:lang w:val="nl-BE"/>
        </w:rPr>
        <w:t>Schellack</w:t>
      </w:r>
    </w:p>
    <w:p w14:paraId="0251BD3B" w14:textId="77777777" w:rsidR="006C6D81" w:rsidRPr="009E2453" w:rsidRDefault="006C6D81" w:rsidP="00A44F1A">
      <w:pPr>
        <w:tabs>
          <w:tab w:val="clear" w:pos="567"/>
        </w:tabs>
        <w:autoSpaceDE w:val="0"/>
        <w:autoSpaceDN w:val="0"/>
        <w:adjustRightInd w:val="0"/>
        <w:spacing w:line="240" w:lineRule="auto"/>
        <w:rPr>
          <w:szCs w:val="22"/>
          <w:lang w:val="nl-BE"/>
        </w:rPr>
      </w:pPr>
      <w:r w:rsidRPr="009E2453">
        <w:rPr>
          <w:szCs w:val="22"/>
          <w:lang w:val="nl-BE"/>
        </w:rPr>
        <w:t>Propylengly</w:t>
      </w:r>
      <w:r w:rsidR="008C1E06" w:rsidRPr="009E2453">
        <w:rPr>
          <w:szCs w:val="22"/>
          <w:lang w:val="nl-BE"/>
        </w:rPr>
        <w:t>c</w:t>
      </w:r>
      <w:r w:rsidRPr="009E2453">
        <w:rPr>
          <w:szCs w:val="22"/>
          <w:lang w:val="nl-BE"/>
        </w:rPr>
        <w:t>ol</w:t>
      </w:r>
    </w:p>
    <w:p w14:paraId="14D53290" w14:textId="77777777" w:rsidR="00F30CE4" w:rsidRPr="009E2453" w:rsidRDefault="00F30CE4" w:rsidP="00A44F1A">
      <w:pPr>
        <w:tabs>
          <w:tab w:val="clear" w:pos="567"/>
        </w:tabs>
        <w:spacing w:line="240" w:lineRule="auto"/>
        <w:rPr>
          <w:szCs w:val="22"/>
          <w:lang w:val="nl-BE"/>
        </w:rPr>
      </w:pPr>
    </w:p>
    <w:p w14:paraId="520185A5" w14:textId="77777777" w:rsidR="00200047" w:rsidRPr="009E2453" w:rsidRDefault="00200047" w:rsidP="00A44F1A">
      <w:pPr>
        <w:keepNext/>
        <w:tabs>
          <w:tab w:val="clear" w:pos="567"/>
        </w:tabs>
        <w:spacing w:line="240" w:lineRule="auto"/>
        <w:ind w:left="567" w:hanging="567"/>
        <w:rPr>
          <w:szCs w:val="22"/>
          <w:lang w:val="nl-BE"/>
        </w:rPr>
      </w:pPr>
      <w:r w:rsidRPr="009E2453">
        <w:rPr>
          <w:b/>
          <w:szCs w:val="22"/>
          <w:lang w:val="nl-BE"/>
        </w:rPr>
        <w:t>6.2</w:t>
      </w:r>
      <w:r w:rsidRPr="009E2453">
        <w:rPr>
          <w:b/>
          <w:szCs w:val="22"/>
          <w:lang w:val="nl-BE"/>
        </w:rPr>
        <w:tab/>
        <w:t>Inkompatibilitäten</w:t>
      </w:r>
    </w:p>
    <w:p w14:paraId="1F70F8CA" w14:textId="77777777" w:rsidR="00200047" w:rsidRPr="009E2453" w:rsidRDefault="00200047" w:rsidP="00A44F1A">
      <w:pPr>
        <w:keepNext/>
        <w:tabs>
          <w:tab w:val="clear" w:pos="567"/>
        </w:tabs>
        <w:spacing w:line="240" w:lineRule="auto"/>
        <w:rPr>
          <w:szCs w:val="22"/>
          <w:lang w:val="nl-BE"/>
        </w:rPr>
      </w:pPr>
    </w:p>
    <w:p w14:paraId="4C051BCC" w14:textId="77777777" w:rsidR="00200047" w:rsidRPr="009E2453" w:rsidRDefault="00200047" w:rsidP="00A44F1A">
      <w:pPr>
        <w:tabs>
          <w:tab w:val="clear" w:pos="567"/>
        </w:tabs>
        <w:spacing w:line="240" w:lineRule="auto"/>
        <w:rPr>
          <w:szCs w:val="22"/>
          <w:lang w:val="de-DE"/>
        </w:rPr>
      </w:pPr>
      <w:r w:rsidRPr="009E2453">
        <w:rPr>
          <w:szCs w:val="22"/>
          <w:lang w:val="de-DE"/>
        </w:rPr>
        <w:t>Nicht zutreffend.</w:t>
      </w:r>
    </w:p>
    <w:p w14:paraId="7B0846B5" w14:textId="77777777" w:rsidR="00200047" w:rsidRPr="009E2453" w:rsidRDefault="00200047" w:rsidP="00A44F1A">
      <w:pPr>
        <w:tabs>
          <w:tab w:val="clear" w:pos="567"/>
        </w:tabs>
        <w:spacing w:line="240" w:lineRule="auto"/>
        <w:rPr>
          <w:szCs w:val="22"/>
          <w:lang w:val="de-DE"/>
        </w:rPr>
      </w:pPr>
    </w:p>
    <w:p w14:paraId="078D99A6" w14:textId="77777777" w:rsidR="00200047" w:rsidRPr="009E2453" w:rsidRDefault="00200047" w:rsidP="00A44F1A">
      <w:pPr>
        <w:keepNext/>
        <w:tabs>
          <w:tab w:val="clear" w:pos="567"/>
        </w:tabs>
        <w:spacing w:line="240" w:lineRule="auto"/>
        <w:ind w:left="567" w:hanging="567"/>
        <w:rPr>
          <w:szCs w:val="22"/>
          <w:lang w:val="de-DE"/>
        </w:rPr>
      </w:pPr>
      <w:r w:rsidRPr="009E2453">
        <w:rPr>
          <w:b/>
          <w:szCs w:val="22"/>
          <w:lang w:val="de-DE"/>
        </w:rPr>
        <w:t>6.3</w:t>
      </w:r>
      <w:r w:rsidRPr="009E2453">
        <w:rPr>
          <w:b/>
          <w:szCs w:val="22"/>
          <w:lang w:val="de-DE"/>
        </w:rPr>
        <w:tab/>
        <w:t>Dauer der Haltbarkeit</w:t>
      </w:r>
    </w:p>
    <w:p w14:paraId="5E4C2D93" w14:textId="77777777" w:rsidR="00200047" w:rsidRPr="009E2453" w:rsidRDefault="00200047" w:rsidP="00A44F1A">
      <w:pPr>
        <w:keepNext/>
        <w:tabs>
          <w:tab w:val="clear" w:pos="567"/>
        </w:tabs>
        <w:spacing w:line="240" w:lineRule="auto"/>
        <w:rPr>
          <w:szCs w:val="22"/>
          <w:lang w:val="de-DE"/>
        </w:rPr>
      </w:pPr>
    </w:p>
    <w:p w14:paraId="2B7D4A0E" w14:textId="77777777" w:rsidR="00200047" w:rsidRPr="009E2453" w:rsidRDefault="005A63A0" w:rsidP="00A44F1A">
      <w:pPr>
        <w:tabs>
          <w:tab w:val="clear" w:pos="567"/>
        </w:tabs>
        <w:spacing w:line="240" w:lineRule="auto"/>
        <w:rPr>
          <w:szCs w:val="22"/>
          <w:lang w:val="de-DE"/>
        </w:rPr>
      </w:pPr>
      <w:r w:rsidRPr="009E2453">
        <w:rPr>
          <w:szCs w:val="22"/>
          <w:lang w:val="de-DE"/>
        </w:rPr>
        <w:t>3</w:t>
      </w:r>
      <w:r w:rsidR="0025703E" w:rsidRPr="009E2453">
        <w:rPr>
          <w:szCs w:val="22"/>
          <w:lang w:val="de-DE"/>
        </w:rPr>
        <w:t> </w:t>
      </w:r>
      <w:r w:rsidR="00330916" w:rsidRPr="009E2453">
        <w:rPr>
          <w:szCs w:val="22"/>
          <w:lang w:val="de-DE"/>
        </w:rPr>
        <w:t>Jahre.</w:t>
      </w:r>
    </w:p>
    <w:p w14:paraId="008EB2E9" w14:textId="77777777" w:rsidR="00200047" w:rsidRPr="009E2453" w:rsidRDefault="00200047" w:rsidP="00A44F1A">
      <w:pPr>
        <w:tabs>
          <w:tab w:val="clear" w:pos="567"/>
        </w:tabs>
        <w:spacing w:line="240" w:lineRule="auto"/>
        <w:rPr>
          <w:szCs w:val="22"/>
          <w:lang w:val="de-DE"/>
        </w:rPr>
      </w:pPr>
    </w:p>
    <w:p w14:paraId="7D72547B" w14:textId="77777777" w:rsidR="00200047" w:rsidRPr="009E2453" w:rsidRDefault="00200047" w:rsidP="00A44F1A">
      <w:pPr>
        <w:keepNext/>
        <w:tabs>
          <w:tab w:val="clear" w:pos="567"/>
        </w:tabs>
        <w:spacing w:line="240" w:lineRule="auto"/>
        <w:ind w:left="567" w:hanging="567"/>
        <w:rPr>
          <w:b/>
          <w:szCs w:val="22"/>
          <w:lang w:val="de-DE"/>
        </w:rPr>
      </w:pPr>
      <w:r w:rsidRPr="009E2453">
        <w:rPr>
          <w:b/>
          <w:szCs w:val="22"/>
          <w:lang w:val="de-DE"/>
        </w:rPr>
        <w:t>6.4</w:t>
      </w:r>
      <w:r w:rsidRPr="009E2453">
        <w:rPr>
          <w:b/>
          <w:szCs w:val="22"/>
          <w:lang w:val="de-DE"/>
        </w:rPr>
        <w:tab/>
        <w:t>Besondere Vorsichtsmaßnahmen für die Aufbewahrung</w:t>
      </w:r>
    </w:p>
    <w:p w14:paraId="261FE999" w14:textId="77777777" w:rsidR="00200047" w:rsidRPr="009E2453" w:rsidRDefault="00200047" w:rsidP="00A44F1A">
      <w:pPr>
        <w:keepNext/>
        <w:tabs>
          <w:tab w:val="clear" w:pos="567"/>
        </w:tabs>
        <w:spacing w:line="240" w:lineRule="auto"/>
        <w:ind w:left="567" w:hanging="567"/>
        <w:rPr>
          <w:szCs w:val="22"/>
          <w:lang w:val="de-DE"/>
        </w:rPr>
      </w:pPr>
    </w:p>
    <w:p w14:paraId="31515BCA" w14:textId="77777777" w:rsidR="00200047" w:rsidRPr="009E2453" w:rsidRDefault="00151475" w:rsidP="00A44F1A">
      <w:pPr>
        <w:tabs>
          <w:tab w:val="clear" w:pos="567"/>
        </w:tabs>
        <w:spacing w:line="240" w:lineRule="auto"/>
        <w:rPr>
          <w:szCs w:val="22"/>
          <w:lang w:val="de-DE"/>
        </w:rPr>
      </w:pPr>
      <w:r w:rsidRPr="009E2453">
        <w:rPr>
          <w:szCs w:val="22"/>
          <w:lang w:val="de-DE"/>
        </w:rPr>
        <w:t>Für dieses Arzneimittel sind keine besonderen Lagerungsbedingungen erforderlich.</w:t>
      </w:r>
    </w:p>
    <w:p w14:paraId="193B199F" w14:textId="77777777" w:rsidR="00200047" w:rsidRPr="009E2453" w:rsidRDefault="00200047" w:rsidP="00A44F1A">
      <w:pPr>
        <w:tabs>
          <w:tab w:val="clear" w:pos="567"/>
        </w:tabs>
        <w:spacing w:line="240" w:lineRule="auto"/>
        <w:rPr>
          <w:szCs w:val="22"/>
          <w:lang w:val="de-DE"/>
        </w:rPr>
      </w:pPr>
    </w:p>
    <w:p w14:paraId="0B5295F2" w14:textId="77777777" w:rsidR="00200047" w:rsidRPr="009E2453" w:rsidRDefault="006644B7" w:rsidP="00A44F1A">
      <w:pPr>
        <w:keepNext/>
        <w:tabs>
          <w:tab w:val="clear" w:pos="567"/>
        </w:tabs>
        <w:snapToGrid w:val="0"/>
        <w:spacing w:line="240" w:lineRule="auto"/>
        <w:rPr>
          <w:b/>
          <w:szCs w:val="22"/>
          <w:lang w:val="de-DE"/>
        </w:rPr>
      </w:pPr>
      <w:r w:rsidRPr="009E2453">
        <w:rPr>
          <w:b/>
          <w:szCs w:val="22"/>
          <w:lang w:val="de-DE"/>
        </w:rPr>
        <w:t>6.5</w:t>
      </w:r>
      <w:r w:rsidRPr="009E2453">
        <w:rPr>
          <w:b/>
          <w:szCs w:val="22"/>
          <w:lang w:val="de-DE"/>
        </w:rPr>
        <w:tab/>
      </w:r>
      <w:r w:rsidR="00447A88" w:rsidRPr="009E2453">
        <w:rPr>
          <w:b/>
          <w:szCs w:val="22"/>
          <w:lang w:val="de-DE"/>
        </w:rPr>
        <w:t>Art und Inhalt des Behältnisses</w:t>
      </w:r>
    </w:p>
    <w:p w14:paraId="7A4F2CB1" w14:textId="77777777" w:rsidR="00200047" w:rsidRPr="009E2453" w:rsidRDefault="00200047" w:rsidP="00A44F1A">
      <w:pPr>
        <w:keepNext/>
        <w:tabs>
          <w:tab w:val="clear" w:pos="567"/>
        </w:tabs>
        <w:spacing w:line="240" w:lineRule="auto"/>
        <w:rPr>
          <w:szCs w:val="22"/>
          <w:lang w:val="de-DE"/>
        </w:rPr>
      </w:pPr>
    </w:p>
    <w:p w14:paraId="4A7282F4" w14:textId="77777777" w:rsidR="00200047" w:rsidRPr="009E2453" w:rsidRDefault="00AF6949" w:rsidP="00A44F1A">
      <w:pPr>
        <w:tabs>
          <w:tab w:val="clear" w:pos="567"/>
        </w:tabs>
        <w:spacing w:line="240" w:lineRule="auto"/>
        <w:rPr>
          <w:szCs w:val="22"/>
          <w:lang w:val="de-DE"/>
        </w:rPr>
      </w:pPr>
      <w:r w:rsidRPr="009E2453">
        <w:rPr>
          <w:szCs w:val="22"/>
          <w:lang w:val="de-DE"/>
        </w:rPr>
        <w:t>Opake weiße Flasche aus Hochdruck</w:t>
      </w:r>
      <w:r w:rsidR="005B200C" w:rsidRPr="009E2453">
        <w:rPr>
          <w:szCs w:val="22"/>
          <w:lang w:val="de-DE"/>
        </w:rPr>
        <w:noBreakHyphen/>
      </w:r>
      <w:r w:rsidRPr="009E2453">
        <w:rPr>
          <w:szCs w:val="22"/>
          <w:lang w:val="de-DE"/>
        </w:rPr>
        <w:t>Polyethylen (HDPE) mit einem Polypropylen</w:t>
      </w:r>
      <w:r w:rsidR="005B200C" w:rsidRPr="009E2453">
        <w:rPr>
          <w:szCs w:val="22"/>
          <w:lang w:val="de-DE"/>
        </w:rPr>
        <w:noBreakHyphen/>
      </w:r>
      <w:r w:rsidR="000253B7" w:rsidRPr="009E2453">
        <w:rPr>
          <w:szCs w:val="22"/>
          <w:lang w:val="de-DE"/>
        </w:rPr>
        <w:t>Schraubdeckel</w:t>
      </w:r>
      <w:r w:rsidRPr="009E2453">
        <w:rPr>
          <w:szCs w:val="22"/>
          <w:lang w:val="de-DE"/>
        </w:rPr>
        <w:t xml:space="preserve"> und </w:t>
      </w:r>
      <w:r w:rsidR="000253B7" w:rsidRPr="009E2453">
        <w:rPr>
          <w:szCs w:val="22"/>
          <w:lang w:val="de-DE"/>
        </w:rPr>
        <w:t>Silicagel</w:t>
      </w:r>
      <w:r w:rsidR="005B200C" w:rsidRPr="009E2453">
        <w:rPr>
          <w:szCs w:val="22"/>
          <w:lang w:val="de-DE"/>
        </w:rPr>
        <w:noBreakHyphen/>
      </w:r>
      <w:r w:rsidR="000253B7" w:rsidRPr="009E2453">
        <w:rPr>
          <w:szCs w:val="22"/>
          <w:lang w:val="de-DE"/>
        </w:rPr>
        <w:t>Trockenmittel</w:t>
      </w:r>
      <w:r w:rsidRPr="009E2453">
        <w:rPr>
          <w:szCs w:val="22"/>
          <w:lang w:val="de-DE"/>
        </w:rPr>
        <w:t>.</w:t>
      </w:r>
    </w:p>
    <w:p w14:paraId="26169FD6" w14:textId="77777777" w:rsidR="00AF6949" w:rsidRPr="009E2453" w:rsidRDefault="00AF6949" w:rsidP="00A44F1A">
      <w:pPr>
        <w:tabs>
          <w:tab w:val="clear" w:pos="567"/>
        </w:tabs>
        <w:spacing w:line="240" w:lineRule="auto"/>
        <w:rPr>
          <w:szCs w:val="22"/>
          <w:lang w:val="de-DE"/>
        </w:rPr>
      </w:pPr>
    </w:p>
    <w:p w14:paraId="4CFE9C60" w14:textId="77777777" w:rsidR="00AF6949" w:rsidRPr="009E2453" w:rsidRDefault="00AF6949" w:rsidP="00A44F1A">
      <w:pPr>
        <w:tabs>
          <w:tab w:val="clear" w:pos="567"/>
        </w:tabs>
        <w:spacing w:line="240" w:lineRule="auto"/>
        <w:rPr>
          <w:szCs w:val="22"/>
          <w:lang w:val="de-DE"/>
        </w:rPr>
      </w:pPr>
      <w:r w:rsidRPr="009E2453">
        <w:rPr>
          <w:szCs w:val="22"/>
          <w:lang w:val="de-DE"/>
        </w:rPr>
        <w:t xml:space="preserve">Jede Flasche enthält </w:t>
      </w:r>
      <w:r w:rsidR="000253B7" w:rsidRPr="009E2453">
        <w:rPr>
          <w:szCs w:val="22"/>
          <w:lang w:val="de-DE"/>
        </w:rPr>
        <w:t xml:space="preserve">entweder </w:t>
      </w:r>
      <w:r w:rsidR="0025703E" w:rsidRPr="009E2453">
        <w:rPr>
          <w:szCs w:val="22"/>
          <w:lang w:val="de-DE"/>
        </w:rPr>
        <w:t>28 oder 120 </w:t>
      </w:r>
      <w:r w:rsidRPr="009E2453">
        <w:rPr>
          <w:szCs w:val="22"/>
          <w:lang w:val="de-DE"/>
        </w:rPr>
        <w:t>Hartkapseln.</w:t>
      </w:r>
    </w:p>
    <w:p w14:paraId="5EC1DB3A" w14:textId="77777777" w:rsidR="00AF6949" w:rsidRPr="009E2453" w:rsidRDefault="00AF6949" w:rsidP="00A44F1A">
      <w:pPr>
        <w:tabs>
          <w:tab w:val="clear" w:pos="567"/>
        </w:tabs>
        <w:spacing w:line="240" w:lineRule="auto"/>
        <w:rPr>
          <w:szCs w:val="22"/>
          <w:lang w:val="de-DE"/>
        </w:rPr>
      </w:pPr>
    </w:p>
    <w:p w14:paraId="4E041D6E" w14:textId="77777777" w:rsidR="00AF6949" w:rsidRPr="009E2453" w:rsidRDefault="00AF6949" w:rsidP="00A44F1A">
      <w:pPr>
        <w:tabs>
          <w:tab w:val="clear" w:pos="567"/>
        </w:tabs>
        <w:spacing w:line="240" w:lineRule="auto"/>
        <w:rPr>
          <w:szCs w:val="22"/>
          <w:lang w:val="de-DE"/>
        </w:rPr>
      </w:pPr>
      <w:r w:rsidRPr="009E2453">
        <w:rPr>
          <w:szCs w:val="22"/>
          <w:lang w:val="de-DE"/>
        </w:rPr>
        <w:t>Es werden möglicherweise nicht alle Packungsgrößen in den Verkehr gebracht.</w:t>
      </w:r>
    </w:p>
    <w:p w14:paraId="0EE9EB3E" w14:textId="77777777" w:rsidR="00200047" w:rsidRPr="009E2453" w:rsidRDefault="00200047" w:rsidP="00A44F1A">
      <w:pPr>
        <w:tabs>
          <w:tab w:val="clear" w:pos="567"/>
        </w:tabs>
        <w:spacing w:line="240" w:lineRule="auto"/>
        <w:rPr>
          <w:szCs w:val="22"/>
          <w:lang w:val="de-DE"/>
        </w:rPr>
      </w:pPr>
    </w:p>
    <w:p w14:paraId="3EF25AAD" w14:textId="77777777" w:rsidR="00200047" w:rsidRPr="009E2453" w:rsidRDefault="00200047" w:rsidP="00A44F1A">
      <w:pPr>
        <w:keepNext/>
        <w:tabs>
          <w:tab w:val="clear" w:pos="567"/>
        </w:tabs>
        <w:spacing w:line="240" w:lineRule="auto"/>
        <w:ind w:left="567" w:hanging="567"/>
        <w:rPr>
          <w:szCs w:val="22"/>
          <w:lang w:val="de-DE"/>
        </w:rPr>
      </w:pPr>
      <w:bookmarkStart w:id="8" w:name="OLE_LINK1"/>
      <w:r w:rsidRPr="009E2453">
        <w:rPr>
          <w:b/>
          <w:szCs w:val="22"/>
          <w:lang w:val="de-DE"/>
        </w:rPr>
        <w:t>6.6</w:t>
      </w:r>
      <w:r w:rsidRPr="009E2453">
        <w:rPr>
          <w:b/>
          <w:szCs w:val="22"/>
          <w:lang w:val="de-DE"/>
        </w:rPr>
        <w:tab/>
        <w:t>Besondere Vorsichtsmaßnahmen für die Beseitigung</w:t>
      </w:r>
    </w:p>
    <w:bookmarkEnd w:id="8"/>
    <w:p w14:paraId="728D7EAE" w14:textId="77777777" w:rsidR="00200047" w:rsidRPr="009E2453" w:rsidRDefault="00200047" w:rsidP="00A44F1A">
      <w:pPr>
        <w:keepNext/>
        <w:tabs>
          <w:tab w:val="clear" w:pos="567"/>
        </w:tabs>
        <w:spacing w:line="240" w:lineRule="auto"/>
        <w:rPr>
          <w:szCs w:val="22"/>
          <w:lang w:val="de-DE"/>
        </w:rPr>
      </w:pPr>
    </w:p>
    <w:p w14:paraId="3941BF44" w14:textId="77777777" w:rsidR="00200047" w:rsidRPr="009E2453" w:rsidRDefault="00200047" w:rsidP="00A44F1A">
      <w:pPr>
        <w:tabs>
          <w:tab w:val="clear" w:pos="567"/>
        </w:tabs>
        <w:spacing w:line="240" w:lineRule="auto"/>
        <w:rPr>
          <w:szCs w:val="22"/>
          <w:lang w:val="de-DE"/>
        </w:rPr>
      </w:pPr>
      <w:r w:rsidRPr="009E2453">
        <w:rPr>
          <w:szCs w:val="22"/>
          <w:lang w:val="de-DE"/>
        </w:rPr>
        <w:t>Nicht verwendetes Arzneimittel oder Abfallmaterial ist entsprechend den nationalen Anforderungen zu beseitigen.</w:t>
      </w:r>
    </w:p>
    <w:p w14:paraId="2A535677" w14:textId="77777777" w:rsidR="00200047" w:rsidRPr="009E2453" w:rsidRDefault="00200047" w:rsidP="00A44F1A">
      <w:pPr>
        <w:tabs>
          <w:tab w:val="clear" w:pos="567"/>
        </w:tabs>
        <w:spacing w:line="240" w:lineRule="auto"/>
        <w:rPr>
          <w:szCs w:val="22"/>
          <w:lang w:val="de-DE"/>
        </w:rPr>
      </w:pPr>
    </w:p>
    <w:p w14:paraId="5A28E700" w14:textId="77777777" w:rsidR="00200047" w:rsidRPr="009E2453" w:rsidRDefault="00200047" w:rsidP="00A44F1A">
      <w:pPr>
        <w:tabs>
          <w:tab w:val="clear" w:pos="567"/>
        </w:tabs>
        <w:spacing w:line="240" w:lineRule="auto"/>
        <w:rPr>
          <w:szCs w:val="22"/>
          <w:lang w:val="de-DE"/>
        </w:rPr>
      </w:pPr>
    </w:p>
    <w:p w14:paraId="6E32C7AF" w14:textId="77777777" w:rsidR="00200047" w:rsidRPr="009E2453" w:rsidRDefault="00200047" w:rsidP="00A44F1A">
      <w:pPr>
        <w:keepNext/>
        <w:tabs>
          <w:tab w:val="clear" w:pos="567"/>
        </w:tabs>
        <w:spacing w:line="240" w:lineRule="auto"/>
        <w:ind w:left="567" w:hanging="567"/>
        <w:rPr>
          <w:szCs w:val="22"/>
          <w:lang w:val="de-DE"/>
        </w:rPr>
      </w:pPr>
      <w:r w:rsidRPr="009E2453">
        <w:rPr>
          <w:b/>
          <w:szCs w:val="22"/>
          <w:lang w:val="de-DE"/>
        </w:rPr>
        <w:t>7.</w:t>
      </w:r>
      <w:r w:rsidRPr="009E2453">
        <w:rPr>
          <w:b/>
          <w:szCs w:val="22"/>
          <w:lang w:val="de-DE"/>
        </w:rPr>
        <w:tab/>
        <w:t>INHABER DER ZULASSUNG</w:t>
      </w:r>
    </w:p>
    <w:p w14:paraId="2D2378DD" w14:textId="77777777" w:rsidR="00200047" w:rsidRPr="009E2453" w:rsidRDefault="00200047" w:rsidP="00A44F1A">
      <w:pPr>
        <w:keepNext/>
        <w:tabs>
          <w:tab w:val="clear" w:pos="567"/>
        </w:tabs>
        <w:spacing w:line="240" w:lineRule="auto"/>
        <w:rPr>
          <w:szCs w:val="22"/>
          <w:lang w:val="de-DE"/>
        </w:rPr>
      </w:pPr>
    </w:p>
    <w:p w14:paraId="44E08C87" w14:textId="77777777" w:rsidR="009B6364" w:rsidRPr="009E2453" w:rsidRDefault="009B6364" w:rsidP="00A44F1A">
      <w:pPr>
        <w:keepNext/>
        <w:tabs>
          <w:tab w:val="clear" w:pos="567"/>
        </w:tabs>
        <w:spacing w:line="240" w:lineRule="auto"/>
        <w:rPr>
          <w:lang w:val="de-DE"/>
        </w:rPr>
      </w:pPr>
      <w:r w:rsidRPr="009E2453">
        <w:rPr>
          <w:lang w:val="de-DE"/>
        </w:rPr>
        <w:t>Novartis Europharm Limited</w:t>
      </w:r>
    </w:p>
    <w:p w14:paraId="757BF380" w14:textId="77777777" w:rsidR="000B2532" w:rsidRPr="009E2453" w:rsidRDefault="000B2532" w:rsidP="00A44F1A">
      <w:pPr>
        <w:keepNext/>
        <w:spacing w:line="240" w:lineRule="auto"/>
        <w:rPr>
          <w:color w:val="000000"/>
        </w:rPr>
      </w:pPr>
      <w:r w:rsidRPr="009E2453">
        <w:rPr>
          <w:color w:val="000000"/>
        </w:rPr>
        <w:t>Vista Building</w:t>
      </w:r>
    </w:p>
    <w:p w14:paraId="2F397B40" w14:textId="77777777" w:rsidR="000B2532" w:rsidRPr="009E2453" w:rsidRDefault="000B2532" w:rsidP="00A44F1A">
      <w:pPr>
        <w:keepNext/>
        <w:spacing w:line="240" w:lineRule="auto"/>
        <w:rPr>
          <w:color w:val="000000"/>
        </w:rPr>
      </w:pPr>
      <w:r w:rsidRPr="009E2453">
        <w:rPr>
          <w:color w:val="000000"/>
        </w:rPr>
        <w:t>Elm Park, Merrion Road</w:t>
      </w:r>
    </w:p>
    <w:p w14:paraId="4B3A0291" w14:textId="77777777" w:rsidR="000B2532" w:rsidRPr="0034063B" w:rsidRDefault="000B2532" w:rsidP="00A44F1A">
      <w:pPr>
        <w:keepNext/>
        <w:spacing w:line="240" w:lineRule="auto"/>
        <w:rPr>
          <w:color w:val="000000"/>
          <w:lang w:val="de-DE"/>
        </w:rPr>
      </w:pPr>
      <w:r w:rsidRPr="0034063B">
        <w:rPr>
          <w:color w:val="000000"/>
          <w:lang w:val="de-DE"/>
        </w:rPr>
        <w:t>Dublin 4</w:t>
      </w:r>
    </w:p>
    <w:p w14:paraId="0B8156FC" w14:textId="77777777" w:rsidR="00200047" w:rsidRPr="009E2453" w:rsidRDefault="000B2532" w:rsidP="00A44F1A">
      <w:pPr>
        <w:tabs>
          <w:tab w:val="clear" w:pos="567"/>
        </w:tabs>
        <w:spacing w:line="240" w:lineRule="auto"/>
        <w:rPr>
          <w:szCs w:val="22"/>
          <w:lang w:val="de-DE"/>
        </w:rPr>
      </w:pPr>
      <w:r w:rsidRPr="0034063B">
        <w:rPr>
          <w:color w:val="000000"/>
          <w:lang w:val="de-DE"/>
        </w:rPr>
        <w:t>Irland</w:t>
      </w:r>
    </w:p>
    <w:p w14:paraId="7BF2C102" w14:textId="77777777" w:rsidR="00AD583F" w:rsidRPr="009E2453" w:rsidRDefault="00AD583F" w:rsidP="00A44F1A">
      <w:pPr>
        <w:tabs>
          <w:tab w:val="clear" w:pos="567"/>
        </w:tabs>
        <w:spacing w:line="240" w:lineRule="auto"/>
        <w:rPr>
          <w:szCs w:val="22"/>
          <w:lang w:val="de-DE"/>
        </w:rPr>
      </w:pPr>
    </w:p>
    <w:p w14:paraId="2AE36429" w14:textId="77777777" w:rsidR="0025703E" w:rsidRPr="009E2453" w:rsidRDefault="0025703E" w:rsidP="00A44F1A">
      <w:pPr>
        <w:tabs>
          <w:tab w:val="clear" w:pos="567"/>
        </w:tabs>
        <w:spacing w:line="240" w:lineRule="auto"/>
        <w:rPr>
          <w:szCs w:val="22"/>
          <w:lang w:val="de-DE"/>
        </w:rPr>
      </w:pPr>
    </w:p>
    <w:p w14:paraId="70864B3D" w14:textId="77777777" w:rsidR="006644B7" w:rsidRPr="009E2453" w:rsidRDefault="00200047" w:rsidP="00A44F1A">
      <w:pPr>
        <w:keepNext/>
        <w:tabs>
          <w:tab w:val="clear" w:pos="567"/>
        </w:tabs>
        <w:spacing w:line="240" w:lineRule="auto"/>
        <w:ind w:left="567" w:hanging="567"/>
        <w:rPr>
          <w:b/>
          <w:szCs w:val="22"/>
          <w:lang w:val="de-DE"/>
        </w:rPr>
      </w:pPr>
      <w:r w:rsidRPr="009E2453">
        <w:rPr>
          <w:b/>
          <w:szCs w:val="22"/>
          <w:lang w:val="de-DE"/>
        </w:rPr>
        <w:t>8.</w:t>
      </w:r>
      <w:r w:rsidRPr="009E2453">
        <w:rPr>
          <w:b/>
          <w:szCs w:val="22"/>
          <w:lang w:val="de-DE"/>
        </w:rPr>
        <w:tab/>
        <w:t>ZULASSUNGSNUMMER(N)</w:t>
      </w:r>
    </w:p>
    <w:p w14:paraId="6B0154E6" w14:textId="77777777" w:rsidR="00200047" w:rsidRPr="009E2453" w:rsidRDefault="00200047" w:rsidP="00A44F1A">
      <w:pPr>
        <w:keepNext/>
        <w:tabs>
          <w:tab w:val="clear" w:pos="567"/>
        </w:tabs>
        <w:spacing w:line="240" w:lineRule="auto"/>
        <w:rPr>
          <w:szCs w:val="22"/>
          <w:lang w:val="de-DE"/>
        </w:rPr>
      </w:pPr>
    </w:p>
    <w:p w14:paraId="2D22F191" w14:textId="77777777" w:rsidR="00F31696" w:rsidRPr="009E2453" w:rsidRDefault="00F31696" w:rsidP="00A44F1A">
      <w:pPr>
        <w:keepNext/>
        <w:tabs>
          <w:tab w:val="clear" w:pos="567"/>
        </w:tabs>
        <w:spacing w:line="240" w:lineRule="auto"/>
        <w:rPr>
          <w:noProof/>
          <w:szCs w:val="22"/>
          <w:u w:val="single"/>
          <w:lang w:val="de-DE"/>
        </w:rPr>
      </w:pPr>
      <w:r w:rsidRPr="009E2453">
        <w:rPr>
          <w:noProof/>
          <w:szCs w:val="22"/>
          <w:u w:val="single"/>
          <w:lang w:val="de-DE"/>
        </w:rPr>
        <w:t>Tafinlar 50 mg Hartkapseln</w:t>
      </w:r>
    </w:p>
    <w:p w14:paraId="309A24D0" w14:textId="77777777" w:rsidR="00AE67AE" w:rsidRPr="009E2453" w:rsidRDefault="00AE67AE" w:rsidP="00A44F1A">
      <w:pPr>
        <w:keepNext/>
        <w:tabs>
          <w:tab w:val="clear" w:pos="567"/>
        </w:tabs>
        <w:spacing w:line="240" w:lineRule="auto"/>
        <w:rPr>
          <w:noProof/>
          <w:szCs w:val="22"/>
          <w:lang w:val="de-DE"/>
        </w:rPr>
      </w:pPr>
    </w:p>
    <w:p w14:paraId="248310F0" w14:textId="77777777" w:rsidR="000744FD" w:rsidRPr="009E2453" w:rsidRDefault="000744FD" w:rsidP="00A44F1A">
      <w:pPr>
        <w:keepNext/>
        <w:tabs>
          <w:tab w:val="clear" w:pos="567"/>
        </w:tabs>
        <w:spacing w:line="240" w:lineRule="auto"/>
        <w:rPr>
          <w:szCs w:val="22"/>
          <w:lang w:val="de-DE"/>
        </w:rPr>
      </w:pPr>
      <w:r w:rsidRPr="009E2453">
        <w:rPr>
          <w:szCs w:val="22"/>
          <w:lang w:val="de-DE"/>
        </w:rPr>
        <w:t>EU/1/13/865/001</w:t>
      </w:r>
    </w:p>
    <w:p w14:paraId="532D84B4" w14:textId="77777777" w:rsidR="00200047" w:rsidRPr="009E2453" w:rsidRDefault="000744FD" w:rsidP="00A44F1A">
      <w:pPr>
        <w:tabs>
          <w:tab w:val="clear" w:pos="567"/>
        </w:tabs>
        <w:spacing w:line="240" w:lineRule="auto"/>
        <w:rPr>
          <w:szCs w:val="22"/>
          <w:lang w:val="de-DE"/>
        </w:rPr>
      </w:pPr>
      <w:r w:rsidRPr="009E2453">
        <w:rPr>
          <w:szCs w:val="22"/>
          <w:lang w:val="de-DE"/>
        </w:rPr>
        <w:t>EU/1</w:t>
      </w:r>
      <w:r w:rsidR="00B6333D" w:rsidRPr="009E2453">
        <w:rPr>
          <w:szCs w:val="22"/>
          <w:lang w:val="de-DE"/>
        </w:rPr>
        <w:t>/</w:t>
      </w:r>
      <w:r w:rsidRPr="009E2453">
        <w:rPr>
          <w:szCs w:val="22"/>
          <w:lang w:val="de-DE"/>
        </w:rPr>
        <w:t>13/865/002</w:t>
      </w:r>
    </w:p>
    <w:p w14:paraId="1448CC1A" w14:textId="77777777" w:rsidR="00F31696" w:rsidRPr="009E2453" w:rsidRDefault="00F31696" w:rsidP="00A44F1A">
      <w:pPr>
        <w:tabs>
          <w:tab w:val="clear" w:pos="567"/>
        </w:tabs>
        <w:spacing w:line="240" w:lineRule="auto"/>
        <w:rPr>
          <w:noProof/>
          <w:szCs w:val="22"/>
          <w:lang w:val="de-DE"/>
        </w:rPr>
      </w:pPr>
    </w:p>
    <w:p w14:paraId="47CACBB3" w14:textId="77777777" w:rsidR="00F31696" w:rsidRPr="009E2453" w:rsidRDefault="00F31696" w:rsidP="00A44F1A">
      <w:pPr>
        <w:keepNext/>
        <w:tabs>
          <w:tab w:val="clear" w:pos="567"/>
        </w:tabs>
        <w:spacing w:line="240" w:lineRule="auto"/>
        <w:rPr>
          <w:noProof/>
          <w:szCs w:val="22"/>
          <w:u w:val="single"/>
          <w:lang w:val="de-DE"/>
        </w:rPr>
      </w:pPr>
      <w:r w:rsidRPr="009E2453">
        <w:rPr>
          <w:noProof/>
          <w:szCs w:val="22"/>
          <w:u w:val="single"/>
          <w:lang w:val="de-DE"/>
        </w:rPr>
        <w:t>Tafinlar 75 mg Hartkapseln</w:t>
      </w:r>
    </w:p>
    <w:p w14:paraId="49F56C17" w14:textId="77777777" w:rsidR="00AE67AE" w:rsidRPr="009E2453" w:rsidRDefault="00AE67AE" w:rsidP="00A44F1A">
      <w:pPr>
        <w:keepNext/>
        <w:tabs>
          <w:tab w:val="clear" w:pos="567"/>
        </w:tabs>
        <w:spacing w:line="240" w:lineRule="auto"/>
        <w:rPr>
          <w:noProof/>
          <w:szCs w:val="22"/>
          <w:lang w:val="de-DE"/>
        </w:rPr>
      </w:pPr>
    </w:p>
    <w:p w14:paraId="674094EE" w14:textId="77777777" w:rsidR="00F31696" w:rsidRPr="009E2453" w:rsidRDefault="00F31696" w:rsidP="00A44F1A">
      <w:pPr>
        <w:keepNext/>
        <w:tabs>
          <w:tab w:val="clear" w:pos="567"/>
        </w:tabs>
        <w:spacing w:line="240" w:lineRule="auto"/>
        <w:rPr>
          <w:noProof/>
          <w:szCs w:val="22"/>
          <w:lang w:val="de-DE"/>
        </w:rPr>
      </w:pPr>
      <w:r w:rsidRPr="009E2453">
        <w:rPr>
          <w:noProof/>
          <w:szCs w:val="22"/>
          <w:lang w:val="de-DE"/>
        </w:rPr>
        <w:t>EU/1/13/865/003</w:t>
      </w:r>
    </w:p>
    <w:p w14:paraId="339E61DA" w14:textId="77777777" w:rsidR="00F31696" w:rsidRPr="009E2453" w:rsidRDefault="00F31696" w:rsidP="00A44F1A">
      <w:pPr>
        <w:tabs>
          <w:tab w:val="clear" w:pos="567"/>
        </w:tabs>
        <w:spacing w:line="240" w:lineRule="auto"/>
        <w:rPr>
          <w:noProof/>
          <w:szCs w:val="22"/>
          <w:lang w:val="de-DE"/>
        </w:rPr>
      </w:pPr>
      <w:r w:rsidRPr="009E2453">
        <w:rPr>
          <w:noProof/>
          <w:szCs w:val="22"/>
          <w:lang w:val="de-DE"/>
        </w:rPr>
        <w:t>EU/1/13/865/004</w:t>
      </w:r>
    </w:p>
    <w:p w14:paraId="5E1CB78B" w14:textId="77777777" w:rsidR="000744FD" w:rsidRPr="009E2453" w:rsidRDefault="000744FD" w:rsidP="00A44F1A">
      <w:pPr>
        <w:tabs>
          <w:tab w:val="clear" w:pos="567"/>
        </w:tabs>
        <w:spacing w:line="240" w:lineRule="auto"/>
        <w:rPr>
          <w:szCs w:val="22"/>
          <w:lang w:val="de-DE"/>
        </w:rPr>
      </w:pPr>
    </w:p>
    <w:p w14:paraId="0EBA370D" w14:textId="77777777" w:rsidR="000744FD" w:rsidRPr="009E2453" w:rsidRDefault="000744FD" w:rsidP="00A44F1A">
      <w:pPr>
        <w:tabs>
          <w:tab w:val="clear" w:pos="567"/>
        </w:tabs>
        <w:spacing w:line="240" w:lineRule="auto"/>
        <w:rPr>
          <w:szCs w:val="22"/>
          <w:lang w:val="de-DE"/>
        </w:rPr>
      </w:pPr>
    </w:p>
    <w:p w14:paraId="18DEA240" w14:textId="77777777" w:rsidR="00200047" w:rsidRPr="009E2453" w:rsidRDefault="00200047" w:rsidP="00A44F1A">
      <w:pPr>
        <w:keepNext/>
        <w:tabs>
          <w:tab w:val="clear" w:pos="567"/>
        </w:tabs>
        <w:spacing w:line="240" w:lineRule="auto"/>
        <w:ind w:left="567" w:hanging="567"/>
        <w:rPr>
          <w:szCs w:val="22"/>
          <w:lang w:val="de-DE"/>
        </w:rPr>
      </w:pPr>
      <w:r w:rsidRPr="009E2453">
        <w:rPr>
          <w:b/>
          <w:szCs w:val="22"/>
          <w:lang w:val="de-DE"/>
        </w:rPr>
        <w:lastRenderedPageBreak/>
        <w:t>9.</w:t>
      </w:r>
      <w:r w:rsidRPr="009E2453">
        <w:rPr>
          <w:b/>
          <w:szCs w:val="22"/>
          <w:lang w:val="de-DE"/>
        </w:rPr>
        <w:tab/>
        <w:t>DATUM DER ERTEILUNG DER ZULASSUNG/VERLÄNGERUNG DER ZULASSUNG</w:t>
      </w:r>
    </w:p>
    <w:p w14:paraId="30033164" w14:textId="77777777" w:rsidR="00200047" w:rsidRPr="009E2453" w:rsidRDefault="00200047" w:rsidP="00A44F1A">
      <w:pPr>
        <w:keepNext/>
        <w:tabs>
          <w:tab w:val="clear" w:pos="567"/>
        </w:tabs>
        <w:spacing w:line="240" w:lineRule="auto"/>
        <w:rPr>
          <w:szCs w:val="22"/>
          <w:lang w:val="de-DE"/>
        </w:rPr>
      </w:pPr>
    </w:p>
    <w:p w14:paraId="058A8F64" w14:textId="77777777" w:rsidR="00200047" w:rsidRPr="009E2453" w:rsidRDefault="00AE67AE" w:rsidP="00A44F1A">
      <w:pPr>
        <w:keepNext/>
        <w:tabs>
          <w:tab w:val="clear" w:pos="567"/>
        </w:tabs>
        <w:spacing w:line="240" w:lineRule="auto"/>
        <w:rPr>
          <w:szCs w:val="22"/>
          <w:lang w:val="de-DE"/>
        </w:rPr>
      </w:pPr>
      <w:r w:rsidRPr="009E2453">
        <w:rPr>
          <w:szCs w:val="22"/>
          <w:lang w:val="de-DE"/>
        </w:rPr>
        <w:t xml:space="preserve">Datum der Erteilung der Zulassung: </w:t>
      </w:r>
      <w:r w:rsidR="00B445B6" w:rsidRPr="009E2453">
        <w:rPr>
          <w:szCs w:val="22"/>
          <w:lang w:val="de-DE"/>
        </w:rPr>
        <w:t>26. August 2013</w:t>
      </w:r>
    </w:p>
    <w:p w14:paraId="2FAB9C70" w14:textId="77777777" w:rsidR="0025703E" w:rsidRPr="009E2453" w:rsidRDefault="00AE67AE" w:rsidP="00A44F1A">
      <w:pPr>
        <w:tabs>
          <w:tab w:val="clear" w:pos="567"/>
        </w:tabs>
        <w:spacing w:line="240" w:lineRule="auto"/>
        <w:rPr>
          <w:szCs w:val="22"/>
          <w:lang w:val="de-DE"/>
        </w:rPr>
      </w:pPr>
      <w:r w:rsidRPr="009E2453">
        <w:rPr>
          <w:szCs w:val="22"/>
          <w:lang w:val="de-DE"/>
        </w:rPr>
        <w:t>Datum der letzten Verlängerung der Zulassung:</w:t>
      </w:r>
      <w:r w:rsidR="00101221" w:rsidRPr="009E2453">
        <w:rPr>
          <w:lang w:val="de-DE"/>
        </w:rPr>
        <w:t xml:space="preserve"> 08. </w:t>
      </w:r>
      <w:r w:rsidR="00101221" w:rsidRPr="00190FCA">
        <w:rPr>
          <w:lang w:val="de-DE"/>
        </w:rPr>
        <w:t>Mai 2018</w:t>
      </w:r>
    </w:p>
    <w:p w14:paraId="659D3580" w14:textId="77777777" w:rsidR="000D612B" w:rsidRPr="009E2453" w:rsidRDefault="000D612B" w:rsidP="00A44F1A">
      <w:pPr>
        <w:tabs>
          <w:tab w:val="clear" w:pos="567"/>
        </w:tabs>
        <w:spacing w:line="240" w:lineRule="auto"/>
        <w:rPr>
          <w:szCs w:val="22"/>
          <w:lang w:val="de-DE"/>
        </w:rPr>
      </w:pPr>
    </w:p>
    <w:p w14:paraId="5B1A4DE9" w14:textId="77777777" w:rsidR="0007099A" w:rsidRPr="009E2453" w:rsidRDefault="0007099A" w:rsidP="00A44F1A">
      <w:pPr>
        <w:tabs>
          <w:tab w:val="clear" w:pos="567"/>
        </w:tabs>
        <w:spacing w:line="240" w:lineRule="auto"/>
        <w:rPr>
          <w:szCs w:val="22"/>
          <w:lang w:val="de-DE"/>
        </w:rPr>
      </w:pPr>
    </w:p>
    <w:p w14:paraId="1B2BB864" w14:textId="77777777" w:rsidR="00200047" w:rsidRPr="009E2453" w:rsidRDefault="00200047" w:rsidP="00A44F1A">
      <w:pPr>
        <w:tabs>
          <w:tab w:val="clear" w:pos="567"/>
        </w:tabs>
        <w:spacing w:line="240" w:lineRule="auto"/>
        <w:ind w:left="567" w:hanging="567"/>
        <w:rPr>
          <w:b/>
          <w:szCs w:val="22"/>
          <w:lang w:val="de-DE"/>
        </w:rPr>
      </w:pPr>
      <w:r w:rsidRPr="009E2453">
        <w:rPr>
          <w:b/>
          <w:szCs w:val="22"/>
          <w:lang w:val="de-DE"/>
        </w:rPr>
        <w:t>10.</w:t>
      </w:r>
      <w:r w:rsidRPr="009E2453">
        <w:rPr>
          <w:b/>
          <w:szCs w:val="22"/>
          <w:lang w:val="de-DE"/>
        </w:rPr>
        <w:tab/>
        <w:t>STAND DER INFORMATION</w:t>
      </w:r>
    </w:p>
    <w:p w14:paraId="774D9883" w14:textId="77777777" w:rsidR="00200047" w:rsidRPr="009E2453" w:rsidRDefault="00200047" w:rsidP="00A44F1A">
      <w:pPr>
        <w:tabs>
          <w:tab w:val="clear" w:pos="567"/>
        </w:tabs>
        <w:spacing w:line="240" w:lineRule="auto"/>
        <w:rPr>
          <w:szCs w:val="22"/>
          <w:lang w:val="de-DE"/>
        </w:rPr>
      </w:pPr>
    </w:p>
    <w:p w14:paraId="76E0BEAA" w14:textId="77777777" w:rsidR="00200047" w:rsidRPr="009E2453" w:rsidRDefault="00200047" w:rsidP="00A44F1A">
      <w:pPr>
        <w:tabs>
          <w:tab w:val="clear" w:pos="567"/>
        </w:tabs>
        <w:spacing w:line="240" w:lineRule="auto"/>
        <w:rPr>
          <w:szCs w:val="22"/>
          <w:lang w:val="de-DE"/>
        </w:rPr>
      </w:pPr>
    </w:p>
    <w:p w14:paraId="26FF8150" w14:textId="72C5A46F" w:rsidR="00200047" w:rsidRPr="009E2453" w:rsidRDefault="00200047" w:rsidP="00A44F1A">
      <w:pPr>
        <w:numPr>
          <w:ilvl w:val="12"/>
          <w:numId w:val="0"/>
        </w:numPr>
        <w:tabs>
          <w:tab w:val="clear" w:pos="567"/>
        </w:tabs>
        <w:spacing w:line="240" w:lineRule="auto"/>
        <w:ind w:right="-2"/>
        <w:rPr>
          <w:szCs w:val="22"/>
          <w:lang w:val="de-DE"/>
        </w:rPr>
      </w:pPr>
      <w:r w:rsidRPr="009E2453">
        <w:rPr>
          <w:szCs w:val="22"/>
          <w:lang w:val="de-DE"/>
        </w:rPr>
        <w:t>Ausführliche Informationen zu diesem Arzneimittel sind auf den Internetseiten der Europäischen Arzneimittel</w:t>
      </w:r>
      <w:r w:rsidR="000431CA" w:rsidRPr="009E2453">
        <w:rPr>
          <w:szCs w:val="22"/>
          <w:lang w:val="de-DE"/>
        </w:rPr>
        <w:noBreakHyphen/>
      </w:r>
      <w:r w:rsidRPr="009E2453">
        <w:rPr>
          <w:szCs w:val="22"/>
          <w:lang w:val="de-DE"/>
        </w:rPr>
        <w:t xml:space="preserve">Agentur </w:t>
      </w:r>
      <w:hyperlink r:id="rId12" w:history="1">
        <w:r w:rsidR="000B73CE" w:rsidRPr="000B73CE">
          <w:rPr>
            <w:rStyle w:val="Hyperlink"/>
            <w:szCs w:val="22"/>
            <w:lang w:val="de-DE"/>
          </w:rPr>
          <w:t>https://www.ema.europa.eu</w:t>
        </w:r>
      </w:hyperlink>
      <w:r w:rsidRPr="009E2453">
        <w:rPr>
          <w:szCs w:val="22"/>
          <w:lang w:val="de-DE"/>
        </w:rPr>
        <w:t xml:space="preserve"> verfügbar.</w:t>
      </w:r>
    </w:p>
    <w:p w14:paraId="33108FCA" w14:textId="77777777" w:rsidR="00200047" w:rsidRPr="009E2453" w:rsidRDefault="00200047" w:rsidP="00A44F1A">
      <w:pPr>
        <w:tabs>
          <w:tab w:val="clear" w:pos="567"/>
        </w:tabs>
        <w:spacing w:line="240" w:lineRule="auto"/>
        <w:rPr>
          <w:szCs w:val="22"/>
          <w:lang w:val="de-DE"/>
        </w:rPr>
      </w:pPr>
      <w:r w:rsidRPr="009E2453">
        <w:rPr>
          <w:b/>
          <w:szCs w:val="22"/>
          <w:lang w:val="de-DE"/>
        </w:rPr>
        <w:br w:type="page"/>
      </w:r>
    </w:p>
    <w:p w14:paraId="1D68F4ED" w14:textId="77777777" w:rsidR="00200047" w:rsidRPr="009E2453" w:rsidRDefault="00200047" w:rsidP="00A44F1A">
      <w:pPr>
        <w:tabs>
          <w:tab w:val="clear" w:pos="567"/>
        </w:tabs>
        <w:spacing w:line="240" w:lineRule="auto"/>
        <w:rPr>
          <w:szCs w:val="22"/>
          <w:lang w:val="de-DE"/>
        </w:rPr>
      </w:pPr>
    </w:p>
    <w:p w14:paraId="5E88F8F2" w14:textId="77777777" w:rsidR="00200047" w:rsidRPr="009E2453" w:rsidRDefault="00200047" w:rsidP="00A44F1A">
      <w:pPr>
        <w:tabs>
          <w:tab w:val="clear" w:pos="567"/>
        </w:tabs>
        <w:spacing w:line="240" w:lineRule="auto"/>
        <w:rPr>
          <w:szCs w:val="22"/>
          <w:lang w:val="de-DE"/>
        </w:rPr>
      </w:pPr>
    </w:p>
    <w:p w14:paraId="47C33561" w14:textId="77777777" w:rsidR="00200047" w:rsidRPr="009E2453" w:rsidRDefault="00200047" w:rsidP="00A44F1A">
      <w:pPr>
        <w:tabs>
          <w:tab w:val="clear" w:pos="567"/>
        </w:tabs>
        <w:spacing w:line="240" w:lineRule="auto"/>
        <w:rPr>
          <w:szCs w:val="22"/>
          <w:lang w:val="de-DE"/>
        </w:rPr>
      </w:pPr>
    </w:p>
    <w:p w14:paraId="26E39F6F" w14:textId="77777777" w:rsidR="00200047" w:rsidRPr="009E2453" w:rsidRDefault="00200047" w:rsidP="00A44F1A">
      <w:pPr>
        <w:tabs>
          <w:tab w:val="clear" w:pos="567"/>
        </w:tabs>
        <w:spacing w:line="240" w:lineRule="auto"/>
        <w:rPr>
          <w:szCs w:val="22"/>
          <w:lang w:val="de-DE"/>
        </w:rPr>
      </w:pPr>
    </w:p>
    <w:p w14:paraId="05682CF6" w14:textId="77777777" w:rsidR="00200047" w:rsidRPr="009E2453" w:rsidRDefault="00200047" w:rsidP="00A44F1A">
      <w:pPr>
        <w:tabs>
          <w:tab w:val="clear" w:pos="567"/>
        </w:tabs>
        <w:spacing w:line="240" w:lineRule="auto"/>
        <w:rPr>
          <w:szCs w:val="22"/>
          <w:lang w:val="de-DE"/>
        </w:rPr>
      </w:pPr>
    </w:p>
    <w:p w14:paraId="08917F5C" w14:textId="77777777" w:rsidR="00200047" w:rsidRPr="009E2453" w:rsidRDefault="00200047" w:rsidP="00A44F1A">
      <w:pPr>
        <w:tabs>
          <w:tab w:val="clear" w:pos="567"/>
        </w:tabs>
        <w:spacing w:line="240" w:lineRule="auto"/>
        <w:rPr>
          <w:szCs w:val="22"/>
          <w:lang w:val="de-DE"/>
        </w:rPr>
      </w:pPr>
    </w:p>
    <w:p w14:paraId="50CFA36B" w14:textId="77777777" w:rsidR="00200047" w:rsidRPr="009E2453" w:rsidRDefault="00200047" w:rsidP="00A44F1A">
      <w:pPr>
        <w:tabs>
          <w:tab w:val="clear" w:pos="567"/>
        </w:tabs>
        <w:spacing w:line="240" w:lineRule="auto"/>
        <w:rPr>
          <w:szCs w:val="22"/>
          <w:lang w:val="de-DE"/>
        </w:rPr>
      </w:pPr>
    </w:p>
    <w:p w14:paraId="48BD2626" w14:textId="77777777" w:rsidR="00200047" w:rsidRPr="009E2453" w:rsidRDefault="00200047" w:rsidP="00A44F1A">
      <w:pPr>
        <w:tabs>
          <w:tab w:val="clear" w:pos="567"/>
        </w:tabs>
        <w:spacing w:line="240" w:lineRule="auto"/>
        <w:rPr>
          <w:szCs w:val="22"/>
          <w:lang w:val="de-DE"/>
        </w:rPr>
      </w:pPr>
    </w:p>
    <w:p w14:paraId="1B6D5753" w14:textId="77777777" w:rsidR="00200047" w:rsidRPr="009E2453" w:rsidRDefault="00200047" w:rsidP="00A44F1A">
      <w:pPr>
        <w:tabs>
          <w:tab w:val="clear" w:pos="567"/>
        </w:tabs>
        <w:spacing w:line="240" w:lineRule="auto"/>
        <w:rPr>
          <w:szCs w:val="22"/>
          <w:lang w:val="de-DE"/>
        </w:rPr>
      </w:pPr>
    </w:p>
    <w:p w14:paraId="4CBBC49F" w14:textId="77777777" w:rsidR="00200047" w:rsidRPr="009E2453" w:rsidRDefault="00200047" w:rsidP="00A44F1A">
      <w:pPr>
        <w:tabs>
          <w:tab w:val="clear" w:pos="567"/>
        </w:tabs>
        <w:spacing w:line="240" w:lineRule="auto"/>
        <w:rPr>
          <w:szCs w:val="22"/>
          <w:lang w:val="de-DE"/>
        </w:rPr>
      </w:pPr>
    </w:p>
    <w:p w14:paraId="5A72EDD0" w14:textId="77777777" w:rsidR="00200047" w:rsidRPr="009E2453" w:rsidRDefault="00200047" w:rsidP="00A44F1A">
      <w:pPr>
        <w:tabs>
          <w:tab w:val="clear" w:pos="567"/>
        </w:tabs>
        <w:spacing w:line="240" w:lineRule="auto"/>
        <w:rPr>
          <w:szCs w:val="22"/>
          <w:lang w:val="de-DE"/>
        </w:rPr>
      </w:pPr>
    </w:p>
    <w:p w14:paraId="061A2D8A" w14:textId="77777777" w:rsidR="00200047" w:rsidRPr="009E2453" w:rsidRDefault="00200047" w:rsidP="00A44F1A">
      <w:pPr>
        <w:tabs>
          <w:tab w:val="clear" w:pos="567"/>
        </w:tabs>
        <w:spacing w:line="240" w:lineRule="auto"/>
        <w:rPr>
          <w:szCs w:val="22"/>
          <w:lang w:val="de-DE"/>
        </w:rPr>
      </w:pPr>
    </w:p>
    <w:p w14:paraId="3551CCF8" w14:textId="77777777" w:rsidR="00200047" w:rsidRPr="009E2453" w:rsidRDefault="00200047" w:rsidP="00A44F1A">
      <w:pPr>
        <w:tabs>
          <w:tab w:val="clear" w:pos="567"/>
        </w:tabs>
        <w:spacing w:line="240" w:lineRule="auto"/>
        <w:rPr>
          <w:szCs w:val="22"/>
          <w:lang w:val="de-DE"/>
        </w:rPr>
      </w:pPr>
    </w:p>
    <w:p w14:paraId="1E3104A9" w14:textId="77777777" w:rsidR="00200047" w:rsidRPr="009E2453" w:rsidRDefault="00200047" w:rsidP="00A44F1A">
      <w:pPr>
        <w:tabs>
          <w:tab w:val="clear" w:pos="567"/>
        </w:tabs>
        <w:spacing w:line="240" w:lineRule="auto"/>
        <w:rPr>
          <w:szCs w:val="22"/>
          <w:lang w:val="de-DE"/>
        </w:rPr>
      </w:pPr>
    </w:p>
    <w:p w14:paraId="598C9492" w14:textId="77777777" w:rsidR="00200047" w:rsidRPr="009E2453" w:rsidRDefault="00200047" w:rsidP="00A44F1A">
      <w:pPr>
        <w:tabs>
          <w:tab w:val="clear" w:pos="567"/>
        </w:tabs>
        <w:spacing w:line="240" w:lineRule="auto"/>
        <w:rPr>
          <w:szCs w:val="22"/>
          <w:lang w:val="de-DE"/>
        </w:rPr>
      </w:pPr>
    </w:p>
    <w:p w14:paraId="012C8254" w14:textId="77777777" w:rsidR="00200047" w:rsidRPr="009E2453" w:rsidRDefault="00200047" w:rsidP="00A44F1A">
      <w:pPr>
        <w:tabs>
          <w:tab w:val="clear" w:pos="567"/>
        </w:tabs>
        <w:spacing w:line="240" w:lineRule="auto"/>
        <w:rPr>
          <w:szCs w:val="22"/>
          <w:lang w:val="de-DE"/>
        </w:rPr>
      </w:pPr>
    </w:p>
    <w:p w14:paraId="23908977" w14:textId="77777777" w:rsidR="00200047" w:rsidRPr="009E2453" w:rsidRDefault="00200047" w:rsidP="00A44F1A">
      <w:pPr>
        <w:tabs>
          <w:tab w:val="clear" w:pos="567"/>
        </w:tabs>
        <w:spacing w:line="240" w:lineRule="auto"/>
        <w:rPr>
          <w:szCs w:val="22"/>
          <w:lang w:val="de-DE"/>
        </w:rPr>
      </w:pPr>
    </w:p>
    <w:p w14:paraId="7AF64F81" w14:textId="77777777" w:rsidR="00200047" w:rsidRPr="009E2453" w:rsidRDefault="00200047" w:rsidP="00A44F1A">
      <w:pPr>
        <w:tabs>
          <w:tab w:val="clear" w:pos="567"/>
        </w:tabs>
        <w:spacing w:line="240" w:lineRule="auto"/>
        <w:rPr>
          <w:szCs w:val="22"/>
          <w:lang w:val="de-DE"/>
        </w:rPr>
      </w:pPr>
    </w:p>
    <w:p w14:paraId="5654F2D3" w14:textId="77777777" w:rsidR="00200047" w:rsidRPr="009E2453" w:rsidRDefault="00200047" w:rsidP="00A44F1A">
      <w:pPr>
        <w:tabs>
          <w:tab w:val="clear" w:pos="567"/>
        </w:tabs>
        <w:spacing w:line="240" w:lineRule="auto"/>
        <w:rPr>
          <w:szCs w:val="22"/>
          <w:lang w:val="de-DE"/>
        </w:rPr>
      </w:pPr>
    </w:p>
    <w:p w14:paraId="13F45A8D" w14:textId="77777777" w:rsidR="00200047" w:rsidRPr="009E2453" w:rsidRDefault="00200047" w:rsidP="00A44F1A">
      <w:pPr>
        <w:tabs>
          <w:tab w:val="clear" w:pos="567"/>
        </w:tabs>
        <w:spacing w:line="240" w:lineRule="auto"/>
        <w:rPr>
          <w:szCs w:val="22"/>
          <w:lang w:val="de-DE"/>
        </w:rPr>
      </w:pPr>
    </w:p>
    <w:p w14:paraId="20429B28" w14:textId="77777777" w:rsidR="00200047" w:rsidRDefault="00200047" w:rsidP="00A44F1A">
      <w:pPr>
        <w:tabs>
          <w:tab w:val="clear" w:pos="567"/>
        </w:tabs>
        <w:spacing w:line="240" w:lineRule="auto"/>
        <w:rPr>
          <w:szCs w:val="22"/>
          <w:lang w:val="de-DE"/>
        </w:rPr>
      </w:pPr>
    </w:p>
    <w:p w14:paraId="36470F65" w14:textId="77777777" w:rsidR="00267CCC" w:rsidRDefault="00267CCC" w:rsidP="00A44F1A">
      <w:pPr>
        <w:tabs>
          <w:tab w:val="clear" w:pos="567"/>
        </w:tabs>
        <w:spacing w:line="240" w:lineRule="auto"/>
        <w:rPr>
          <w:szCs w:val="22"/>
          <w:lang w:val="de-DE"/>
        </w:rPr>
      </w:pPr>
    </w:p>
    <w:p w14:paraId="5F266291" w14:textId="77777777" w:rsidR="00267CCC" w:rsidRPr="009E2453" w:rsidRDefault="00267CCC" w:rsidP="00A44F1A">
      <w:pPr>
        <w:tabs>
          <w:tab w:val="clear" w:pos="567"/>
        </w:tabs>
        <w:spacing w:line="240" w:lineRule="auto"/>
        <w:rPr>
          <w:szCs w:val="22"/>
          <w:lang w:val="de-DE"/>
        </w:rPr>
      </w:pPr>
    </w:p>
    <w:p w14:paraId="5EA03C73" w14:textId="77777777" w:rsidR="00200047" w:rsidRPr="009E2453" w:rsidRDefault="00200047" w:rsidP="00A44F1A">
      <w:pPr>
        <w:tabs>
          <w:tab w:val="clear" w:pos="567"/>
        </w:tabs>
        <w:spacing w:line="240" w:lineRule="auto"/>
        <w:jc w:val="center"/>
        <w:rPr>
          <w:szCs w:val="22"/>
          <w:lang w:val="de-DE"/>
        </w:rPr>
      </w:pPr>
      <w:r w:rsidRPr="009E2453">
        <w:rPr>
          <w:b/>
          <w:szCs w:val="22"/>
          <w:lang w:val="de-DE"/>
        </w:rPr>
        <w:t>ANHANG II</w:t>
      </w:r>
    </w:p>
    <w:p w14:paraId="443BF792" w14:textId="77777777" w:rsidR="00200047" w:rsidRPr="009E2453" w:rsidRDefault="00200047" w:rsidP="00A44F1A">
      <w:pPr>
        <w:tabs>
          <w:tab w:val="clear" w:pos="567"/>
        </w:tabs>
        <w:spacing w:line="240" w:lineRule="auto"/>
        <w:rPr>
          <w:szCs w:val="22"/>
          <w:lang w:val="de-DE"/>
        </w:rPr>
      </w:pPr>
    </w:p>
    <w:p w14:paraId="4B95762D" w14:textId="77777777" w:rsidR="00200047" w:rsidRPr="009E2453" w:rsidRDefault="00200047" w:rsidP="00A44F1A">
      <w:pPr>
        <w:tabs>
          <w:tab w:val="clear" w:pos="567"/>
        </w:tabs>
        <w:spacing w:line="240" w:lineRule="auto"/>
        <w:ind w:left="1701" w:hanging="567"/>
        <w:rPr>
          <w:szCs w:val="22"/>
          <w:lang w:val="de-DE"/>
        </w:rPr>
      </w:pPr>
      <w:r w:rsidRPr="009E2453">
        <w:rPr>
          <w:b/>
          <w:szCs w:val="22"/>
          <w:lang w:val="de-DE"/>
        </w:rPr>
        <w:t>A.</w:t>
      </w:r>
      <w:r w:rsidRPr="009E2453">
        <w:rPr>
          <w:b/>
          <w:szCs w:val="22"/>
          <w:lang w:val="de-DE"/>
        </w:rPr>
        <w:tab/>
        <w:t xml:space="preserve">HERSTELLER, </w:t>
      </w:r>
      <w:r w:rsidR="009A3749" w:rsidRPr="009E2453">
        <w:rPr>
          <w:b/>
          <w:szCs w:val="22"/>
          <w:lang w:val="de-DE"/>
        </w:rPr>
        <w:t>DIE</w:t>
      </w:r>
      <w:r w:rsidRPr="009E2453">
        <w:rPr>
          <w:b/>
          <w:szCs w:val="22"/>
          <w:lang w:val="de-DE"/>
        </w:rPr>
        <w:t xml:space="preserve"> FÜR DIE CHARGENFREIGABE VERANTWORTLICH </w:t>
      </w:r>
      <w:r w:rsidR="009A3749" w:rsidRPr="009E2453">
        <w:rPr>
          <w:b/>
          <w:szCs w:val="22"/>
          <w:lang w:val="de-DE"/>
        </w:rPr>
        <w:t>SIND</w:t>
      </w:r>
    </w:p>
    <w:p w14:paraId="3FE389E5" w14:textId="77777777" w:rsidR="00200047" w:rsidRPr="009E2453" w:rsidRDefault="00200047" w:rsidP="00A44F1A">
      <w:pPr>
        <w:tabs>
          <w:tab w:val="clear" w:pos="567"/>
        </w:tabs>
        <w:spacing w:line="240" w:lineRule="auto"/>
        <w:ind w:left="567" w:hanging="567"/>
        <w:rPr>
          <w:szCs w:val="22"/>
          <w:lang w:val="de-DE"/>
        </w:rPr>
      </w:pPr>
    </w:p>
    <w:p w14:paraId="172DDF19" w14:textId="77777777" w:rsidR="00200047" w:rsidRPr="009E2453" w:rsidRDefault="00200047" w:rsidP="00A44F1A">
      <w:pPr>
        <w:tabs>
          <w:tab w:val="clear" w:pos="567"/>
        </w:tabs>
        <w:spacing w:line="240" w:lineRule="auto"/>
        <w:ind w:left="1701" w:hanging="567"/>
        <w:rPr>
          <w:szCs w:val="22"/>
          <w:lang w:val="de-DE"/>
        </w:rPr>
      </w:pPr>
      <w:r w:rsidRPr="009E2453">
        <w:rPr>
          <w:b/>
          <w:szCs w:val="22"/>
          <w:lang w:val="de-DE"/>
        </w:rPr>
        <w:t>B.</w:t>
      </w:r>
      <w:r w:rsidRPr="009E2453">
        <w:rPr>
          <w:b/>
          <w:szCs w:val="22"/>
          <w:lang w:val="de-DE"/>
        </w:rPr>
        <w:tab/>
        <w:t>BEDINGUNGEN ODER EINSCHRÄNKUNGEN FÜR DIE ABGABE UND DEN GEBRAUCH</w:t>
      </w:r>
    </w:p>
    <w:p w14:paraId="55D491CE" w14:textId="77777777" w:rsidR="00200047" w:rsidRPr="009E2453" w:rsidRDefault="00200047" w:rsidP="00A44F1A">
      <w:pPr>
        <w:tabs>
          <w:tab w:val="clear" w:pos="567"/>
        </w:tabs>
        <w:spacing w:line="240" w:lineRule="auto"/>
        <w:ind w:left="567" w:hanging="567"/>
        <w:rPr>
          <w:szCs w:val="22"/>
          <w:lang w:val="de-DE"/>
        </w:rPr>
      </w:pPr>
    </w:p>
    <w:p w14:paraId="56EA6FDD" w14:textId="77777777" w:rsidR="00200047" w:rsidRPr="009E2453" w:rsidRDefault="00200047" w:rsidP="00A44F1A">
      <w:pPr>
        <w:tabs>
          <w:tab w:val="clear" w:pos="567"/>
        </w:tabs>
        <w:spacing w:line="240" w:lineRule="auto"/>
        <w:ind w:left="1701" w:hanging="567"/>
        <w:rPr>
          <w:b/>
          <w:szCs w:val="22"/>
          <w:lang w:val="de-DE"/>
        </w:rPr>
      </w:pPr>
      <w:r w:rsidRPr="009E2453">
        <w:rPr>
          <w:b/>
          <w:szCs w:val="22"/>
          <w:lang w:val="de-DE"/>
        </w:rPr>
        <w:t>C.</w:t>
      </w:r>
      <w:r w:rsidRPr="009E2453">
        <w:rPr>
          <w:b/>
          <w:szCs w:val="22"/>
          <w:lang w:val="de-DE"/>
        </w:rPr>
        <w:tab/>
        <w:t>SONSTIGE BEDINGUNGEN UND AUFLAGEN DER GENEHMIGUNG FÜR DAS INVERKEHRBRINGEN</w:t>
      </w:r>
    </w:p>
    <w:p w14:paraId="7AD25DEE" w14:textId="77777777" w:rsidR="00200047" w:rsidRPr="009E2453" w:rsidRDefault="00200047" w:rsidP="00A44F1A">
      <w:pPr>
        <w:tabs>
          <w:tab w:val="clear" w:pos="567"/>
        </w:tabs>
        <w:spacing w:line="240" w:lineRule="auto"/>
        <w:rPr>
          <w:b/>
          <w:szCs w:val="22"/>
          <w:lang w:val="de-DE"/>
        </w:rPr>
      </w:pPr>
    </w:p>
    <w:p w14:paraId="736A5BD5" w14:textId="77777777" w:rsidR="00200047" w:rsidRPr="009E2453" w:rsidRDefault="00200047" w:rsidP="00A44F1A">
      <w:pPr>
        <w:tabs>
          <w:tab w:val="clear" w:pos="567"/>
        </w:tabs>
        <w:spacing w:line="240" w:lineRule="auto"/>
        <w:ind w:left="1701" w:hanging="567"/>
        <w:rPr>
          <w:b/>
          <w:szCs w:val="22"/>
          <w:lang w:val="de-DE"/>
        </w:rPr>
      </w:pPr>
      <w:r w:rsidRPr="009E2453">
        <w:rPr>
          <w:b/>
          <w:szCs w:val="22"/>
          <w:lang w:val="de-DE"/>
        </w:rPr>
        <w:t>D.</w:t>
      </w:r>
      <w:r w:rsidRPr="009E2453">
        <w:rPr>
          <w:b/>
          <w:szCs w:val="22"/>
          <w:lang w:val="de-DE"/>
        </w:rPr>
        <w:tab/>
        <w:t>BEDINGUNGEN ODER EINSCHRÄNKUNGEN FÜR DIE SICHERE UND WIRKSAME ANWENDUNG DES ARZNEIMITTELS</w:t>
      </w:r>
    </w:p>
    <w:p w14:paraId="5251FBA1" w14:textId="77777777" w:rsidR="00200047" w:rsidRPr="009E2453" w:rsidRDefault="00200047" w:rsidP="00A44F1A">
      <w:pPr>
        <w:tabs>
          <w:tab w:val="clear" w:pos="567"/>
        </w:tabs>
        <w:spacing w:line="240" w:lineRule="auto"/>
        <w:rPr>
          <w:szCs w:val="22"/>
          <w:lang w:val="de-DE"/>
        </w:rPr>
      </w:pPr>
    </w:p>
    <w:p w14:paraId="2E2F3611" w14:textId="77777777" w:rsidR="00200047" w:rsidRPr="009E2453" w:rsidRDefault="00200047" w:rsidP="00EE6761">
      <w:pPr>
        <w:tabs>
          <w:tab w:val="clear" w:pos="567"/>
        </w:tabs>
        <w:spacing w:line="240" w:lineRule="auto"/>
        <w:ind w:left="567" w:hanging="567"/>
        <w:outlineLvl w:val="0"/>
        <w:rPr>
          <w:szCs w:val="22"/>
          <w:lang w:val="de-DE"/>
        </w:rPr>
      </w:pPr>
      <w:r w:rsidRPr="009E2453">
        <w:rPr>
          <w:szCs w:val="22"/>
          <w:lang w:val="de-DE"/>
        </w:rPr>
        <w:br w:type="page"/>
      </w:r>
      <w:r w:rsidRPr="009E2453">
        <w:rPr>
          <w:b/>
          <w:szCs w:val="22"/>
          <w:lang w:val="de-DE"/>
        </w:rPr>
        <w:lastRenderedPageBreak/>
        <w:t>A.</w:t>
      </w:r>
      <w:r w:rsidRPr="009E2453">
        <w:rPr>
          <w:b/>
          <w:szCs w:val="22"/>
          <w:lang w:val="de-DE"/>
        </w:rPr>
        <w:tab/>
        <w:t xml:space="preserve">HERSTELLER, </w:t>
      </w:r>
      <w:r w:rsidR="009A3749" w:rsidRPr="009E2453">
        <w:rPr>
          <w:b/>
          <w:szCs w:val="22"/>
          <w:lang w:val="de-DE"/>
        </w:rPr>
        <w:t>DIE</w:t>
      </w:r>
      <w:r w:rsidRPr="009E2453">
        <w:rPr>
          <w:b/>
          <w:szCs w:val="22"/>
          <w:lang w:val="de-DE"/>
        </w:rPr>
        <w:t xml:space="preserve"> FÜR DIE CHARGENFREIGABE VERANTWORTLICH </w:t>
      </w:r>
      <w:r w:rsidR="009A3749" w:rsidRPr="009E2453">
        <w:rPr>
          <w:b/>
          <w:szCs w:val="22"/>
          <w:lang w:val="de-DE"/>
        </w:rPr>
        <w:t>SIND</w:t>
      </w:r>
    </w:p>
    <w:p w14:paraId="6439F733" w14:textId="77777777" w:rsidR="00200047" w:rsidRPr="009E2453" w:rsidRDefault="00200047" w:rsidP="00A44F1A">
      <w:pPr>
        <w:tabs>
          <w:tab w:val="clear" w:pos="567"/>
        </w:tabs>
        <w:spacing w:line="240" w:lineRule="auto"/>
        <w:ind w:right="1416"/>
        <w:rPr>
          <w:szCs w:val="22"/>
          <w:lang w:val="de-DE"/>
        </w:rPr>
      </w:pPr>
    </w:p>
    <w:p w14:paraId="1ECD553E" w14:textId="77777777" w:rsidR="00200047" w:rsidRPr="009E2453" w:rsidRDefault="00200047" w:rsidP="00A44F1A">
      <w:pPr>
        <w:tabs>
          <w:tab w:val="clear" w:pos="567"/>
        </w:tabs>
        <w:spacing w:line="240" w:lineRule="auto"/>
        <w:rPr>
          <w:szCs w:val="22"/>
          <w:lang w:val="de-DE"/>
        </w:rPr>
      </w:pPr>
      <w:r w:rsidRPr="009E2453">
        <w:rPr>
          <w:szCs w:val="22"/>
          <w:u w:val="single"/>
          <w:lang w:val="de-DE"/>
        </w:rPr>
        <w:t>Name und Anschrift de</w:t>
      </w:r>
      <w:r w:rsidR="009A3749" w:rsidRPr="009E2453">
        <w:rPr>
          <w:szCs w:val="22"/>
          <w:u w:val="single"/>
          <w:lang w:val="de-DE"/>
        </w:rPr>
        <w:t>r</w:t>
      </w:r>
      <w:r w:rsidRPr="009E2453">
        <w:rPr>
          <w:szCs w:val="22"/>
          <w:u w:val="single"/>
          <w:lang w:val="de-DE"/>
        </w:rPr>
        <w:t xml:space="preserve"> Hersteller, </w:t>
      </w:r>
      <w:r w:rsidR="009A3749" w:rsidRPr="009E2453">
        <w:rPr>
          <w:szCs w:val="22"/>
          <w:u w:val="single"/>
          <w:lang w:val="de-DE"/>
        </w:rPr>
        <w:t>die</w:t>
      </w:r>
      <w:r w:rsidRPr="009E2453">
        <w:rPr>
          <w:szCs w:val="22"/>
          <w:u w:val="single"/>
          <w:lang w:val="de-DE"/>
        </w:rPr>
        <w:t xml:space="preserve"> für die Chargenfreigabe verantwortlich </w:t>
      </w:r>
      <w:r w:rsidR="009A3749" w:rsidRPr="009E2453">
        <w:rPr>
          <w:szCs w:val="22"/>
          <w:u w:val="single"/>
          <w:lang w:val="de-DE"/>
        </w:rPr>
        <w:t>sind</w:t>
      </w:r>
    </w:p>
    <w:p w14:paraId="7C773BE1" w14:textId="77777777" w:rsidR="009A3749" w:rsidRPr="00F42326" w:rsidRDefault="009A3749" w:rsidP="00A44F1A">
      <w:pPr>
        <w:tabs>
          <w:tab w:val="clear" w:pos="567"/>
        </w:tabs>
        <w:spacing w:line="240" w:lineRule="auto"/>
        <w:rPr>
          <w:szCs w:val="22"/>
          <w:lang w:val="de-DE"/>
        </w:rPr>
      </w:pPr>
    </w:p>
    <w:p w14:paraId="3C2F11E3" w14:textId="77777777" w:rsidR="000C2E12" w:rsidRPr="00F42326" w:rsidRDefault="000C2E12" w:rsidP="00A44F1A">
      <w:pPr>
        <w:tabs>
          <w:tab w:val="clear" w:pos="567"/>
        </w:tabs>
        <w:autoSpaceDE w:val="0"/>
        <w:autoSpaceDN w:val="0"/>
        <w:adjustRightInd w:val="0"/>
        <w:spacing w:line="240" w:lineRule="auto"/>
        <w:ind w:right="120"/>
        <w:rPr>
          <w:color w:val="000000"/>
          <w:szCs w:val="22"/>
          <w:lang w:val="de-DE"/>
        </w:rPr>
      </w:pPr>
      <w:r w:rsidRPr="00F42326">
        <w:rPr>
          <w:color w:val="000000"/>
          <w:szCs w:val="22"/>
          <w:lang w:val="de-DE"/>
        </w:rPr>
        <w:t>Lek Pharmaceuticals d.d.</w:t>
      </w:r>
    </w:p>
    <w:p w14:paraId="74CE0F59" w14:textId="77777777" w:rsidR="000C2E12" w:rsidRPr="00F42326" w:rsidRDefault="000C2E12" w:rsidP="00A44F1A">
      <w:pPr>
        <w:tabs>
          <w:tab w:val="clear" w:pos="567"/>
        </w:tabs>
        <w:autoSpaceDE w:val="0"/>
        <w:autoSpaceDN w:val="0"/>
        <w:adjustRightInd w:val="0"/>
        <w:spacing w:line="240" w:lineRule="auto"/>
        <w:ind w:right="120"/>
        <w:rPr>
          <w:color w:val="000000"/>
          <w:szCs w:val="22"/>
          <w:lang w:val="de-DE"/>
        </w:rPr>
      </w:pPr>
      <w:r w:rsidRPr="00F42326">
        <w:rPr>
          <w:color w:val="000000"/>
          <w:szCs w:val="22"/>
          <w:lang w:val="de-DE"/>
        </w:rPr>
        <w:t>Verovskova ulica 57</w:t>
      </w:r>
    </w:p>
    <w:p w14:paraId="202FBA07" w14:textId="77777777" w:rsidR="000C2E12" w:rsidRPr="00C1324A" w:rsidRDefault="000C2E12" w:rsidP="00A44F1A">
      <w:pPr>
        <w:tabs>
          <w:tab w:val="clear" w:pos="567"/>
        </w:tabs>
        <w:autoSpaceDE w:val="0"/>
        <w:autoSpaceDN w:val="0"/>
        <w:adjustRightInd w:val="0"/>
        <w:spacing w:line="240" w:lineRule="auto"/>
        <w:ind w:right="120"/>
        <w:rPr>
          <w:color w:val="000000"/>
          <w:szCs w:val="22"/>
          <w:lang w:val="en-US"/>
        </w:rPr>
      </w:pPr>
      <w:r w:rsidRPr="00C1324A">
        <w:rPr>
          <w:color w:val="000000"/>
          <w:szCs w:val="22"/>
          <w:lang w:val="en-US"/>
        </w:rPr>
        <w:t>1526, Ljubljana</w:t>
      </w:r>
    </w:p>
    <w:p w14:paraId="62005936" w14:textId="77777777" w:rsidR="000C2E12" w:rsidRPr="00C1324A" w:rsidRDefault="000C2E12" w:rsidP="00A44F1A">
      <w:pPr>
        <w:tabs>
          <w:tab w:val="clear" w:pos="567"/>
        </w:tabs>
        <w:autoSpaceDE w:val="0"/>
        <w:autoSpaceDN w:val="0"/>
        <w:adjustRightInd w:val="0"/>
        <w:spacing w:line="240" w:lineRule="auto"/>
        <w:ind w:right="120"/>
        <w:rPr>
          <w:color w:val="000000"/>
          <w:szCs w:val="22"/>
          <w:lang w:val="en-US"/>
        </w:rPr>
      </w:pPr>
      <w:proofErr w:type="spellStart"/>
      <w:r w:rsidRPr="00C1324A">
        <w:rPr>
          <w:color w:val="000000"/>
          <w:szCs w:val="22"/>
          <w:lang w:val="en-US"/>
        </w:rPr>
        <w:t>Slowenien</w:t>
      </w:r>
      <w:proofErr w:type="spellEnd"/>
    </w:p>
    <w:p w14:paraId="78E8A5CE" w14:textId="77777777" w:rsidR="00A70474" w:rsidRPr="00C1324A" w:rsidRDefault="00A70474" w:rsidP="00A70474">
      <w:pPr>
        <w:tabs>
          <w:tab w:val="clear" w:pos="567"/>
        </w:tabs>
        <w:spacing w:line="240" w:lineRule="auto"/>
        <w:rPr>
          <w:szCs w:val="22"/>
          <w:lang w:val="en-US"/>
        </w:rPr>
      </w:pPr>
    </w:p>
    <w:p w14:paraId="102DB7FD" w14:textId="1BE83A4D" w:rsidR="00A70474" w:rsidRPr="00C1324A" w:rsidRDefault="00A70474" w:rsidP="00A70474">
      <w:pPr>
        <w:tabs>
          <w:tab w:val="clear" w:pos="567"/>
        </w:tabs>
        <w:autoSpaceDE w:val="0"/>
        <w:autoSpaceDN w:val="0"/>
        <w:adjustRightInd w:val="0"/>
        <w:spacing w:line="240" w:lineRule="auto"/>
        <w:ind w:right="120"/>
        <w:rPr>
          <w:color w:val="000000"/>
          <w:szCs w:val="22"/>
          <w:lang w:val="en-US"/>
        </w:rPr>
      </w:pPr>
      <w:r>
        <w:rPr>
          <w:color w:val="000000"/>
          <w:szCs w:val="22"/>
          <w:lang w:val="en-US"/>
        </w:rPr>
        <w:t>Novartis Pharmaceutical Manufacturing LLC</w:t>
      </w:r>
    </w:p>
    <w:p w14:paraId="44F82AF8" w14:textId="77777777" w:rsidR="00A70474" w:rsidRPr="00C1324A" w:rsidRDefault="00A70474" w:rsidP="00A70474">
      <w:pPr>
        <w:tabs>
          <w:tab w:val="clear" w:pos="567"/>
        </w:tabs>
        <w:autoSpaceDE w:val="0"/>
        <w:autoSpaceDN w:val="0"/>
        <w:adjustRightInd w:val="0"/>
        <w:spacing w:line="240" w:lineRule="auto"/>
        <w:ind w:right="120"/>
        <w:rPr>
          <w:color w:val="000000"/>
          <w:szCs w:val="22"/>
          <w:lang w:val="en-US"/>
        </w:rPr>
      </w:pPr>
      <w:proofErr w:type="spellStart"/>
      <w:r w:rsidRPr="00C1324A">
        <w:rPr>
          <w:color w:val="000000"/>
          <w:szCs w:val="22"/>
          <w:lang w:val="en-US"/>
        </w:rPr>
        <w:t>Verovskova</w:t>
      </w:r>
      <w:proofErr w:type="spellEnd"/>
      <w:r w:rsidRPr="00C1324A">
        <w:rPr>
          <w:color w:val="000000"/>
          <w:szCs w:val="22"/>
          <w:lang w:val="en-US"/>
        </w:rPr>
        <w:t xml:space="preserve"> </w:t>
      </w:r>
      <w:proofErr w:type="spellStart"/>
      <w:r w:rsidRPr="00C1324A">
        <w:rPr>
          <w:color w:val="000000"/>
          <w:szCs w:val="22"/>
          <w:lang w:val="en-US"/>
        </w:rPr>
        <w:t>ulica</w:t>
      </w:r>
      <w:proofErr w:type="spellEnd"/>
      <w:r w:rsidRPr="00C1324A">
        <w:rPr>
          <w:color w:val="000000"/>
          <w:szCs w:val="22"/>
          <w:lang w:val="en-US"/>
        </w:rPr>
        <w:t xml:space="preserve"> 57</w:t>
      </w:r>
    </w:p>
    <w:p w14:paraId="7F953F8F" w14:textId="4B4DE1B2" w:rsidR="00A70474" w:rsidRPr="00C1324A" w:rsidRDefault="00A70474" w:rsidP="00A70474">
      <w:pPr>
        <w:tabs>
          <w:tab w:val="clear" w:pos="567"/>
        </w:tabs>
        <w:autoSpaceDE w:val="0"/>
        <w:autoSpaceDN w:val="0"/>
        <w:adjustRightInd w:val="0"/>
        <w:spacing w:line="240" w:lineRule="auto"/>
        <w:ind w:right="120"/>
        <w:rPr>
          <w:color w:val="000000"/>
          <w:szCs w:val="22"/>
          <w:lang w:val="en-US"/>
        </w:rPr>
      </w:pPr>
      <w:r w:rsidRPr="00C1324A">
        <w:rPr>
          <w:color w:val="000000"/>
          <w:szCs w:val="22"/>
          <w:lang w:val="en-US"/>
        </w:rPr>
        <w:t>1</w:t>
      </w:r>
      <w:r>
        <w:rPr>
          <w:color w:val="000000"/>
          <w:szCs w:val="22"/>
          <w:lang w:val="en-US"/>
        </w:rPr>
        <w:t>000</w:t>
      </w:r>
      <w:r w:rsidRPr="00C1324A">
        <w:rPr>
          <w:color w:val="000000"/>
          <w:szCs w:val="22"/>
          <w:lang w:val="en-US"/>
        </w:rPr>
        <w:t>, Ljubljana</w:t>
      </w:r>
    </w:p>
    <w:p w14:paraId="1BB45E7E" w14:textId="77777777" w:rsidR="00A70474" w:rsidRPr="00C1324A" w:rsidRDefault="00A70474" w:rsidP="00A70474">
      <w:pPr>
        <w:tabs>
          <w:tab w:val="clear" w:pos="567"/>
        </w:tabs>
        <w:autoSpaceDE w:val="0"/>
        <w:autoSpaceDN w:val="0"/>
        <w:adjustRightInd w:val="0"/>
        <w:spacing w:line="240" w:lineRule="auto"/>
        <w:ind w:right="120"/>
        <w:rPr>
          <w:color w:val="000000"/>
          <w:szCs w:val="22"/>
          <w:lang w:val="en-US"/>
        </w:rPr>
      </w:pPr>
      <w:proofErr w:type="spellStart"/>
      <w:r w:rsidRPr="00C1324A">
        <w:rPr>
          <w:color w:val="000000"/>
          <w:szCs w:val="22"/>
          <w:lang w:val="en-US"/>
        </w:rPr>
        <w:t>Slowenien</w:t>
      </w:r>
      <w:proofErr w:type="spellEnd"/>
    </w:p>
    <w:p w14:paraId="7C71EF68" w14:textId="77777777" w:rsidR="009A3749" w:rsidRPr="00C1324A" w:rsidRDefault="009A3749" w:rsidP="00A44F1A">
      <w:pPr>
        <w:tabs>
          <w:tab w:val="clear" w:pos="567"/>
        </w:tabs>
        <w:spacing w:line="240" w:lineRule="auto"/>
        <w:rPr>
          <w:szCs w:val="22"/>
          <w:lang w:val="en-US"/>
        </w:rPr>
      </w:pPr>
    </w:p>
    <w:p w14:paraId="39FA6F34" w14:textId="1E2D8075" w:rsidR="009A3749" w:rsidRPr="00F42326" w:rsidDel="00CF3D60" w:rsidRDefault="009A3749" w:rsidP="00A44F1A">
      <w:pPr>
        <w:numPr>
          <w:ilvl w:val="12"/>
          <w:numId w:val="0"/>
        </w:numPr>
        <w:tabs>
          <w:tab w:val="clear" w:pos="567"/>
        </w:tabs>
        <w:spacing w:line="240" w:lineRule="auto"/>
        <w:ind w:right="-2"/>
        <w:rPr>
          <w:del w:id="9" w:author="Author"/>
          <w:rFonts w:eastAsia="Calibri"/>
          <w:szCs w:val="22"/>
          <w:lang w:val="en-US"/>
        </w:rPr>
      </w:pPr>
      <w:del w:id="10" w:author="Author">
        <w:r w:rsidRPr="00F42326" w:rsidDel="00CF3D60">
          <w:rPr>
            <w:rFonts w:eastAsia="Calibri"/>
            <w:szCs w:val="22"/>
            <w:lang w:val="en-US"/>
          </w:rPr>
          <w:delText>Novartis Pharma GmbH</w:delText>
        </w:r>
      </w:del>
    </w:p>
    <w:p w14:paraId="5788F2A2" w14:textId="3CE9C9AE" w:rsidR="009A3749" w:rsidRPr="009E2453" w:rsidDel="00CF3D60" w:rsidRDefault="009A3749" w:rsidP="00A44F1A">
      <w:pPr>
        <w:numPr>
          <w:ilvl w:val="12"/>
          <w:numId w:val="0"/>
        </w:numPr>
        <w:tabs>
          <w:tab w:val="clear" w:pos="567"/>
        </w:tabs>
        <w:spacing w:line="240" w:lineRule="auto"/>
        <w:ind w:right="-2"/>
        <w:rPr>
          <w:del w:id="11" w:author="Author"/>
          <w:rFonts w:eastAsia="Calibri"/>
          <w:szCs w:val="22"/>
          <w:lang w:val="de-DE"/>
        </w:rPr>
      </w:pPr>
      <w:del w:id="12" w:author="Author">
        <w:r w:rsidRPr="009E2453" w:rsidDel="00CF3D60">
          <w:rPr>
            <w:rFonts w:eastAsia="Calibri"/>
            <w:szCs w:val="22"/>
            <w:lang w:val="de-DE"/>
          </w:rPr>
          <w:delText>Roonstraße 25</w:delText>
        </w:r>
      </w:del>
    </w:p>
    <w:p w14:paraId="3BD11B66" w14:textId="24A7DF23" w:rsidR="009A3749" w:rsidRPr="009E2453" w:rsidDel="00CF3D60" w:rsidRDefault="009A3749" w:rsidP="00A44F1A">
      <w:pPr>
        <w:numPr>
          <w:ilvl w:val="12"/>
          <w:numId w:val="0"/>
        </w:numPr>
        <w:tabs>
          <w:tab w:val="clear" w:pos="567"/>
        </w:tabs>
        <w:spacing w:line="240" w:lineRule="auto"/>
        <w:ind w:right="-2"/>
        <w:rPr>
          <w:del w:id="13" w:author="Author"/>
          <w:rFonts w:eastAsia="Calibri"/>
          <w:szCs w:val="22"/>
          <w:lang w:val="de-DE"/>
        </w:rPr>
      </w:pPr>
      <w:del w:id="14" w:author="Author">
        <w:r w:rsidRPr="009E2453" w:rsidDel="00CF3D60">
          <w:rPr>
            <w:rFonts w:eastAsia="Calibri"/>
            <w:szCs w:val="22"/>
            <w:lang w:val="de-DE"/>
          </w:rPr>
          <w:delText>D-90429 Nürnberg</w:delText>
        </w:r>
      </w:del>
    </w:p>
    <w:p w14:paraId="6014FD22" w14:textId="34C215C8" w:rsidR="009A3749" w:rsidRPr="009E2453" w:rsidDel="00CF3D60" w:rsidRDefault="009A3749" w:rsidP="00A44F1A">
      <w:pPr>
        <w:tabs>
          <w:tab w:val="clear" w:pos="567"/>
        </w:tabs>
        <w:spacing w:line="240" w:lineRule="auto"/>
        <w:rPr>
          <w:del w:id="15" w:author="Author"/>
          <w:rFonts w:eastAsia="Calibri"/>
          <w:szCs w:val="22"/>
          <w:lang w:val="de-DE"/>
        </w:rPr>
      </w:pPr>
      <w:del w:id="16" w:author="Author">
        <w:r w:rsidRPr="009E2453" w:rsidDel="00CF3D60">
          <w:rPr>
            <w:rFonts w:eastAsia="Calibri"/>
            <w:szCs w:val="22"/>
            <w:lang w:val="de-DE"/>
          </w:rPr>
          <w:delText>Deutschland</w:delText>
        </w:r>
      </w:del>
    </w:p>
    <w:p w14:paraId="25F8126F" w14:textId="14CA6BDB" w:rsidR="00A70474" w:rsidRPr="009E2453" w:rsidDel="00CF3D60" w:rsidRDefault="00A70474" w:rsidP="00A70474">
      <w:pPr>
        <w:tabs>
          <w:tab w:val="clear" w:pos="567"/>
        </w:tabs>
        <w:spacing w:line="240" w:lineRule="auto"/>
        <w:rPr>
          <w:del w:id="17" w:author="Author"/>
          <w:szCs w:val="22"/>
          <w:lang w:val="de-DE"/>
        </w:rPr>
      </w:pPr>
    </w:p>
    <w:p w14:paraId="38E7EFD6" w14:textId="56C0CDBD" w:rsidR="00A70474" w:rsidRPr="00F42326" w:rsidDel="00CF3D60" w:rsidRDefault="00A70474" w:rsidP="00A70474">
      <w:pPr>
        <w:tabs>
          <w:tab w:val="clear" w:pos="567"/>
        </w:tabs>
        <w:spacing w:line="240" w:lineRule="auto"/>
        <w:rPr>
          <w:del w:id="18" w:author="Author"/>
          <w:szCs w:val="22"/>
          <w:lang w:val="de-DE"/>
        </w:rPr>
      </w:pPr>
      <w:del w:id="19" w:author="Author">
        <w:r w:rsidRPr="00F42326" w:rsidDel="00CF3D60">
          <w:rPr>
            <w:szCs w:val="22"/>
            <w:lang w:val="de-DE"/>
          </w:rPr>
          <w:delText>GLAXO WELLCOME, S.A.</w:delText>
        </w:r>
      </w:del>
    </w:p>
    <w:p w14:paraId="34E8B178" w14:textId="302D7D20" w:rsidR="00A70474" w:rsidRPr="005746FB" w:rsidDel="00CF3D60" w:rsidRDefault="00A70474" w:rsidP="00A70474">
      <w:pPr>
        <w:tabs>
          <w:tab w:val="clear" w:pos="567"/>
        </w:tabs>
        <w:spacing w:line="240" w:lineRule="auto"/>
        <w:rPr>
          <w:del w:id="20" w:author="Author"/>
          <w:szCs w:val="22"/>
          <w:lang w:val="pt-PT"/>
        </w:rPr>
      </w:pPr>
      <w:del w:id="21" w:author="Author">
        <w:r w:rsidRPr="006B1604" w:rsidDel="00CF3D60">
          <w:rPr>
            <w:szCs w:val="22"/>
            <w:lang w:val="fr-CH"/>
          </w:rPr>
          <w:delText xml:space="preserve">Avda. </w:delText>
        </w:r>
        <w:r w:rsidRPr="005746FB" w:rsidDel="00CF3D60">
          <w:rPr>
            <w:szCs w:val="22"/>
            <w:lang w:val="pt-PT"/>
          </w:rPr>
          <w:delText>Extremadura, 3, Pol. Ind. Allendeduero</w:delText>
        </w:r>
      </w:del>
    </w:p>
    <w:p w14:paraId="5DED226E" w14:textId="3670FD2B" w:rsidR="00A70474" w:rsidRPr="006B1604" w:rsidDel="00CF3D60" w:rsidRDefault="00A70474" w:rsidP="00A70474">
      <w:pPr>
        <w:tabs>
          <w:tab w:val="clear" w:pos="567"/>
        </w:tabs>
        <w:spacing w:line="240" w:lineRule="auto"/>
        <w:rPr>
          <w:del w:id="22" w:author="Author"/>
          <w:szCs w:val="22"/>
          <w:lang w:val="fr-CH"/>
        </w:rPr>
      </w:pPr>
      <w:del w:id="23" w:author="Author">
        <w:r w:rsidRPr="006B1604" w:rsidDel="00CF3D60">
          <w:rPr>
            <w:szCs w:val="22"/>
            <w:lang w:val="fr-CH"/>
          </w:rPr>
          <w:delText>09400, Aranda de Duero (Burgos)</w:delText>
        </w:r>
      </w:del>
    </w:p>
    <w:p w14:paraId="6D4ECDFE" w14:textId="3BE4B77A" w:rsidR="00A70474" w:rsidRPr="00F42326" w:rsidDel="00CF3D60" w:rsidRDefault="00A70474" w:rsidP="00A70474">
      <w:pPr>
        <w:tabs>
          <w:tab w:val="clear" w:pos="567"/>
        </w:tabs>
        <w:spacing w:line="240" w:lineRule="auto"/>
        <w:rPr>
          <w:del w:id="24" w:author="Author"/>
          <w:szCs w:val="22"/>
          <w:lang w:val="de-DE"/>
        </w:rPr>
      </w:pPr>
      <w:del w:id="25" w:author="Author">
        <w:r w:rsidRPr="00F42326" w:rsidDel="00CF3D60">
          <w:rPr>
            <w:szCs w:val="22"/>
            <w:lang w:val="de-DE"/>
          </w:rPr>
          <w:delText>Spanien</w:delText>
        </w:r>
      </w:del>
    </w:p>
    <w:p w14:paraId="0D2F332E" w14:textId="505FA27B" w:rsidR="00720EE2" w:rsidRPr="0078037B" w:rsidDel="00CF3D60" w:rsidRDefault="00720EE2" w:rsidP="00720EE2">
      <w:pPr>
        <w:tabs>
          <w:tab w:val="clear" w:pos="567"/>
        </w:tabs>
        <w:spacing w:line="240" w:lineRule="auto"/>
        <w:rPr>
          <w:del w:id="26" w:author="Author"/>
          <w:szCs w:val="22"/>
          <w:lang w:val="pt-PT"/>
        </w:rPr>
      </w:pPr>
    </w:p>
    <w:p w14:paraId="66CB1DD6" w14:textId="77777777" w:rsidR="00720EE2" w:rsidRPr="0078037B" w:rsidRDefault="00720EE2" w:rsidP="00720EE2">
      <w:pPr>
        <w:tabs>
          <w:tab w:val="clear" w:pos="567"/>
        </w:tabs>
        <w:spacing w:line="240" w:lineRule="auto"/>
        <w:rPr>
          <w:color w:val="242424"/>
          <w:szCs w:val="22"/>
          <w:shd w:val="clear" w:color="auto" w:fill="FFFFFF"/>
          <w:lang w:val="pt-PT"/>
        </w:rPr>
      </w:pPr>
      <w:r w:rsidRPr="0078037B">
        <w:rPr>
          <w:color w:val="242424"/>
          <w:szCs w:val="22"/>
          <w:shd w:val="clear" w:color="auto" w:fill="FFFFFF"/>
          <w:lang w:val="pt-PT"/>
        </w:rPr>
        <w:t>Novartis Farmacéutica S.A.</w:t>
      </w:r>
    </w:p>
    <w:p w14:paraId="19448871" w14:textId="77777777" w:rsidR="00720EE2" w:rsidRDefault="00720EE2" w:rsidP="00720EE2">
      <w:pPr>
        <w:tabs>
          <w:tab w:val="clear" w:pos="567"/>
        </w:tabs>
        <w:spacing w:line="240" w:lineRule="auto"/>
        <w:rPr>
          <w:color w:val="242424"/>
          <w:szCs w:val="22"/>
          <w:shd w:val="clear" w:color="auto" w:fill="FFFFFF"/>
          <w:lang w:val="fr-CH"/>
        </w:rPr>
      </w:pPr>
      <w:r w:rsidRPr="00193553">
        <w:rPr>
          <w:color w:val="242424"/>
          <w:szCs w:val="22"/>
          <w:shd w:val="clear" w:color="auto" w:fill="FFFFFF"/>
          <w:lang w:val="fr-CH"/>
        </w:rPr>
        <w:t xml:space="preserve">Gran Via de les </w:t>
      </w:r>
      <w:proofErr w:type="spellStart"/>
      <w:r w:rsidRPr="00193553">
        <w:rPr>
          <w:color w:val="242424"/>
          <w:szCs w:val="22"/>
          <w:shd w:val="clear" w:color="auto" w:fill="FFFFFF"/>
          <w:lang w:val="fr-CH"/>
        </w:rPr>
        <w:t>Corts</w:t>
      </w:r>
      <w:proofErr w:type="spellEnd"/>
      <w:r w:rsidRPr="00193553">
        <w:rPr>
          <w:color w:val="242424"/>
          <w:szCs w:val="22"/>
          <w:shd w:val="clear" w:color="auto" w:fill="FFFFFF"/>
          <w:lang w:val="fr-CH"/>
        </w:rPr>
        <w:t xml:space="preserve"> Catalanes 764</w:t>
      </w:r>
    </w:p>
    <w:p w14:paraId="75330787" w14:textId="77777777" w:rsidR="00720EE2" w:rsidRPr="00610B79" w:rsidRDefault="00720EE2" w:rsidP="00720EE2">
      <w:pPr>
        <w:tabs>
          <w:tab w:val="clear" w:pos="567"/>
        </w:tabs>
        <w:spacing w:line="240" w:lineRule="auto"/>
        <w:rPr>
          <w:color w:val="242424"/>
          <w:szCs w:val="22"/>
          <w:shd w:val="clear" w:color="auto" w:fill="FFFFFF"/>
          <w:lang w:val="de-DE"/>
        </w:rPr>
      </w:pPr>
      <w:r w:rsidRPr="00610B79">
        <w:rPr>
          <w:color w:val="242424"/>
          <w:szCs w:val="22"/>
          <w:shd w:val="clear" w:color="auto" w:fill="FFFFFF"/>
          <w:lang w:val="de-DE"/>
        </w:rPr>
        <w:t>08013 Barcelona</w:t>
      </w:r>
    </w:p>
    <w:p w14:paraId="41B4B3E3" w14:textId="0B5054EE" w:rsidR="00720EE2" w:rsidRPr="00610B79" w:rsidRDefault="00720EE2" w:rsidP="00720EE2">
      <w:pPr>
        <w:tabs>
          <w:tab w:val="clear" w:pos="567"/>
        </w:tabs>
        <w:spacing w:line="240" w:lineRule="auto"/>
        <w:rPr>
          <w:color w:val="242424"/>
          <w:szCs w:val="22"/>
          <w:shd w:val="clear" w:color="auto" w:fill="FFFFFF"/>
          <w:lang w:val="de-DE"/>
        </w:rPr>
      </w:pPr>
      <w:r w:rsidRPr="00F42326">
        <w:rPr>
          <w:szCs w:val="22"/>
          <w:lang w:val="de-DE"/>
        </w:rPr>
        <w:t>Spanien</w:t>
      </w:r>
    </w:p>
    <w:p w14:paraId="203FDC77" w14:textId="77777777" w:rsidR="009A3749" w:rsidRDefault="009A3749" w:rsidP="00A44F1A">
      <w:pPr>
        <w:tabs>
          <w:tab w:val="clear" w:pos="567"/>
        </w:tabs>
        <w:spacing w:line="240" w:lineRule="auto"/>
        <w:rPr>
          <w:rFonts w:eastAsia="Calibri"/>
          <w:szCs w:val="22"/>
          <w:lang w:val="de-DE"/>
        </w:rPr>
      </w:pPr>
    </w:p>
    <w:p w14:paraId="2ECDACCE" w14:textId="77777777" w:rsidR="00266387" w:rsidRPr="00C312D1" w:rsidRDefault="00266387" w:rsidP="00266387">
      <w:pPr>
        <w:keepNext/>
        <w:rPr>
          <w:rFonts w:eastAsia="Aptos"/>
          <w:szCs w:val="22"/>
          <w:lang w:val="de-DE" w:eastAsia="de-CH"/>
        </w:rPr>
      </w:pPr>
      <w:r w:rsidRPr="00C312D1">
        <w:rPr>
          <w:rFonts w:eastAsia="Aptos"/>
          <w:szCs w:val="22"/>
          <w:lang w:val="de-DE" w:eastAsia="de-CH"/>
        </w:rPr>
        <w:t>Novartis Pharma GmbH</w:t>
      </w:r>
    </w:p>
    <w:p w14:paraId="236B143C" w14:textId="77777777" w:rsidR="00266387" w:rsidRPr="00C312D1" w:rsidRDefault="00266387" w:rsidP="00266387">
      <w:pPr>
        <w:keepNext/>
        <w:rPr>
          <w:rFonts w:eastAsia="Aptos"/>
          <w:szCs w:val="22"/>
          <w:lang w:val="de-DE" w:eastAsia="de-CH"/>
        </w:rPr>
      </w:pPr>
      <w:r w:rsidRPr="00C312D1">
        <w:rPr>
          <w:rFonts w:eastAsia="Aptos"/>
          <w:szCs w:val="22"/>
          <w:lang w:val="de-DE" w:eastAsia="de-CH"/>
        </w:rPr>
        <w:t>Sophie-Germain-Straße 10</w:t>
      </w:r>
    </w:p>
    <w:p w14:paraId="5DF3FA84" w14:textId="77777777" w:rsidR="00266387" w:rsidRPr="00C312D1" w:rsidRDefault="00266387" w:rsidP="00266387">
      <w:pPr>
        <w:keepNext/>
        <w:rPr>
          <w:rFonts w:eastAsia="Aptos"/>
          <w:szCs w:val="22"/>
          <w:lang w:val="de-DE" w:eastAsia="de-CH"/>
        </w:rPr>
      </w:pPr>
      <w:r w:rsidRPr="00C312D1">
        <w:rPr>
          <w:rFonts w:eastAsia="Aptos"/>
          <w:szCs w:val="22"/>
          <w:lang w:val="de-DE" w:eastAsia="de-CH"/>
        </w:rPr>
        <w:t>90443 Nürnberg</w:t>
      </w:r>
    </w:p>
    <w:p w14:paraId="5BA85ED7" w14:textId="73DE870C" w:rsidR="00266387" w:rsidRDefault="00266387" w:rsidP="00266387">
      <w:pPr>
        <w:tabs>
          <w:tab w:val="clear" w:pos="567"/>
        </w:tabs>
        <w:spacing w:line="240" w:lineRule="auto"/>
        <w:rPr>
          <w:rFonts w:eastAsia="Calibri"/>
          <w:szCs w:val="22"/>
          <w:lang w:val="de-DE"/>
        </w:rPr>
      </w:pPr>
      <w:r>
        <w:rPr>
          <w:szCs w:val="22"/>
          <w:lang w:val="de-CH"/>
        </w:rPr>
        <w:t>Deutschland</w:t>
      </w:r>
    </w:p>
    <w:p w14:paraId="3A130DFD" w14:textId="77777777" w:rsidR="00266387" w:rsidRPr="009E2453" w:rsidRDefault="00266387" w:rsidP="00A44F1A">
      <w:pPr>
        <w:tabs>
          <w:tab w:val="clear" w:pos="567"/>
        </w:tabs>
        <w:spacing w:line="240" w:lineRule="auto"/>
        <w:rPr>
          <w:rFonts w:eastAsia="Calibri"/>
          <w:szCs w:val="22"/>
          <w:lang w:val="de-DE"/>
        </w:rPr>
      </w:pPr>
    </w:p>
    <w:p w14:paraId="4CF99646" w14:textId="77777777" w:rsidR="009A3749" w:rsidRPr="009E2453" w:rsidRDefault="009A3749" w:rsidP="00A44F1A">
      <w:pPr>
        <w:tabs>
          <w:tab w:val="clear" w:pos="567"/>
        </w:tabs>
        <w:spacing w:line="240" w:lineRule="auto"/>
        <w:rPr>
          <w:rFonts w:eastAsia="Calibri"/>
          <w:szCs w:val="22"/>
          <w:lang w:val="de-DE"/>
        </w:rPr>
      </w:pPr>
      <w:r w:rsidRPr="009E2453">
        <w:rPr>
          <w:rFonts w:eastAsia="Calibri"/>
          <w:szCs w:val="22"/>
          <w:lang w:val="de-DE"/>
        </w:rPr>
        <w:t>In der Druckversion der Packungsbeilage des Arzneimittels müssen Name und Anschrift des Herstellers, der für die Freigabe der betreffenden Charge verantwortlich ist, angegeben werden.</w:t>
      </w:r>
    </w:p>
    <w:p w14:paraId="1E06DB7D" w14:textId="77777777" w:rsidR="00200047" w:rsidRPr="009E2453" w:rsidRDefault="00200047" w:rsidP="00A44F1A">
      <w:pPr>
        <w:tabs>
          <w:tab w:val="clear" w:pos="567"/>
        </w:tabs>
        <w:spacing w:line="240" w:lineRule="auto"/>
        <w:rPr>
          <w:szCs w:val="22"/>
          <w:lang w:val="de-DE"/>
        </w:rPr>
      </w:pPr>
    </w:p>
    <w:p w14:paraId="081F1F02" w14:textId="77777777" w:rsidR="00200047" w:rsidRPr="009E2453" w:rsidRDefault="00200047" w:rsidP="00A44F1A">
      <w:pPr>
        <w:tabs>
          <w:tab w:val="clear" w:pos="567"/>
        </w:tabs>
        <w:spacing w:line="240" w:lineRule="auto"/>
        <w:rPr>
          <w:szCs w:val="22"/>
          <w:lang w:val="de-DE"/>
        </w:rPr>
      </w:pPr>
    </w:p>
    <w:p w14:paraId="2CF545FA" w14:textId="77777777" w:rsidR="00200047" w:rsidRPr="009E2453" w:rsidRDefault="00200047" w:rsidP="00EE6761">
      <w:pPr>
        <w:tabs>
          <w:tab w:val="clear" w:pos="567"/>
        </w:tabs>
        <w:spacing w:line="240" w:lineRule="auto"/>
        <w:ind w:left="567" w:hanging="567"/>
        <w:outlineLvl w:val="0"/>
        <w:rPr>
          <w:szCs w:val="22"/>
          <w:lang w:val="de-DE"/>
        </w:rPr>
      </w:pPr>
      <w:r w:rsidRPr="009E2453">
        <w:rPr>
          <w:b/>
          <w:szCs w:val="22"/>
          <w:lang w:val="de-DE"/>
        </w:rPr>
        <w:t>B.</w:t>
      </w:r>
      <w:r w:rsidRPr="009E2453">
        <w:rPr>
          <w:b/>
          <w:szCs w:val="22"/>
          <w:lang w:val="de-DE"/>
        </w:rPr>
        <w:tab/>
        <w:t>BEDINGUNGEN ODER EINSCHRÄNKUNGEN FÜR DIE ABGABE UND DEN GEBRAUCH</w:t>
      </w:r>
    </w:p>
    <w:p w14:paraId="588A4EC7" w14:textId="77777777" w:rsidR="00200047" w:rsidRPr="009E2453" w:rsidRDefault="00200047" w:rsidP="00A44F1A">
      <w:pPr>
        <w:tabs>
          <w:tab w:val="clear" w:pos="567"/>
        </w:tabs>
        <w:spacing w:line="240" w:lineRule="auto"/>
        <w:rPr>
          <w:szCs w:val="22"/>
          <w:lang w:val="de-DE"/>
        </w:rPr>
      </w:pPr>
    </w:p>
    <w:p w14:paraId="4CFD02A8" w14:textId="77777777" w:rsidR="00200047" w:rsidRPr="009E2453" w:rsidRDefault="00200047" w:rsidP="00A44F1A">
      <w:pPr>
        <w:numPr>
          <w:ilvl w:val="12"/>
          <w:numId w:val="0"/>
        </w:numPr>
        <w:tabs>
          <w:tab w:val="clear" w:pos="567"/>
        </w:tabs>
        <w:spacing w:line="240" w:lineRule="auto"/>
        <w:rPr>
          <w:szCs w:val="22"/>
          <w:lang w:val="de-DE"/>
        </w:rPr>
      </w:pPr>
      <w:r w:rsidRPr="009E2453">
        <w:rPr>
          <w:szCs w:val="22"/>
          <w:lang w:val="de-DE"/>
        </w:rPr>
        <w:t>Arzneimittel auf eingeschränkte ärztliche Verschreibung (siehe Anhang I: Zusammenfassung der Merkmale des Arzneimittels, Abschnitt</w:t>
      </w:r>
      <w:r w:rsidR="0007099A" w:rsidRPr="009E2453">
        <w:rPr>
          <w:szCs w:val="22"/>
          <w:lang w:val="de-DE"/>
        </w:rPr>
        <w:t> </w:t>
      </w:r>
      <w:r w:rsidRPr="009E2453">
        <w:rPr>
          <w:szCs w:val="22"/>
          <w:lang w:val="de-DE"/>
        </w:rPr>
        <w:t>4.2).</w:t>
      </w:r>
    </w:p>
    <w:p w14:paraId="215BC31F" w14:textId="77777777" w:rsidR="00561957" w:rsidRPr="009E2453" w:rsidRDefault="00561957" w:rsidP="00A44F1A">
      <w:pPr>
        <w:tabs>
          <w:tab w:val="clear" w:pos="567"/>
        </w:tabs>
        <w:spacing w:line="240" w:lineRule="auto"/>
        <w:ind w:right="567"/>
        <w:rPr>
          <w:szCs w:val="22"/>
          <w:lang w:val="de-DE"/>
        </w:rPr>
      </w:pPr>
    </w:p>
    <w:p w14:paraId="585938CD" w14:textId="77777777" w:rsidR="00561957" w:rsidRPr="009E2453" w:rsidRDefault="00561957" w:rsidP="00A44F1A">
      <w:pPr>
        <w:tabs>
          <w:tab w:val="clear" w:pos="567"/>
        </w:tabs>
        <w:spacing w:line="240" w:lineRule="auto"/>
        <w:ind w:right="567"/>
        <w:rPr>
          <w:szCs w:val="22"/>
          <w:lang w:val="de-DE"/>
        </w:rPr>
      </w:pPr>
    </w:p>
    <w:p w14:paraId="71E507AE" w14:textId="77777777" w:rsidR="00200047" w:rsidRPr="009E2453" w:rsidRDefault="00200047" w:rsidP="00EE6761">
      <w:pPr>
        <w:keepNext/>
        <w:tabs>
          <w:tab w:val="clear" w:pos="567"/>
        </w:tabs>
        <w:spacing w:line="240" w:lineRule="auto"/>
        <w:ind w:left="567" w:right="567" w:hanging="567"/>
        <w:outlineLvl w:val="0"/>
        <w:rPr>
          <w:b/>
          <w:szCs w:val="22"/>
          <w:lang w:val="de-DE"/>
        </w:rPr>
      </w:pPr>
      <w:r w:rsidRPr="009E2453">
        <w:rPr>
          <w:b/>
          <w:szCs w:val="22"/>
          <w:lang w:val="de-DE"/>
        </w:rPr>
        <w:t>C.</w:t>
      </w:r>
      <w:r w:rsidRPr="009E2453">
        <w:rPr>
          <w:b/>
          <w:szCs w:val="22"/>
          <w:lang w:val="de-DE"/>
        </w:rPr>
        <w:tab/>
        <w:t xml:space="preserve">SONSTIGE BEDINGUNGEN UND AUFLAGEN </w:t>
      </w:r>
      <w:r w:rsidR="006A2645" w:rsidRPr="009E2453">
        <w:rPr>
          <w:b/>
          <w:szCs w:val="22"/>
          <w:lang w:val="de-DE"/>
        </w:rPr>
        <w:t>DER</w:t>
      </w:r>
      <w:r w:rsidRPr="009E2453">
        <w:rPr>
          <w:b/>
          <w:szCs w:val="22"/>
          <w:lang w:val="de-DE"/>
        </w:rPr>
        <w:t xml:space="preserve"> GENEHMIGUNG FÜR DAS INVERKEHRBRINGEN</w:t>
      </w:r>
    </w:p>
    <w:p w14:paraId="7A649E09" w14:textId="77777777" w:rsidR="00200047" w:rsidRPr="009E2453" w:rsidRDefault="00200047" w:rsidP="00A44F1A">
      <w:pPr>
        <w:keepNext/>
        <w:tabs>
          <w:tab w:val="clear" w:pos="567"/>
        </w:tabs>
        <w:spacing w:line="240" w:lineRule="auto"/>
        <w:ind w:right="-1"/>
        <w:rPr>
          <w:szCs w:val="22"/>
          <w:lang w:val="de-DE"/>
        </w:rPr>
      </w:pPr>
    </w:p>
    <w:p w14:paraId="010FBAFB" w14:textId="57005BA9" w:rsidR="00200047" w:rsidRPr="009E2453" w:rsidRDefault="00200047" w:rsidP="006B1604">
      <w:pPr>
        <w:keepNext/>
        <w:numPr>
          <w:ilvl w:val="0"/>
          <w:numId w:val="3"/>
        </w:numPr>
        <w:tabs>
          <w:tab w:val="clear" w:pos="567"/>
          <w:tab w:val="clear" w:pos="720"/>
        </w:tabs>
        <w:spacing w:line="240" w:lineRule="auto"/>
        <w:ind w:left="567" w:right="-1" w:hanging="567"/>
        <w:rPr>
          <w:b/>
          <w:szCs w:val="22"/>
          <w:lang w:val="de-DE"/>
        </w:rPr>
      </w:pPr>
      <w:r w:rsidRPr="009E2453">
        <w:rPr>
          <w:b/>
          <w:szCs w:val="22"/>
          <w:lang w:val="de-DE"/>
        </w:rPr>
        <w:t>Regelmäßig aktualisierte Unbedenklichkeitsberichte</w:t>
      </w:r>
      <w:r w:rsidR="00951B8E">
        <w:rPr>
          <w:b/>
          <w:szCs w:val="22"/>
          <w:lang w:val="de-DE"/>
        </w:rPr>
        <w:t xml:space="preserve"> </w:t>
      </w:r>
      <w:r w:rsidR="00951B8E" w:rsidRPr="00C70F06">
        <w:rPr>
          <w:b/>
          <w:lang w:val="de-DE"/>
        </w:rPr>
        <w:t>[Periodic Safety Update Reports (PSURs)]</w:t>
      </w:r>
    </w:p>
    <w:p w14:paraId="5384DE76" w14:textId="77777777" w:rsidR="00200047" w:rsidRPr="009E2453" w:rsidRDefault="00200047" w:rsidP="00A44F1A">
      <w:pPr>
        <w:keepNext/>
        <w:tabs>
          <w:tab w:val="clear" w:pos="567"/>
        </w:tabs>
        <w:spacing w:line="240" w:lineRule="auto"/>
        <w:ind w:right="567"/>
        <w:rPr>
          <w:szCs w:val="22"/>
          <w:lang w:val="de-DE"/>
        </w:rPr>
      </w:pPr>
    </w:p>
    <w:p w14:paraId="2B574650" w14:textId="49A2E59F" w:rsidR="00200047" w:rsidRPr="009E2453" w:rsidRDefault="00D811E6" w:rsidP="00A44F1A">
      <w:pPr>
        <w:tabs>
          <w:tab w:val="clear" w:pos="567"/>
        </w:tabs>
        <w:spacing w:line="240" w:lineRule="auto"/>
        <w:ind w:right="567"/>
        <w:rPr>
          <w:szCs w:val="22"/>
          <w:lang w:val="de-DE"/>
        </w:rPr>
      </w:pPr>
      <w:r w:rsidRPr="009E2453">
        <w:rPr>
          <w:szCs w:val="22"/>
          <w:lang w:val="de-DE"/>
        </w:rPr>
        <w:t xml:space="preserve">Die Anforderungen an die Einreichung von </w:t>
      </w:r>
      <w:r w:rsidR="00951B8E">
        <w:rPr>
          <w:szCs w:val="22"/>
          <w:lang w:val="de-DE"/>
        </w:rPr>
        <w:t>PSURs</w:t>
      </w:r>
      <w:r w:rsidR="00200047" w:rsidRPr="009E2453">
        <w:rPr>
          <w:szCs w:val="22"/>
          <w:lang w:val="de-DE"/>
        </w:rPr>
        <w:t xml:space="preserve"> für dieses Arzneimittel </w:t>
      </w:r>
      <w:r w:rsidRPr="009E2453">
        <w:rPr>
          <w:szCs w:val="22"/>
          <w:lang w:val="de-DE"/>
        </w:rPr>
        <w:t xml:space="preserve">sind in der </w:t>
      </w:r>
      <w:r w:rsidR="00200047" w:rsidRPr="009E2453">
        <w:rPr>
          <w:szCs w:val="22"/>
          <w:lang w:val="de-DE"/>
        </w:rPr>
        <w:t>nach Artikel 107 c Absatz 7 der Richtlinie 2001/83/EG vorgesehenen und im europäischen Internetportal für Arzneimittel</w:t>
      </w:r>
      <w:r w:rsidR="00200047" w:rsidRPr="009E2453">
        <w:rPr>
          <w:lang w:val="de-DE"/>
        </w:rPr>
        <w:t xml:space="preserve"> </w:t>
      </w:r>
      <w:r w:rsidR="00200047" w:rsidRPr="009E2453">
        <w:rPr>
          <w:szCs w:val="22"/>
          <w:lang w:val="de-DE"/>
        </w:rPr>
        <w:t>veröffentlichten Liste der in der Union festgelegten Stichtage</w:t>
      </w:r>
      <w:r w:rsidR="00200047" w:rsidRPr="009E2453">
        <w:rPr>
          <w:lang w:val="de-DE"/>
        </w:rPr>
        <w:t xml:space="preserve"> </w:t>
      </w:r>
      <w:r w:rsidR="00200047" w:rsidRPr="009E2453">
        <w:rPr>
          <w:szCs w:val="22"/>
          <w:lang w:val="de-DE"/>
        </w:rPr>
        <w:t>(EURD</w:t>
      </w:r>
      <w:r w:rsidR="000431CA" w:rsidRPr="009E2453">
        <w:rPr>
          <w:szCs w:val="22"/>
          <w:lang w:val="de-DE"/>
        </w:rPr>
        <w:noBreakHyphen/>
      </w:r>
      <w:r w:rsidR="00200047" w:rsidRPr="009E2453">
        <w:rPr>
          <w:szCs w:val="22"/>
          <w:lang w:val="de-DE"/>
        </w:rPr>
        <w:t>Liste)</w:t>
      </w:r>
      <w:r w:rsidRPr="009E2453">
        <w:rPr>
          <w:szCs w:val="22"/>
          <w:lang w:val="de-DE"/>
        </w:rPr>
        <w:t xml:space="preserve"> - und allen künftigen Aktualisierungen - festgelegt</w:t>
      </w:r>
      <w:r w:rsidR="00962887" w:rsidRPr="009E2453">
        <w:rPr>
          <w:szCs w:val="22"/>
          <w:lang w:val="de-DE"/>
        </w:rPr>
        <w:t>.</w:t>
      </w:r>
    </w:p>
    <w:p w14:paraId="4E312A27" w14:textId="77777777" w:rsidR="00200047" w:rsidRPr="009E2453" w:rsidRDefault="00200047" w:rsidP="00A44F1A">
      <w:pPr>
        <w:tabs>
          <w:tab w:val="clear" w:pos="567"/>
        </w:tabs>
        <w:spacing w:line="240" w:lineRule="auto"/>
        <w:ind w:right="567"/>
        <w:rPr>
          <w:lang w:val="de-DE"/>
        </w:rPr>
      </w:pPr>
    </w:p>
    <w:p w14:paraId="4F2AF1C2" w14:textId="77777777" w:rsidR="00200047" w:rsidRPr="009E2453" w:rsidRDefault="00200047" w:rsidP="00A44F1A">
      <w:pPr>
        <w:tabs>
          <w:tab w:val="clear" w:pos="567"/>
        </w:tabs>
        <w:spacing w:line="240" w:lineRule="auto"/>
        <w:ind w:right="567"/>
        <w:rPr>
          <w:szCs w:val="22"/>
          <w:lang w:val="de-DE"/>
        </w:rPr>
      </w:pPr>
    </w:p>
    <w:p w14:paraId="3D898647" w14:textId="77777777" w:rsidR="00200047" w:rsidRPr="009E2453" w:rsidRDefault="00200047" w:rsidP="00EE6761">
      <w:pPr>
        <w:keepNext/>
        <w:keepLines/>
        <w:tabs>
          <w:tab w:val="clear" w:pos="567"/>
        </w:tabs>
        <w:spacing w:line="240" w:lineRule="auto"/>
        <w:ind w:left="567" w:right="567" w:hanging="567"/>
        <w:outlineLvl w:val="0"/>
        <w:rPr>
          <w:lang w:val="de-DE"/>
        </w:rPr>
      </w:pPr>
      <w:r w:rsidRPr="009E2453">
        <w:rPr>
          <w:b/>
          <w:szCs w:val="22"/>
          <w:lang w:val="de-DE"/>
        </w:rPr>
        <w:lastRenderedPageBreak/>
        <w:t>D.</w:t>
      </w:r>
      <w:r w:rsidRPr="009E2453">
        <w:rPr>
          <w:b/>
          <w:szCs w:val="22"/>
          <w:lang w:val="de-DE"/>
        </w:rPr>
        <w:tab/>
        <w:t>BEDINGUNGEN ODER EINSCHRÄNKUNGEN FÜR DIE SICHERE UND WIRKSAME ANWENDUNG DES ARZNEIMITTELS</w:t>
      </w:r>
    </w:p>
    <w:p w14:paraId="5FF133B9" w14:textId="77777777" w:rsidR="00200047" w:rsidRPr="009E2453" w:rsidRDefault="00200047" w:rsidP="00A44F1A">
      <w:pPr>
        <w:keepNext/>
        <w:tabs>
          <w:tab w:val="clear" w:pos="567"/>
        </w:tabs>
        <w:spacing w:line="240" w:lineRule="auto"/>
        <w:ind w:right="-1"/>
        <w:rPr>
          <w:szCs w:val="22"/>
          <w:lang w:val="de-DE"/>
        </w:rPr>
      </w:pPr>
    </w:p>
    <w:p w14:paraId="435A298E" w14:textId="77777777" w:rsidR="00200047" w:rsidRPr="009E2453" w:rsidRDefault="00200047" w:rsidP="006B1604">
      <w:pPr>
        <w:keepNext/>
        <w:numPr>
          <w:ilvl w:val="0"/>
          <w:numId w:val="3"/>
        </w:numPr>
        <w:tabs>
          <w:tab w:val="clear" w:pos="567"/>
          <w:tab w:val="clear" w:pos="720"/>
        </w:tabs>
        <w:spacing w:line="240" w:lineRule="auto"/>
        <w:ind w:left="567" w:right="-1" w:hanging="567"/>
        <w:rPr>
          <w:b/>
          <w:szCs w:val="22"/>
          <w:lang w:val="de-DE"/>
        </w:rPr>
      </w:pPr>
      <w:r w:rsidRPr="009E2453">
        <w:rPr>
          <w:b/>
          <w:szCs w:val="22"/>
          <w:lang w:val="de-DE"/>
        </w:rPr>
        <w:t>Risikomanagement</w:t>
      </w:r>
      <w:r w:rsidR="000431CA" w:rsidRPr="009E2453">
        <w:rPr>
          <w:b/>
          <w:szCs w:val="22"/>
          <w:lang w:val="de-DE"/>
        </w:rPr>
        <w:noBreakHyphen/>
      </w:r>
      <w:r w:rsidRPr="009E2453">
        <w:rPr>
          <w:b/>
          <w:szCs w:val="22"/>
          <w:lang w:val="de-DE"/>
        </w:rPr>
        <w:t>Plan (RMP)</w:t>
      </w:r>
    </w:p>
    <w:p w14:paraId="74F91542" w14:textId="77777777" w:rsidR="00200047" w:rsidRPr="009E2453" w:rsidRDefault="00200047" w:rsidP="00A44F1A">
      <w:pPr>
        <w:keepNext/>
        <w:tabs>
          <w:tab w:val="clear" w:pos="567"/>
        </w:tabs>
        <w:spacing w:line="240" w:lineRule="auto"/>
        <w:ind w:right="-1"/>
        <w:rPr>
          <w:szCs w:val="22"/>
          <w:lang w:val="de-DE"/>
        </w:rPr>
      </w:pPr>
    </w:p>
    <w:p w14:paraId="12B17BAB" w14:textId="20AA81B6" w:rsidR="00200047" w:rsidRPr="009E2453" w:rsidRDefault="00200047" w:rsidP="00A44F1A">
      <w:pPr>
        <w:keepNext/>
        <w:keepLines/>
        <w:tabs>
          <w:tab w:val="clear" w:pos="567"/>
        </w:tabs>
        <w:spacing w:line="240" w:lineRule="auto"/>
        <w:ind w:right="567"/>
        <w:rPr>
          <w:szCs w:val="22"/>
          <w:lang w:val="de-DE"/>
        </w:rPr>
      </w:pPr>
      <w:r w:rsidRPr="009E2453">
        <w:rPr>
          <w:szCs w:val="22"/>
          <w:lang w:val="de-DE"/>
        </w:rPr>
        <w:t>Der Inhaber der Genehmigung für das Inverkehrbringen</w:t>
      </w:r>
      <w:r w:rsidR="00951B8E">
        <w:rPr>
          <w:szCs w:val="22"/>
          <w:lang w:val="de-DE"/>
        </w:rPr>
        <w:t xml:space="preserve"> (MAH)</w:t>
      </w:r>
      <w:r w:rsidRPr="009E2453">
        <w:rPr>
          <w:szCs w:val="22"/>
          <w:lang w:val="de-DE"/>
        </w:rPr>
        <w:t xml:space="preserve"> führt die notwendigen, im vereinbarten RMP beschriebenen und in Modul 1.8.2 der Zulassung dargelegten Pharmakovigilanzaktivitäten und Maßnahmen sowie alle künftigen vereinbarten Aktualisierungen des RMP durch.</w:t>
      </w:r>
    </w:p>
    <w:p w14:paraId="3DE1F7CF" w14:textId="77777777" w:rsidR="00200047" w:rsidRPr="009E2453" w:rsidRDefault="00200047" w:rsidP="00A44F1A">
      <w:pPr>
        <w:keepNext/>
        <w:tabs>
          <w:tab w:val="clear" w:pos="567"/>
        </w:tabs>
        <w:spacing w:line="240" w:lineRule="auto"/>
        <w:ind w:right="-1"/>
        <w:rPr>
          <w:szCs w:val="22"/>
          <w:lang w:val="de-DE"/>
        </w:rPr>
      </w:pPr>
    </w:p>
    <w:p w14:paraId="20EC8BE1" w14:textId="77777777" w:rsidR="00200047" w:rsidRPr="009E2453" w:rsidRDefault="00200047" w:rsidP="00A44F1A">
      <w:pPr>
        <w:keepNext/>
        <w:tabs>
          <w:tab w:val="clear" w:pos="567"/>
        </w:tabs>
        <w:spacing w:line="240" w:lineRule="auto"/>
        <w:ind w:right="-1"/>
        <w:rPr>
          <w:szCs w:val="22"/>
          <w:lang w:val="de-DE"/>
        </w:rPr>
      </w:pPr>
      <w:r w:rsidRPr="009E2453">
        <w:rPr>
          <w:szCs w:val="22"/>
          <w:lang w:val="de-DE"/>
        </w:rPr>
        <w:t>Ein aktualisierter RMP ist einzureichen:</w:t>
      </w:r>
    </w:p>
    <w:p w14:paraId="2DBEFBC0" w14:textId="77777777" w:rsidR="00200047" w:rsidRPr="009E2453" w:rsidRDefault="00200047" w:rsidP="00A44F1A">
      <w:pPr>
        <w:keepNext/>
        <w:numPr>
          <w:ilvl w:val="0"/>
          <w:numId w:val="1"/>
        </w:numPr>
        <w:tabs>
          <w:tab w:val="clear" w:pos="567"/>
          <w:tab w:val="clear" w:pos="720"/>
        </w:tabs>
        <w:spacing w:line="240" w:lineRule="auto"/>
        <w:ind w:left="567" w:hanging="567"/>
        <w:rPr>
          <w:szCs w:val="22"/>
          <w:lang w:val="de-DE"/>
        </w:rPr>
      </w:pPr>
      <w:r w:rsidRPr="009E2453">
        <w:rPr>
          <w:szCs w:val="22"/>
          <w:lang w:val="de-DE"/>
        </w:rPr>
        <w:t>nach Aufforderung durch die Europäische Arzneimittel</w:t>
      </w:r>
      <w:r w:rsidR="000431CA" w:rsidRPr="009E2453">
        <w:rPr>
          <w:szCs w:val="22"/>
          <w:lang w:val="de-DE"/>
        </w:rPr>
        <w:noBreakHyphen/>
      </w:r>
      <w:r w:rsidRPr="009E2453">
        <w:rPr>
          <w:szCs w:val="22"/>
          <w:lang w:val="de-DE"/>
        </w:rPr>
        <w:t>Agentur;</w:t>
      </w:r>
    </w:p>
    <w:p w14:paraId="520AD779" w14:textId="123821B4" w:rsidR="00200047" w:rsidRPr="000C2E12" w:rsidRDefault="00200047" w:rsidP="00A44F1A">
      <w:pPr>
        <w:keepLines/>
        <w:numPr>
          <w:ilvl w:val="0"/>
          <w:numId w:val="1"/>
        </w:numPr>
        <w:tabs>
          <w:tab w:val="clear" w:pos="567"/>
          <w:tab w:val="clear" w:pos="720"/>
        </w:tabs>
        <w:spacing w:line="240" w:lineRule="auto"/>
        <w:ind w:left="567" w:right="566" w:hanging="567"/>
        <w:rPr>
          <w:szCs w:val="22"/>
          <w:lang w:val="de-DE"/>
        </w:rPr>
      </w:pPr>
      <w:r w:rsidRPr="000C2E12">
        <w:rPr>
          <w:szCs w:val="22"/>
          <w:lang w:val="de-DE"/>
        </w:rPr>
        <w:t>jedes Mal wenn das Risikomanagement</w:t>
      </w:r>
      <w:r w:rsidR="000431CA" w:rsidRPr="000C2E12">
        <w:rPr>
          <w:szCs w:val="22"/>
          <w:lang w:val="de-DE"/>
        </w:rPr>
        <w:noBreakHyphen/>
      </w:r>
      <w:r w:rsidRPr="000C2E12">
        <w:rPr>
          <w:szCs w:val="22"/>
          <w:lang w:val="de-DE"/>
        </w:rPr>
        <w:t>System geändert wird, insbesondere infolge neuer eingegangener Informationen, die zu einer wesentlichen Änderung des Nutzen</w:t>
      </w:r>
      <w:r w:rsidR="000431CA" w:rsidRPr="000C2E12">
        <w:rPr>
          <w:szCs w:val="22"/>
          <w:lang w:val="de-DE"/>
        </w:rPr>
        <w:noBreakHyphen/>
      </w:r>
      <w:r w:rsidRPr="000C2E12">
        <w:rPr>
          <w:szCs w:val="22"/>
          <w:lang w:val="de-DE"/>
        </w:rPr>
        <w:t>Risiko</w:t>
      </w:r>
      <w:r w:rsidR="000431CA" w:rsidRPr="000C2E12">
        <w:rPr>
          <w:szCs w:val="22"/>
          <w:lang w:val="de-DE"/>
        </w:rPr>
        <w:noBreakHyphen/>
      </w:r>
      <w:r w:rsidRPr="000C2E12">
        <w:rPr>
          <w:szCs w:val="22"/>
          <w:lang w:val="de-DE"/>
        </w:rPr>
        <w:t>Verhältnisses führen können oder infolge des Erreichens eines wichtigen Meilensteins (in Bezug auf Pharmakovigilanz oder Risikominimierung).</w:t>
      </w:r>
      <w:r w:rsidRPr="000C2E12">
        <w:rPr>
          <w:b/>
          <w:szCs w:val="22"/>
          <w:lang w:val="de-DE"/>
        </w:rPr>
        <w:br w:type="page"/>
      </w:r>
    </w:p>
    <w:p w14:paraId="04F91620" w14:textId="77777777" w:rsidR="00200047" w:rsidRPr="009E2453" w:rsidRDefault="00200047" w:rsidP="00A44F1A">
      <w:pPr>
        <w:tabs>
          <w:tab w:val="clear" w:pos="567"/>
        </w:tabs>
        <w:spacing w:line="240" w:lineRule="auto"/>
        <w:rPr>
          <w:szCs w:val="22"/>
          <w:lang w:val="de-DE"/>
        </w:rPr>
      </w:pPr>
    </w:p>
    <w:p w14:paraId="62D282F1" w14:textId="77777777" w:rsidR="00200047" w:rsidRPr="009E2453" w:rsidRDefault="00200047" w:rsidP="00A44F1A">
      <w:pPr>
        <w:tabs>
          <w:tab w:val="clear" w:pos="567"/>
        </w:tabs>
        <w:spacing w:line="240" w:lineRule="auto"/>
        <w:rPr>
          <w:szCs w:val="22"/>
          <w:lang w:val="de-DE"/>
        </w:rPr>
      </w:pPr>
    </w:p>
    <w:p w14:paraId="40F65608" w14:textId="77777777" w:rsidR="00200047" w:rsidRPr="009E2453" w:rsidRDefault="00200047" w:rsidP="00A44F1A">
      <w:pPr>
        <w:tabs>
          <w:tab w:val="clear" w:pos="567"/>
        </w:tabs>
        <w:spacing w:line="240" w:lineRule="auto"/>
        <w:rPr>
          <w:szCs w:val="22"/>
          <w:lang w:val="de-DE"/>
        </w:rPr>
      </w:pPr>
    </w:p>
    <w:p w14:paraId="454F3BC2" w14:textId="77777777" w:rsidR="00200047" w:rsidRPr="009E2453" w:rsidRDefault="00200047" w:rsidP="00A44F1A">
      <w:pPr>
        <w:tabs>
          <w:tab w:val="clear" w:pos="567"/>
        </w:tabs>
        <w:spacing w:line="240" w:lineRule="auto"/>
        <w:rPr>
          <w:szCs w:val="22"/>
          <w:lang w:val="de-DE"/>
        </w:rPr>
      </w:pPr>
    </w:p>
    <w:p w14:paraId="0BB46CED" w14:textId="77777777" w:rsidR="00200047" w:rsidRPr="009E2453" w:rsidRDefault="00200047" w:rsidP="00A44F1A">
      <w:pPr>
        <w:tabs>
          <w:tab w:val="clear" w:pos="567"/>
        </w:tabs>
        <w:spacing w:line="240" w:lineRule="auto"/>
        <w:rPr>
          <w:szCs w:val="22"/>
          <w:lang w:val="de-DE"/>
        </w:rPr>
      </w:pPr>
    </w:p>
    <w:p w14:paraId="23C385B5" w14:textId="77777777" w:rsidR="00200047" w:rsidRPr="009E2453" w:rsidRDefault="00200047" w:rsidP="00A44F1A">
      <w:pPr>
        <w:tabs>
          <w:tab w:val="clear" w:pos="567"/>
        </w:tabs>
        <w:spacing w:line="240" w:lineRule="auto"/>
        <w:rPr>
          <w:szCs w:val="22"/>
          <w:lang w:val="de-DE"/>
        </w:rPr>
      </w:pPr>
    </w:p>
    <w:p w14:paraId="1EED40C8" w14:textId="77777777" w:rsidR="00200047" w:rsidRPr="009E2453" w:rsidRDefault="00200047" w:rsidP="00A44F1A">
      <w:pPr>
        <w:tabs>
          <w:tab w:val="clear" w:pos="567"/>
        </w:tabs>
        <w:spacing w:line="240" w:lineRule="auto"/>
        <w:rPr>
          <w:szCs w:val="22"/>
          <w:lang w:val="de-DE"/>
        </w:rPr>
      </w:pPr>
    </w:p>
    <w:p w14:paraId="0EDAEBD6" w14:textId="77777777" w:rsidR="00200047" w:rsidRPr="009E2453" w:rsidRDefault="00200047" w:rsidP="00A44F1A">
      <w:pPr>
        <w:tabs>
          <w:tab w:val="clear" w:pos="567"/>
        </w:tabs>
        <w:spacing w:line="240" w:lineRule="auto"/>
        <w:rPr>
          <w:szCs w:val="22"/>
          <w:lang w:val="de-DE"/>
        </w:rPr>
      </w:pPr>
    </w:p>
    <w:p w14:paraId="7F96268A" w14:textId="77777777" w:rsidR="00200047" w:rsidRPr="009E2453" w:rsidRDefault="00200047" w:rsidP="00A44F1A">
      <w:pPr>
        <w:tabs>
          <w:tab w:val="clear" w:pos="567"/>
        </w:tabs>
        <w:spacing w:line="240" w:lineRule="auto"/>
        <w:rPr>
          <w:szCs w:val="22"/>
          <w:lang w:val="de-DE"/>
        </w:rPr>
      </w:pPr>
    </w:p>
    <w:p w14:paraId="3E516602" w14:textId="77777777" w:rsidR="00200047" w:rsidRPr="009E2453" w:rsidRDefault="00200047" w:rsidP="00A44F1A">
      <w:pPr>
        <w:tabs>
          <w:tab w:val="clear" w:pos="567"/>
        </w:tabs>
        <w:spacing w:line="240" w:lineRule="auto"/>
        <w:rPr>
          <w:szCs w:val="22"/>
          <w:lang w:val="de-DE"/>
        </w:rPr>
      </w:pPr>
    </w:p>
    <w:p w14:paraId="53C32787" w14:textId="77777777" w:rsidR="00200047" w:rsidRPr="009E2453" w:rsidRDefault="00200047" w:rsidP="00A44F1A">
      <w:pPr>
        <w:tabs>
          <w:tab w:val="clear" w:pos="567"/>
        </w:tabs>
        <w:spacing w:line="240" w:lineRule="auto"/>
        <w:rPr>
          <w:szCs w:val="22"/>
          <w:lang w:val="de-DE"/>
        </w:rPr>
      </w:pPr>
    </w:p>
    <w:p w14:paraId="00D046DB" w14:textId="77777777" w:rsidR="00200047" w:rsidRPr="009E2453" w:rsidRDefault="00200047" w:rsidP="00A44F1A">
      <w:pPr>
        <w:tabs>
          <w:tab w:val="clear" w:pos="567"/>
        </w:tabs>
        <w:spacing w:line="240" w:lineRule="auto"/>
        <w:rPr>
          <w:szCs w:val="22"/>
          <w:lang w:val="de-DE"/>
        </w:rPr>
      </w:pPr>
    </w:p>
    <w:p w14:paraId="513AE6BF" w14:textId="77777777" w:rsidR="00200047" w:rsidRPr="009E2453" w:rsidRDefault="00200047" w:rsidP="00A44F1A">
      <w:pPr>
        <w:tabs>
          <w:tab w:val="clear" w:pos="567"/>
        </w:tabs>
        <w:spacing w:line="240" w:lineRule="auto"/>
        <w:rPr>
          <w:szCs w:val="22"/>
          <w:lang w:val="de-DE"/>
        </w:rPr>
      </w:pPr>
    </w:p>
    <w:p w14:paraId="5BB30727" w14:textId="77777777" w:rsidR="00200047" w:rsidRPr="009E2453" w:rsidRDefault="00200047" w:rsidP="00A44F1A">
      <w:pPr>
        <w:tabs>
          <w:tab w:val="clear" w:pos="567"/>
        </w:tabs>
        <w:spacing w:line="240" w:lineRule="auto"/>
        <w:rPr>
          <w:szCs w:val="22"/>
          <w:lang w:val="de-DE"/>
        </w:rPr>
      </w:pPr>
    </w:p>
    <w:p w14:paraId="7E263955" w14:textId="77777777" w:rsidR="00200047" w:rsidRPr="009E2453" w:rsidRDefault="00200047" w:rsidP="00A44F1A">
      <w:pPr>
        <w:tabs>
          <w:tab w:val="clear" w:pos="567"/>
        </w:tabs>
        <w:spacing w:line="240" w:lineRule="auto"/>
        <w:rPr>
          <w:szCs w:val="22"/>
          <w:lang w:val="de-DE"/>
        </w:rPr>
      </w:pPr>
    </w:p>
    <w:p w14:paraId="1B726DBD" w14:textId="77777777" w:rsidR="00200047" w:rsidRPr="009E2453" w:rsidRDefault="00200047" w:rsidP="00A44F1A">
      <w:pPr>
        <w:tabs>
          <w:tab w:val="clear" w:pos="567"/>
        </w:tabs>
        <w:spacing w:line="240" w:lineRule="auto"/>
        <w:rPr>
          <w:szCs w:val="22"/>
          <w:lang w:val="de-DE"/>
        </w:rPr>
      </w:pPr>
    </w:p>
    <w:p w14:paraId="0FE8A8E1" w14:textId="77777777" w:rsidR="00200047" w:rsidRPr="009E2453" w:rsidRDefault="00200047" w:rsidP="00A44F1A">
      <w:pPr>
        <w:tabs>
          <w:tab w:val="clear" w:pos="567"/>
        </w:tabs>
        <w:spacing w:line="240" w:lineRule="auto"/>
        <w:rPr>
          <w:szCs w:val="22"/>
          <w:lang w:val="de-DE"/>
        </w:rPr>
      </w:pPr>
    </w:p>
    <w:p w14:paraId="6BA38292" w14:textId="77777777" w:rsidR="00200047" w:rsidRPr="009E2453" w:rsidRDefault="00200047" w:rsidP="00A44F1A">
      <w:pPr>
        <w:tabs>
          <w:tab w:val="clear" w:pos="567"/>
        </w:tabs>
        <w:spacing w:line="240" w:lineRule="auto"/>
        <w:rPr>
          <w:szCs w:val="22"/>
          <w:lang w:val="de-DE"/>
        </w:rPr>
      </w:pPr>
    </w:p>
    <w:p w14:paraId="7AD51C23" w14:textId="77777777" w:rsidR="00200047" w:rsidRPr="009E2453" w:rsidRDefault="00200047" w:rsidP="00A44F1A">
      <w:pPr>
        <w:tabs>
          <w:tab w:val="clear" w:pos="567"/>
        </w:tabs>
        <w:spacing w:line="240" w:lineRule="auto"/>
        <w:rPr>
          <w:szCs w:val="22"/>
          <w:lang w:val="de-DE"/>
        </w:rPr>
      </w:pPr>
    </w:p>
    <w:p w14:paraId="5CA569B8" w14:textId="77777777" w:rsidR="00200047" w:rsidRPr="009E2453" w:rsidRDefault="00200047" w:rsidP="00A44F1A">
      <w:pPr>
        <w:tabs>
          <w:tab w:val="clear" w:pos="567"/>
        </w:tabs>
        <w:spacing w:line="240" w:lineRule="auto"/>
        <w:rPr>
          <w:szCs w:val="22"/>
          <w:lang w:val="de-DE"/>
        </w:rPr>
      </w:pPr>
    </w:p>
    <w:p w14:paraId="50D58D30" w14:textId="77777777" w:rsidR="00200047" w:rsidRPr="009E2453" w:rsidRDefault="00200047" w:rsidP="00A44F1A">
      <w:pPr>
        <w:tabs>
          <w:tab w:val="clear" w:pos="567"/>
        </w:tabs>
        <w:spacing w:line="240" w:lineRule="auto"/>
        <w:rPr>
          <w:szCs w:val="22"/>
          <w:lang w:val="de-DE"/>
        </w:rPr>
      </w:pPr>
    </w:p>
    <w:p w14:paraId="2B964002" w14:textId="77777777" w:rsidR="00200047" w:rsidRDefault="00200047" w:rsidP="00A44F1A">
      <w:pPr>
        <w:tabs>
          <w:tab w:val="clear" w:pos="567"/>
        </w:tabs>
        <w:spacing w:line="240" w:lineRule="auto"/>
        <w:rPr>
          <w:szCs w:val="22"/>
          <w:lang w:val="de-DE"/>
        </w:rPr>
      </w:pPr>
    </w:p>
    <w:p w14:paraId="3E2250D6" w14:textId="77777777" w:rsidR="00267CCC" w:rsidRPr="009E2453" w:rsidRDefault="00267CCC" w:rsidP="00A44F1A">
      <w:pPr>
        <w:tabs>
          <w:tab w:val="clear" w:pos="567"/>
        </w:tabs>
        <w:spacing w:line="240" w:lineRule="auto"/>
        <w:rPr>
          <w:szCs w:val="22"/>
          <w:lang w:val="de-DE"/>
        </w:rPr>
      </w:pPr>
    </w:p>
    <w:p w14:paraId="4583FFDA" w14:textId="77777777" w:rsidR="00200047" w:rsidRPr="009E2453" w:rsidRDefault="00200047" w:rsidP="00A44F1A">
      <w:pPr>
        <w:tabs>
          <w:tab w:val="clear" w:pos="567"/>
        </w:tabs>
        <w:spacing w:line="240" w:lineRule="auto"/>
        <w:jc w:val="center"/>
        <w:rPr>
          <w:b/>
          <w:szCs w:val="22"/>
          <w:lang w:val="de-DE"/>
        </w:rPr>
      </w:pPr>
      <w:r w:rsidRPr="009E2453">
        <w:rPr>
          <w:b/>
          <w:lang w:val="de-DE"/>
        </w:rPr>
        <w:t>ANHANG III</w:t>
      </w:r>
    </w:p>
    <w:p w14:paraId="73FB2D6D" w14:textId="77777777" w:rsidR="00200047" w:rsidRPr="009E2453" w:rsidRDefault="00200047" w:rsidP="00A44F1A">
      <w:pPr>
        <w:tabs>
          <w:tab w:val="clear" w:pos="567"/>
        </w:tabs>
        <w:spacing w:line="240" w:lineRule="auto"/>
        <w:jc w:val="center"/>
        <w:rPr>
          <w:b/>
          <w:szCs w:val="22"/>
          <w:lang w:val="de-DE"/>
        </w:rPr>
      </w:pPr>
    </w:p>
    <w:p w14:paraId="060AA9A2" w14:textId="77777777" w:rsidR="00200047" w:rsidRPr="009E2453" w:rsidRDefault="00200047" w:rsidP="00A44F1A">
      <w:pPr>
        <w:tabs>
          <w:tab w:val="clear" w:pos="567"/>
        </w:tabs>
        <w:spacing w:line="240" w:lineRule="auto"/>
        <w:jc w:val="center"/>
        <w:rPr>
          <w:b/>
          <w:szCs w:val="22"/>
          <w:lang w:val="de-DE"/>
        </w:rPr>
      </w:pPr>
      <w:r w:rsidRPr="009E2453">
        <w:rPr>
          <w:b/>
          <w:lang w:val="de-DE"/>
        </w:rPr>
        <w:t>ETIKETTIERUNG UND PACKUNGSBEILAGE</w:t>
      </w:r>
    </w:p>
    <w:p w14:paraId="621A6937" w14:textId="77777777" w:rsidR="00200047" w:rsidRPr="009E2453" w:rsidRDefault="00200047" w:rsidP="00A44F1A">
      <w:pPr>
        <w:tabs>
          <w:tab w:val="clear" w:pos="567"/>
        </w:tabs>
        <w:spacing w:line="240" w:lineRule="auto"/>
        <w:jc w:val="center"/>
        <w:rPr>
          <w:b/>
          <w:lang w:val="de-DE"/>
        </w:rPr>
      </w:pPr>
    </w:p>
    <w:p w14:paraId="2A435A1E" w14:textId="77777777" w:rsidR="00200047" w:rsidRPr="009E2453" w:rsidRDefault="005E5B9D" w:rsidP="00A44F1A">
      <w:pPr>
        <w:tabs>
          <w:tab w:val="clear" w:pos="567"/>
        </w:tabs>
        <w:spacing w:line="240" w:lineRule="auto"/>
        <w:rPr>
          <w:szCs w:val="22"/>
          <w:lang w:val="de-DE"/>
        </w:rPr>
      </w:pPr>
      <w:r w:rsidRPr="009E2453">
        <w:rPr>
          <w:lang w:val="de-DE"/>
        </w:rPr>
        <w:br w:type="page"/>
      </w:r>
    </w:p>
    <w:p w14:paraId="74E50364" w14:textId="77777777" w:rsidR="00200047" w:rsidRPr="009E2453" w:rsidRDefault="00200047" w:rsidP="00A44F1A">
      <w:pPr>
        <w:tabs>
          <w:tab w:val="clear" w:pos="567"/>
        </w:tabs>
        <w:spacing w:line="240" w:lineRule="auto"/>
        <w:rPr>
          <w:szCs w:val="22"/>
          <w:lang w:val="de-DE"/>
        </w:rPr>
      </w:pPr>
    </w:p>
    <w:p w14:paraId="10C01302" w14:textId="77777777" w:rsidR="00200047" w:rsidRPr="009E2453" w:rsidRDefault="00200047" w:rsidP="00A44F1A">
      <w:pPr>
        <w:tabs>
          <w:tab w:val="clear" w:pos="567"/>
        </w:tabs>
        <w:spacing w:line="240" w:lineRule="auto"/>
        <w:rPr>
          <w:szCs w:val="22"/>
          <w:lang w:val="de-DE"/>
        </w:rPr>
      </w:pPr>
    </w:p>
    <w:p w14:paraId="33A5FAFC" w14:textId="77777777" w:rsidR="00200047" w:rsidRPr="009E2453" w:rsidRDefault="00200047" w:rsidP="00A44F1A">
      <w:pPr>
        <w:tabs>
          <w:tab w:val="clear" w:pos="567"/>
        </w:tabs>
        <w:spacing w:line="240" w:lineRule="auto"/>
        <w:rPr>
          <w:szCs w:val="22"/>
          <w:lang w:val="de-DE"/>
        </w:rPr>
      </w:pPr>
    </w:p>
    <w:p w14:paraId="019A656D" w14:textId="77777777" w:rsidR="00200047" w:rsidRPr="009E2453" w:rsidRDefault="00200047" w:rsidP="00A44F1A">
      <w:pPr>
        <w:tabs>
          <w:tab w:val="clear" w:pos="567"/>
        </w:tabs>
        <w:spacing w:line="240" w:lineRule="auto"/>
        <w:rPr>
          <w:szCs w:val="22"/>
          <w:lang w:val="de-DE"/>
        </w:rPr>
      </w:pPr>
    </w:p>
    <w:p w14:paraId="1B31ABD7" w14:textId="77777777" w:rsidR="00200047" w:rsidRPr="009E2453" w:rsidRDefault="00200047" w:rsidP="00A44F1A">
      <w:pPr>
        <w:tabs>
          <w:tab w:val="clear" w:pos="567"/>
        </w:tabs>
        <w:spacing w:line="240" w:lineRule="auto"/>
        <w:rPr>
          <w:szCs w:val="22"/>
          <w:lang w:val="de-DE"/>
        </w:rPr>
      </w:pPr>
    </w:p>
    <w:p w14:paraId="5B9A1525" w14:textId="77777777" w:rsidR="00200047" w:rsidRPr="009E2453" w:rsidRDefault="00200047" w:rsidP="00A44F1A">
      <w:pPr>
        <w:tabs>
          <w:tab w:val="clear" w:pos="567"/>
        </w:tabs>
        <w:spacing w:line="240" w:lineRule="auto"/>
        <w:rPr>
          <w:szCs w:val="22"/>
          <w:lang w:val="de-DE"/>
        </w:rPr>
      </w:pPr>
    </w:p>
    <w:p w14:paraId="412A2111" w14:textId="77777777" w:rsidR="00200047" w:rsidRPr="009E2453" w:rsidRDefault="00200047" w:rsidP="00A44F1A">
      <w:pPr>
        <w:tabs>
          <w:tab w:val="clear" w:pos="567"/>
        </w:tabs>
        <w:spacing w:line="240" w:lineRule="auto"/>
        <w:rPr>
          <w:szCs w:val="22"/>
          <w:lang w:val="de-DE"/>
        </w:rPr>
      </w:pPr>
    </w:p>
    <w:p w14:paraId="08436BA3" w14:textId="77777777" w:rsidR="00200047" w:rsidRPr="009E2453" w:rsidRDefault="00200047" w:rsidP="00A44F1A">
      <w:pPr>
        <w:tabs>
          <w:tab w:val="clear" w:pos="567"/>
        </w:tabs>
        <w:spacing w:line="240" w:lineRule="auto"/>
        <w:rPr>
          <w:szCs w:val="22"/>
          <w:lang w:val="de-DE"/>
        </w:rPr>
      </w:pPr>
    </w:p>
    <w:p w14:paraId="1D84F341" w14:textId="77777777" w:rsidR="00200047" w:rsidRPr="009E2453" w:rsidRDefault="00200047" w:rsidP="00A44F1A">
      <w:pPr>
        <w:tabs>
          <w:tab w:val="clear" w:pos="567"/>
        </w:tabs>
        <w:spacing w:line="240" w:lineRule="auto"/>
        <w:rPr>
          <w:szCs w:val="22"/>
          <w:lang w:val="de-DE"/>
        </w:rPr>
      </w:pPr>
    </w:p>
    <w:p w14:paraId="1074D072" w14:textId="77777777" w:rsidR="00200047" w:rsidRPr="009E2453" w:rsidRDefault="00200047" w:rsidP="00A44F1A">
      <w:pPr>
        <w:tabs>
          <w:tab w:val="clear" w:pos="567"/>
        </w:tabs>
        <w:spacing w:line="240" w:lineRule="auto"/>
        <w:rPr>
          <w:szCs w:val="22"/>
          <w:lang w:val="de-DE"/>
        </w:rPr>
      </w:pPr>
    </w:p>
    <w:p w14:paraId="6C6D51FE" w14:textId="77777777" w:rsidR="00200047" w:rsidRPr="009E2453" w:rsidRDefault="00200047" w:rsidP="00A44F1A">
      <w:pPr>
        <w:tabs>
          <w:tab w:val="clear" w:pos="567"/>
        </w:tabs>
        <w:spacing w:line="240" w:lineRule="auto"/>
        <w:rPr>
          <w:szCs w:val="22"/>
          <w:lang w:val="de-DE"/>
        </w:rPr>
      </w:pPr>
    </w:p>
    <w:p w14:paraId="38EF8066" w14:textId="77777777" w:rsidR="00200047" w:rsidRPr="009E2453" w:rsidRDefault="00200047" w:rsidP="00A44F1A">
      <w:pPr>
        <w:tabs>
          <w:tab w:val="clear" w:pos="567"/>
        </w:tabs>
        <w:spacing w:line="240" w:lineRule="auto"/>
        <w:rPr>
          <w:szCs w:val="22"/>
          <w:lang w:val="de-DE"/>
        </w:rPr>
      </w:pPr>
    </w:p>
    <w:p w14:paraId="571D9E19" w14:textId="77777777" w:rsidR="00200047" w:rsidRPr="009E2453" w:rsidRDefault="00200047" w:rsidP="00A44F1A">
      <w:pPr>
        <w:tabs>
          <w:tab w:val="clear" w:pos="567"/>
        </w:tabs>
        <w:spacing w:line="240" w:lineRule="auto"/>
        <w:rPr>
          <w:szCs w:val="22"/>
          <w:lang w:val="de-DE"/>
        </w:rPr>
      </w:pPr>
    </w:p>
    <w:p w14:paraId="26470524" w14:textId="77777777" w:rsidR="00200047" w:rsidRPr="009E2453" w:rsidRDefault="00200047" w:rsidP="00A44F1A">
      <w:pPr>
        <w:tabs>
          <w:tab w:val="clear" w:pos="567"/>
        </w:tabs>
        <w:spacing w:line="240" w:lineRule="auto"/>
        <w:rPr>
          <w:szCs w:val="22"/>
          <w:lang w:val="de-DE"/>
        </w:rPr>
      </w:pPr>
    </w:p>
    <w:p w14:paraId="0D9D0AAD" w14:textId="77777777" w:rsidR="00200047" w:rsidRPr="009E2453" w:rsidRDefault="00200047" w:rsidP="00A44F1A">
      <w:pPr>
        <w:tabs>
          <w:tab w:val="clear" w:pos="567"/>
        </w:tabs>
        <w:spacing w:line="240" w:lineRule="auto"/>
        <w:rPr>
          <w:szCs w:val="22"/>
          <w:lang w:val="de-DE"/>
        </w:rPr>
      </w:pPr>
    </w:p>
    <w:p w14:paraId="5CAF4518" w14:textId="77777777" w:rsidR="00200047" w:rsidRPr="009E2453" w:rsidRDefault="00200047" w:rsidP="00A44F1A">
      <w:pPr>
        <w:tabs>
          <w:tab w:val="clear" w:pos="567"/>
        </w:tabs>
        <w:spacing w:line="240" w:lineRule="auto"/>
        <w:rPr>
          <w:szCs w:val="22"/>
          <w:lang w:val="de-DE"/>
        </w:rPr>
      </w:pPr>
    </w:p>
    <w:p w14:paraId="4AFA970A" w14:textId="77777777" w:rsidR="00200047" w:rsidRPr="009E2453" w:rsidRDefault="00200047" w:rsidP="00A44F1A">
      <w:pPr>
        <w:tabs>
          <w:tab w:val="clear" w:pos="567"/>
        </w:tabs>
        <w:spacing w:line="240" w:lineRule="auto"/>
        <w:rPr>
          <w:szCs w:val="22"/>
          <w:lang w:val="de-DE"/>
        </w:rPr>
      </w:pPr>
    </w:p>
    <w:p w14:paraId="0A813500" w14:textId="77777777" w:rsidR="00200047" w:rsidRPr="009E2453" w:rsidRDefault="00200047" w:rsidP="00A44F1A">
      <w:pPr>
        <w:tabs>
          <w:tab w:val="clear" w:pos="567"/>
        </w:tabs>
        <w:spacing w:line="240" w:lineRule="auto"/>
        <w:rPr>
          <w:szCs w:val="22"/>
          <w:lang w:val="de-DE"/>
        </w:rPr>
      </w:pPr>
    </w:p>
    <w:p w14:paraId="19DAF6BA" w14:textId="77777777" w:rsidR="00200047" w:rsidRPr="009E2453" w:rsidRDefault="00200047" w:rsidP="00A44F1A">
      <w:pPr>
        <w:tabs>
          <w:tab w:val="clear" w:pos="567"/>
        </w:tabs>
        <w:spacing w:line="240" w:lineRule="auto"/>
        <w:rPr>
          <w:szCs w:val="22"/>
          <w:lang w:val="de-DE"/>
        </w:rPr>
      </w:pPr>
    </w:p>
    <w:p w14:paraId="0037FA1E" w14:textId="77777777" w:rsidR="00200047" w:rsidRPr="009E2453" w:rsidRDefault="00200047" w:rsidP="00A44F1A">
      <w:pPr>
        <w:tabs>
          <w:tab w:val="clear" w:pos="567"/>
        </w:tabs>
        <w:spacing w:line="240" w:lineRule="auto"/>
        <w:rPr>
          <w:szCs w:val="22"/>
          <w:lang w:val="de-DE"/>
        </w:rPr>
      </w:pPr>
    </w:p>
    <w:p w14:paraId="7E82FB61" w14:textId="77777777" w:rsidR="00200047" w:rsidRPr="009E2453" w:rsidRDefault="00200047" w:rsidP="00A44F1A">
      <w:pPr>
        <w:tabs>
          <w:tab w:val="clear" w:pos="567"/>
        </w:tabs>
        <w:spacing w:line="240" w:lineRule="auto"/>
        <w:rPr>
          <w:szCs w:val="22"/>
          <w:lang w:val="de-DE"/>
        </w:rPr>
      </w:pPr>
    </w:p>
    <w:p w14:paraId="01F2B812" w14:textId="77777777" w:rsidR="00200047" w:rsidRDefault="00200047" w:rsidP="00A44F1A">
      <w:pPr>
        <w:tabs>
          <w:tab w:val="clear" w:pos="567"/>
        </w:tabs>
        <w:spacing w:line="240" w:lineRule="auto"/>
        <w:rPr>
          <w:szCs w:val="22"/>
          <w:lang w:val="de-DE"/>
        </w:rPr>
      </w:pPr>
    </w:p>
    <w:p w14:paraId="578C47C1" w14:textId="77777777" w:rsidR="00267CCC" w:rsidRPr="009E2453" w:rsidRDefault="00267CCC" w:rsidP="00A44F1A">
      <w:pPr>
        <w:tabs>
          <w:tab w:val="clear" w:pos="567"/>
        </w:tabs>
        <w:spacing w:line="240" w:lineRule="auto"/>
        <w:rPr>
          <w:szCs w:val="22"/>
          <w:lang w:val="de-DE"/>
        </w:rPr>
      </w:pPr>
    </w:p>
    <w:p w14:paraId="3BA9A051" w14:textId="77777777" w:rsidR="00200047" w:rsidRPr="009E2453" w:rsidRDefault="00200047" w:rsidP="00EE6761">
      <w:pPr>
        <w:tabs>
          <w:tab w:val="clear" w:pos="567"/>
        </w:tabs>
        <w:spacing w:line="240" w:lineRule="auto"/>
        <w:jc w:val="center"/>
        <w:outlineLvl w:val="0"/>
        <w:rPr>
          <w:szCs w:val="22"/>
          <w:lang w:val="de-DE"/>
        </w:rPr>
      </w:pPr>
      <w:r w:rsidRPr="009E2453">
        <w:rPr>
          <w:b/>
          <w:lang w:val="de-DE"/>
        </w:rPr>
        <w:t>A. ETIKETTIERUNG</w:t>
      </w:r>
    </w:p>
    <w:p w14:paraId="75780ECD" w14:textId="77777777" w:rsidR="00200047" w:rsidRPr="009E2453" w:rsidRDefault="00200047" w:rsidP="00A44F1A">
      <w:pPr>
        <w:tabs>
          <w:tab w:val="clear" w:pos="567"/>
        </w:tabs>
        <w:spacing w:line="240" w:lineRule="auto"/>
        <w:rPr>
          <w:lang w:val="de-DE"/>
        </w:rPr>
      </w:pPr>
    </w:p>
    <w:p w14:paraId="19DCC456" w14:textId="77777777" w:rsidR="00200047" w:rsidRPr="009E2453" w:rsidRDefault="00200047" w:rsidP="00A44F1A">
      <w:pPr>
        <w:shd w:val="clear" w:color="auto" w:fill="FFFFFF"/>
        <w:tabs>
          <w:tab w:val="clear" w:pos="567"/>
        </w:tabs>
        <w:spacing w:line="240" w:lineRule="auto"/>
        <w:rPr>
          <w:lang w:val="de-DE"/>
        </w:rPr>
      </w:pPr>
      <w:r w:rsidRPr="009E2453">
        <w:rPr>
          <w:lang w:val="de-DE"/>
        </w:rPr>
        <w:br w:type="page"/>
      </w:r>
    </w:p>
    <w:p w14:paraId="4564E671" w14:textId="77777777" w:rsidR="00267CCC" w:rsidRPr="00267CCC" w:rsidRDefault="00267CCC" w:rsidP="00A44F1A">
      <w:pPr>
        <w:tabs>
          <w:tab w:val="clear" w:pos="567"/>
        </w:tabs>
        <w:spacing w:line="240" w:lineRule="auto"/>
        <w:rPr>
          <w:szCs w:val="22"/>
          <w:lang w:val="de-DE"/>
        </w:rPr>
      </w:pPr>
    </w:p>
    <w:p w14:paraId="4AE956AA" w14:textId="77777777" w:rsidR="00200047" w:rsidRPr="009E2453" w:rsidRDefault="00200047" w:rsidP="00A44F1A">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de-DE"/>
        </w:rPr>
      </w:pPr>
      <w:r w:rsidRPr="009E2453">
        <w:rPr>
          <w:b/>
          <w:szCs w:val="22"/>
          <w:lang w:val="de-DE"/>
        </w:rPr>
        <w:t>ANGABEN AUF DER ÄUSSEREN UMHÜLLUNG</w:t>
      </w:r>
    </w:p>
    <w:p w14:paraId="74AE9AE3" w14:textId="77777777" w:rsidR="00200047" w:rsidRPr="009E2453" w:rsidRDefault="00200047" w:rsidP="00A44F1A">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de-DE"/>
        </w:rPr>
      </w:pPr>
    </w:p>
    <w:p w14:paraId="6978DC37" w14:textId="77777777" w:rsidR="00F30CE4" w:rsidRPr="009E2453" w:rsidRDefault="00D3376B" w:rsidP="00A44F1A">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de-DE"/>
        </w:rPr>
      </w:pPr>
      <w:r w:rsidRPr="009E2453">
        <w:rPr>
          <w:b/>
          <w:szCs w:val="22"/>
          <w:lang w:val="de-DE"/>
        </w:rPr>
        <w:t>UMKARTON</w:t>
      </w:r>
    </w:p>
    <w:p w14:paraId="5CA51D98" w14:textId="77777777" w:rsidR="00200047" w:rsidRPr="009E2453" w:rsidRDefault="00200047" w:rsidP="00A44F1A">
      <w:pPr>
        <w:tabs>
          <w:tab w:val="clear" w:pos="567"/>
        </w:tabs>
        <w:spacing w:line="240" w:lineRule="auto"/>
        <w:rPr>
          <w:szCs w:val="22"/>
          <w:lang w:val="de-DE"/>
        </w:rPr>
      </w:pPr>
    </w:p>
    <w:p w14:paraId="456D3479" w14:textId="77777777" w:rsidR="0075280A" w:rsidRPr="009E2453" w:rsidRDefault="0075280A" w:rsidP="00A44F1A">
      <w:pPr>
        <w:tabs>
          <w:tab w:val="clear" w:pos="567"/>
        </w:tabs>
        <w:spacing w:line="240" w:lineRule="auto"/>
        <w:rPr>
          <w:szCs w:val="22"/>
          <w:lang w:val="de-DE"/>
        </w:rPr>
      </w:pPr>
    </w:p>
    <w:p w14:paraId="0982E126" w14:textId="77777777" w:rsidR="00200047" w:rsidRPr="009E2453" w:rsidRDefault="00200047" w:rsidP="00A44F1A">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de-DE"/>
        </w:rPr>
      </w:pPr>
      <w:r w:rsidRPr="009E2453">
        <w:rPr>
          <w:b/>
          <w:szCs w:val="22"/>
          <w:lang w:val="de-DE"/>
        </w:rPr>
        <w:t>1.</w:t>
      </w:r>
      <w:r w:rsidRPr="009E2453">
        <w:rPr>
          <w:b/>
          <w:szCs w:val="22"/>
          <w:lang w:val="de-DE"/>
        </w:rPr>
        <w:tab/>
        <w:t>BEZEICHNUNG DES ARZNEIMITTELS</w:t>
      </w:r>
    </w:p>
    <w:p w14:paraId="7D042473" w14:textId="77777777" w:rsidR="00200047" w:rsidRPr="009E2453" w:rsidRDefault="00200047" w:rsidP="00A44F1A">
      <w:pPr>
        <w:tabs>
          <w:tab w:val="clear" w:pos="567"/>
        </w:tabs>
        <w:spacing w:line="240" w:lineRule="auto"/>
        <w:rPr>
          <w:szCs w:val="22"/>
          <w:lang w:val="de-DE"/>
        </w:rPr>
      </w:pPr>
    </w:p>
    <w:p w14:paraId="22F75214" w14:textId="77777777" w:rsidR="00200047" w:rsidRPr="009E2453" w:rsidRDefault="0066295F" w:rsidP="00A44F1A">
      <w:pPr>
        <w:tabs>
          <w:tab w:val="clear" w:pos="567"/>
        </w:tabs>
        <w:spacing w:line="240" w:lineRule="auto"/>
        <w:rPr>
          <w:szCs w:val="22"/>
          <w:lang w:val="de-DE"/>
        </w:rPr>
      </w:pPr>
      <w:r w:rsidRPr="009E2453">
        <w:rPr>
          <w:szCs w:val="22"/>
          <w:lang w:val="de-DE"/>
        </w:rPr>
        <w:t>Tafinlar</w:t>
      </w:r>
      <w:r w:rsidR="00DF651D" w:rsidRPr="009E2453">
        <w:rPr>
          <w:szCs w:val="22"/>
          <w:lang w:val="de-DE"/>
        </w:rPr>
        <w:t xml:space="preserve"> 50 mg </w:t>
      </w:r>
      <w:r w:rsidR="00B746C6" w:rsidRPr="009E2453">
        <w:rPr>
          <w:szCs w:val="22"/>
          <w:lang w:val="de-DE"/>
        </w:rPr>
        <w:t>Hartk</w:t>
      </w:r>
      <w:r w:rsidR="00DF651D" w:rsidRPr="009E2453">
        <w:rPr>
          <w:szCs w:val="22"/>
          <w:lang w:val="de-DE"/>
        </w:rPr>
        <w:t>apseln</w:t>
      </w:r>
    </w:p>
    <w:p w14:paraId="05149E50" w14:textId="77777777" w:rsidR="00200047" w:rsidRPr="009E2453" w:rsidRDefault="00DC234A" w:rsidP="00A44F1A">
      <w:pPr>
        <w:tabs>
          <w:tab w:val="clear" w:pos="567"/>
        </w:tabs>
        <w:spacing w:line="240" w:lineRule="auto"/>
        <w:rPr>
          <w:szCs w:val="22"/>
          <w:lang w:val="de-DE"/>
        </w:rPr>
      </w:pPr>
      <w:r w:rsidRPr="009E2453">
        <w:rPr>
          <w:szCs w:val="22"/>
          <w:lang w:val="de-DE"/>
        </w:rPr>
        <w:t>Dabrafenib</w:t>
      </w:r>
    </w:p>
    <w:p w14:paraId="030A1CC3" w14:textId="77777777" w:rsidR="00200047" w:rsidRPr="009E2453" w:rsidRDefault="00200047" w:rsidP="00A44F1A">
      <w:pPr>
        <w:tabs>
          <w:tab w:val="clear" w:pos="567"/>
        </w:tabs>
        <w:spacing w:line="240" w:lineRule="auto"/>
        <w:rPr>
          <w:szCs w:val="22"/>
          <w:lang w:val="de-DE"/>
        </w:rPr>
      </w:pPr>
    </w:p>
    <w:p w14:paraId="35FE1312" w14:textId="77777777" w:rsidR="00200047" w:rsidRPr="009E2453" w:rsidRDefault="00200047" w:rsidP="00A44F1A">
      <w:pPr>
        <w:tabs>
          <w:tab w:val="clear" w:pos="567"/>
        </w:tabs>
        <w:spacing w:line="240" w:lineRule="auto"/>
        <w:rPr>
          <w:szCs w:val="22"/>
          <w:lang w:val="de-DE"/>
        </w:rPr>
      </w:pPr>
    </w:p>
    <w:p w14:paraId="6F2E7626" w14:textId="77777777" w:rsidR="00200047" w:rsidRPr="009E2453" w:rsidRDefault="00200047" w:rsidP="00A44F1A">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de-DE"/>
        </w:rPr>
      </w:pPr>
      <w:r w:rsidRPr="009E2453">
        <w:rPr>
          <w:b/>
          <w:szCs w:val="22"/>
          <w:lang w:val="de-DE"/>
        </w:rPr>
        <w:t>2.</w:t>
      </w:r>
      <w:r w:rsidRPr="009E2453">
        <w:rPr>
          <w:b/>
          <w:szCs w:val="22"/>
          <w:lang w:val="de-DE"/>
        </w:rPr>
        <w:tab/>
        <w:t>WIRKSTOFF(E)</w:t>
      </w:r>
    </w:p>
    <w:p w14:paraId="64779420" w14:textId="77777777" w:rsidR="00200047" w:rsidRPr="009E2453" w:rsidRDefault="00200047" w:rsidP="00A44F1A">
      <w:pPr>
        <w:tabs>
          <w:tab w:val="clear" w:pos="567"/>
        </w:tabs>
        <w:spacing w:line="240" w:lineRule="auto"/>
        <w:rPr>
          <w:szCs w:val="22"/>
          <w:lang w:val="de-DE"/>
        </w:rPr>
      </w:pPr>
    </w:p>
    <w:p w14:paraId="5A7A876F" w14:textId="77777777" w:rsidR="00200047" w:rsidRPr="009E2453" w:rsidRDefault="00DC234A" w:rsidP="00A44F1A">
      <w:pPr>
        <w:tabs>
          <w:tab w:val="clear" w:pos="567"/>
        </w:tabs>
        <w:spacing w:line="240" w:lineRule="auto"/>
        <w:rPr>
          <w:szCs w:val="22"/>
          <w:lang w:val="de-DE"/>
        </w:rPr>
      </w:pPr>
      <w:r w:rsidRPr="009E2453">
        <w:rPr>
          <w:szCs w:val="22"/>
          <w:lang w:val="de-DE"/>
        </w:rPr>
        <w:t>Jede Hartkapsel enthält Dabrafenibmesilat</w:t>
      </w:r>
      <w:r w:rsidR="00E832FC" w:rsidRPr="009E2453">
        <w:rPr>
          <w:szCs w:val="22"/>
          <w:lang w:val="de-DE"/>
        </w:rPr>
        <w:t>,</w:t>
      </w:r>
      <w:r w:rsidRPr="009E2453">
        <w:rPr>
          <w:szCs w:val="22"/>
          <w:lang w:val="de-DE"/>
        </w:rPr>
        <w:t xml:space="preserve"> entsprechend 50 mg Dabrafenib</w:t>
      </w:r>
      <w:r w:rsidR="0075280A" w:rsidRPr="009E2453">
        <w:rPr>
          <w:szCs w:val="22"/>
          <w:lang w:val="de-DE"/>
        </w:rPr>
        <w:t>.</w:t>
      </w:r>
    </w:p>
    <w:p w14:paraId="29AA982C" w14:textId="77777777" w:rsidR="00200047" w:rsidRPr="009E2453" w:rsidRDefault="00200047" w:rsidP="00A44F1A">
      <w:pPr>
        <w:tabs>
          <w:tab w:val="clear" w:pos="567"/>
        </w:tabs>
        <w:spacing w:line="240" w:lineRule="auto"/>
        <w:rPr>
          <w:szCs w:val="22"/>
          <w:lang w:val="de-DE"/>
        </w:rPr>
      </w:pPr>
    </w:p>
    <w:p w14:paraId="109CAA93" w14:textId="77777777" w:rsidR="00200047" w:rsidRPr="009E2453" w:rsidRDefault="00200047" w:rsidP="00A44F1A">
      <w:pPr>
        <w:tabs>
          <w:tab w:val="clear" w:pos="567"/>
        </w:tabs>
        <w:spacing w:line="240" w:lineRule="auto"/>
        <w:rPr>
          <w:szCs w:val="22"/>
          <w:lang w:val="de-DE"/>
        </w:rPr>
      </w:pPr>
    </w:p>
    <w:p w14:paraId="65489407" w14:textId="77777777" w:rsidR="00200047" w:rsidRPr="009E2453" w:rsidRDefault="00200047" w:rsidP="00A44F1A">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de-DE"/>
        </w:rPr>
      </w:pPr>
      <w:r w:rsidRPr="009E2453">
        <w:rPr>
          <w:b/>
          <w:szCs w:val="22"/>
          <w:lang w:val="de-DE"/>
        </w:rPr>
        <w:t>3.</w:t>
      </w:r>
      <w:r w:rsidRPr="009E2453">
        <w:rPr>
          <w:b/>
          <w:szCs w:val="22"/>
          <w:lang w:val="de-DE"/>
        </w:rPr>
        <w:tab/>
        <w:t>SONSTIGE BESTANDTEILE</w:t>
      </w:r>
    </w:p>
    <w:p w14:paraId="2C63CD73" w14:textId="77777777" w:rsidR="00200047" w:rsidRPr="009E2453" w:rsidRDefault="00200047" w:rsidP="00A44F1A">
      <w:pPr>
        <w:tabs>
          <w:tab w:val="clear" w:pos="567"/>
        </w:tabs>
        <w:spacing w:line="240" w:lineRule="auto"/>
        <w:rPr>
          <w:szCs w:val="22"/>
          <w:lang w:val="de-DE"/>
        </w:rPr>
      </w:pPr>
    </w:p>
    <w:p w14:paraId="0BCD86C1" w14:textId="77777777" w:rsidR="00200047" w:rsidRPr="009E2453" w:rsidRDefault="00200047" w:rsidP="00A44F1A">
      <w:pPr>
        <w:tabs>
          <w:tab w:val="clear" w:pos="567"/>
        </w:tabs>
        <w:spacing w:line="240" w:lineRule="auto"/>
        <w:rPr>
          <w:szCs w:val="22"/>
          <w:lang w:val="de-DE"/>
        </w:rPr>
      </w:pPr>
    </w:p>
    <w:p w14:paraId="66B742A6" w14:textId="77777777" w:rsidR="00200047" w:rsidRPr="009E2453" w:rsidRDefault="00200047" w:rsidP="00A44F1A">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de-DE"/>
        </w:rPr>
      </w:pPr>
      <w:r w:rsidRPr="009E2453">
        <w:rPr>
          <w:b/>
          <w:szCs w:val="22"/>
          <w:lang w:val="de-DE"/>
        </w:rPr>
        <w:t>4.</w:t>
      </w:r>
      <w:r w:rsidRPr="009E2453">
        <w:rPr>
          <w:b/>
          <w:szCs w:val="22"/>
          <w:lang w:val="de-DE"/>
        </w:rPr>
        <w:tab/>
        <w:t>DARREICHUNGSFORM UND INHALT</w:t>
      </w:r>
    </w:p>
    <w:p w14:paraId="1F84BE69" w14:textId="77777777" w:rsidR="00200047" w:rsidRPr="009E2453" w:rsidRDefault="00200047" w:rsidP="00A44F1A">
      <w:pPr>
        <w:tabs>
          <w:tab w:val="clear" w:pos="567"/>
        </w:tabs>
        <w:spacing w:line="240" w:lineRule="auto"/>
        <w:rPr>
          <w:szCs w:val="22"/>
          <w:lang w:val="de-DE"/>
        </w:rPr>
      </w:pPr>
    </w:p>
    <w:p w14:paraId="42898F65" w14:textId="77777777" w:rsidR="00837566" w:rsidRPr="009E2453" w:rsidRDefault="00837566" w:rsidP="00A44F1A">
      <w:pPr>
        <w:tabs>
          <w:tab w:val="clear" w:pos="567"/>
        </w:tabs>
        <w:spacing w:line="240" w:lineRule="auto"/>
        <w:rPr>
          <w:noProof/>
          <w:szCs w:val="22"/>
          <w:lang w:val="de-DE"/>
        </w:rPr>
      </w:pPr>
      <w:r w:rsidRPr="009E2453">
        <w:rPr>
          <w:noProof/>
          <w:szCs w:val="22"/>
          <w:shd w:val="pct15" w:color="auto" w:fill="auto"/>
          <w:lang w:val="de-DE"/>
        </w:rPr>
        <w:t>Hartkapsel</w:t>
      </w:r>
    </w:p>
    <w:p w14:paraId="324EF9F2" w14:textId="77777777" w:rsidR="00837566" w:rsidRPr="009E2453" w:rsidRDefault="00837566" w:rsidP="00A44F1A">
      <w:pPr>
        <w:tabs>
          <w:tab w:val="clear" w:pos="567"/>
        </w:tabs>
        <w:spacing w:line="240" w:lineRule="auto"/>
        <w:rPr>
          <w:noProof/>
          <w:szCs w:val="22"/>
          <w:lang w:val="de-DE"/>
        </w:rPr>
      </w:pPr>
    </w:p>
    <w:p w14:paraId="1AD7941B" w14:textId="77777777" w:rsidR="00DC234A" w:rsidRPr="009E2453" w:rsidRDefault="00DC234A" w:rsidP="00A44F1A">
      <w:pPr>
        <w:tabs>
          <w:tab w:val="clear" w:pos="567"/>
        </w:tabs>
        <w:spacing w:line="240" w:lineRule="auto"/>
        <w:rPr>
          <w:szCs w:val="22"/>
          <w:lang w:val="de-DE"/>
        </w:rPr>
      </w:pPr>
      <w:r w:rsidRPr="009E2453">
        <w:rPr>
          <w:szCs w:val="22"/>
          <w:lang w:val="de-DE"/>
        </w:rPr>
        <w:t>28 </w:t>
      </w:r>
      <w:r w:rsidR="00E3308B" w:rsidRPr="009E2453">
        <w:rPr>
          <w:szCs w:val="22"/>
          <w:lang w:val="de-DE"/>
        </w:rPr>
        <w:t>K</w:t>
      </w:r>
      <w:r w:rsidRPr="009E2453">
        <w:rPr>
          <w:szCs w:val="22"/>
          <w:lang w:val="de-DE"/>
        </w:rPr>
        <w:t>apseln</w:t>
      </w:r>
    </w:p>
    <w:p w14:paraId="5B598575" w14:textId="77777777" w:rsidR="00DC234A" w:rsidRPr="009E2453" w:rsidRDefault="00DC234A" w:rsidP="00A44F1A">
      <w:pPr>
        <w:tabs>
          <w:tab w:val="clear" w:pos="567"/>
        </w:tabs>
        <w:spacing w:line="240" w:lineRule="auto"/>
        <w:rPr>
          <w:rStyle w:val="CSIchar"/>
          <w:snapToGrid/>
          <w:shd w:val="pct15" w:color="auto" w:fill="auto"/>
          <w:lang w:val="de-DE"/>
        </w:rPr>
      </w:pPr>
      <w:r w:rsidRPr="009E2453">
        <w:rPr>
          <w:rStyle w:val="CSIchar"/>
          <w:shd w:val="pct15" w:color="auto" w:fill="auto"/>
          <w:lang w:val="de-DE"/>
        </w:rPr>
        <w:t>120 </w:t>
      </w:r>
      <w:r w:rsidR="00E3308B" w:rsidRPr="009E2453">
        <w:rPr>
          <w:rStyle w:val="CSIchar"/>
          <w:shd w:val="pct15" w:color="auto" w:fill="auto"/>
          <w:lang w:val="de-DE"/>
        </w:rPr>
        <w:t>K</w:t>
      </w:r>
      <w:r w:rsidRPr="009E2453">
        <w:rPr>
          <w:rStyle w:val="CSIchar"/>
          <w:shd w:val="pct15" w:color="auto" w:fill="auto"/>
          <w:lang w:val="de-DE"/>
        </w:rPr>
        <w:t>apseln</w:t>
      </w:r>
    </w:p>
    <w:p w14:paraId="1461B572" w14:textId="77777777" w:rsidR="00DC234A" w:rsidRPr="009E2453" w:rsidRDefault="00DC234A" w:rsidP="00A44F1A">
      <w:pPr>
        <w:tabs>
          <w:tab w:val="clear" w:pos="567"/>
        </w:tabs>
        <w:spacing w:line="240" w:lineRule="auto"/>
        <w:rPr>
          <w:szCs w:val="22"/>
          <w:lang w:val="de-DE"/>
        </w:rPr>
      </w:pPr>
    </w:p>
    <w:p w14:paraId="037A8506" w14:textId="77777777" w:rsidR="0075280A" w:rsidRPr="009E2453" w:rsidRDefault="0075280A" w:rsidP="00A44F1A">
      <w:pPr>
        <w:tabs>
          <w:tab w:val="clear" w:pos="567"/>
        </w:tabs>
        <w:spacing w:line="240" w:lineRule="auto"/>
        <w:rPr>
          <w:szCs w:val="22"/>
          <w:lang w:val="de-DE"/>
        </w:rPr>
      </w:pPr>
    </w:p>
    <w:p w14:paraId="0E4DE9E9" w14:textId="77777777" w:rsidR="00200047" w:rsidRPr="009E2453" w:rsidRDefault="00200047" w:rsidP="00A44F1A">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de-DE"/>
        </w:rPr>
      </w:pPr>
      <w:r w:rsidRPr="009E2453">
        <w:rPr>
          <w:b/>
          <w:szCs w:val="22"/>
          <w:lang w:val="de-DE"/>
        </w:rPr>
        <w:t>5.</w:t>
      </w:r>
      <w:r w:rsidRPr="009E2453">
        <w:rPr>
          <w:b/>
          <w:szCs w:val="22"/>
          <w:lang w:val="de-DE"/>
        </w:rPr>
        <w:tab/>
      </w:r>
      <w:r w:rsidRPr="009E2453">
        <w:rPr>
          <w:b/>
          <w:caps/>
          <w:szCs w:val="22"/>
          <w:lang w:val="de-DE"/>
        </w:rPr>
        <w:t>Hinweise zur</w:t>
      </w:r>
      <w:r w:rsidRPr="009E2453">
        <w:rPr>
          <w:b/>
          <w:szCs w:val="22"/>
          <w:lang w:val="de-DE"/>
        </w:rPr>
        <w:t xml:space="preserve"> UND ART(EN) DER ANWENDUNG</w:t>
      </w:r>
    </w:p>
    <w:p w14:paraId="5E1341FF" w14:textId="77777777" w:rsidR="00200047" w:rsidRPr="009E2453" w:rsidRDefault="00200047" w:rsidP="00A44F1A">
      <w:pPr>
        <w:tabs>
          <w:tab w:val="clear" w:pos="567"/>
        </w:tabs>
        <w:spacing w:line="240" w:lineRule="auto"/>
        <w:rPr>
          <w:szCs w:val="22"/>
          <w:lang w:val="de-DE"/>
        </w:rPr>
      </w:pPr>
    </w:p>
    <w:p w14:paraId="23D7AFE0" w14:textId="77777777" w:rsidR="00200047" w:rsidRPr="009E2453" w:rsidRDefault="00200047" w:rsidP="00A44F1A">
      <w:pPr>
        <w:tabs>
          <w:tab w:val="clear" w:pos="567"/>
        </w:tabs>
        <w:spacing w:line="240" w:lineRule="auto"/>
        <w:rPr>
          <w:szCs w:val="22"/>
          <w:lang w:val="de-DE"/>
        </w:rPr>
      </w:pPr>
      <w:r w:rsidRPr="009E2453">
        <w:rPr>
          <w:szCs w:val="22"/>
          <w:lang w:val="de-DE"/>
        </w:rPr>
        <w:t>Packungsbeilage beachten.</w:t>
      </w:r>
    </w:p>
    <w:p w14:paraId="2482EEDB" w14:textId="77777777" w:rsidR="003940B0" w:rsidRPr="009E2453" w:rsidRDefault="003940B0" w:rsidP="00A44F1A">
      <w:pPr>
        <w:tabs>
          <w:tab w:val="clear" w:pos="567"/>
        </w:tabs>
        <w:spacing w:line="240" w:lineRule="auto"/>
        <w:rPr>
          <w:szCs w:val="22"/>
          <w:lang w:val="de-DE"/>
        </w:rPr>
      </w:pPr>
      <w:r w:rsidRPr="009E2453">
        <w:rPr>
          <w:szCs w:val="22"/>
          <w:lang w:val="de-DE"/>
        </w:rPr>
        <w:t>Zum Einnehmen</w:t>
      </w:r>
    </w:p>
    <w:p w14:paraId="4E12102A" w14:textId="77777777" w:rsidR="00200047" w:rsidRPr="009E2453" w:rsidRDefault="00200047" w:rsidP="00A44F1A">
      <w:pPr>
        <w:tabs>
          <w:tab w:val="clear" w:pos="567"/>
        </w:tabs>
        <w:autoSpaceDE w:val="0"/>
        <w:autoSpaceDN w:val="0"/>
        <w:adjustRightInd w:val="0"/>
        <w:spacing w:line="240" w:lineRule="auto"/>
        <w:rPr>
          <w:szCs w:val="22"/>
          <w:lang w:val="de-DE"/>
        </w:rPr>
      </w:pPr>
    </w:p>
    <w:p w14:paraId="2602F579" w14:textId="77777777" w:rsidR="00200047" w:rsidRPr="009E2453" w:rsidRDefault="00200047" w:rsidP="00A44F1A">
      <w:pPr>
        <w:tabs>
          <w:tab w:val="clear" w:pos="567"/>
        </w:tabs>
        <w:autoSpaceDE w:val="0"/>
        <w:autoSpaceDN w:val="0"/>
        <w:adjustRightInd w:val="0"/>
        <w:spacing w:line="240" w:lineRule="auto"/>
        <w:rPr>
          <w:szCs w:val="22"/>
          <w:lang w:val="de-DE"/>
        </w:rPr>
      </w:pPr>
    </w:p>
    <w:p w14:paraId="5A8FF11B" w14:textId="77777777" w:rsidR="00200047" w:rsidRPr="009E2453" w:rsidRDefault="00200047" w:rsidP="00A44F1A">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de-DE"/>
        </w:rPr>
      </w:pPr>
      <w:r w:rsidRPr="009E2453">
        <w:rPr>
          <w:b/>
          <w:szCs w:val="22"/>
          <w:lang w:val="de-DE"/>
        </w:rPr>
        <w:t>6.</w:t>
      </w:r>
      <w:r w:rsidRPr="009E2453">
        <w:rPr>
          <w:b/>
          <w:szCs w:val="22"/>
          <w:lang w:val="de-DE"/>
        </w:rPr>
        <w:tab/>
        <w:t xml:space="preserve">WARNHINWEIS, DASS DAS ARZNEIMITTEL FÜR KINDER </w:t>
      </w:r>
      <w:r w:rsidR="004D1156" w:rsidRPr="009E2453">
        <w:rPr>
          <w:b/>
          <w:szCs w:val="22"/>
          <w:lang w:val="de-DE"/>
        </w:rPr>
        <w:t>UNZUGÄNGLICH</w:t>
      </w:r>
      <w:r w:rsidRPr="009E2453">
        <w:rPr>
          <w:b/>
          <w:szCs w:val="22"/>
          <w:lang w:val="de-DE"/>
        </w:rPr>
        <w:t xml:space="preserve"> AUFZUBEWAHREN IST</w:t>
      </w:r>
    </w:p>
    <w:p w14:paraId="5F2183F4" w14:textId="77777777" w:rsidR="00200047" w:rsidRPr="009E2453" w:rsidRDefault="00200047" w:rsidP="00A44F1A">
      <w:pPr>
        <w:tabs>
          <w:tab w:val="clear" w:pos="567"/>
        </w:tabs>
        <w:spacing w:line="240" w:lineRule="auto"/>
        <w:rPr>
          <w:szCs w:val="22"/>
          <w:lang w:val="de-DE"/>
        </w:rPr>
      </w:pPr>
    </w:p>
    <w:p w14:paraId="23D01E1B" w14:textId="77777777" w:rsidR="00200047" w:rsidRPr="009E2453" w:rsidRDefault="00200047" w:rsidP="00A44F1A">
      <w:pPr>
        <w:tabs>
          <w:tab w:val="clear" w:pos="567"/>
        </w:tabs>
        <w:spacing w:line="240" w:lineRule="auto"/>
        <w:rPr>
          <w:szCs w:val="22"/>
          <w:lang w:val="de-DE"/>
        </w:rPr>
      </w:pPr>
      <w:r w:rsidRPr="009E2453">
        <w:rPr>
          <w:szCs w:val="22"/>
          <w:lang w:val="de-DE"/>
        </w:rPr>
        <w:t>Arzneimittel für Kinder unzugänglich aufbewahren.</w:t>
      </w:r>
    </w:p>
    <w:p w14:paraId="021FABF5" w14:textId="77777777" w:rsidR="00200047" w:rsidRPr="009E2453" w:rsidRDefault="00200047" w:rsidP="00A44F1A">
      <w:pPr>
        <w:tabs>
          <w:tab w:val="clear" w:pos="567"/>
        </w:tabs>
        <w:spacing w:line="240" w:lineRule="auto"/>
        <w:rPr>
          <w:szCs w:val="22"/>
          <w:lang w:val="de-DE"/>
        </w:rPr>
      </w:pPr>
    </w:p>
    <w:p w14:paraId="141487AF" w14:textId="77777777" w:rsidR="00200047" w:rsidRPr="009E2453" w:rsidRDefault="00200047" w:rsidP="00A44F1A">
      <w:pPr>
        <w:tabs>
          <w:tab w:val="clear" w:pos="567"/>
        </w:tabs>
        <w:spacing w:line="240" w:lineRule="auto"/>
        <w:rPr>
          <w:szCs w:val="22"/>
          <w:lang w:val="de-DE"/>
        </w:rPr>
      </w:pPr>
    </w:p>
    <w:p w14:paraId="72A60875" w14:textId="77777777" w:rsidR="00200047" w:rsidRPr="009E2453" w:rsidRDefault="00200047" w:rsidP="00A44F1A">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de-DE"/>
        </w:rPr>
      </w:pPr>
      <w:r w:rsidRPr="009E2453">
        <w:rPr>
          <w:b/>
          <w:szCs w:val="22"/>
          <w:lang w:val="de-DE"/>
        </w:rPr>
        <w:t>7.</w:t>
      </w:r>
      <w:r w:rsidRPr="009E2453">
        <w:rPr>
          <w:b/>
          <w:szCs w:val="22"/>
          <w:lang w:val="de-DE"/>
        </w:rPr>
        <w:tab/>
        <w:t>WEITERE WARNHINWEISE, FALLS ERFORDERLICH</w:t>
      </w:r>
    </w:p>
    <w:p w14:paraId="669F7713" w14:textId="77777777" w:rsidR="00200047" w:rsidRPr="009E2453" w:rsidRDefault="00200047" w:rsidP="00A44F1A">
      <w:pPr>
        <w:tabs>
          <w:tab w:val="clear" w:pos="567"/>
        </w:tabs>
        <w:spacing w:line="240" w:lineRule="auto"/>
        <w:rPr>
          <w:szCs w:val="22"/>
          <w:lang w:val="de-DE"/>
        </w:rPr>
      </w:pPr>
    </w:p>
    <w:p w14:paraId="0EA7F670" w14:textId="77777777" w:rsidR="00200047" w:rsidRPr="009E2453" w:rsidRDefault="00B77B13" w:rsidP="00A44F1A">
      <w:pPr>
        <w:tabs>
          <w:tab w:val="clear" w:pos="567"/>
        </w:tabs>
        <w:spacing w:line="240" w:lineRule="auto"/>
        <w:rPr>
          <w:szCs w:val="22"/>
          <w:lang w:val="de-DE"/>
        </w:rPr>
      </w:pPr>
      <w:r w:rsidRPr="009E2453">
        <w:rPr>
          <w:szCs w:val="22"/>
          <w:lang w:val="de-DE"/>
        </w:rPr>
        <w:t>Enthält Trock</w:t>
      </w:r>
      <w:r w:rsidR="00E3308B" w:rsidRPr="009E2453">
        <w:rPr>
          <w:szCs w:val="22"/>
          <w:lang w:val="de-DE"/>
        </w:rPr>
        <w:t>e</w:t>
      </w:r>
      <w:r w:rsidRPr="009E2453">
        <w:rPr>
          <w:szCs w:val="22"/>
          <w:lang w:val="de-DE"/>
        </w:rPr>
        <w:t>nmittel, nicht entfernen oder verzehren.</w:t>
      </w:r>
    </w:p>
    <w:p w14:paraId="5CA5D4B1" w14:textId="77777777" w:rsidR="00B77B13" w:rsidRPr="009E2453" w:rsidRDefault="00B77B13" w:rsidP="00A44F1A">
      <w:pPr>
        <w:tabs>
          <w:tab w:val="clear" w:pos="567"/>
        </w:tabs>
        <w:spacing w:line="240" w:lineRule="auto"/>
        <w:rPr>
          <w:szCs w:val="22"/>
          <w:lang w:val="de-DE"/>
        </w:rPr>
      </w:pPr>
    </w:p>
    <w:p w14:paraId="60DD785E" w14:textId="77777777" w:rsidR="00200047" w:rsidRPr="009E2453" w:rsidRDefault="00200047" w:rsidP="00A44F1A">
      <w:pPr>
        <w:tabs>
          <w:tab w:val="clear" w:pos="567"/>
        </w:tabs>
        <w:spacing w:line="240" w:lineRule="auto"/>
        <w:rPr>
          <w:szCs w:val="22"/>
          <w:lang w:val="de-DE"/>
        </w:rPr>
      </w:pPr>
    </w:p>
    <w:p w14:paraId="2B5FA7D5" w14:textId="77777777" w:rsidR="00200047" w:rsidRPr="009E2453" w:rsidRDefault="00200047" w:rsidP="00A44F1A">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de-DE"/>
        </w:rPr>
      </w:pPr>
      <w:r w:rsidRPr="009E2453">
        <w:rPr>
          <w:b/>
          <w:szCs w:val="22"/>
          <w:lang w:val="de-DE"/>
        </w:rPr>
        <w:t>8.</w:t>
      </w:r>
      <w:r w:rsidRPr="009E2453">
        <w:rPr>
          <w:b/>
          <w:szCs w:val="22"/>
          <w:lang w:val="de-DE"/>
        </w:rPr>
        <w:tab/>
        <w:t>VERFALLDATUM</w:t>
      </w:r>
    </w:p>
    <w:p w14:paraId="0FB66F9F" w14:textId="77777777" w:rsidR="00200047" w:rsidRPr="009E2453" w:rsidRDefault="00200047" w:rsidP="00A44F1A">
      <w:pPr>
        <w:tabs>
          <w:tab w:val="clear" w:pos="567"/>
        </w:tabs>
        <w:spacing w:line="240" w:lineRule="auto"/>
        <w:rPr>
          <w:szCs w:val="22"/>
          <w:lang w:val="de-DE"/>
        </w:rPr>
      </w:pPr>
    </w:p>
    <w:p w14:paraId="64E4E70C" w14:textId="77777777" w:rsidR="00200047" w:rsidRPr="009E2453" w:rsidRDefault="0024521A" w:rsidP="00A44F1A">
      <w:pPr>
        <w:tabs>
          <w:tab w:val="clear" w:pos="567"/>
        </w:tabs>
        <w:spacing w:line="240" w:lineRule="auto"/>
        <w:rPr>
          <w:szCs w:val="22"/>
          <w:lang w:val="de-DE"/>
        </w:rPr>
      </w:pPr>
      <w:r w:rsidRPr="009E2453">
        <w:rPr>
          <w:szCs w:val="22"/>
          <w:lang w:val="de-DE"/>
        </w:rPr>
        <w:t>v</w:t>
      </w:r>
      <w:r w:rsidR="00936E91" w:rsidRPr="009E2453">
        <w:rPr>
          <w:szCs w:val="22"/>
          <w:lang w:val="de-DE"/>
        </w:rPr>
        <w:t>erwendbar bis:</w:t>
      </w:r>
    </w:p>
    <w:p w14:paraId="3C80B1B8" w14:textId="77777777" w:rsidR="00936E91" w:rsidRPr="009E2453" w:rsidRDefault="00936E91" w:rsidP="00A44F1A">
      <w:pPr>
        <w:tabs>
          <w:tab w:val="clear" w:pos="567"/>
        </w:tabs>
        <w:spacing w:line="240" w:lineRule="auto"/>
        <w:rPr>
          <w:szCs w:val="22"/>
          <w:lang w:val="de-DE"/>
        </w:rPr>
      </w:pPr>
    </w:p>
    <w:p w14:paraId="302EAB13" w14:textId="77777777" w:rsidR="0075280A" w:rsidRPr="009E2453" w:rsidRDefault="0075280A" w:rsidP="00A44F1A">
      <w:pPr>
        <w:tabs>
          <w:tab w:val="clear" w:pos="567"/>
        </w:tabs>
        <w:spacing w:line="240" w:lineRule="auto"/>
        <w:rPr>
          <w:szCs w:val="22"/>
          <w:lang w:val="de-DE"/>
        </w:rPr>
      </w:pPr>
    </w:p>
    <w:p w14:paraId="0965B978" w14:textId="77777777" w:rsidR="006644B7" w:rsidRPr="009E2453" w:rsidRDefault="00200047" w:rsidP="00A44F1A">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de-DE"/>
        </w:rPr>
      </w:pPr>
      <w:r w:rsidRPr="009E2453">
        <w:rPr>
          <w:b/>
          <w:szCs w:val="22"/>
          <w:lang w:val="de-DE"/>
        </w:rPr>
        <w:t>9.</w:t>
      </w:r>
      <w:r w:rsidRPr="009E2453">
        <w:rPr>
          <w:b/>
          <w:szCs w:val="22"/>
          <w:lang w:val="de-DE"/>
        </w:rPr>
        <w:tab/>
        <w:t>BESONDERE VORSICHTSMASSNAHMEN FÜR DIE AUFBEWAHRUNG</w:t>
      </w:r>
    </w:p>
    <w:p w14:paraId="1E88E199" w14:textId="77777777" w:rsidR="00200047" w:rsidRPr="009E2453" w:rsidRDefault="00200047" w:rsidP="00A44F1A">
      <w:pPr>
        <w:tabs>
          <w:tab w:val="clear" w:pos="567"/>
        </w:tabs>
        <w:spacing w:line="240" w:lineRule="auto"/>
        <w:ind w:left="567" w:hanging="567"/>
        <w:rPr>
          <w:szCs w:val="22"/>
          <w:lang w:val="de-DE"/>
        </w:rPr>
      </w:pPr>
    </w:p>
    <w:p w14:paraId="04437C7C" w14:textId="77777777" w:rsidR="005E5B9D" w:rsidRPr="009E2453" w:rsidRDefault="005E5B9D" w:rsidP="00A44F1A">
      <w:pPr>
        <w:tabs>
          <w:tab w:val="clear" w:pos="567"/>
        </w:tabs>
        <w:spacing w:line="240" w:lineRule="auto"/>
        <w:ind w:left="567" w:hanging="567"/>
        <w:rPr>
          <w:szCs w:val="22"/>
          <w:lang w:val="de-DE"/>
        </w:rPr>
      </w:pPr>
    </w:p>
    <w:p w14:paraId="2C0B429E" w14:textId="77777777" w:rsidR="00200047" w:rsidRPr="009E2453" w:rsidRDefault="00200047" w:rsidP="00A44F1A">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de-DE"/>
        </w:rPr>
      </w:pPr>
      <w:r w:rsidRPr="009E2453">
        <w:rPr>
          <w:b/>
          <w:szCs w:val="22"/>
          <w:lang w:val="de-DE"/>
        </w:rPr>
        <w:lastRenderedPageBreak/>
        <w:t>10.</w:t>
      </w:r>
      <w:r w:rsidRPr="009E2453">
        <w:rPr>
          <w:b/>
          <w:szCs w:val="22"/>
          <w:lang w:val="de-DE"/>
        </w:rPr>
        <w:tab/>
        <w:t>GEGEBENENFALLS BESONDERE VORSICHTSMASSNAHMEN FÜR DIE BESEITIGUNG VON NICHT VERWENDETEM ARZNEIMITTEL ODER DAVON STAMMENDEN ABFALLMATERIALIEN</w:t>
      </w:r>
    </w:p>
    <w:p w14:paraId="47076943" w14:textId="77777777" w:rsidR="00200047" w:rsidRPr="009E2453" w:rsidRDefault="00200047" w:rsidP="00A44F1A">
      <w:pPr>
        <w:keepNext/>
        <w:keepLines/>
        <w:tabs>
          <w:tab w:val="clear" w:pos="567"/>
        </w:tabs>
        <w:spacing w:line="240" w:lineRule="auto"/>
        <w:rPr>
          <w:szCs w:val="22"/>
          <w:lang w:val="de-DE"/>
        </w:rPr>
      </w:pPr>
    </w:p>
    <w:p w14:paraId="025DFC38" w14:textId="77777777" w:rsidR="00200047" w:rsidRPr="009E2453" w:rsidRDefault="00200047" w:rsidP="00A44F1A">
      <w:pPr>
        <w:tabs>
          <w:tab w:val="clear" w:pos="567"/>
        </w:tabs>
        <w:spacing w:line="240" w:lineRule="auto"/>
        <w:rPr>
          <w:szCs w:val="22"/>
          <w:lang w:val="de-DE"/>
        </w:rPr>
      </w:pPr>
    </w:p>
    <w:p w14:paraId="6AA1B1C1" w14:textId="77777777" w:rsidR="00200047" w:rsidRPr="009E2453" w:rsidRDefault="00200047" w:rsidP="00A44F1A">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de-DE"/>
        </w:rPr>
      </w:pPr>
      <w:r w:rsidRPr="009E2453">
        <w:rPr>
          <w:b/>
          <w:szCs w:val="22"/>
          <w:lang w:val="de-DE"/>
        </w:rPr>
        <w:t>11.</w:t>
      </w:r>
      <w:r w:rsidRPr="009E2453">
        <w:rPr>
          <w:b/>
          <w:szCs w:val="22"/>
          <w:lang w:val="de-DE"/>
        </w:rPr>
        <w:tab/>
        <w:t>NAME UND ANSCHRIFT DES PHARMAZEUTISCHEN UNTERNEHMERS</w:t>
      </w:r>
    </w:p>
    <w:p w14:paraId="582D28E8" w14:textId="77777777" w:rsidR="00200047" w:rsidRPr="009E2453" w:rsidRDefault="00200047" w:rsidP="00A44F1A">
      <w:pPr>
        <w:tabs>
          <w:tab w:val="clear" w:pos="567"/>
        </w:tabs>
        <w:spacing w:line="240" w:lineRule="auto"/>
        <w:rPr>
          <w:szCs w:val="22"/>
          <w:lang w:val="de-DE"/>
        </w:rPr>
      </w:pPr>
    </w:p>
    <w:p w14:paraId="57873D6C" w14:textId="77777777" w:rsidR="009B6364" w:rsidRPr="009E2453" w:rsidRDefault="009B6364" w:rsidP="00A44F1A">
      <w:pPr>
        <w:tabs>
          <w:tab w:val="clear" w:pos="567"/>
        </w:tabs>
        <w:spacing w:line="240" w:lineRule="auto"/>
        <w:rPr>
          <w:lang w:val="en-US"/>
        </w:rPr>
      </w:pPr>
      <w:r w:rsidRPr="009E2453">
        <w:rPr>
          <w:lang w:val="en-US"/>
        </w:rPr>
        <w:t xml:space="preserve">Novartis </w:t>
      </w:r>
      <w:proofErr w:type="spellStart"/>
      <w:r w:rsidRPr="009E2453">
        <w:rPr>
          <w:lang w:val="en-US"/>
        </w:rPr>
        <w:t>Europharm</w:t>
      </w:r>
      <w:proofErr w:type="spellEnd"/>
      <w:r w:rsidRPr="009E2453">
        <w:rPr>
          <w:lang w:val="en-US"/>
        </w:rPr>
        <w:t xml:space="preserve"> Limited</w:t>
      </w:r>
    </w:p>
    <w:p w14:paraId="7A4C3CB6" w14:textId="77777777" w:rsidR="000B2532" w:rsidRPr="009E2453" w:rsidRDefault="000B2532" w:rsidP="00A44F1A">
      <w:pPr>
        <w:keepNext/>
        <w:spacing w:line="240" w:lineRule="auto"/>
        <w:rPr>
          <w:color w:val="000000"/>
        </w:rPr>
      </w:pPr>
      <w:r w:rsidRPr="009E2453">
        <w:rPr>
          <w:color w:val="000000"/>
        </w:rPr>
        <w:t>Vista Building</w:t>
      </w:r>
    </w:p>
    <w:p w14:paraId="59C20235" w14:textId="77777777" w:rsidR="000B2532" w:rsidRPr="009E2453" w:rsidRDefault="000B2532" w:rsidP="00A44F1A">
      <w:pPr>
        <w:keepNext/>
        <w:spacing w:line="240" w:lineRule="auto"/>
        <w:rPr>
          <w:color w:val="000000"/>
        </w:rPr>
      </w:pPr>
      <w:r w:rsidRPr="009E2453">
        <w:rPr>
          <w:color w:val="000000"/>
        </w:rPr>
        <w:t>Elm Park, Merrion Road</w:t>
      </w:r>
    </w:p>
    <w:p w14:paraId="02DBA145" w14:textId="77777777" w:rsidR="000B2532" w:rsidRPr="0034063B" w:rsidRDefault="000B2532" w:rsidP="00A44F1A">
      <w:pPr>
        <w:keepNext/>
        <w:spacing w:line="240" w:lineRule="auto"/>
        <w:rPr>
          <w:color w:val="000000"/>
          <w:lang w:val="de-DE"/>
        </w:rPr>
      </w:pPr>
      <w:r w:rsidRPr="0034063B">
        <w:rPr>
          <w:color w:val="000000"/>
          <w:lang w:val="de-DE"/>
        </w:rPr>
        <w:t>Dublin 4</w:t>
      </w:r>
    </w:p>
    <w:p w14:paraId="3EC68AC4" w14:textId="77777777" w:rsidR="009B6364" w:rsidRPr="009E2453" w:rsidRDefault="000B2532" w:rsidP="00A44F1A">
      <w:pPr>
        <w:tabs>
          <w:tab w:val="clear" w:pos="567"/>
        </w:tabs>
        <w:spacing w:line="240" w:lineRule="auto"/>
        <w:rPr>
          <w:lang w:val="de-DE"/>
        </w:rPr>
      </w:pPr>
      <w:r w:rsidRPr="0034063B">
        <w:rPr>
          <w:color w:val="000000"/>
          <w:lang w:val="de-DE"/>
        </w:rPr>
        <w:t>Irland</w:t>
      </w:r>
    </w:p>
    <w:p w14:paraId="61C64B9C" w14:textId="77777777" w:rsidR="001612D1" w:rsidRPr="009E2453" w:rsidRDefault="001612D1" w:rsidP="00A44F1A">
      <w:pPr>
        <w:tabs>
          <w:tab w:val="clear" w:pos="567"/>
        </w:tabs>
        <w:spacing w:line="240" w:lineRule="auto"/>
        <w:rPr>
          <w:bCs/>
          <w:lang w:val="de-DE"/>
        </w:rPr>
      </w:pPr>
    </w:p>
    <w:p w14:paraId="0F4F7851" w14:textId="77777777" w:rsidR="00200047" w:rsidRPr="009E2453" w:rsidRDefault="00200047" w:rsidP="00A44F1A">
      <w:pPr>
        <w:tabs>
          <w:tab w:val="clear" w:pos="567"/>
        </w:tabs>
        <w:spacing w:line="240" w:lineRule="auto"/>
        <w:rPr>
          <w:szCs w:val="22"/>
          <w:lang w:val="de-DE"/>
        </w:rPr>
      </w:pPr>
    </w:p>
    <w:p w14:paraId="76C76A54" w14:textId="77777777" w:rsidR="006644B7" w:rsidRPr="009E2453" w:rsidRDefault="00200047" w:rsidP="00A44F1A">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de-DE"/>
        </w:rPr>
      </w:pPr>
      <w:r w:rsidRPr="009E2453">
        <w:rPr>
          <w:b/>
          <w:szCs w:val="22"/>
          <w:lang w:val="de-DE"/>
        </w:rPr>
        <w:t>12.</w:t>
      </w:r>
      <w:r w:rsidRPr="009E2453">
        <w:rPr>
          <w:b/>
          <w:szCs w:val="22"/>
          <w:lang w:val="de-DE"/>
        </w:rPr>
        <w:tab/>
        <w:t>ZULASSUNGSNUMMER(N)</w:t>
      </w:r>
    </w:p>
    <w:p w14:paraId="5B470D7A" w14:textId="77777777" w:rsidR="00200047" w:rsidRPr="009E2453" w:rsidRDefault="00200047" w:rsidP="00A44F1A">
      <w:pPr>
        <w:tabs>
          <w:tab w:val="clear" w:pos="567"/>
        </w:tabs>
        <w:spacing w:line="240" w:lineRule="auto"/>
        <w:rPr>
          <w:szCs w:val="22"/>
          <w:lang w:val="de-DE"/>
        </w:rPr>
      </w:pPr>
    </w:p>
    <w:p w14:paraId="4FDCEFFD" w14:textId="77777777" w:rsidR="004F0626" w:rsidRPr="009E2453" w:rsidRDefault="004F0626" w:rsidP="00A44F1A">
      <w:pPr>
        <w:tabs>
          <w:tab w:val="clear" w:pos="567"/>
        </w:tabs>
        <w:spacing w:line="240" w:lineRule="auto"/>
        <w:rPr>
          <w:szCs w:val="22"/>
          <w:lang w:val="de-DE"/>
        </w:rPr>
      </w:pPr>
      <w:r w:rsidRPr="009E2453">
        <w:rPr>
          <w:szCs w:val="22"/>
          <w:lang w:val="de-DE"/>
        </w:rPr>
        <w:t>EU/1/13/865/001</w:t>
      </w:r>
      <w:r w:rsidR="00837566" w:rsidRPr="009E2453">
        <w:rPr>
          <w:noProof/>
          <w:szCs w:val="22"/>
          <w:lang w:val="de-DE"/>
        </w:rPr>
        <w:tab/>
      </w:r>
      <w:r w:rsidR="00837566" w:rsidRPr="009E2453">
        <w:rPr>
          <w:noProof/>
          <w:szCs w:val="22"/>
          <w:lang w:val="de-DE"/>
        </w:rPr>
        <w:tab/>
      </w:r>
      <w:r w:rsidR="00837566" w:rsidRPr="009E2453">
        <w:rPr>
          <w:noProof/>
          <w:snapToGrid/>
          <w:szCs w:val="22"/>
          <w:shd w:val="pct15" w:color="auto" w:fill="auto"/>
          <w:lang w:val="de-DE"/>
        </w:rPr>
        <w:t>28 Kapseln</w:t>
      </w:r>
    </w:p>
    <w:p w14:paraId="69EFA19D" w14:textId="77777777" w:rsidR="004F0626" w:rsidRPr="009E2453" w:rsidRDefault="004F0626" w:rsidP="00A44F1A">
      <w:pPr>
        <w:tabs>
          <w:tab w:val="clear" w:pos="567"/>
        </w:tabs>
        <w:spacing w:line="240" w:lineRule="auto"/>
        <w:rPr>
          <w:rStyle w:val="CSIchar"/>
          <w:shd w:val="pct15" w:color="auto" w:fill="auto"/>
          <w:lang w:val="de-DE"/>
        </w:rPr>
      </w:pPr>
      <w:r w:rsidRPr="009E2453">
        <w:rPr>
          <w:rStyle w:val="CSIchar"/>
          <w:shd w:val="pct15" w:color="auto" w:fill="auto"/>
          <w:lang w:val="de-DE"/>
        </w:rPr>
        <w:t>EU/1/13/865/002</w:t>
      </w:r>
      <w:r w:rsidR="00837566" w:rsidRPr="009E2453">
        <w:rPr>
          <w:rStyle w:val="CSIchar"/>
          <w:snapToGrid/>
          <w:shd w:val="pct15" w:color="auto" w:fill="auto"/>
          <w:lang w:val="de-DE"/>
        </w:rPr>
        <w:tab/>
      </w:r>
      <w:r w:rsidR="00837566" w:rsidRPr="009E2453">
        <w:rPr>
          <w:rStyle w:val="CSIchar"/>
          <w:snapToGrid/>
          <w:shd w:val="pct15" w:color="auto" w:fill="auto"/>
          <w:lang w:val="de-DE"/>
        </w:rPr>
        <w:tab/>
        <w:t>120 Kapseln</w:t>
      </w:r>
    </w:p>
    <w:p w14:paraId="2917E2AC" w14:textId="77777777" w:rsidR="00200047" w:rsidRPr="009E2453" w:rsidRDefault="00200047" w:rsidP="00A44F1A">
      <w:pPr>
        <w:tabs>
          <w:tab w:val="clear" w:pos="567"/>
        </w:tabs>
        <w:spacing w:line="240" w:lineRule="auto"/>
        <w:rPr>
          <w:szCs w:val="22"/>
          <w:lang w:val="de-DE"/>
        </w:rPr>
      </w:pPr>
    </w:p>
    <w:p w14:paraId="145FA3C6" w14:textId="77777777" w:rsidR="00200047" w:rsidRPr="009E2453" w:rsidRDefault="00200047" w:rsidP="00A44F1A">
      <w:pPr>
        <w:tabs>
          <w:tab w:val="clear" w:pos="567"/>
        </w:tabs>
        <w:spacing w:line="240" w:lineRule="auto"/>
        <w:rPr>
          <w:szCs w:val="22"/>
          <w:lang w:val="de-DE"/>
        </w:rPr>
      </w:pPr>
    </w:p>
    <w:p w14:paraId="341A9AC1" w14:textId="77777777" w:rsidR="006644B7" w:rsidRPr="009E2453" w:rsidRDefault="00200047" w:rsidP="00A44F1A">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de-DE"/>
        </w:rPr>
      </w:pPr>
      <w:r w:rsidRPr="009E2453">
        <w:rPr>
          <w:b/>
          <w:szCs w:val="22"/>
          <w:lang w:val="de-DE"/>
        </w:rPr>
        <w:t>13.</w:t>
      </w:r>
      <w:r w:rsidRPr="009E2453">
        <w:rPr>
          <w:b/>
          <w:szCs w:val="22"/>
          <w:lang w:val="de-DE"/>
        </w:rPr>
        <w:tab/>
      </w:r>
      <w:r w:rsidRPr="009E2453">
        <w:rPr>
          <w:b/>
          <w:caps/>
          <w:szCs w:val="22"/>
          <w:lang w:val="de-DE"/>
        </w:rPr>
        <w:t>Chargenbezeichnung</w:t>
      </w:r>
    </w:p>
    <w:p w14:paraId="7BAF9DF3" w14:textId="77777777" w:rsidR="00200047" w:rsidRPr="009E2453" w:rsidRDefault="00200047" w:rsidP="00A44F1A">
      <w:pPr>
        <w:tabs>
          <w:tab w:val="clear" w:pos="567"/>
        </w:tabs>
        <w:spacing w:line="240" w:lineRule="auto"/>
        <w:rPr>
          <w:szCs w:val="22"/>
          <w:lang w:val="de-DE"/>
        </w:rPr>
      </w:pPr>
    </w:p>
    <w:p w14:paraId="1B4B6A31" w14:textId="77777777" w:rsidR="00200047" w:rsidRPr="009E2453" w:rsidRDefault="00B11D89" w:rsidP="00A44F1A">
      <w:pPr>
        <w:tabs>
          <w:tab w:val="clear" w:pos="567"/>
        </w:tabs>
        <w:spacing w:line="240" w:lineRule="auto"/>
        <w:rPr>
          <w:szCs w:val="22"/>
          <w:lang w:val="de-DE"/>
        </w:rPr>
      </w:pPr>
      <w:r w:rsidRPr="009E2453">
        <w:rPr>
          <w:szCs w:val="22"/>
          <w:lang w:val="de-DE"/>
        </w:rPr>
        <w:t>Ch.-B.:</w:t>
      </w:r>
    </w:p>
    <w:p w14:paraId="37359778" w14:textId="77777777" w:rsidR="00B11D89" w:rsidRPr="009E2453" w:rsidRDefault="00B11D89" w:rsidP="00A44F1A">
      <w:pPr>
        <w:tabs>
          <w:tab w:val="clear" w:pos="567"/>
        </w:tabs>
        <w:spacing w:line="240" w:lineRule="auto"/>
        <w:rPr>
          <w:szCs w:val="22"/>
          <w:lang w:val="de-DE"/>
        </w:rPr>
      </w:pPr>
    </w:p>
    <w:p w14:paraId="1E009CE1" w14:textId="77777777" w:rsidR="0075280A" w:rsidRPr="009E2453" w:rsidRDefault="0075280A" w:rsidP="00A44F1A">
      <w:pPr>
        <w:tabs>
          <w:tab w:val="clear" w:pos="567"/>
        </w:tabs>
        <w:spacing w:line="240" w:lineRule="auto"/>
        <w:rPr>
          <w:szCs w:val="22"/>
          <w:lang w:val="de-DE"/>
        </w:rPr>
      </w:pPr>
    </w:p>
    <w:p w14:paraId="188F25C1" w14:textId="77777777" w:rsidR="00200047" w:rsidRPr="009E2453" w:rsidRDefault="00200047" w:rsidP="00A44F1A">
      <w:pPr>
        <w:pBdr>
          <w:top w:val="single" w:sz="4" w:space="1" w:color="auto"/>
          <w:left w:val="single" w:sz="4" w:space="4" w:color="auto"/>
          <w:bottom w:val="single" w:sz="4" w:space="1" w:color="auto"/>
          <w:right w:val="single" w:sz="4" w:space="4" w:color="auto"/>
        </w:pBdr>
        <w:tabs>
          <w:tab w:val="clear" w:pos="567"/>
        </w:tabs>
        <w:spacing w:line="240" w:lineRule="auto"/>
        <w:rPr>
          <w:szCs w:val="22"/>
          <w:lang w:val="de-DE"/>
        </w:rPr>
      </w:pPr>
      <w:r w:rsidRPr="009E2453">
        <w:rPr>
          <w:b/>
          <w:szCs w:val="22"/>
          <w:lang w:val="de-DE"/>
        </w:rPr>
        <w:t>14.</w:t>
      </w:r>
      <w:r w:rsidRPr="009E2453">
        <w:rPr>
          <w:b/>
          <w:szCs w:val="22"/>
          <w:lang w:val="de-DE"/>
        </w:rPr>
        <w:tab/>
        <w:t>VERKAUFSABGRENZUNG</w:t>
      </w:r>
    </w:p>
    <w:p w14:paraId="46A81190" w14:textId="77777777" w:rsidR="00200047" w:rsidRPr="009E2453" w:rsidRDefault="00200047" w:rsidP="00A44F1A">
      <w:pPr>
        <w:tabs>
          <w:tab w:val="clear" w:pos="567"/>
        </w:tabs>
        <w:spacing w:line="240" w:lineRule="auto"/>
        <w:rPr>
          <w:szCs w:val="22"/>
          <w:lang w:val="de-DE"/>
        </w:rPr>
      </w:pPr>
    </w:p>
    <w:p w14:paraId="38B6A0D9" w14:textId="77777777" w:rsidR="00200047" w:rsidRPr="009E2453" w:rsidRDefault="00200047" w:rsidP="00A44F1A">
      <w:pPr>
        <w:tabs>
          <w:tab w:val="clear" w:pos="567"/>
        </w:tabs>
        <w:spacing w:line="240" w:lineRule="auto"/>
        <w:rPr>
          <w:szCs w:val="22"/>
          <w:lang w:val="de-DE"/>
        </w:rPr>
      </w:pPr>
    </w:p>
    <w:p w14:paraId="51456F03" w14:textId="77777777" w:rsidR="00200047" w:rsidRPr="009E2453" w:rsidRDefault="00200047" w:rsidP="00A44F1A">
      <w:pPr>
        <w:pBdr>
          <w:top w:val="single" w:sz="4" w:space="2" w:color="auto"/>
          <w:left w:val="single" w:sz="4" w:space="4" w:color="auto"/>
          <w:bottom w:val="single" w:sz="4" w:space="1" w:color="auto"/>
          <w:right w:val="single" w:sz="4" w:space="4" w:color="auto"/>
        </w:pBdr>
        <w:tabs>
          <w:tab w:val="clear" w:pos="567"/>
        </w:tabs>
        <w:spacing w:line="240" w:lineRule="auto"/>
        <w:rPr>
          <w:szCs w:val="22"/>
          <w:lang w:val="de-DE"/>
        </w:rPr>
      </w:pPr>
      <w:r w:rsidRPr="009E2453">
        <w:rPr>
          <w:b/>
          <w:szCs w:val="22"/>
          <w:lang w:val="de-DE"/>
        </w:rPr>
        <w:t>15.</w:t>
      </w:r>
      <w:r w:rsidRPr="009E2453">
        <w:rPr>
          <w:b/>
          <w:szCs w:val="22"/>
          <w:lang w:val="de-DE"/>
        </w:rPr>
        <w:tab/>
        <w:t>HINWEISE FÜR DEN GEBRAUCH</w:t>
      </w:r>
    </w:p>
    <w:p w14:paraId="6FC0992F" w14:textId="77777777" w:rsidR="00200047" w:rsidRPr="009E2453" w:rsidRDefault="00200047" w:rsidP="00A44F1A">
      <w:pPr>
        <w:tabs>
          <w:tab w:val="clear" w:pos="567"/>
        </w:tabs>
        <w:spacing w:line="240" w:lineRule="auto"/>
        <w:rPr>
          <w:szCs w:val="22"/>
          <w:lang w:val="de-DE"/>
        </w:rPr>
      </w:pPr>
    </w:p>
    <w:p w14:paraId="4AC18AC6" w14:textId="77777777" w:rsidR="00200047" w:rsidRPr="009E2453" w:rsidRDefault="00200047" w:rsidP="00A44F1A">
      <w:pPr>
        <w:tabs>
          <w:tab w:val="clear" w:pos="567"/>
        </w:tabs>
        <w:spacing w:line="240" w:lineRule="auto"/>
        <w:rPr>
          <w:szCs w:val="22"/>
          <w:lang w:val="de-DE"/>
        </w:rPr>
      </w:pPr>
    </w:p>
    <w:p w14:paraId="7DF59A94" w14:textId="77777777" w:rsidR="00200047" w:rsidRPr="009E2453" w:rsidRDefault="00200047" w:rsidP="00A44F1A">
      <w:pPr>
        <w:pBdr>
          <w:top w:val="single" w:sz="4" w:space="1" w:color="auto"/>
          <w:left w:val="single" w:sz="4" w:space="4" w:color="auto"/>
          <w:bottom w:val="single" w:sz="4" w:space="0" w:color="auto"/>
          <w:right w:val="single" w:sz="4" w:space="4" w:color="auto"/>
        </w:pBdr>
        <w:tabs>
          <w:tab w:val="clear" w:pos="567"/>
        </w:tabs>
        <w:spacing w:line="240" w:lineRule="auto"/>
        <w:rPr>
          <w:szCs w:val="22"/>
          <w:lang w:val="de-DE"/>
        </w:rPr>
      </w:pPr>
      <w:r w:rsidRPr="009E2453">
        <w:rPr>
          <w:b/>
          <w:szCs w:val="22"/>
          <w:lang w:val="de-DE"/>
        </w:rPr>
        <w:t>16.</w:t>
      </w:r>
      <w:r w:rsidRPr="009E2453">
        <w:rPr>
          <w:b/>
          <w:szCs w:val="22"/>
          <w:lang w:val="de-DE"/>
        </w:rPr>
        <w:tab/>
        <w:t>ANGABEN IN BLINDENSCHRIFT</w:t>
      </w:r>
    </w:p>
    <w:p w14:paraId="52381900" w14:textId="77777777" w:rsidR="00200047" w:rsidRPr="009E2453" w:rsidRDefault="00200047" w:rsidP="00A44F1A">
      <w:pPr>
        <w:tabs>
          <w:tab w:val="clear" w:pos="567"/>
        </w:tabs>
        <w:spacing w:line="240" w:lineRule="auto"/>
        <w:rPr>
          <w:szCs w:val="22"/>
          <w:lang w:val="de-DE"/>
        </w:rPr>
      </w:pPr>
    </w:p>
    <w:p w14:paraId="4D23EAF1" w14:textId="77777777" w:rsidR="00200047" w:rsidRPr="009E2453" w:rsidRDefault="0066295F" w:rsidP="00A44F1A">
      <w:pPr>
        <w:tabs>
          <w:tab w:val="clear" w:pos="567"/>
        </w:tabs>
        <w:spacing w:line="240" w:lineRule="auto"/>
        <w:rPr>
          <w:szCs w:val="22"/>
          <w:lang w:val="de-DE"/>
        </w:rPr>
      </w:pPr>
      <w:r w:rsidRPr="009E2453">
        <w:rPr>
          <w:szCs w:val="22"/>
          <w:lang w:val="de-DE"/>
        </w:rPr>
        <w:t>tafinlar</w:t>
      </w:r>
      <w:r w:rsidR="00DF651D" w:rsidRPr="009E2453">
        <w:rPr>
          <w:szCs w:val="22"/>
          <w:lang w:val="de-DE"/>
        </w:rPr>
        <w:t xml:space="preserve"> 50 mg</w:t>
      </w:r>
    </w:p>
    <w:p w14:paraId="75F90680" w14:textId="77777777" w:rsidR="00630B0F" w:rsidRPr="009E2453" w:rsidRDefault="00630B0F" w:rsidP="00A44F1A">
      <w:pPr>
        <w:tabs>
          <w:tab w:val="clear" w:pos="567"/>
        </w:tabs>
        <w:spacing w:line="240" w:lineRule="auto"/>
        <w:rPr>
          <w:szCs w:val="22"/>
          <w:lang w:val="de-DE"/>
        </w:rPr>
      </w:pPr>
    </w:p>
    <w:p w14:paraId="6D7B4C5E" w14:textId="77777777" w:rsidR="00630B0F" w:rsidRPr="009E2453" w:rsidRDefault="00630B0F" w:rsidP="00A44F1A">
      <w:pPr>
        <w:tabs>
          <w:tab w:val="clear" w:pos="567"/>
        </w:tabs>
        <w:spacing w:line="240" w:lineRule="auto"/>
        <w:rPr>
          <w:szCs w:val="22"/>
          <w:lang w:val="de-DE"/>
        </w:rPr>
      </w:pPr>
    </w:p>
    <w:p w14:paraId="2E2D9355" w14:textId="77777777" w:rsidR="00630B0F" w:rsidRPr="009E2453" w:rsidRDefault="00630B0F" w:rsidP="00A44F1A">
      <w:pPr>
        <w:pBdr>
          <w:top w:val="single" w:sz="4" w:space="1" w:color="auto"/>
          <w:left w:val="single" w:sz="4" w:space="4" w:color="auto"/>
          <w:bottom w:val="single" w:sz="4" w:space="1" w:color="auto"/>
          <w:right w:val="single" w:sz="4" w:space="4" w:color="auto"/>
        </w:pBdr>
        <w:tabs>
          <w:tab w:val="clear" w:pos="567"/>
        </w:tabs>
        <w:spacing w:line="240" w:lineRule="auto"/>
        <w:ind w:left="-3"/>
        <w:rPr>
          <w:i/>
          <w:noProof/>
          <w:lang w:val="de-DE"/>
        </w:rPr>
      </w:pPr>
      <w:r w:rsidRPr="009E2453">
        <w:rPr>
          <w:b/>
          <w:noProof/>
          <w:lang w:val="de-DE"/>
        </w:rPr>
        <w:t>17.</w:t>
      </w:r>
      <w:r w:rsidRPr="009E2453">
        <w:rPr>
          <w:b/>
          <w:noProof/>
          <w:lang w:val="de-DE"/>
        </w:rPr>
        <w:tab/>
        <w:t>INDIVIDUELLES ERKENNUNGSMERKMAL – 2D-BARCODE</w:t>
      </w:r>
    </w:p>
    <w:p w14:paraId="2579EDFC" w14:textId="77777777" w:rsidR="00630B0F" w:rsidRPr="009E2453" w:rsidRDefault="00630B0F" w:rsidP="00A44F1A">
      <w:pPr>
        <w:tabs>
          <w:tab w:val="clear" w:pos="567"/>
        </w:tabs>
        <w:spacing w:line="240" w:lineRule="auto"/>
        <w:rPr>
          <w:noProof/>
          <w:lang w:val="de-DE"/>
        </w:rPr>
      </w:pPr>
    </w:p>
    <w:p w14:paraId="51ABA8AC" w14:textId="77777777" w:rsidR="00630B0F" w:rsidRPr="009E2453" w:rsidRDefault="00630B0F" w:rsidP="00A44F1A">
      <w:pPr>
        <w:tabs>
          <w:tab w:val="clear" w:pos="567"/>
        </w:tabs>
        <w:spacing w:line="240" w:lineRule="auto"/>
        <w:rPr>
          <w:noProof/>
          <w:szCs w:val="22"/>
          <w:shd w:val="clear" w:color="auto" w:fill="CCCCCC"/>
          <w:lang w:val="de-DE"/>
        </w:rPr>
      </w:pPr>
      <w:r w:rsidRPr="009E2453">
        <w:rPr>
          <w:noProof/>
          <w:shd w:val="pct15" w:color="auto" w:fill="auto"/>
          <w:lang w:val="de-DE"/>
        </w:rPr>
        <w:t>2D-Barcode mit individuellem Erkennungsmerkmal.</w:t>
      </w:r>
    </w:p>
    <w:p w14:paraId="4172BD4E" w14:textId="77777777" w:rsidR="00630B0F" w:rsidRPr="009E2453" w:rsidRDefault="00630B0F" w:rsidP="00A44F1A">
      <w:pPr>
        <w:tabs>
          <w:tab w:val="clear" w:pos="567"/>
        </w:tabs>
        <w:spacing w:line="240" w:lineRule="auto"/>
        <w:rPr>
          <w:noProof/>
          <w:lang w:val="de-DE"/>
        </w:rPr>
      </w:pPr>
    </w:p>
    <w:p w14:paraId="69D5259C" w14:textId="77777777" w:rsidR="00630B0F" w:rsidRPr="009E2453" w:rsidRDefault="00630B0F" w:rsidP="00A44F1A">
      <w:pPr>
        <w:tabs>
          <w:tab w:val="clear" w:pos="567"/>
        </w:tabs>
        <w:spacing w:line="240" w:lineRule="auto"/>
        <w:rPr>
          <w:noProof/>
          <w:lang w:val="de-DE"/>
        </w:rPr>
      </w:pPr>
    </w:p>
    <w:p w14:paraId="3110CE6E" w14:textId="77777777" w:rsidR="00630B0F" w:rsidRPr="009E2453" w:rsidRDefault="00630B0F" w:rsidP="00A44F1A">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i/>
          <w:noProof/>
          <w:lang w:val="de-DE"/>
        </w:rPr>
      </w:pPr>
      <w:r w:rsidRPr="009E2453">
        <w:rPr>
          <w:b/>
          <w:noProof/>
          <w:lang w:val="de-DE"/>
        </w:rPr>
        <w:t>18.</w:t>
      </w:r>
      <w:r w:rsidRPr="009E2453">
        <w:rPr>
          <w:b/>
          <w:noProof/>
          <w:lang w:val="de-DE"/>
        </w:rPr>
        <w:tab/>
        <w:t>INDIVIDUELLES ERKENNUNGSMERKMAL – VOM MENSCHEN LESBARES FORMAT</w:t>
      </w:r>
    </w:p>
    <w:p w14:paraId="6CCC15FE" w14:textId="77777777" w:rsidR="00630B0F" w:rsidRPr="009E2453" w:rsidRDefault="00630B0F" w:rsidP="00A44F1A">
      <w:pPr>
        <w:tabs>
          <w:tab w:val="clear" w:pos="567"/>
        </w:tabs>
        <w:spacing w:line="240" w:lineRule="auto"/>
        <w:rPr>
          <w:noProof/>
          <w:lang w:val="de-DE"/>
        </w:rPr>
      </w:pPr>
    </w:p>
    <w:p w14:paraId="6C74AEC7" w14:textId="094FF24F" w:rsidR="00630B0F" w:rsidRPr="009E2453" w:rsidRDefault="00630B0F" w:rsidP="00A44F1A">
      <w:pPr>
        <w:tabs>
          <w:tab w:val="clear" w:pos="567"/>
        </w:tabs>
        <w:rPr>
          <w:szCs w:val="22"/>
          <w:lang w:val="de-DE"/>
        </w:rPr>
      </w:pPr>
      <w:r w:rsidRPr="009E2453">
        <w:rPr>
          <w:lang w:val="de-DE"/>
        </w:rPr>
        <w:t>PC</w:t>
      </w:r>
    </w:p>
    <w:p w14:paraId="5361EBB9" w14:textId="5B0F899A" w:rsidR="00630B0F" w:rsidRPr="009E2453" w:rsidRDefault="00630B0F" w:rsidP="00A44F1A">
      <w:pPr>
        <w:tabs>
          <w:tab w:val="clear" w:pos="567"/>
        </w:tabs>
        <w:rPr>
          <w:szCs w:val="22"/>
          <w:lang w:val="de-DE"/>
        </w:rPr>
      </w:pPr>
      <w:r w:rsidRPr="009E2453">
        <w:rPr>
          <w:lang w:val="de-DE"/>
        </w:rPr>
        <w:t>SN</w:t>
      </w:r>
    </w:p>
    <w:p w14:paraId="6E9CF38B" w14:textId="7E1ECF07" w:rsidR="00200047" w:rsidRPr="009E2453" w:rsidRDefault="00630B0F" w:rsidP="00A44F1A">
      <w:pPr>
        <w:tabs>
          <w:tab w:val="clear" w:pos="567"/>
        </w:tabs>
        <w:spacing w:line="240" w:lineRule="auto"/>
        <w:rPr>
          <w:szCs w:val="22"/>
          <w:lang w:val="de-DE"/>
        </w:rPr>
      </w:pPr>
      <w:r w:rsidRPr="009E2453">
        <w:rPr>
          <w:lang w:val="de-CH"/>
        </w:rPr>
        <w:t>NN</w:t>
      </w:r>
    </w:p>
    <w:p w14:paraId="16380573" w14:textId="77777777" w:rsidR="006742F0" w:rsidRPr="009E2453" w:rsidRDefault="00DF651D" w:rsidP="00A44F1A">
      <w:pPr>
        <w:shd w:val="clear" w:color="auto" w:fill="FFFFFF"/>
        <w:tabs>
          <w:tab w:val="clear" w:pos="567"/>
        </w:tabs>
        <w:spacing w:line="240" w:lineRule="auto"/>
        <w:rPr>
          <w:lang w:val="de-DE"/>
        </w:rPr>
      </w:pPr>
      <w:r w:rsidRPr="009E2453">
        <w:rPr>
          <w:szCs w:val="22"/>
          <w:lang w:val="de-DE"/>
        </w:rPr>
        <w:br w:type="page"/>
      </w:r>
    </w:p>
    <w:p w14:paraId="7E35BA41" w14:textId="77777777" w:rsidR="00267CCC" w:rsidRPr="00267CCC" w:rsidRDefault="00267CCC" w:rsidP="00A44F1A">
      <w:pPr>
        <w:tabs>
          <w:tab w:val="clear" w:pos="567"/>
        </w:tabs>
        <w:spacing w:line="240" w:lineRule="auto"/>
        <w:rPr>
          <w:szCs w:val="22"/>
          <w:lang w:val="de-DE"/>
        </w:rPr>
      </w:pPr>
    </w:p>
    <w:p w14:paraId="6E3759A1" w14:textId="77777777" w:rsidR="006742F0" w:rsidRPr="009E2453" w:rsidRDefault="006742F0" w:rsidP="00A44F1A">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de-DE"/>
        </w:rPr>
      </w:pPr>
      <w:r w:rsidRPr="009E2453">
        <w:rPr>
          <w:b/>
          <w:szCs w:val="22"/>
          <w:lang w:val="de-DE"/>
        </w:rPr>
        <w:t>ANGABEN AUF DEM BEHÄLTNIS</w:t>
      </w:r>
    </w:p>
    <w:p w14:paraId="5C7665CE" w14:textId="77777777" w:rsidR="006742F0" w:rsidRPr="009E2453" w:rsidRDefault="006742F0" w:rsidP="00A44F1A">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de-DE"/>
        </w:rPr>
      </w:pPr>
    </w:p>
    <w:p w14:paraId="452C7477" w14:textId="77777777" w:rsidR="006742F0" w:rsidRPr="009E2453" w:rsidRDefault="006742F0" w:rsidP="00A44F1A">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de-DE"/>
        </w:rPr>
      </w:pPr>
      <w:r w:rsidRPr="009E2453">
        <w:rPr>
          <w:b/>
          <w:szCs w:val="22"/>
          <w:lang w:val="de-DE"/>
        </w:rPr>
        <w:t>FLASCHENETIKETT</w:t>
      </w:r>
    </w:p>
    <w:p w14:paraId="557CD0E5" w14:textId="77777777" w:rsidR="006742F0" w:rsidRPr="009E2453" w:rsidRDefault="006742F0" w:rsidP="00A44F1A">
      <w:pPr>
        <w:tabs>
          <w:tab w:val="clear" w:pos="567"/>
        </w:tabs>
        <w:spacing w:line="240" w:lineRule="auto"/>
        <w:rPr>
          <w:szCs w:val="22"/>
          <w:lang w:val="de-DE"/>
        </w:rPr>
      </w:pPr>
    </w:p>
    <w:p w14:paraId="3066CEF6" w14:textId="77777777" w:rsidR="0075280A" w:rsidRPr="009E2453" w:rsidRDefault="0075280A" w:rsidP="00A44F1A">
      <w:pPr>
        <w:tabs>
          <w:tab w:val="clear" w:pos="567"/>
        </w:tabs>
        <w:spacing w:line="240" w:lineRule="auto"/>
        <w:rPr>
          <w:szCs w:val="22"/>
          <w:lang w:val="de-DE"/>
        </w:rPr>
      </w:pPr>
    </w:p>
    <w:p w14:paraId="731E912D" w14:textId="77777777" w:rsidR="006742F0" w:rsidRPr="009E2453" w:rsidRDefault="006742F0" w:rsidP="00A44F1A">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de-DE"/>
        </w:rPr>
      </w:pPr>
      <w:r w:rsidRPr="009E2453">
        <w:rPr>
          <w:b/>
          <w:szCs w:val="22"/>
          <w:lang w:val="de-DE"/>
        </w:rPr>
        <w:t>1.</w:t>
      </w:r>
      <w:r w:rsidRPr="009E2453">
        <w:rPr>
          <w:b/>
          <w:szCs w:val="22"/>
          <w:lang w:val="de-DE"/>
        </w:rPr>
        <w:tab/>
        <w:t>BEZEICHNUNG DES ARZNEIMITTELS</w:t>
      </w:r>
    </w:p>
    <w:p w14:paraId="76B45512" w14:textId="77777777" w:rsidR="006742F0" w:rsidRPr="009E2453" w:rsidRDefault="006742F0" w:rsidP="00A44F1A">
      <w:pPr>
        <w:tabs>
          <w:tab w:val="clear" w:pos="567"/>
        </w:tabs>
        <w:spacing w:line="240" w:lineRule="auto"/>
        <w:rPr>
          <w:szCs w:val="22"/>
          <w:lang w:val="de-DE"/>
        </w:rPr>
      </w:pPr>
    </w:p>
    <w:p w14:paraId="7F3078C3" w14:textId="77777777" w:rsidR="006742F0" w:rsidRPr="009E2453" w:rsidRDefault="006742F0" w:rsidP="00A44F1A">
      <w:pPr>
        <w:tabs>
          <w:tab w:val="clear" w:pos="567"/>
        </w:tabs>
        <w:spacing w:line="240" w:lineRule="auto"/>
        <w:rPr>
          <w:szCs w:val="22"/>
          <w:lang w:val="de-DE"/>
        </w:rPr>
      </w:pPr>
      <w:r w:rsidRPr="009E2453">
        <w:rPr>
          <w:szCs w:val="22"/>
          <w:lang w:val="de-DE"/>
        </w:rPr>
        <w:t>Tafinlar 50 mg Kapseln</w:t>
      </w:r>
    </w:p>
    <w:p w14:paraId="0195E055" w14:textId="77777777" w:rsidR="006742F0" w:rsidRPr="009E2453" w:rsidRDefault="006742F0" w:rsidP="00A44F1A">
      <w:pPr>
        <w:tabs>
          <w:tab w:val="clear" w:pos="567"/>
        </w:tabs>
        <w:spacing w:line="240" w:lineRule="auto"/>
        <w:rPr>
          <w:szCs w:val="22"/>
          <w:lang w:val="de-DE"/>
        </w:rPr>
      </w:pPr>
      <w:r w:rsidRPr="009E2453">
        <w:rPr>
          <w:szCs w:val="22"/>
          <w:lang w:val="de-DE"/>
        </w:rPr>
        <w:t>Dabrafenib</w:t>
      </w:r>
    </w:p>
    <w:p w14:paraId="6DCBCA5C" w14:textId="77777777" w:rsidR="006742F0" w:rsidRPr="009E2453" w:rsidRDefault="006742F0" w:rsidP="00A44F1A">
      <w:pPr>
        <w:tabs>
          <w:tab w:val="clear" w:pos="567"/>
        </w:tabs>
        <w:spacing w:line="240" w:lineRule="auto"/>
        <w:rPr>
          <w:szCs w:val="22"/>
          <w:lang w:val="de-DE"/>
        </w:rPr>
      </w:pPr>
    </w:p>
    <w:p w14:paraId="3E1F0F14" w14:textId="77777777" w:rsidR="006742F0" w:rsidRPr="009E2453" w:rsidRDefault="006742F0" w:rsidP="00A44F1A">
      <w:pPr>
        <w:tabs>
          <w:tab w:val="clear" w:pos="567"/>
        </w:tabs>
        <w:spacing w:line="240" w:lineRule="auto"/>
        <w:rPr>
          <w:szCs w:val="22"/>
          <w:lang w:val="de-DE"/>
        </w:rPr>
      </w:pPr>
    </w:p>
    <w:p w14:paraId="4892479C" w14:textId="77777777" w:rsidR="006742F0" w:rsidRPr="009E2453" w:rsidRDefault="006742F0" w:rsidP="00A44F1A">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de-DE"/>
        </w:rPr>
      </w:pPr>
      <w:r w:rsidRPr="009E2453">
        <w:rPr>
          <w:b/>
          <w:szCs w:val="22"/>
          <w:lang w:val="de-DE"/>
        </w:rPr>
        <w:t>2.</w:t>
      </w:r>
      <w:r w:rsidRPr="009E2453">
        <w:rPr>
          <w:b/>
          <w:szCs w:val="22"/>
          <w:lang w:val="de-DE"/>
        </w:rPr>
        <w:tab/>
        <w:t>WIRKSTOFF(E)</w:t>
      </w:r>
    </w:p>
    <w:p w14:paraId="2ED2013E" w14:textId="77777777" w:rsidR="006742F0" w:rsidRPr="009E2453" w:rsidRDefault="006742F0" w:rsidP="00A44F1A">
      <w:pPr>
        <w:tabs>
          <w:tab w:val="clear" w:pos="567"/>
        </w:tabs>
        <w:spacing w:line="240" w:lineRule="auto"/>
        <w:rPr>
          <w:szCs w:val="22"/>
          <w:lang w:val="de-DE"/>
        </w:rPr>
      </w:pPr>
    </w:p>
    <w:p w14:paraId="49866BA2" w14:textId="77777777" w:rsidR="006742F0" w:rsidRPr="009E2453" w:rsidRDefault="006742F0" w:rsidP="00A44F1A">
      <w:pPr>
        <w:tabs>
          <w:tab w:val="clear" w:pos="567"/>
        </w:tabs>
        <w:spacing w:line="240" w:lineRule="auto"/>
        <w:rPr>
          <w:szCs w:val="22"/>
          <w:lang w:val="de-DE"/>
        </w:rPr>
      </w:pPr>
      <w:r w:rsidRPr="009E2453">
        <w:rPr>
          <w:szCs w:val="22"/>
          <w:lang w:val="de-DE"/>
        </w:rPr>
        <w:t>Jede Hartkapsel enthält Dabrafenibmesilat</w:t>
      </w:r>
      <w:r w:rsidR="00E832FC" w:rsidRPr="009E2453">
        <w:rPr>
          <w:szCs w:val="22"/>
          <w:lang w:val="de-DE"/>
        </w:rPr>
        <w:t>,</w:t>
      </w:r>
      <w:r w:rsidRPr="009E2453">
        <w:rPr>
          <w:szCs w:val="22"/>
          <w:lang w:val="de-DE"/>
        </w:rPr>
        <w:t xml:space="preserve"> entsprechend 50 mg Dabrafenib</w:t>
      </w:r>
      <w:r w:rsidR="0075280A" w:rsidRPr="009E2453">
        <w:rPr>
          <w:szCs w:val="22"/>
          <w:lang w:val="de-DE"/>
        </w:rPr>
        <w:t>.</w:t>
      </w:r>
    </w:p>
    <w:p w14:paraId="44DC03F6" w14:textId="77777777" w:rsidR="006742F0" w:rsidRPr="009E2453" w:rsidRDefault="006742F0" w:rsidP="00A44F1A">
      <w:pPr>
        <w:tabs>
          <w:tab w:val="clear" w:pos="567"/>
        </w:tabs>
        <w:spacing w:line="240" w:lineRule="auto"/>
        <w:rPr>
          <w:szCs w:val="22"/>
          <w:lang w:val="de-DE"/>
        </w:rPr>
      </w:pPr>
    </w:p>
    <w:p w14:paraId="4790D39A" w14:textId="77777777" w:rsidR="006742F0" w:rsidRPr="009E2453" w:rsidRDefault="006742F0" w:rsidP="00A44F1A">
      <w:pPr>
        <w:tabs>
          <w:tab w:val="clear" w:pos="567"/>
        </w:tabs>
        <w:spacing w:line="240" w:lineRule="auto"/>
        <w:rPr>
          <w:szCs w:val="22"/>
          <w:lang w:val="de-DE"/>
        </w:rPr>
      </w:pPr>
    </w:p>
    <w:p w14:paraId="1A128F9E" w14:textId="77777777" w:rsidR="006742F0" w:rsidRPr="009E2453" w:rsidRDefault="006742F0" w:rsidP="00A44F1A">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de-DE"/>
        </w:rPr>
      </w:pPr>
      <w:r w:rsidRPr="009E2453">
        <w:rPr>
          <w:b/>
          <w:szCs w:val="22"/>
          <w:lang w:val="de-DE"/>
        </w:rPr>
        <w:t>3.</w:t>
      </w:r>
      <w:r w:rsidRPr="009E2453">
        <w:rPr>
          <w:b/>
          <w:szCs w:val="22"/>
          <w:lang w:val="de-DE"/>
        </w:rPr>
        <w:tab/>
        <w:t>SONSTIGE BESTANDTEILE</w:t>
      </w:r>
    </w:p>
    <w:p w14:paraId="551C5D9D" w14:textId="77777777" w:rsidR="006742F0" w:rsidRPr="009E2453" w:rsidRDefault="006742F0" w:rsidP="00A44F1A">
      <w:pPr>
        <w:tabs>
          <w:tab w:val="clear" w:pos="567"/>
        </w:tabs>
        <w:spacing w:line="240" w:lineRule="auto"/>
        <w:rPr>
          <w:szCs w:val="22"/>
          <w:lang w:val="de-DE"/>
        </w:rPr>
      </w:pPr>
    </w:p>
    <w:p w14:paraId="3C40393C" w14:textId="77777777" w:rsidR="006742F0" w:rsidRPr="009E2453" w:rsidRDefault="006742F0" w:rsidP="00A44F1A">
      <w:pPr>
        <w:tabs>
          <w:tab w:val="clear" w:pos="567"/>
        </w:tabs>
        <w:spacing w:line="240" w:lineRule="auto"/>
        <w:rPr>
          <w:szCs w:val="22"/>
          <w:lang w:val="de-DE"/>
        </w:rPr>
      </w:pPr>
    </w:p>
    <w:p w14:paraId="06E08D8A" w14:textId="77777777" w:rsidR="006742F0" w:rsidRPr="009E2453" w:rsidRDefault="006742F0" w:rsidP="00A44F1A">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de-DE"/>
        </w:rPr>
      </w:pPr>
      <w:r w:rsidRPr="009E2453">
        <w:rPr>
          <w:b/>
          <w:szCs w:val="22"/>
          <w:lang w:val="de-DE"/>
        </w:rPr>
        <w:t>4.</w:t>
      </w:r>
      <w:r w:rsidRPr="009E2453">
        <w:rPr>
          <w:b/>
          <w:szCs w:val="22"/>
          <w:lang w:val="de-DE"/>
        </w:rPr>
        <w:tab/>
        <w:t>DARREICHUNGSFORM UND INHALT</w:t>
      </w:r>
    </w:p>
    <w:p w14:paraId="6FA29955" w14:textId="77777777" w:rsidR="006742F0" w:rsidRPr="009E2453" w:rsidRDefault="006742F0" w:rsidP="00A44F1A">
      <w:pPr>
        <w:tabs>
          <w:tab w:val="clear" w:pos="567"/>
        </w:tabs>
        <w:spacing w:line="240" w:lineRule="auto"/>
        <w:rPr>
          <w:szCs w:val="22"/>
          <w:lang w:val="de-DE"/>
        </w:rPr>
      </w:pPr>
    </w:p>
    <w:p w14:paraId="4BE1468B" w14:textId="77777777" w:rsidR="00E832FC" w:rsidRPr="009E2453" w:rsidRDefault="00E832FC" w:rsidP="00A44F1A">
      <w:pPr>
        <w:tabs>
          <w:tab w:val="clear" w:pos="567"/>
        </w:tabs>
        <w:spacing w:line="240" w:lineRule="auto"/>
        <w:rPr>
          <w:noProof/>
          <w:szCs w:val="22"/>
          <w:lang w:val="de-DE"/>
        </w:rPr>
      </w:pPr>
      <w:r w:rsidRPr="009E2453">
        <w:rPr>
          <w:noProof/>
          <w:szCs w:val="22"/>
          <w:shd w:val="pct15" w:color="auto" w:fill="auto"/>
          <w:lang w:val="de-DE"/>
        </w:rPr>
        <w:t>Hartkapsel</w:t>
      </w:r>
    </w:p>
    <w:p w14:paraId="1C5C154B" w14:textId="77777777" w:rsidR="00E832FC" w:rsidRPr="009E2453" w:rsidRDefault="00E832FC" w:rsidP="00A44F1A">
      <w:pPr>
        <w:tabs>
          <w:tab w:val="clear" w:pos="567"/>
        </w:tabs>
        <w:spacing w:line="240" w:lineRule="auto"/>
        <w:rPr>
          <w:noProof/>
          <w:szCs w:val="22"/>
          <w:lang w:val="de-DE"/>
        </w:rPr>
      </w:pPr>
    </w:p>
    <w:p w14:paraId="13A9AD13" w14:textId="77777777" w:rsidR="006742F0" w:rsidRPr="009E2453" w:rsidRDefault="006742F0" w:rsidP="00A44F1A">
      <w:pPr>
        <w:tabs>
          <w:tab w:val="clear" w:pos="567"/>
        </w:tabs>
        <w:spacing w:line="240" w:lineRule="auto"/>
        <w:rPr>
          <w:szCs w:val="22"/>
          <w:lang w:val="de-DE"/>
        </w:rPr>
      </w:pPr>
      <w:r w:rsidRPr="009E2453">
        <w:rPr>
          <w:szCs w:val="22"/>
          <w:lang w:val="de-DE"/>
        </w:rPr>
        <w:t>28 Kapseln</w:t>
      </w:r>
    </w:p>
    <w:p w14:paraId="6F6168AC" w14:textId="77777777" w:rsidR="006742F0" w:rsidRPr="009E2453" w:rsidRDefault="006742F0" w:rsidP="00A44F1A">
      <w:pPr>
        <w:tabs>
          <w:tab w:val="clear" w:pos="567"/>
        </w:tabs>
        <w:spacing w:line="240" w:lineRule="auto"/>
        <w:rPr>
          <w:rStyle w:val="CSIchar"/>
          <w:shd w:val="pct15" w:color="auto" w:fill="auto"/>
          <w:lang w:val="de-DE"/>
        </w:rPr>
      </w:pPr>
      <w:r w:rsidRPr="009E2453">
        <w:rPr>
          <w:rStyle w:val="CSIchar"/>
          <w:shd w:val="pct15" w:color="auto" w:fill="auto"/>
          <w:lang w:val="de-DE"/>
        </w:rPr>
        <w:t>120 Kapseln</w:t>
      </w:r>
    </w:p>
    <w:p w14:paraId="06F98639" w14:textId="77777777" w:rsidR="006742F0" w:rsidRPr="009E2453" w:rsidRDefault="006742F0" w:rsidP="00A44F1A">
      <w:pPr>
        <w:tabs>
          <w:tab w:val="clear" w:pos="567"/>
        </w:tabs>
        <w:spacing w:line="240" w:lineRule="auto"/>
        <w:rPr>
          <w:szCs w:val="22"/>
          <w:lang w:val="de-DE"/>
        </w:rPr>
      </w:pPr>
    </w:p>
    <w:p w14:paraId="2D9EF660" w14:textId="77777777" w:rsidR="0075280A" w:rsidRPr="009E2453" w:rsidRDefault="0075280A" w:rsidP="00A44F1A">
      <w:pPr>
        <w:tabs>
          <w:tab w:val="clear" w:pos="567"/>
        </w:tabs>
        <w:spacing w:line="240" w:lineRule="auto"/>
        <w:rPr>
          <w:szCs w:val="22"/>
          <w:lang w:val="de-DE"/>
        </w:rPr>
      </w:pPr>
    </w:p>
    <w:p w14:paraId="465E8728" w14:textId="77777777" w:rsidR="006742F0" w:rsidRPr="009E2453" w:rsidRDefault="006742F0" w:rsidP="00A44F1A">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de-DE"/>
        </w:rPr>
      </w:pPr>
      <w:r w:rsidRPr="009E2453">
        <w:rPr>
          <w:b/>
          <w:szCs w:val="22"/>
          <w:lang w:val="de-DE"/>
        </w:rPr>
        <w:t>5.</w:t>
      </w:r>
      <w:r w:rsidRPr="009E2453">
        <w:rPr>
          <w:b/>
          <w:szCs w:val="22"/>
          <w:lang w:val="de-DE"/>
        </w:rPr>
        <w:tab/>
      </w:r>
      <w:r w:rsidRPr="009E2453">
        <w:rPr>
          <w:b/>
          <w:caps/>
          <w:szCs w:val="22"/>
          <w:lang w:val="de-DE"/>
        </w:rPr>
        <w:t>Hinweise zur</w:t>
      </w:r>
      <w:r w:rsidRPr="009E2453">
        <w:rPr>
          <w:b/>
          <w:szCs w:val="22"/>
          <w:lang w:val="de-DE"/>
        </w:rPr>
        <w:t xml:space="preserve"> UND ART(EN) DER ANWENDUNG</w:t>
      </w:r>
    </w:p>
    <w:p w14:paraId="3373F1E8" w14:textId="77777777" w:rsidR="006742F0" w:rsidRPr="009E2453" w:rsidRDefault="006742F0" w:rsidP="00A44F1A">
      <w:pPr>
        <w:tabs>
          <w:tab w:val="clear" w:pos="567"/>
        </w:tabs>
        <w:spacing w:line="240" w:lineRule="auto"/>
        <w:rPr>
          <w:szCs w:val="22"/>
          <w:lang w:val="de-DE"/>
        </w:rPr>
      </w:pPr>
    </w:p>
    <w:p w14:paraId="02142C19" w14:textId="77777777" w:rsidR="006742F0" w:rsidRPr="009E2453" w:rsidRDefault="006742F0" w:rsidP="00A44F1A">
      <w:pPr>
        <w:tabs>
          <w:tab w:val="clear" w:pos="567"/>
        </w:tabs>
        <w:spacing w:line="240" w:lineRule="auto"/>
        <w:rPr>
          <w:szCs w:val="22"/>
          <w:lang w:val="de-DE"/>
        </w:rPr>
      </w:pPr>
      <w:r w:rsidRPr="009E2453">
        <w:rPr>
          <w:szCs w:val="22"/>
          <w:lang w:val="de-DE"/>
        </w:rPr>
        <w:t>Packungsbeilage beachten.</w:t>
      </w:r>
    </w:p>
    <w:p w14:paraId="5AEC7440" w14:textId="77777777" w:rsidR="003940B0" w:rsidRPr="009E2453" w:rsidRDefault="003940B0" w:rsidP="00A44F1A">
      <w:pPr>
        <w:tabs>
          <w:tab w:val="clear" w:pos="567"/>
        </w:tabs>
        <w:spacing w:line="240" w:lineRule="auto"/>
        <w:rPr>
          <w:szCs w:val="22"/>
          <w:lang w:val="de-DE"/>
        </w:rPr>
      </w:pPr>
      <w:r w:rsidRPr="009E2453">
        <w:rPr>
          <w:szCs w:val="22"/>
          <w:lang w:val="de-DE"/>
        </w:rPr>
        <w:t>Zum Einnehmen</w:t>
      </w:r>
    </w:p>
    <w:p w14:paraId="3C34ABCC" w14:textId="77777777" w:rsidR="006742F0" w:rsidRPr="009E2453" w:rsidRDefault="006742F0" w:rsidP="00A44F1A">
      <w:pPr>
        <w:tabs>
          <w:tab w:val="clear" w:pos="567"/>
        </w:tabs>
        <w:autoSpaceDE w:val="0"/>
        <w:autoSpaceDN w:val="0"/>
        <w:adjustRightInd w:val="0"/>
        <w:spacing w:line="240" w:lineRule="auto"/>
        <w:rPr>
          <w:szCs w:val="22"/>
          <w:lang w:val="de-DE"/>
        </w:rPr>
      </w:pPr>
    </w:p>
    <w:p w14:paraId="4BAF74D8" w14:textId="77777777" w:rsidR="006742F0" w:rsidRPr="009E2453" w:rsidRDefault="006742F0" w:rsidP="00A44F1A">
      <w:pPr>
        <w:tabs>
          <w:tab w:val="clear" w:pos="567"/>
        </w:tabs>
        <w:autoSpaceDE w:val="0"/>
        <w:autoSpaceDN w:val="0"/>
        <w:adjustRightInd w:val="0"/>
        <w:spacing w:line="240" w:lineRule="auto"/>
        <w:rPr>
          <w:szCs w:val="22"/>
          <w:lang w:val="de-DE"/>
        </w:rPr>
      </w:pPr>
    </w:p>
    <w:p w14:paraId="2522641A" w14:textId="77777777" w:rsidR="006742F0" w:rsidRPr="009E2453" w:rsidRDefault="006742F0" w:rsidP="00A44F1A">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de-DE"/>
        </w:rPr>
      </w:pPr>
      <w:r w:rsidRPr="009E2453">
        <w:rPr>
          <w:b/>
          <w:szCs w:val="22"/>
          <w:lang w:val="de-DE"/>
        </w:rPr>
        <w:t>6.</w:t>
      </w:r>
      <w:r w:rsidRPr="009E2453">
        <w:rPr>
          <w:b/>
          <w:szCs w:val="22"/>
          <w:lang w:val="de-DE"/>
        </w:rPr>
        <w:tab/>
        <w:t xml:space="preserve">WARNHINWEIS, DASS DAS ARZNEIMITTEL FÜR KINDER </w:t>
      </w:r>
      <w:r w:rsidR="00235ED7" w:rsidRPr="009E2453">
        <w:rPr>
          <w:b/>
          <w:szCs w:val="22"/>
          <w:lang w:val="de-DE"/>
        </w:rPr>
        <w:t>UNZUGÄNGLICH</w:t>
      </w:r>
      <w:r w:rsidRPr="009E2453">
        <w:rPr>
          <w:b/>
          <w:szCs w:val="22"/>
          <w:lang w:val="de-DE"/>
        </w:rPr>
        <w:t xml:space="preserve"> AUFZUBEWAHREN IST</w:t>
      </w:r>
    </w:p>
    <w:p w14:paraId="336706EC" w14:textId="77777777" w:rsidR="006742F0" w:rsidRPr="009E2453" w:rsidRDefault="006742F0" w:rsidP="00A44F1A">
      <w:pPr>
        <w:tabs>
          <w:tab w:val="clear" w:pos="567"/>
        </w:tabs>
        <w:spacing w:line="240" w:lineRule="auto"/>
        <w:rPr>
          <w:szCs w:val="22"/>
          <w:lang w:val="de-DE"/>
        </w:rPr>
      </w:pPr>
    </w:p>
    <w:p w14:paraId="12815E89" w14:textId="77777777" w:rsidR="006742F0" w:rsidRPr="009E2453" w:rsidRDefault="006742F0" w:rsidP="00A44F1A">
      <w:pPr>
        <w:tabs>
          <w:tab w:val="clear" w:pos="567"/>
        </w:tabs>
        <w:spacing w:line="240" w:lineRule="auto"/>
        <w:rPr>
          <w:szCs w:val="22"/>
          <w:lang w:val="de-DE"/>
        </w:rPr>
      </w:pPr>
      <w:r w:rsidRPr="009E2453">
        <w:rPr>
          <w:szCs w:val="22"/>
          <w:lang w:val="de-DE"/>
        </w:rPr>
        <w:t>Arzneimittel für Kinder unzugänglich aufbewahren.</w:t>
      </w:r>
    </w:p>
    <w:p w14:paraId="0814563C" w14:textId="77777777" w:rsidR="006742F0" w:rsidRPr="009E2453" w:rsidRDefault="006742F0" w:rsidP="00A44F1A">
      <w:pPr>
        <w:tabs>
          <w:tab w:val="clear" w:pos="567"/>
        </w:tabs>
        <w:spacing w:line="240" w:lineRule="auto"/>
        <w:rPr>
          <w:szCs w:val="22"/>
          <w:lang w:val="de-DE"/>
        </w:rPr>
      </w:pPr>
    </w:p>
    <w:p w14:paraId="0F3CF293" w14:textId="77777777" w:rsidR="006742F0" w:rsidRPr="009E2453" w:rsidRDefault="006742F0" w:rsidP="00A44F1A">
      <w:pPr>
        <w:tabs>
          <w:tab w:val="clear" w:pos="567"/>
        </w:tabs>
        <w:spacing w:line="240" w:lineRule="auto"/>
        <w:rPr>
          <w:szCs w:val="22"/>
          <w:lang w:val="de-DE"/>
        </w:rPr>
      </w:pPr>
    </w:p>
    <w:p w14:paraId="30329C6A" w14:textId="77777777" w:rsidR="006742F0" w:rsidRPr="009E2453" w:rsidRDefault="006742F0" w:rsidP="00A44F1A">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de-DE"/>
        </w:rPr>
      </w:pPr>
      <w:r w:rsidRPr="009E2453">
        <w:rPr>
          <w:b/>
          <w:szCs w:val="22"/>
          <w:lang w:val="de-DE"/>
        </w:rPr>
        <w:t>7.</w:t>
      </w:r>
      <w:r w:rsidRPr="009E2453">
        <w:rPr>
          <w:b/>
          <w:szCs w:val="22"/>
          <w:lang w:val="de-DE"/>
        </w:rPr>
        <w:tab/>
        <w:t>WEITERE WARNHINWEISE, FALLS ERFORDERLICH</w:t>
      </w:r>
    </w:p>
    <w:p w14:paraId="20A74C07" w14:textId="77777777" w:rsidR="006742F0" w:rsidRPr="009E2453" w:rsidRDefault="006742F0" w:rsidP="00A44F1A">
      <w:pPr>
        <w:tabs>
          <w:tab w:val="clear" w:pos="567"/>
        </w:tabs>
        <w:spacing w:line="240" w:lineRule="auto"/>
        <w:rPr>
          <w:szCs w:val="22"/>
          <w:lang w:val="de-DE"/>
        </w:rPr>
      </w:pPr>
    </w:p>
    <w:p w14:paraId="4D1C60E3" w14:textId="77777777" w:rsidR="006742F0" w:rsidRPr="009E2453" w:rsidRDefault="006742F0" w:rsidP="00A44F1A">
      <w:pPr>
        <w:tabs>
          <w:tab w:val="clear" w:pos="567"/>
        </w:tabs>
        <w:spacing w:line="240" w:lineRule="auto"/>
        <w:rPr>
          <w:szCs w:val="22"/>
          <w:lang w:val="de-DE"/>
        </w:rPr>
      </w:pPr>
    </w:p>
    <w:p w14:paraId="54BDD515" w14:textId="77777777" w:rsidR="006742F0" w:rsidRPr="009E2453" w:rsidRDefault="006742F0" w:rsidP="00A44F1A">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de-DE"/>
        </w:rPr>
      </w:pPr>
      <w:r w:rsidRPr="009E2453">
        <w:rPr>
          <w:b/>
          <w:szCs w:val="22"/>
          <w:lang w:val="de-DE"/>
        </w:rPr>
        <w:t>8.</w:t>
      </w:r>
      <w:r w:rsidRPr="009E2453">
        <w:rPr>
          <w:b/>
          <w:szCs w:val="22"/>
          <w:lang w:val="de-DE"/>
        </w:rPr>
        <w:tab/>
        <w:t>VERFALLDATUM</w:t>
      </w:r>
    </w:p>
    <w:p w14:paraId="11A460B2" w14:textId="77777777" w:rsidR="006742F0" w:rsidRPr="009E2453" w:rsidRDefault="006742F0" w:rsidP="00A44F1A">
      <w:pPr>
        <w:tabs>
          <w:tab w:val="clear" w:pos="567"/>
        </w:tabs>
        <w:spacing w:line="240" w:lineRule="auto"/>
        <w:rPr>
          <w:szCs w:val="22"/>
          <w:lang w:val="de-DE"/>
        </w:rPr>
      </w:pPr>
    </w:p>
    <w:p w14:paraId="6A1E4CE0" w14:textId="77777777" w:rsidR="006742F0" w:rsidRPr="009E2453" w:rsidRDefault="0024521A" w:rsidP="00A44F1A">
      <w:pPr>
        <w:tabs>
          <w:tab w:val="clear" w:pos="567"/>
        </w:tabs>
        <w:spacing w:line="240" w:lineRule="auto"/>
        <w:rPr>
          <w:szCs w:val="22"/>
          <w:lang w:val="de-DE"/>
        </w:rPr>
      </w:pPr>
      <w:r w:rsidRPr="009E2453">
        <w:rPr>
          <w:szCs w:val="22"/>
          <w:lang w:val="de-DE"/>
        </w:rPr>
        <w:t>v</w:t>
      </w:r>
      <w:r w:rsidR="006742F0" w:rsidRPr="009E2453">
        <w:rPr>
          <w:szCs w:val="22"/>
          <w:lang w:val="de-DE"/>
        </w:rPr>
        <w:t>erw</w:t>
      </w:r>
      <w:r w:rsidR="00561957" w:rsidRPr="009E2453">
        <w:rPr>
          <w:szCs w:val="22"/>
          <w:lang w:val="de-DE"/>
        </w:rPr>
        <w:t>endbar</w:t>
      </w:r>
      <w:r w:rsidR="00031474" w:rsidRPr="009E2453">
        <w:rPr>
          <w:szCs w:val="22"/>
          <w:lang w:val="de-DE"/>
        </w:rPr>
        <w:t xml:space="preserve"> </w:t>
      </w:r>
      <w:r w:rsidR="006742F0" w:rsidRPr="009E2453">
        <w:rPr>
          <w:szCs w:val="22"/>
          <w:lang w:val="de-DE"/>
        </w:rPr>
        <w:t>bis:</w:t>
      </w:r>
    </w:p>
    <w:p w14:paraId="277820C4" w14:textId="77777777" w:rsidR="006742F0" w:rsidRPr="009E2453" w:rsidRDefault="006742F0" w:rsidP="00A44F1A">
      <w:pPr>
        <w:tabs>
          <w:tab w:val="clear" w:pos="567"/>
        </w:tabs>
        <w:spacing w:line="240" w:lineRule="auto"/>
        <w:rPr>
          <w:szCs w:val="22"/>
          <w:lang w:val="de-DE"/>
        </w:rPr>
      </w:pPr>
    </w:p>
    <w:p w14:paraId="468DCE8D" w14:textId="77777777" w:rsidR="0075280A" w:rsidRPr="009E2453" w:rsidRDefault="0075280A" w:rsidP="00A44F1A">
      <w:pPr>
        <w:tabs>
          <w:tab w:val="clear" w:pos="567"/>
        </w:tabs>
        <w:spacing w:line="240" w:lineRule="auto"/>
        <w:rPr>
          <w:szCs w:val="22"/>
          <w:lang w:val="de-DE"/>
        </w:rPr>
      </w:pPr>
    </w:p>
    <w:p w14:paraId="4939DEC6" w14:textId="77777777" w:rsidR="006644B7" w:rsidRPr="009E2453" w:rsidRDefault="006742F0" w:rsidP="00A44F1A">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de-DE"/>
        </w:rPr>
      </w:pPr>
      <w:r w:rsidRPr="009E2453">
        <w:rPr>
          <w:b/>
          <w:szCs w:val="22"/>
          <w:lang w:val="de-DE"/>
        </w:rPr>
        <w:t>9.</w:t>
      </w:r>
      <w:r w:rsidRPr="009E2453">
        <w:rPr>
          <w:b/>
          <w:szCs w:val="22"/>
          <w:lang w:val="de-DE"/>
        </w:rPr>
        <w:tab/>
        <w:t>BESONDERE VORSICHTSMASSNAHMEN FÜR DIE AUFBEWAHRUNG</w:t>
      </w:r>
    </w:p>
    <w:p w14:paraId="4C242CD1" w14:textId="77777777" w:rsidR="006742F0" w:rsidRPr="009E2453" w:rsidRDefault="006742F0" w:rsidP="00A44F1A">
      <w:pPr>
        <w:tabs>
          <w:tab w:val="clear" w:pos="567"/>
        </w:tabs>
        <w:spacing w:line="240" w:lineRule="auto"/>
        <w:ind w:left="567" w:hanging="567"/>
        <w:rPr>
          <w:szCs w:val="22"/>
          <w:lang w:val="de-DE"/>
        </w:rPr>
      </w:pPr>
    </w:p>
    <w:p w14:paraId="22D8346E" w14:textId="77777777" w:rsidR="006742F0" w:rsidRPr="009E2453" w:rsidRDefault="006742F0" w:rsidP="00A44F1A">
      <w:pPr>
        <w:tabs>
          <w:tab w:val="clear" w:pos="567"/>
        </w:tabs>
        <w:spacing w:line="240" w:lineRule="auto"/>
        <w:ind w:left="567" w:hanging="567"/>
        <w:rPr>
          <w:szCs w:val="22"/>
          <w:lang w:val="de-DE"/>
        </w:rPr>
      </w:pPr>
    </w:p>
    <w:p w14:paraId="5B602604" w14:textId="77777777" w:rsidR="006742F0" w:rsidRPr="009E2453" w:rsidRDefault="006742F0" w:rsidP="00A44F1A">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de-DE"/>
        </w:rPr>
      </w:pPr>
      <w:r w:rsidRPr="009E2453">
        <w:rPr>
          <w:b/>
          <w:szCs w:val="22"/>
          <w:lang w:val="de-DE"/>
        </w:rPr>
        <w:lastRenderedPageBreak/>
        <w:t>10.</w:t>
      </w:r>
      <w:r w:rsidRPr="009E2453">
        <w:rPr>
          <w:b/>
          <w:szCs w:val="22"/>
          <w:lang w:val="de-DE"/>
        </w:rPr>
        <w:tab/>
        <w:t>GEGEBENENFALLS BESONDERE VORSICHTSMASSNAHMEN FÜR DIE BESEITIGUNG VON NICHT VERWENDETEM ARZNEIMITTEL ODER DAVON STAMMENDEN ABFALLMATERIALIEN</w:t>
      </w:r>
    </w:p>
    <w:p w14:paraId="129F614A" w14:textId="77777777" w:rsidR="006742F0" w:rsidRPr="009E2453" w:rsidRDefault="006742F0" w:rsidP="00A44F1A">
      <w:pPr>
        <w:keepNext/>
        <w:keepLines/>
        <w:tabs>
          <w:tab w:val="clear" w:pos="567"/>
        </w:tabs>
        <w:spacing w:line="240" w:lineRule="auto"/>
        <w:rPr>
          <w:szCs w:val="22"/>
          <w:lang w:val="de-DE"/>
        </w:rPr>
      </w:pPr>
    </w:p>
    <w:p w14:paraId="076414B3" w14:textId="77777777" w:rsidR="006742F0" w:rsidRPr="009E2453" w:rsidRDefault="006742F0" w:rsidP="00A44F1A">
      <w:pPr>
        <w:tabs>
          <w:tab w:val="clear" w:pos="567"/>
        </w:tabs>
        <w:spacing w:line="240" w:lineRule="auto"/>
        <w:rPr>
          <w:szCs w:val="22"/>
          <w:lang w:val="de-DE"/>
        </w:rPr>
      </w:pPr>
    </w:p>
    <w:p w14:paraId="257ACF13" w14:textId="77777777" w:rsidR="006742F0" w:rsidRPr="009E2453" w:rsidRDefault="006742F0" w:rsidP="00A44F1A">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de-DE"/>
        </w:rPr>
      </w:pPr>
      <w:r w:rsidRPr="009E2453">
        <w:rPr>
          <w:b/>
          <w:szCs w:val="22"/>
          <w:lang w:val="de-DE"/>
        </w:rPr>
        <w:t>11.</w:t>
      </w:r>
      <w:r w:rsidRPr="009E2453">
        <w:rPr>
          <w:b/>
          <w:szCs w:val="22"/>
          <w:lang w:val="de-DE"/>
        </w:rPr>
        <w:tab/>
        <w:t>NAME UND ANSCHRIFT DES PHARMAZEUTISCHEN UNTERNEHMERS</w:t>
      </w:r>
    </w:p>
    <w:p w14:paraId="7366E0A5" w14:textId="77777777" w:rsidR="006742F0" w:rsidRPr="009E2453" w:rsidRDefault="006742F0" w:rsidP="00A44F1A">
      <w:pPr>
        <w:tabs>
          <w:tab w:val="clear" w:pos="567"/>
        </w:tabs>
        <w:spacing w:line="240" w:lineRule="auto"/>
        <w:rPr>
          <w:szCs w:val="22"/>
          <w:lang w:val="de-DE"/>
        </w:rPr>
      </w:pPr>
    </w:p>
    <w:p w14:paraId="4CC5047D" w14:textId="77777777" w:rsidR="009B6364" w:rsidRPr="009E2453" w:rsidRDefault="009B6364" w:rsidP="00A44F1A">
      <w:pPr>
        <w:tabs>
          <w:tab w:val="clear" w:pos="567"/>
        </w:tabs>
        <w:spacing w:line="240" w:lineRule="auto"/>
        <w:rPr>
          <w:lang w:val="de-DE"/>
        </w:rPr>
      </w:pPr>
      <w:r w:rsidRPr="009E2453">
        <w:rPr>
          <w:lang w:val="de-DE"/>
        </w:rPr>
        <w:t>Novartis Europharm Limited</w:t>
      </w:r>
    </w:p>
    <w:p w14:paraId="3D4A14A4" w14:textId="77777777" w:rsidR="001612D1" w:rsidRPr="009E2453" w:rsidRDefault="001612D1" w:rsidP="00A44F1A">
      <w:pPr>
        <w:tabs>
          <w:tab w:val="clear" w:pos="567"/>
        </w:tabs>
        <w:spacing w:line="240" w:lineRule="auto"/>
        <w:rPr>
          <w:bCs/>
          <w:lang w:val="de-DE"/>
        </w:rPr>
      </w:pPr>
    </w:p>
    <w:p w14:paraId="5E069A43" w14:textId="77777777" w:rsidR="006742F0" w:rsidRPr="009E2453" w:rsidRDefault="006742F0" w:rsidP="00A44F1A">
      <w:pPr>
        <w:tabs>
          <w:tab w:val="clear" w:pos="567"/>
        </w:tabs>
        <w:spacing w:line="240" w:lineRule="auto"/>
        <w:rPr>
          <w:szCs w:val="22"/>
          <w:lang w:val="de-DE"/>
        </w:rPr>
      </w:pPr>
    </w:p>
    <w:p w14:paraId="3E58EF81" w14:textId="77777777" w:rsidR="006644B7" w:rsidRPr="009E2453" w:rsidRDefault="006742F0" w:rsidP="00A44F1A">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de-DE"/>
        </w:rPr>
      </w:pPr>
      <w:r w:rsidRPr="009E2453">
        <w:rPr>
          <w:b/>
          <w:szCs w:val="22"/>
          <w:lang w:val="de-DE"/>
        </w:rPr>
        <w:t>12.</w:t>
      </w:r>
      <w:r w:rsidRPr="009E2453">
        <w:rPr>
          <w:b/>
          <w:szCs w:val="22"/>
          <w:lang w:val="de-DE"/>
        </w:rPr>
        <w:tab/>
        <w:t>ZULASSUNGSNUMMER(N)</w:t>
      </w:r>
    </w:p>
    <w:p w14:paraId="74E908AB" w14:textId="77777777" w:rsidR="006742F0" w:rsidRPr="009E2453" w:rsidRDefault="006742F0" w:rsidP="00A44F1A">
      <w:pPr>
        <w:tabs>
          <w:tab w:val="clear" w:pos="567"/>
        </w:tabs>
        <w:spacing w:line="240" w:lineRule="auto"/>
        <w:rPr>
          <w:szCs w:val="22"/>
          <w:lang w:val="de-DE"/>
        </w:rPr>
      </w:pPr>
    </w:p>
    <w:p w14:paraId="2AFE7C09" w14:textId="77777777" w:rsidR="00E56521" w:rsidRPr="009E2453" w:rsidRDefault="00E56521" w:rsidP="00A44F1A">
      <w:pPr>
        <w:tabs>
          <w:tab w:val="clear" w:pos="567"/>
        </w:tabs>
        <w:spacing w:line="240" w:lineRule="auto"/>
        <w:rPr>
          <w:szCs w:val="22"/>
          <w:lang w:val="de-DE"/>
        </w:rPr>
      </w:pPr>
      <w:r w:rsidRPr="009E2453">
        <w:rPr>
          <w:szCs w:val="22"/>
          <w:lang w:val="de-DE"/>
        </w:rPr>
        <w:t>EU/1/13/865/001</w:t>
      </w:r>
      <w:r w:rsidR="00E832FC" w:rsidRPr="009E2453">
        <w:rPr>
          <w:noProof/>
          <w:szCs w:val="22"/>
          <w:lang w:val="de-DE"/>
        </w:rPr>
        <w:tab/>
      </w:r>
      <w:r w:rsidR="00E832FC" w:rsidRPr="009E2453">
        <w:rPr>
          <w:noProof/>
          <w:szCs w:val="22"/>
          <w:lang w:val="de-DE"/>
        </w:rPr>
        <w:tab/>
      </w:r>
      <w:r w:rsidR="00E832FC" w:rsidRPr="009E2453">
        <w:rPr>
          <w:noProof/>
          <w:szCs w:val="22"/>
          <w:shd w:val="pct15" w:color="auto" w:fill="auto"/>
          <w:lang w:val="de-DE"/>
        </w:rPr>
        <w:t>28 Kapseln</w:t>
      </w:r>
    </w:p>
    <w:p w14:paraId="7FE93F1B" w14:textId="77777777" w:rsidR="00E56521" w:rsidRPr="009E2453" w:rsidRDefault="00E56521" w:rsidP="00A44F1A">
      <w:pPr>
        <w:tabs>
          <w:tab w:val="clear" w:pos="567"/>
        </w:tabs>
        <w:spacing w:line="240" w:lineRule="auto"/>
        <w:rPr>
          <w:rStyle w:val="CSIchar"/>
          <w:shd w:val="pct15" w:color="auto" w:fill="auto"/>
          <w:lang w:val="de-DE"/>
        </w:rPr>
      </w:pPr>
      <w:r w:rsidRPr="009E2453">
        <w:rPr>
          <w:rStyle w:val="CSIchar"/>
          <w:shd w:val="pct15" w:color="auto" w:fill="auto"/>
          <w:lang w:val="de-DE"/>
        </w:rPr>
        <w:t>EU/1/13/865/002</w:t>
      </w:r>
      <w:r w:rsidR="00E832FC" w:rsidRPr="009E2453">
        <w:rPr>
          <w:rStyle w:val="CSIchar"/>
          <w:shd w:val="pct15" w:color="auto" w:fill="auto"/>
          <w:lang w:val="de-DE"/>
        </w:rPr>
        <w:tab/>
      </w:r>
      <w:r w:rsidR="00E832FC" w:rsidRPr="009E2453">
        <w:rPr>
          <w:rStyle w:val="CSIchar"/>
          <w:shd w:val="pct15" w:color="auto" w:fill="auto"/>
          <w:lang w:val="de-DE"/>
        </w:rPr>
        <w:tab/>
        <w:t>120 Kapseln</w:t>
      </w:r>
    </w:p>
    <w:p w14:paraId="3226E6D8" w14:textId="77777777" w:rsidR="006742F0" w:rsidRPr="009E2453" w:rsidRDefault="006742F0" w:rsidP="00A44F1A">
      <w:pPr>
        <w:tabs>
          <w:tab w:val="clear" w:pos="567"/>
        </w:tabs>
        <w:spacing w:line="240" w:lineRule="auto"/>
        <w:rPr>
          <w:szCs w:val="22"/>
          <w:lang w:val="de-DE"/>
        </w:rPr>
      </w:pPr>
    </w:p>
    <w:p w14:paraId="1972C603" w14:textId="77777777" w:rsidR="006742F0" w:rsidRPr="009E2453" w:rsidRDefault="006742F0" w:rsidP="00A44F1A">
      <w:pPr>
        <w:tabs>
          <w:tab w:val="clear" w:pos="567"/>
        </w:tabs>
        <w:spacing w:line="240" w:lineRule="auto"/>
        <w:rPr>
          <w:szCs w:val="22"/>
          <w:lang w:val="de-DE"/>
        </w:rPr>
      </w:pPr>
    </w:p>
    <w:p w14:paraId="632316E3" w14:textId="77777777" w:rsidR="006644B7" w:rsidRPr="009E2453" w:rsidRDefault="006742F0" w:rsidP="00A44F1A">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de-DE"/>
        </w:rPr>
      </w:pPr>
      <w:r w:rsidRPr="009E2453">
        <w:rPr>
          <w:b/>
          <w:szCs w:val="22"/>
          <w:lang w:val="de-DE"/>
        </w:rPr>
        <w:t>13.</w:t>
      </w:r>
      <w:r w:rsidRPr="009E2453">
        <w:rPr>
          <w:b/>
          <w:szCs w:val="22"/>
          <w:lang w:val="de-DE"/>
        </w:rPr>
        <w:tab/>
      </w:r>
      <w:r w:rsidRPr="009E2453">
        <w:rPr>
          <w:b/>
          <w:caps/>
          <w:szCs w:val="22"/>
          <w:lang w:val="de-DE"/>
        </w:rPr>
        <w:t>Chargenbezeichnung</w:t>
      </w:r>
    </w:p>
    <w:p w14:paraId="5431EC56" w14:textId="77777777" w:rsidR="006742F0" w:rsidRPr="009E2453" w:rsidRDefault="006742F0" w:rsidP="00A44F1A">
      <w:pPr>
        <w:tabs>
          <w:tab w:val="clear" w:pos="567"/>
        </w:tabs>
        <w:spacing w:line="240" w:lineRule="auto"/>
        <w:rPr>
          <w:szCs w:val="22"/>
          <w:lang w:val="de-DE"/>
        </w:rPr>
      </w:pPr>
    </w:p>
    <w:p w14:paraId="1A449256" w14:textId="77777777" w:rsidR="006742F0" w:rsidRPr="009E2453" w:rsidRDefault="006742F0" w:rsidP="00A44F1A">
      <w:pPr>
        <w:tabs>
          <w:tab w:val="clear" w:pos="567"/>
        </w:tabs>
        <w:spacing w:line="240" w:lineRule="auto"/>
        <w:rPr>
          <w:szCs w:val="22"/>
          <w:lang w:val="de-DE"/>
        </w:rPr>
      </w:pPr>
      <w:r w:rsidRPr="009E2453">
        <w:rPr>
          <w:szCs w:val="22"/>
          <w:lang w:val="de-DE"/>
        </w:rPr>
        <w:t>Ch.-B.:</w:t>
      </w:r>
    </w:p>
    <w:p w14:paraId="53AEA0B8" w14:textId="77777777" w:rsidR="006742F0" w:rsidRPr="009E2453" w:rsidRDefault="006742F0" w:rsidP="00A44F1A">
      <w:pPr>
        <w:tabs>
          <w:tab w:val="clear" w:pos="567"/>
        </w:tabs>
        <w:spacing w:line="240" w:lineRule="auto"/>
        <w:rPr>
          <w:szCs w:val="22"/>
          <w:lang w:val="de-DE"/>
        </w:rPr>
      </w:pPr>
    </w:p>
    <w:p w14:paraId="6D588483" w14:textId="77777777" w:rsidR="0075280A" w:rsidRPr="009E2453" w:rsidRDefault="0075280A" w:rsidP="00A44F1A">
      <w:pPr>
        <w:tabs>
          <w:tab w:val="clear" w:pos="567"/>
        </w:tabs>
        <w:spacing w:line="240" w:lineRule="auto"/>
        <w:rPr>
          <w:szCs w:val="22"/>
          <w:lang w:val="de-DE"/>
        </w:rPr>
      </w:pPr>
    </w:p>
    <w:p w14:paraId="77E09557" w14:textId="77777777" w:rsidR="006742F0" w:rsidRPr="009E2453" w:rsidRDefault="006742F0" w:rsidP="00A44F1A">
      <w:pPr>
        <w:pBdr>
          <w:top w:val="single" w:sz="4" w:space="1" w:color="auto"/>
          <w:left w:val="single" w:sz="4" w:space="4" w:color="auto"/>
          <w:bottom w:val="single" w:sz="4" w:space="1" w:color="auto"/>
          <w:right w:val="single" w:sz="4" w:space="4" w:color="auto"/>
        </w:pBdr>
        <w:tabs>
          <w:tab w:val="clear" w:pos="567"/>
        </w:tabs>
        <w:spacing w:line="240" w:lineRule="auto"/>
        <w:rPr>
          <w:szCs w:val="22"/>
          <w:lang w:val="de-DE"/>
        </w:rPr>
      </w:pPr>
      <w:r w:rsidRPr="009E2453">
        <w:rPr>
          <w:b/>
          <w:szCs w:val="22"/>
          <w:lang w:val="de-DE"/>
        </w:rPr>
        <w:t>14.</w:t>
      </w:r>
      <w:r w:rsidRPr="009E2453">
        <w:rPr>
          <w:b/>
          <w:szCs w:val="22"/>
          <w:lang w:val="de-DE"/>
        </w:rPr>
        <w:tab/>
        <w:t>VERKAUFSABGRENZUNG</w:t>
      </w:r>
    </w:p>
    <w:p w14:paraId="7DCE1F44" w14:textId="77777777" w:rsidR="006742F0" w:rsidRPr="009E2453" w:rsidRDefault="006742F0" w:rsidP="00A44F1A">
      <w:pPr>
        <w:tabs>
          <w:tab w:val="clear" w:pos="567"/>
        </w:tabs>
        <w:spacing w:line="240" w:lineRule="auto"/>
        <w:rPr>
          <w:szCs w:val="22"/>
          <w:lang w:val="de-DE"/>
        </w:rPr>
      </w:pPr>
    </w:p>
    <w:p w14:paraId="67926CDC" w14:textId="77777777" w:rsidR="006742F0" w:rsidRPr="009E2453" w:rsidRDefault="006742F0" w:rsidP="00A44F1A">
      <w:pPr>
        <w:tabs>
          <w:tab w:val="clear" w:pos="567"/>
        </w:tabs>
        <w:spacing w:line="240" w:lineRule="auto"/>
        <w:rPr>
          <w:szCs w:val="22"/>
          <w:lang w:val="de-DE"/>
        </w:rPr>
      </w:pPr>
    </w:p>
    <w:p w14:paraId="7767292E" w14:textId="77777777" w:rsidR="006742F0" w:rsidRPr="009E2453" w:rsidRDefault="006742F0" w:rsidP="00A44F1A">
      <w:pPr>
        <w:pBdr>
          <w:top w:val="single" w:sz="4" w:space="2" w:color="auto"/>
          <w:left w:val="single" w:sz="4" w:space="4" w:color="auto"/>
          <w:bottom w:val="single" w:sz="4" w:space="1" w:color="auto"/>
          <w:right w:val="single" w:sz="4" w:space="4" w:color="auto"/>
        </w:pBdr>
        <w:tabs>
          <w:tab w:val="clear" w:pos="567"/>
        </w:tabs>
        <w:spacing w:line="240" w:lineRule="auto"/>
        <w:rPr>
          <w:szCs w:val="22"/>
          <w:lang w:val="de-DE"/>
        </w:rPr>
      </w:pPr>
      <w:r w:rsidRPr="009E2453">
        <w:rPr>
          <w:b/>
          <w:szCs w:val="22"/>
          <w:lang w:val="de-DE"/>
        </w:rPr>
        <w:t>15.</w:t>
      </w:r>
      <w:r w:rsidRPr="009E2453">
        <w:rPr>
          <w:b/>
          <w:szCs w:val="22"/>
          <w:lang w:val="de-DE"/>
        </w:rPr>
        <w:tab/>
        <w:t>HINWEISE FÜR DEN GEBRAUCH</w:t>
      </w:r>
    </w:p>
    <w:p w14:paraId="4BA3D42E" w14:textId="77777777" w:rsidR="006742F0" w:rsidRPr="009E2453" w:rsidRDefault="006742F0" w:rsidP="00A44F1A">
      <w:pPr>
        <w:tabs>
          <w:tab w:val="clear" w:pos="567"/>
        </w:tabs>
        <w:spacing w:line="240" w:lineRule="auto"/>
        <w:rPr>
          <w:szCs w:val="22"/>
          <w:lang w:val="de-DE"/>
        </w:rPr>
      </w:pPr>
    </w:p>
    <w:p w14:paraId="670FB5F6" w14:textId="77777777" w:rsidR="006742F0" w:rsidRPr="009E2453" w:rsidRDefault="006742F0" w:rsidP="00A44F1A">
      <w:pPr>
        <w:tabs>
          <w:tab w:val="clear" w:pos="567"/>
        </w:tabs>
        <w:spacing w:line="240" w:lineRule="auto"/>
        <w:rPr>
          <w:szCs w:val="22"/>
          <w:lang w:val="de-DE"/>
        </w:rPr>
      </w:pPr>
    </w:p>
    <w:p w14:paraId="60C4829F" w14:textId="77777777" w:rsidR="006742F0" w:rsidRPr="009E2453" w:rsidRDefault="006742F0" w:rsidP="00A44F1A">
      <w:pPr>
        <w:pBdr>
          <w:top w:val="single" w:sz="4" w:space="1" w:color="auto"/>
          <w:left w:val="single" w:sz="4" w:space="4" w:color="auto"/>
          <w:bottom w:val="single" w:sz="4" w:space="0" w:color="auto"/>
          <w:right w:val="single" w:sz="4" w:space="4" w:color="auto"/>
        </w:pBdr>
        <w:tabs>
          <w:tab w:val="clear" w:pos="567"/>
        </w:tabs>
        <w:spacing w:line="240" w:lineRule="auto"/>
        <w:rPr>
          <w:szCs w:val="22"/>
          <w:lang w:val="de-DE"/>
        </w:rPr>
      </w:pPr>
      <w:r w:rsidRPr="009E2453">
        <w:rPr>
          <w:b/>
          <w:szCs w:val="22"/>
          <w:lang w:val="de-DE"/>
        </w:rPr>
        <w:t>16.</w:t>
      </w:r>
      <w:r w:rsidRPr="009E2453">
        <w:rPr>
          <w:b/>
          <w:szCs w:val="22"/>
          <w:lang w:val="de-DE"/>
        </w:rPr>
        <w:tab/>
        <w:t>ANGABEN IN BLINDENSCHRIFT</w:t>
      </w:r>
    </w:p>
    <w:p w14:paraId="6DD3E8F2" w14:textId="77777777" w:rsidR="006742F0" w:rsidRPr="009E2453" w:rsidRDefault="006742F0" w:rsidP="00A44F1A">
      <w:pPr>
        <w:tabs>
          <w:tab w:val="clear" w:pos="567"/>
        </w:tabs>
        <w:spacing w:line="240" w:lineRule="auto"/>
        <w:rPr>
          <w:szCs w:val="22"/>
          <w:lang w:val="de-DE"/>
        </w:rPr>
      </w:pPr>
    </w:p>
    <w:p w14:paraId="759C8E49" w14:textId="77777777" w:rsidR="003940B0" w:rsidRPr="009E2453" w:rsidRDefault="003940B0" w:rsidP="00A44F1A">
      <w:pPr>
        <w:tabs>
          <w:tab w:val="clear" w:pos="567"/>
        </w:tabs>
        <w:spacing w:line="240" w:lineRule="auto"/>
        <w:rPr>
          <w:noProof/>
          <w:szCs w:val="22"/>
          <w:shd w:val="clear" w:color="auto" w:fill="CCCCCC"/>
          <w:lang w:val="de-CH"/>
        </w:rPr>
      </w:pPr>
    </w:p>
    <w:p w14:paraId="120B88D3" w14:textId="77777777" w:rsidR="003940B0" w:rsidRPr="009E2453" w:rsidRDefault="003940B0" w:rsidP="00A44F1A">
      <w:pPr>
        <w:pBdr>
          <w:top w:val="single" w:sz="4" w:space="1" w:color="auto"/>
          <w:left w:val="single" w:sz="4" w:space="4" w:color="auto"/>
          <w:bottom w:val="single" w:sz="4" w:space="1" w:color="auto"/>
          <w:right w:val="single" w:sz="4" w:space="4" w:color="auto"/>
        </w:pBdr>
        <w:tabs>
          <w:tab w:val="clear" w:pos="567"/>
        </w:tabs>
        <w:spacing w:line="240" w:lineRule="auto"/>
        <w:ind w:left="-3"/>
        <w:rPr>
          <w:i/>
          <w:noProof/>
          <w:lang w:val="de-DE"/>
        </w:rPr>
      </w:pPr>
      <w:r w:rsidRPr="009E2453">
        <w:rPr>
          <w:b/>
          <w:noProof/>
          <w:lang w:val="de-DE"/>
        </w:rPr>
        <w:t>17.</w:t>
      </w:r>
      <w:r w:rsidRPr="009E2453">
        <w:rPr>
          <w:b/>
          <w:noProof/>
          <w:lang w:val="de-DE"/>
        </w:rPr>
        <w:tab/>
        <w:t>INDIVIDUELLES ERKENNUNGSMERKMAL – 2D-BARCODE</w:t>
      </w:r>
    </w:p>
    <w:p w14:paraId="5F8CB555" w14:textId="77777777" w:rsidR="003940B0" w:rsidRPr="009E2453" w:rsidRDefault="003940B0" w:rsidP="00A44F1A">
      <w:pPr>
        <w:tabs>
          <w:tab w:val="clear" w:pos="567"/>
        </w:tabs>
        <w:spacing w:line="240" w:lineRule="auto"/>
        <w:rPr>
          <w:noProof/>
          <w:lang w:val="de-DE"/>
        </w:rPr>
      </w:pPr>
    </w:p>
    <w:p w14:paraId="34155DF0" w14:textId="77777777" w:rsidR="003940B0" w:rsidRPr="009E2453" w:rsidRDefault="003940B0" w:rsidP="00A44F1A">
      <w:pPr>
        <w:tabs>
          <w:tab w:val="clear" w:pos="567"/>
        </w:tabs>
        <w:spacing w:line="240" w:lineRule="auto"/>
        <w:rPr>
          <w:noProof/>
          <w:lang w:val="de-DE"/>
        </w:rPr>
      </w:pPr>
    </w:p>
    <w:p w14:paraId="32C194C8" w14:textId="77777777" w:rsidR="003940B0" w:rsidRPr="009E2453" w:rsidRDefault="003940B0" w:rsidP="00A44F1A">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i/>
          <w:noProof/>
          <w:lang w:val="de-DE"/>
        </w:rPr>
      </w:pPr>
      <w:r w:rsidRPr="009E2453">
        <w:rPr>
          <w:b/>
          <w:noProof/>
          <w:lang w:val="de-DE"/>
        </w:rPr>
        <w:t>18.</w:t>
      </w:r>
      <w:r w:rsidRPr="009E2453">
        <w:rPr>
          <w:b/>
          <w:noProof/>
          <w:lang w:val="de-DE"/>
        </w:rPr>
        <w:tab/>
        <w:t>INDIVIDUELLES ERKENNUNGSMERKMAL – VOM MENSCHEN LESBARES FORMAT</w:t>
      </w:r>
    </w:p>
    <w:p w14:paraId="47759944" w14:textId="77777777" w:rsidR="003940B0" w:rsidRPr="009E2453" w:rsidRDefault="003940B0" w:rsidP="00A44F1A">
      <w:pPr>
        <w:tabs>
          <w:tab w:val="clear" w:pos="567"/>
        </w:tabs>
        <w:rPr>
          <w:szCs w:val="22"/>
          <w:lang w:val="de-DE"/>
        </w:rPr>
      </w:pPr>
    </w:p>
    <w:p w14:paraId="0585B307" w14:textId="77777777" w:rsidR="00DF651D" w:rsidRPr="009E2453" w:rsidRDefault="006742F0" w:rsidP="00A44F1A">
      <w:pPr>
        <w:tabs>
          <w:tab w:val="clear" w:pos="567"/>
        </w:tabs>
        <w:spacing w:line="240" w:lineRule="auto"/>
        <w:rPr>
          <w:lang w:val="de-DE"/>
        </w:rPr>
      </w:pPr>
      <w:r w:rsidRPr="009E2453">
        <w:rPr>
          <w:szCs w:val="22"/>
          <w:lang w:val="de-DE"/>
        </w:rPr>
        <w:br w:type="page"/>
      </w:r>
    </w:p>
    <w:p w14:paraId="7531C78A" w14:textId="77777777" w:rsidR="00267CCC" w:rsidRPr="00267CCC" w:rsidRDefault="00267CCC" w:rsidP="00A44F1A">
      <w:pPr>
        <w:tabs>
          <w:tab w:val="clear" w:pos="567"/>
        </w:tabs>
        <w:spacing w:line="240" w:lineRule="auto"/>
        <w:rPr>
          <w:szCs w:val="22"/>
          <w:lang w:val="de-DE"/>
        </w:rPr>
      </w:pPr>
    </w:p>
    <w:p w14:paraId="11C0FB96" w14:textId="77777777" w:rsidR="00DF651D" w:rsidRPr="009E2453" w:rsidRDefault="00DF651D" w:rsidP="00A44F1A">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de-DE"/>
        </w:rPr>
      </w:pPr>
      <w:r w:rsidRPr="009E2453">
        <w:rPr>
          <w:b/>
          <w:szCs w:val="22"/>
          <w:lang w:val="de-DE"/>
        </w:rPr>
        <w:t>ANGABEN AUF DER ÄUSSEREN UMHÜLLUNG</w:t>
      </w:r>
    </w:p>
    <w:p w14:paraId="3380661C" w14:textId="77777777" w:rsidR="00DF651D" w:rsidRPr="009E2453" w:rsidRDefault="00DF651D" w:rsidP="00A44F1A">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de-DE"/>
        </w:rPr>
      </w:pPr>
    </w:p>
    <w:p w14:paraId="5FDA17FC" w14:textId="77777777" w:rsidR="00DF651D" w:rsidRPr="009E2453" w:rsidRDefault="00DF651D" w:rsidP="00A44F1A">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de-DE"/>
        </w:rPr>
      </w:pPr>
      <w:r w:rsidRPr="009E2453">
        <w:rPr>
          <w:b/>
          <w:szCs w:val="22"/>
          <w:lang w:val="de-DE"/>
        </w:rPr>
        <w:t>UMKARTON</w:t>
      </w:r>
    </w:p>
    <w:p w14:paraId="4CD71A41" w14:textId="77777777" w:rsidR="00DF651D" w:rsidRPr="009E2453" w:rsidRDefault="00DF651D" w:rsidP="00A44F1A">
      <w:pPr>
        <w:tabs>
          <w:tab w:val="clear" w:pos="567"/>
        </w:tabs>
        <w:spacing w:line="240" w:lineRule="auto"/>
        <w:rPr>
          <w:szCs w:val="22"/>
          <w:lang w:val="de-DE"/>
        </w:rPr>
      </w:pPr>
    </w:p>
    <w:p w14:paraId="7317052E" w14:textId="77777777" w:rsidR="0075280A" w:rsidRPr="009E2453" w:rsidRDefault="0075280A" w:rsidP="00A44F1A">
      <w:pPr>
        <w:tabs>
          <w:tab w:val="clear" w:pos="567"/>
        </w:tabs>
        <w:spacing w:line="240" w:lineRule="auto"/>
        <w:rPr>
          <w:szCs w:val="22"/>
          <w:lang w:val="de-DE"/>
        </w:rPr>
      </w:pPr>
    </w:p>
    <w:p w14:paraId="552EA02F" w14:textId="77777777" w:rsidR="00DF651D" w:rsidRPr="009E2453" w:rsidRDefault="00DF651D" w:rsidP="00A44F1A">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de-DE"/>
        </w:rPr>
      </w:pPr>
      <w:r w:rsidRPr="009E2453">
        <w:rPr>
          <w:b/>
          <w:szCs w:val="22"/>
          <w:lang w:val="de-DE"/>
        </w:rPr>
        <w:t>1.</w:t>
      </w:r>
      <w:r w:rsidRPr="009E2453">
        <w:rPr>
          <w:b/>
          <w:szCs w:val="22"/>
          <w:lang w:val="de-DE"/>
        </w:rPr>
        <w:tab/>
        <w:t>BEZEICHNUNG DES ARZNEIMITTELS</w:t>
      </w:r>
    </w:p>
    <w:p w14:paraId="78C40942" w14:textId="77777777" w:rsidR="00DF651D" w:rsidRPr="009E2453" w:rsidRDefault="00DF651D" w:rsidP="00A44F1A">
      <w:pPr>
        <w:tabs>
          <w:tab w:val="clear" w:pos="567"/>
        </w:tabs>
        <w:spacing w:line="240" w:lineRule="auto"/>
        <w:rPr>
          <w:szCs w:val="22"/>
          <w:lang w:val="de-DE"/>
        </w:rPr>
      </w:pPr>
    </w:p>
    <w:p w14:paraId="13A40F2F" w14:textId="77777777" w:rsidR="00DF651D" w:rsidRPr="009E2453" w:rsidRDefault="0066295F" w:rsidP="00A44F1A">
      <w:pPr>
        <w:tabs>
          <w:tab w:val="clear" w:pos="567"/>
        </w:tabs>
        <w:spacing w:line="240" w:lineRule="auto"/>
        <w:rPr>
          <w:szCs w:val="22"/>
          <w:lang w:val="de-DE"/>
        </w:rPr>
      </w:pPr>
      <w:r w:rsidRPr="009E2453">
        <w:rPr>
          <w:szCs w:val="22"/>
          <w:lang w:val="de-DE"/>
        </w:rPr>
        <w:t>Tafinlar</w:t>
      </w:r>
      <w:r w:rsidR="00DF651D" w:rsidRPr="009E2453">
        <w:rPr>
          <w:szCs w:val="22"/>
          <w:lang w:val="de-DE"/>
        </w:rPr>
        <w:t xml:space="preserve"> 75 mg </w:t>
      </w:r>
      <w:r w:rsidR="00B746C6" w:rsidRPr="009E2453">
        <w:rPr>
          <w:szCs w:val="22"/>
          <w:lang w:val="de-DE"/>
        </w:rPr>
        <w:t>Hartk</w:t>
      </w:r>
      <w:r w:rsidR="00DF651D" w:rsidRPr="009E2453">
        <w:rPr>
          <w:szCs w:val="22"/>
          <w:lang w:val="de-DE"/>
        </w:rPr>
        <w:t>apseln</w:t>
      </w:r>
    </w:p>
    <w:p w14:paraId="17E72843" w14:textId="77777777" w:rsidR="00DF651D" w:rsidRPr="009E2453" w:rsidRDefault="00DF651D" w:rsidP="00A44F1A">
      <w:pPr>
        <w:tabs>
          <w:tab w:val="clear" w:pos="567"/>
        </w:tabs>
        <w:spacing w:line="240" w:lineRule="auto"/>
        <w:rPr>
          <w:szCs w:val="22"/>
          <w:lang w:val="de-DE"/>
        </w:rPr>
      </w:pPr>
      <w:r w:rsidRPr="009E2453">
        <w:rPr>
          <w:szCs w:val="22"/>
          <w:lang w:val="de-DE"/>
        </w:rPr>
        <w:t>Dabrafenib</w:t>
      </w:r>
    </w:p>
    <w:p w14:paraId="1A004FEF" w14:textId="77777777" w:rsidR="00DF651D" w:rsidRPr="009E2453" w:rsidRDefault="00DF651D" w:rsidP="00A44F1A">
      <w:pPr>
        <w:tabs>
          <w:tab w:val="clear" w:pos="567"/>
        </w:tabs>
        <w:spacing w:line="240" w:lineRule="auto"/>
        <w:rPr>
          <w:szCs w:val="22"/>
          <w:lang w:val="de-DE"/>
        </w:rPr>
      </w:pPr>
    </w:p>
    <w:p w14:paraId="19074324" w14:textId="77777777" w:rsidR="00DF651D" w:rsidRPr="009E2453" w:rsidRDefault="00DF651D" w:rsidP="00A44F1A">
      <w:pPr>
        <w:tabs>
          <w:tab w:val="clear" w:pos="567"/>
        </w:tabs>
        <w:spacing w:line="240" w:lineRule="auto"/>
        <w:rPr>
          <w:szCs w:val="22"/>
          <w:lang w:val="de-DE"/>
        </w:rPr>
      </w:pPr>
    </w:p>
    <w:p w14:paraId="46A78236" w14:textId="77777777" w:rsidR="00DF651D" w:rsidRPr="009E2453" w:rsidRDefault="00DF651D" w:rsidP="00A44F1A">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de-DE"/>
        </w:rPr>
      </w:pPr>
      <w:r w:rsidRPr="009E2453">
        <w:rPr>
          <w:b/>
          <w:szCs w:val="22"/>
          <w:lang w:val="de-DE"/>
        </w:rPr>
        <w:t>2.</w:t>
      </w:r>
      <w:r w:rsidRPr="009E2453">
        <w:rPr>
          <w:b/>
          <w:szCs w:val="22"/>
          <w:lang w:val="de-DE"/>
        </w:rPr>
        <w:tab/>
        <w:t>WIRKSTOFF(E)</w:t>
      </w:r>
    </w:p>
    <w:p w14:paraId="233B2C0F" w14:textId="77777777" w:rsidR="00DF651D" w:rsidRPr="009E2453" w:rsidRDefault="00DF651D" w:rsidP="00A44F1A">
      <w:pPr>
        <w:tabs>
          <w:tab w:val="clear" w:pos="567"/>
        </w:tabs>
        <w:spacing w:line="240" w:lineRule="auto"/>
        <w:rPr>
          <w:szCs w:val="22"/>
          <w:lang w:val="de-DE"/>
        </w:rPr>
      </w:pPr>
    </w:p>
    <w:p w14:paraId="3015F824" w14:textId="77777777" w:rsidR="00DF651D" w:rsidRPr="009E2453" w:rsidRDefault="00DF651D" w:rsidP="00A44F1A">
      <w:pPr>
        <w:tabs>
          <w:tab w:val="clear" w:pos="567"/>
        </w:tabs>
        <w:spacing w:line="240" w:lineRule="auto"/>
        <w:rPr>
          <w:szCs w:val="22"/>
          <w:lang w:val="de-DE"/>
        </w:rPr>
      </w:pPr>
      <w:r w:rsidRPr="009E2453">
        <w:rPr>
          <w:szCs w:val="22"/>
          <w:lang w:val="de-DE"/>
        </w:rPr>
        <w:t>Jede Hartkapsel enthält Dabrafenibmesilat</w:t>
      </w:r>
      <w:r w:rsidR="005E4947" w:rsidRPr="009E2453">
        <w:rPr>
          <w:szCs w:val="22"/>
          <w:lang w:val="de-DE"/>
        </w:rPr>
        <w:t>,</w:t>
      </w:r>
      <w:r w:rsidRPr="009E2453">
        <w:rPr>
          <w:szCs w:val="22"/>
          <w:lang w:val="de-DE"/>
        </w:rPr>
        <w:t xml:space="preserve"> entsprechend 75 mg Dabrafenib</w:t>
      </w:r>
      <w:r w:rsidR="0075280A" w:rsidRPr="009E2453">
        <w:rPr>
          <w:szCs w:val="22"/>
          <w:lang w:val="de-DE"/>
        </w:rPr>
        <w:t>.</w:t>
      </w:r>
    </w:p>
    <w:p w14:paraId="55DD5BDD" w14:textId="77777777" w:rsidR="00DF651D" w:rsidRPr="009E2453" w:rsidRDefault="00DF651D" w:rsidP="00A44F1A">
      <w:pPr>
        <w:tabs>
          <w:tab w:val="clear" w:pos="567"/>
        </w:tabs>
        <w:spacing w:line="240" w:lineRule="auto"/>
        <w:rPr>
          <w:szCs w:val="22"/>
          <w:lang w:val="de-DE"/>
        </w:rPr>
      </w:pPr>
    </w:p>
    <w:p w14:paraId="2819FE82" w14:textId="77777777" w:rsidR="00DF651D" w:rsidRPr="009E2453" w:rsidRDefault="00DF651D" w:rsidP="00A44F1A">
      <w:pPr>
        <w:tabs>
          <w:tab w:val="clear" w:pos="567"/>
        </w:tabs>
        <w:spacing w:line="240" w:lineRule="auto"/>
        <w:rPr>
          <w:szCs w:val="22"/>
          <w:lang w:val="de-DE"/>
        </w:rPr>
      </w:pPr>
    </w:p>
    <w:p w14:paraId="0845972C" w14:textId="77777777" w:rsidR="00DF651D" w:rsidRPr="009E2453" w:rsidRDefault="00DF651D" w:rsidP="00A44F1A">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de-DE"/>
        </w:rPr>
      </w:pPr>
      <w:r w:rsidRPr="009E2453">
        <w:rPr>
          <w:b/>
          <w:szCs w:val="22"/>
          <w:lang w:val="de-DE"/>
        </w:rPr>
        <w:t>3.</w:t>
      </w:r>
      <w:r w:rsidRPr="009E2453">
        <w:rPr>
          <w:b/>
          <w:szCs w:val="22"/>
          <w:lang w:val="de-DE"/>
        </w:rPr>
        <w:tab/>
        <w:t>SONSTIGE BESTANDTEILE</w:t>
      </w:r>
    </w:p>
    <w:p w14:paraId="70C53392" w14:textId="77777777" w:rsidR="00DF651D" w:rsidRPr="009E2453" w:rsidRDefault="00DF651D" w:rsidP="00A44F1A">
      <w:pPr>
        <w:tabs>
          <w:tab w:val="clear" w:pos="567"/>
        </w:tabs>
        <w:spacing w:line="240" w:lineRule="auto"/>
        <w:rPr>
          <w:szCs w:val="22"/>
          <w:lang w:val="de-DE"/>
        </w:rPr>
      </w:pPr>
    </w:p>
    <w:p w14:paraId="585857E8" w14:textId="77777777" w:rsidR="00DF651D" w:rsidRPr="009E2453" w:rsidRDefault="00DF651D" w:rsidP="00A44F1A">
      <w:pPr>
        <w:tabs>
          <w:tab w:val="clear" w:pos="567"/>
        </w:tabs>
        <w:spacing w:line="240" w:lineRule="auto"/>
        <w:rPr>
          <w:szCs w:val="22"/>
          <w:lang w:val="de-DE"/>
        </w:rPr>
      </w:pPr>
    </w:p>
    <w:p w14:paraId="50314076" w14:textId="77777777" w:rsidR="00DF651D" w:rsidRPr="009E2453" w:rsidRDefault="00DF651D" w:rsidP="00A44F1A">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de-DE"/>
        </w:rPr>
      </w:pPr>
      <w:r w:rsidRPr="009E2453">
        <w:rPr>
          <w:b/>
          <w:szCs w:val="22"/>
          <w:lang w:val="de-DE"/>
        </w:rPr>
        <w:t>4.</w:t>
      </w:r>
      <w:r w:rsidRPr="009E2453">
        <w:rPr>
          <w:b/>
          <w:szCs w:val="22"/>
          <w:lang w:val="de-DE"/>
        </w:rPr>
        <w:tab/>
        <w:t>DARREICHUNGSFORM UND INHALT</w:t>
      </w:r>
    </w:p>
    <w:p w14:paraId="0C82DF43" w14:textId="77777777" w:rsidR="00DF651D" w:rsidRPr="009E2453" w:rsidRDefault="00DF651D" w:rsidP="00A44F1A">
      <w:pPr>
        <w:tabs>
          <w:tab w:val="clear" w:pos="567"/>
        </w:tabs>
        <w:spacing w:line="240" w:lineRule="auto"/>
        <w:rPr>
          <w:szCs w:val="22"/>
          <w:lang w:val="de-DE"/>
        </w:rPr>
      </w:pPr>
    </w:p>
    <w:p w14:paraId="13BBD280" w14:textId="77777777" w:rsidR="005E4947" w:rsidRPr="009E2453" w:rsidRDefault="005E4947" w:rsidP="00A44F1A">
      <w:pPr>
        <w:tabs>
          <w:tab w:val="clear" w:pos="567"/>
        </w:tabs>
        <w:spacing w:line="240" w:lineRule="auto"/>
        <w:rPr>
          <w:noProof/>
          <w:szCs w:val="22"/>
          <w:lang w:val="de-DE"/>
        </w:rPr>
      </w:pPr>
      <w:r w:rsidRPr="009E2453">
        <w:rPr>
          <w:noProof/>
          <w:szCs w:val="22"/>
          <w:shd w:val="pct15" w:color="auto" w:fill="auto"/>
          <w:lang w:val="de-DE"/>
        </w:rPr>
        <w:t>Hartkapsel</w:t>
      </w:r>
    </w:p>
    <w:p w14:paraId="27874514" w14:textId="77777777" w:rsidR="005E4947" w:rsidRPr="009E2453" w:rsidRDefault="005E4947" w:rsidP="00A44F1A">
      <w:pPr>
        <w:tabs>
          <w:tab w:val="clear" w:pos="567"/>
        </w:tabs>
        <w:spacing w:line="240" w:lineRule="auto"/>
        <w:rPr>
          <w:noProof/>
          <w:szCs w:val="22"/>
          <w:lang w:val="de-DE"/>
        </w:rPr>
      </w:pPr>
    </w:p>
    <w:p w14:paraId="0B71DC2C" w14:textId="77777777" w:rsidR="00DF651D" w:rsidRPr="009E2453" w:rsidRDefault="00DF651D" w:rsidP="00A44F1A">
      <w:pPr>
        <w:tabs>
          <w:tab w:val="clear" w:pos="567"/>
        </w:tabs>
        <w:spacing w:line="240" w:lineRule="auto"/>
        <w:rPr>
          <w:szCs w:val="22"/>
          <w:lang w:val="de-DE"/>
        </w:rPr>
      </w:pPr>
      <w:r w:rsidRPr="009E2453">
        <w:rPr>
          <w:szCs w:val="22"/>
          <w:lang w:val="de-DE"/>
        </w:rPr>
        <w:t>28 </w:t>
      </w:r>
      <w:r w:rsidR="00E3308B" w:rsidRPr="009E2453">
        <w:rPr>
          <w:szCs w:val="22"/>
          <w:lang w:val="de-DE"/>
        </w:rPr>
        <w:t>K</w:t>
      </w:r>
      <w:r w:rsidRPr="009E2453">
        <w:rPr>
          <w:szCs w:val="22"/>
          <w:lang w:val="de-DE"/>
        </w:rPr>
        <w:t>apseln</w:t>
      </w:r>
    </w:p>
    <w:p w14:paraId="2A183789" w14:textId="77777777" w:rsidR="00DF651D" w:rsidRPr="009E2453" w:rsidRDefault="00DF651D" w:rsidP="00A44F1A">
      <w:pPr>
        <w:tabs>
          <w:tab w:val="clear" w:pos="567"/>
        </w:tabs>
        <w:spacing w:line="240" w:lineRule="auto"/>
        <w:rPr>
          <w:rStyle w:val="CSIchar"/>
          <w:shd w:val="pct15" w:color="auto" w:fill="auto"/>
          <w:lang w:val="de-DE"/>
        </w:rPr>
      </w:pPr>
      <w:r w:rsidRPr="009E2453">
        <w:rPr>
          <w:rStyle w:val="CSIchar"/>
          <w:shd w:val="pct15" w:color="auto" w:fill="auto"/>
          <w:lang w:val="de-DE"/>
        </w:rPr>
        <w:t>120 </w:t>
      </w:r>
      <w:r w:rsidR="00E3308B" w:rsidRPr="009E2453">
        <w:rPr>
          <w:rStyle w:val="CSIchar"/>
          <w:shd w:val="pct15" w:color="auto" w:fill="auto"/>
          <w:lang w:val="de-DE"/>
        </w:rPr>
        <w:t>K</w:t>
      </w:r>
      <w:r w:rsidRPr="009E2453">
        <w:rPr>
          <w:rStyle w:val="CSIchar"/>
          <w:shd w:val="pct15" w:color="auto" w:fill="auto"/>
          <w:lang w:val="de-DE"/>
        </w:rPr>
        <w:t>apseln</w:t>
      </w:r>
    </w:p>
    <w:p w14:paraId="7E175B68" w14:textId="77777777" w:rsidR="00DF651D" w:rsidRPr="009E2453" w:rsidRDefault="00DF651D" w:rsidP="00A44F1A">
      <w:pPr>
        <w:tabs>
          <w:tab w:val="clear" w:pos="567"/>
        </w:tabs>
        <w:spacing w:line="240" w:lineRule="auto"/>
        <w:rPr>
          <w:szCs w:val="22"/>
          <w:lang w:val="de-DE"/>
        </w:rPr>
      </w:pPr>
    </w:p>
    <w:p w14:paraId="611AA069" w14:textId="77777777" w:rsidR="0075280A" w:rsidRPr="009E2453" w:rsidRDefault="0075280A" w:rsidP="00A44F1A">
      <w:pPr>
        <w:tabs>
          <w:tab w:val="clear" w:pos="567"/>
        </w:tabs>
        <w:spacing w:line="240" w:lineRule="auto"/>
        <w:rPr>
          <w:szCs w:val="22"/>
          <w:lang w:val="de-DE"/>
        </w:rPr>
      </w:pPr>
    </w:p>
    <w:p w14:paraId="5588D142" w14:textId="77777777" w:rsidR="00DF651D" w:rsidRPr="009E2453" w:rsidRDefault="00DF651D" w:rsidP="00A44F1A">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de-DE"/>
        </w:rPr>
      </w:pPr>
      <w:r w:rsidRPr="009E2453">
        <w:rPr>
          <w:b/>
          <w:szCs w:val="22"/>
          <w:lang w:val="de-DE"/>
        </w:rPr>
        <w:t>5.</w:t>
      </w:r>
      <w:r w:rsidRPr="009E2453">
        <w:rPr>
          <w:b/>
          <w:szCs w:val="22"/>
          <w:lang w:val="de-DE"/>
        </w:rPr>
        <w:tab/>
      </w:r>
      <w:r w:rsidRPr="009E2453">
        <w:rPr>
          <w:b/>
          <w:caps/>
          <w:szCs w:val="22"/>
          <w:lang w:val="de-DE"/>
        </w:rPr>
        <w:t>Hinweise zur</w:t>
      </w:r>
      <w:r w:rsidRPr="009E2453">
        <w:rPr>
          <w:b/>
          <w:szCs w:val="22"/>
          <w:lang w:val="de-DE"/>
        </w:rPr>
        <w:t xml:space="preserve"> UND ART(EN) DER ANWENDUNG</w:t>
      </w:r>
    </w:p>
    <w:p w14:paraId="7CD0A724" w14:textId="77777777" w:rsidR="00DF651D" w:rsidRPr="009E2453" w:rsidRDefault="00DF651D" w:rsidP="00A44F1A">
      <w:pPr>
        <w:tabs>
          <w:tab w:val="clear" w:pos="567"/>
        </w:tabs>
        <w:spacing w:line="240" w:lineRule="auto"/>
        <w:rPr>
          <w:szCs w:val="22"/>
          <w:lang w:val="de-DE"/>
        </w:rPr>
      </w:pPr>
    </w:p>
    <w:p w14:paraId="6BA90BEF" w14:textId="77777777" w:rsidR="00DF651D" w:rsidRPr="009E2453" w:rsidRDefault="00DF651D" w:rsidP="00A44F1A">
      <w:pPr>
        <w:tabs>
          <w:tab w:val="clear" w:pos="567"/>
        </w:tabs>
        <w:spacing w:line="240" w:lineRule="auto"/>
        <w:rPr>
          <w:szCs w:val="22"/>
          <w:lang w:val="de-DE"/>
        </w:rPr>
      </w:pPr>
      <w:r w:rsidRPr="009E2453">
        <w:rPr>
          <w:szCs w:val="22"/>
          <w:lang w:val="de-DE"/>
        </w:rPr>
        <w:t>Packungsbeilage beachten.</w:t>
      </w:r>
    </w:p>
    <w:p w14:paraId="4F3BB367" w14:textId="77777777" w:rsidR="003940B0" w:rsidRPr="009E2453" w:rsidRDefault="003940B0" w:rsidP="00A44F1A">
      <w:pPr>
        <w:tabs>
          <w:tab w:val="clear" w:pos="567"/>
        </w:tabs>
        <w:spacing w:line="240" w:lineRule="auto"/>
        <w:rPr>
          <w:szCs w:val="22"/>
          <w:lang w:val="de-DE"/>
        </w:rPr>
      </w:pPr>
      <w:r w:rsidRPr="009E2453">
        <w:rPr>
          <w:szCs w:val="22"/>
          <w:lang w:val="de-DE"/>
        </w:rPr>
        <w:t>Zum Einnehmen</w:t>
      </w:r>
    </w:p>
    <w:p w14:paraId="405E5FB1" w14:textId="77777777" w:rsidR="00DF651D" w:rsidRPr="009E2453" w:rsidRDefault="00DF651D" w:rsidP="00A44F1A">
      <w:pPr>
        <w:tabs>
          <w:tab w:val="clear" w:pos="567"/>
        </w:tabs>
        <w:autoSpaceDE w:val="0"/>
        <w:autoSpaceDN w:val="0"/>
        <w:adjustRightInd w:val="0"/>
        <w:spacing w:line="240" w:lineRule="auto"/>
        <w:rPr>
          <w:szCs w:val="22"/>
          <w:lang w:val="de-DE"/>
        </w:rPr>
      </w:pPr>
    </w:p>
    <w:p w14:paraId="7F89EB01" w14:textId="77777777" w:rsidR="00DF651D" w:rsidRPr="009E2453" w:rsidRDefault="00DF651D" w:rsidP="00A44F1A">
      <w:pPr>
        <w:tabs>
          <w:tab w:val="clear" w:pos="567"/>
        </w:tabs>
        <w:autoSpaceDE w:val="0"/>
        <w:autoSpaceDN w:val="0"/>
        <w:adjustRightInd w:val="0"/>
        <w:spacing w:line="240" w:lineRule="auto"/>
        <w:rPr>
          <w:szCs w:val="22"/>
          <w:lang w:val="de-DE"/>
        </w:rPr>
      </w:pPr>
    </w:p>
    <w:p w14:paraId="6909802B" w14:textId="77777777" w:rsidR="00DF651D" w:rsidRPr="009E2453" w:rsidRDefault="00DF651D" w:rsidP="00A44F1A">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de-DE"/>
        </w:rPr>
      </w:pPr>
      <w:r w:rsidRPr="009E2453">
        <w:rPr>
          <w:b/>
          <w:szCs w:val="22"/>
          <w:lang w:val="de-DE"/>
        </w:rPr>
        <w:t>6.</w:t>
      </w:r>
      <w:r w:rsidRPr="009E2453">
        <w:rPr>
          <w:b/>
          <w:szCs w:val="22"/>
          <w:lang w:val="de-DE"/>
        </w:rPr>
        <w:tab/>
        <w:t xml:space="preserve">WARNHINWEIS, DASS DAS ARZNEIMITTEL FÜR KINDER </w:t>
      </w:r>
      <w:r w:rsidR="00235ED7" w:rsidRPr="009E2453">
        <w:rPr>
          <w:b/>
          <w:szCs w:val="22"/>
          <w:lang w:val="de-DE"/>
        </w:rPr>
        <w:t>UNZUGÄNGLICH</w:t>
      </w:r>
      <w:r w:rsidRPr="009E2453">
        <w:rPr>
          <w:b/>
          <w:szCs w:val="22"/>
          <w:lang w:val="de-DE"/>
        </w:rPr>
        <w:t xml:space="preserve"> AUFZUBEWAHREN IST</w:t>
      </w:r>
    </w:p>
    <w:p w14:paraId="2C86E6BC" w14:textId="77777777" w:rsidR="00DF651D" w:rsidRPr="009E2453" w:rsidRDefault="00DF651D" w:rsidP="00A44F1A">
      <w:pPr>
        <w:tabs>
          <w:tab w:val="clear" w:pos="567"/>
        </w:tabs>
        <w:spacing w:line="240" w:lineRule="auto"/>
        <w:rPr>
          <w:szCs w:val="22"/>
          <w:lang w:val="de-DE"/>
        </w:rPr>
      </w:pPr>
    </w:p>
    <w:p w14:paraId="4E4E9077" w14:textId="77777777" w:rsidR="00DF651D" w:rsidRPr="009E2453" w:rsidRDefault="00DF651D" w:rsidP="00A44F1A">
      <w:pPr>
        <w:tabs>
          <w:tab w:val="clear" w:pos="567"/>
        </w:tabs>
        <w:spacing w:line="240" w:lineRule="auto"/>
        <w:rPr>
          <w:szCs w:val="22"/>
          <w:lang w:val="de-DE"/>
        </w:rPr>
      </w:pPr>
      <w:r w:rsidRPr="009E2453">
        <w:rPr>
          <w:szCs w:val="22"/>
          <w:lang w:val="de-DE"/>
        </w:rPr>
        <w:t>Arzneimittel für Kinder unzugänglich aufbewahren.</w:t>
      </w:r>
    </w:p>
    <w:p w14:paraId="3708FAB9" w14:textId="77777777" w:rsidR="00DF651D" w:rsidRPr="009E2453" w:rsidRDefault="00DF651D" w:rsidP="00A44F1A">
      <w:pPr>
        <w:tabs>
          <w:tab w:val="clear" w:pos="567"/>
        </w:tabs>
        <w:spacing w:line="240" w:lineRule="auto"/>
        <w:rPr>
          <w:szCs w:val="22"/>
          <w:lang w:val="de-DE"/>
        </w:rPr>
      </w:pPr>
    </w:p>
    <w:p w14:paraId="6E876EB6" w14:textId="77777777" w:rsidR="00DF651D" w:rsidRPr="009E2453" w:rsidRDefault="00DF651D" w:rsidP="00A44F1A">
      <w:pPr>
        <w:tabs>
          <w:tab w:val="clear" w:pos="567"/>
        </w:tabs>
        <w:spacing w:line="240" w:lineRule="auto"/>
        <w:rPr>
          <w:szCs w:val="22"/>
          <w:lang w:val="de-DE"/>
        </w:rPr>
      </w:pPr>
    </w:p>
    <w:p w14:paraId="5CAF1E59" w14:textId="77777777" w:rsidR="00DF651D" w:rsidRPr="009E2453" w:rsidRDefault="00DF651D" w:rsidP="00A44F1A">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de-DE"/>
        </w:rPr>
      </w:pPr>
      <w:r w:rsidRPr="009E2453">
        <w:rPr>
          <w:b/>
          <w:szCs w:val="22"/>
          <w:lang w:val="de-DE"/>
        </w:rPr>
        <w:t>7.</w:t>
      </w:r>
      <w:r w:rsidRPr="009E2453">
        <w:rPr>
          <w:b/>
          <w:szCs w:val="22"/>
          <w:lang w:val="de-DE"/>
        </w:rPr>
        <w:tab/>
        <w:t>WEITERE WARNHINWEISE, FALLS ERFORDERLICH</w:t>
      </w:r>
    </w:p>
    <w:p w14:paraId="452C1B44" w14:textId="77777777" w:rsidR="00DF651D" w:rsidRPr="009E2453" w:rsidRDefault="00DF651D" w:rsidP="00A44F1A">
      <w:pPr>
        <w:tabs>
          <w:tab w:val="clear" w:pos="567"/>
        </w:tabs>
        <w:spacing w:line="240" w:lineRule="auto"/>
        <w:rPr>
          <w:szCs w:val="22"/>
          <w:lang w:val="de-DE"/>
        </w:rPr>
      </w:pPr>
    </w:p>
    <w:p w14:paraId="481EDEDD" w14:textId="77777777" w:rsidR="006742F0" w:rsidRPr="009E2453" w:rsidRDefault="006742F0" w:rsidP="00A44F1A">
      <w:pPr>
        <w:tabs>
          <w:tab w:val="clear" w:pos="567"/>
        </w:tabs>
        <w:spacing w:line="240" w:lineRule="auto"/>
        <w:rPr>
          <w:szCs w:val="22"/>
          <w:lang w:val="de-DE"/>
        </w:rPr>
      </w:pPr>
      <w:r w:rsidRPr="009E2453">
        <w:rPr>
          <w:szCs w:val="22"/>
          <w:lang w:val="de-DE"/>
        </w:rPr>
        <w:t>Enthält Trock</w:t>
      </w:r>
      <w:r w:rsidR="00E3308B" w:rsidRPr="009E2453">
        <w:rPr>
          <w:szCs w:val="22"/>
          <w:lang w:val="de-DE"/>
        </w:rPr>
        <w:t>e</w:t>
      </w:r>
      <w:r w:rsidRPr="009E2453">
        <w:rPr>
          <w:szCs w:val="22"/>
          <w:lang w:val="de-DE"/>
        </w:rPr>
        <w:t>nmittel, nicht entfernen oder verzehren.</w:t>
      </w:r>
    </w:p>
    <w:p w14:paraId="635891FC" w14:textId="77777777" w:rsidR="00DF651D" w:rsidRPr="009E2453" w:rsidRDefault="00DF651D" w:rsidP="00A44F1A">
      <w:pPr>
        <w:tabs>
          <w:tab w:val="clear" w:pos="567"/>
        </w:tabs>
        <w:spacing w:line="240" w:lineRule="auto"/>
        <w:rPr>
          <w:szCs w:val="22"/>
          <w:lang w:val="de-DE"/>
        </w:rPr>
      </w:pPr>
    </w:p>
    <w:p w14:paraId="57E5583F" w14:textId="77777777" w:rsidR="00DF651D" w:rsidRPr="009E2453" w:rsidRDefault="00DF651D" w:rsidP="00A44F1A">
      <w:pPr>
        <w:tabs>
          <w:tab w:val="clear" w:pos="567"/>
        </w:tabs>
        <w:spacing w:line="240" w:lineRule="auto"/>
        <w:rPr>
          <w:szCs w:val="22"/>
          <w:lang w:val="de-DE"/>
        </w:rPr>
      </w:pPr>
    </w:p>
    <w:p w14:paraId="147751B7" w14:textId="77777777" w:rsidR="00DF651D" w:rsidRPr="009E2453" w:rsidRDefault="00DF651D" w:rsidP="00A44F1A">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de-DE"/>
        </w:rPr>
      </w:pPr>
      <w:r w:rsidRPr="009E2453">
        <w:rPr>
          <w:b/>
          <w:szCs w:val="22"/>
          <w:lang w:val="de-DE"/>
        </w:rPr>
        <w:t>8.</w:t>
      </w:r>
      <w:r w:rsidRPr="009E2453">
        <w:rPr>
          <w:b/>
          <w:szCs w:val="22"/>
          <w:lang w:val="de-DE"/>
        </w:rPr>
        <w:tab/>
        <w:t>VERFALLDATUM</w:t>
      </w:r>
    </w:p>
    <w:p w14:paraId="40869161" w14:textId="77777777" w:rsidR="00DF651D" w:rsidRPr="009E2453" w:rsidRDefault="00DF651D" w:rsidP="00A44F1A">
      <w:pPr>
        <w:tabs>
          <w:tab w:val="clear" w:pos="567"/>
        </w:tabs>
        <w:spacing w:line="240" w:lineRule="auto"/>
        <w:rPr>
          <w:szCs w:val="22"/>
          <w:lang w:val="de-DE"/>
        </w:rPr>
      </w:pPr>
    </w:p>
    <w:p w14:paraId="0583FD0D" w14:textId="77777777" w:rsidR="00DF651D" w:rsidRPr="009E2453" w:rsidRDefault="0024521A" w:rsidP="00A44F1A">
      <w:pPr>
        <w:tabs>
          <w:tab w:val="clear" w:pos="567"/>
        </w:tabs>
        <w:spacing w:line="240" w:lineRule="auto"/>
        <w:rPr>
          <w:szCs w:val="22"/>
          <w:lang w:val="de-DE"/>
        </w:rPr>
      </w:pPr>
      <w:r w:rsidRPr="009E2453">
        <w:rPr>
          <w:szCs w:val="22"/>
          <w:lang w:val="de-DE"/>
        </w:rPr>
        <w:t>v</w:t>
      </w:r>
      <w:r w:rsidR="00DF651D" w:rsidRPr="009E2453">
        <w:rPr>
          <w:szCs w:val="22"/>
          <w:lang w:val="de-DE"/>
        </w:rPr>
        <w:t>erwendbar bis:</w:t>
      </w:r>
    </w:p>
    <w:p w14:paraId="338F81CA" w14:textId="77777777" w:rsidR="00DF651D" w:rsidRPr="009E2453" w:rsidRDefault="00DF651D" w:rsidP="00A44F1A">
      <w:pPr>
        <w:tabs>
          <w:tab w:val="clear" w:pos="567"/>
        </w:tabs>
        <w:spacing w:line="240" w:lineRule="auto"/>
        <w:rPr>
          <w:szCs w:val="22"/>
          <w:lang w:val="de-DE"/>
        </w:rPr>
      </w:pPr>
    </w:p>
    <w:p w14:paraId="2372E05A" w14:textId="77777777" w:rsidR="0075280A" w:rsidRPr="009E2453" w:rsidRDefault="0075280A" w:rsidP="00A44F1A">
      <w:pPr>
        <w:tabs>
          <w:tab w:val="clear" w:pos="567"/>
        </w:tabs>
        <w:spacing w:line="240" w:lineRule="auto"/>
        <w:rPr>
          <w:szCs w:val="22"/>
          <w:lang w:val="de-DE"/>
        </w:rPr>
      </w:pPr>
    </w:p>
    <w:p w14:paraId="0915987E" w14:textId="77777777" w:rsidR="006644B7" w:rsidRPr="009E2453" w:rsidRDefault="00DF651D" w:rsidP="00A44F1A">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de-DE"/>
        </w:rPr>
      </w:pPr>
      <w:r w:rsidRPr="009E2453">
        <w:rPr>
          <w:b/>
          <w:szCs w:val="22"/>
          <w:lang w:val="de-DE"/>
        </w:rPr>
        <w:t>9.</w:t>
      </w:r>
      <w:r w:rsidRPr="009E2453">
        <w:rPr>
          <w:b/>
          <w:szCs w:val="22"/>
          <w:lang w:val="de-DE"/>
        </w:rPr>
        <w:tab/>
        <w:t>BESONDERE VORSICHTSMASSNAHMEN FÜR DIE AUFBEWAHRUNG</w:t>
      </w:r>
    </w:p>
    <w:p w14:paraId="1C87CB4E" w14:textId="77777777" w:rsidR="00DF651D" w:rsidRPr="009E2453" w:rsidRDefault="00DF651D" w:rsidP="00A44F1A">
      <w:pPr>
        <w:tabs>
          <w:tab w:val="clear" w:pos="567"/>
        </w:tabs>
        <w:spacing w:line="240" w:lineRule="auto"/>
        <w:ind w:left="567" w:hanging="567"/>
        <w:rPr>
          <w:szCs w:val="22"/>
          <w:lang w:val="de-DE"/>
        </w:rPr>
      </w:pPr>
    </w:p>
    <w:p w14:paraId="208F2549" w14:textId="77777777" w:rsidR="00DF651D" w:rsidRPr="009E2453" w:rsidRDefault="00DF651D" w:rsidP="00A44F1A">
      <w:pPr>
        <w:tabs>
          <w:tab w:val="clear" w:pos="567"/>
        </w:tabs>
        <w:spacing w:line="240" w:lineRule="auto"/>
        <w:ind w:left="567" w:hanging="567"/>
        <w:rPr>
          <w:szCs w:val="22"/>
          <w:lang w:val="de-DE"/>
        </w:rPr>
      </w:pPr>
    </w:p>
    <w:p w14:paraId="2E9632F8" w14:textId="77777777" w:rsidR="00DF651D" w:rsidRPr="009E2453" w:rsidRDefault="00DF651D" w:rsidP="00A44F1A">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de-DE"/>
        </w:rPr>
      </w:pPr>
      <w:r w:rsidRPr="009E2453">
        <w:rPr>
          <w:b/>
          <w:szCs w:val="22"/>
          <w:lang w:val="de-DE"/>
        </w:rPr>
        <w:lastRenderedPageBreak/>
        <w:t>10.</w:t>
      </w:r>
      <w:r w:rsidRPr="009E2453">
        <w:rPr>
          <w:b/>
          <w:szCs w:val="22"/>
          <w:lang w:val="de-DE"/>
        </w:rPr>
        <w:tab/>
        <w:t>GEGEBENENFALLS BESONDERE VORSICHTSMASSNAHMEN FÜR DIE BESEITIGUNG VON NICHT VERWENDETEM ARZNEIMITTEL ODER DAVON STAMMENDEN ABFALLMATERIALIEN</w:t>
      </w:r>
    </w:p>
    <w:p w14:paraId="532E1894" w14:textId="77777777" w:rsidR="00DF651D" w:rsidRPr="009E2453" w:rsidRDefault="00DF651D" w:rsidP="00A44F1A">
      <w:pPr>
        <w:keepNext/>
        <w:keepLines/>
        <w:tabs>
          <w:tab w:val="clear" w:pos="567"/>
        </w:tabs>
        <w:spacing w:line="240" w:lineRule="auto"/>
        <w:rPr>
          <w:szCs w:val="22"/>
          <w:lang w:val="de-DE"/>
        </w:rPr>
      </w:pPr>
    </w:p>
    <w:p w14:paraId="2A71C05B" w14:textId="77777777" w:rsidR="00DF651D" w:rsidRPr="009E2453" w:rsidRDefault="00DF651D" w:rsidP="00A44F1A">
      <w:pPr>
        <w:tabs>
          <w:tab w:val="clear" w:pos="567"/>
        </w:tabs>
        <w:spacing w:line="240" w:lineRule="auto"/>
        <w:rPr>
          <w:szCs w:val="22"/>
          <w:lang w:val="de-DE"/>
        </w:rPr>
      </w:pPr>
    </w:p>
    <w:p w14:paraId="68ED2DAF" w14:textId="77777777" w:rsidR="00DF651D" w:rsidRPr="009E2453" w:rsidRDefault="00DF651D" w:rsidP="00A44F1A">
      <w:pPr>
        <w:keepNext/>
        <w:pBdr>
          <w:top w:val="single" w:sz="4" w:space="1" w:color="auto"/>
          <w:left w:val="single" w:sz="4" w:space="4" w:color="auto"/>
          <w:bottom w:val="single" w:sz="4" w:space="1" w:color="auto"/>
          <w:right w:val="single" w:sz="4" w:space="4" w:color="auto"/>
        </w:pBdr>
        <w:tabs>
          <w:tab w:val="clear" w:pos="567"/>
        </w:tabs>
        <w:spacing w:line="240" w:lineRule="auto"/>
        <w:rPr>
          <w:b/>
          <w:szCs w:val="22"/>
          <w:lang w:val="de-DE"/>
        </w:rPr>
      </w:pPr>
      <w:r w:rsidRPr="009E2453">
        <w:rPr>
          <w:b/>
          <w:szCs w:val="22"/>
          <w:lang w:val="de-DE"/>
        </w:rPr>
        <w:t>11.</w:t>
      </w:r>
      <w:r w:rsidRPr="009E2453">
        <w:rPr>
          <w:b/>
          <w:szCs w:val="22"/>
          <w:lang w:val="de-DE"/>
        </w:rPr>
        <w:tab/>
        <w:t>NAME UND ANSCHRIFT DES PHARMAZEUTISCHEN UNTERNEHMERS</w:t>
      </w:r>
    </w:p>
    <w:p w14:paraId="6DFE8F7A" w14:textId="77777777" w:rsidR="00DF651D" w:rsidRPr="009E2453" w:rsidRDefault="00DF651D" w:rsidP="00A44F1A">
      <w:pPr>
        <w:keepNext/>
        <w:tabs>
          <w:tab w:val="clear" w:pos="567"/>
        </w:tabs>
        <w:spacing w:line="240" w:lineRule="auto"/>
        <w:rPr>
          <w:szCs w:val="22"/>
          <w:lang w:val="de-DE"/>
        </w:rPr>
      </w:pPr>
    </w:p>
    <w:p w14:paraId="59D333A7" w14:textId="77777777" w:rsidR="009B6364" w:rsidRPr="009E2453" w:rsidRDefault="009B6364" w:rsidP="00A44F1A">
      <w:pPr>
        <w:tabs>
          <w:tab w:val="clear" w:pos="567"/>
        </w:tabs>
        <w:spacing w:line="240" w:lineRule="auto"/>
        <w:rPr>
          <w:lang w:val="en-US"/>
        </w:rPr>
      </w:pPr>
      <w:r w:rsidRPr="009E2453">
        <w:rPr>
          <w:lang w:val="en-US"/>
        </w:rPr>
        <w:t xml:space="preserve">Novartis </w:t>
      </w:r>
      <w:proofErr w:type="spellStart"/>
      <w:r w:rsidRPr="009E2453">
        <w:rPr>
          <w:lang w:val="en-US"/>
        </w:rPr>
        <w:t>Europharm</w:t>
      </w:r>
      <w:proofErr w:type="spellEnd"/>
      <w:r w:rsidRPr="009E2453">
        <w:rPr>
          <w:lang w:val="en-US"/>
        </w:rPr>
        <w:t xml:space="preserve"> Limited</w:t>
      </w:r>
    </w:p>
    <w:p w14:paraId="16718315" w14:textId="77777777" w:rsidR="000B2532" w:rsidRPr="009E2453" w:rsidRDefault="000B2532" w:rsidP="00A44F1A">
      <w:pPr>
        <w:keepNext/>
        <w:spacing w:line="240" w:lineRule="auto"/>
        <w:rPr>
          <w:color w:val="000000"/>
        </w:rPr>
      </w:pPr>
      <w:r w:rsidRPr="009E2453">
        <w:rPr>
          <w:color w:val="000000"/>
        </w:rPr>
        <w:t>Vista Building</w:t>
      </w:r>
    </w:p>
    <w:p w14:paraId="1BBE884F" w14:textId="77777777" w:rsidR="000B2532" w:rsidRPr="009E2453" w:rsidRDefault="000B2532" w:rsidP="00A44F1A">
      <w:pPr>
        <w:keepNext/>
        <w:spacing w:line="240" w:lineRule="auto"/>
        <w:rPr>
          <w:color w:val="000000"/>
        </w:rPr>
      </w:pPr>
      <w:r w:rsidRPr="009E2453">
        <w:rPr>
          <w:color w:val="000000"/>
        </w:rPr>
        <w:t>Elm Park, Merrion Road</w:t>
      </w:r>
    </w:p>
    <w:p w14:paraId="778003B5" w14:textId="77777777" w:rsidR="000B2532" w:rsidRPr="0034063B" w:rsidRDefault="000B2532" w:rsidP="00A44F1A">
      <w:pPr>
        <w:keepNext/>
        <w:spacing w:line="240" w:lineRule="auto"/>
        <w:rPr>
          <w:color w:val="000000"/>
          <w:lang w:val="de-DE"/>
        </w:rPr>
      </w:pPr>
      <w:r w:rsidRPr="0034063B">
        <w:rPr>
          <w:color w:val="000000"/>
          <w:lang w:val="de-DE"/>
        </w:rPr>
        <w:t>Dublin 4</w:t>
      </w:r>
    </w:p>
    <w:p w14:paraId="051B1BC3" w14:textId="77777777" w:rsidR="009B6364" w:rsidRPr="009E2453" w:rsidRDefault="000B2532" w:rsidP="00A44F1A">
      <w:pPr>
        <w:tabs>
          <w:tab w:val="clear" w:pos="567"/>
        </w:tabs>
        <w:spacing w:line="240" w:lineRule="auto"/>
        <w:rPr>
          <w:lang w:val="de-DE"/>
        </w:rPr>
      </w:pPr>
      <w:r w:rsidRPr="0034063B">
        <w:rPr>
          <w:color w:val="000000"/>
          <w:lang w:val="de-DE"/>
        </w:rPr>
        <w:t>Irland</w:t>
      </w:r>
    </w:p>
    <w:p w14:paraId="7C04B59E" w14:textId="77777777" w:rsidR="001612D1" w:rsidRPr="009E2453" w:rsidRDefault="001612D1" w:rsidP="00A44F1A">
      <w:pPr>
        <w:tabs>
          <w:tab w:val="clear" w:pos="567"/>
        </w:tabs>
        <w:spacing w:line="240" w:lineRule="auto"/>
        <w:rPr>
          <w:bCs/>
          <w:lang w:val="de-DE"/>
        </w:rPr>
      </w:pPr>
    </w:p>
    <w:p w14:paraId="5BB86DED" w14:textId="77777777" w:rsidR="00DF651D" w:rsidRPr="009E2453" w:rsidRDefault="00DF651D" w:rsidP="00A44F1A">
      <w:pPr>
        <w:tabs>
          <w:tab w:val="clear" w:pos="567"/>
        </w:tabs>
        <w:spacing w:line="240" w:lineRule="auto"/>
        <w:rPr>
          <w:szCs w:val="22"/>
          <w:lang w:val="de-DE"/>
        </w:rPr>
      </w:pPr>
    </w:p>
    <w:p w14:paraId="4D5DFCEE" w14:textId="77777777" w:rsidR="006644B7" w:rsidRPr="009E2453" w:rsidRDefault="00DF651D" w:rsidP="00A44F1A">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de-DE"/>
        </w:rPr>
      </w:pPr>
      <w:r w:rsidRPr="009E2453">
        <w:rPr>
          <w:b/>
          <w:szCs w:val="22"/>
          <w:lang w:val="de-DE"/>
        </w:rPr>
        <w:t>12.</w:t>
      </w:r>
      <w:r w:rsidRPr="009E2453">
        <w:rPr>
          <w:b/>
          <w:szCs w:val="22"/>
          <w:lang w:val="de-DE"/>
        </w:rPr>
        <w:tab/>
        <w:t>ZULASSUNGSNUMMER(N)</w:t>
      </w:r>
    </w:p>
    <w:p w14:paraId="29BD1C84" w14:textId="77777777" w:rsidR="00DF651D" w:rsidRPr="009E2453" w:rsidRDefault="00DF651D" w:rsidP="00A44F1A">
      <w:pPr>
        <w:tabs>
          <w:tab w:val="clear" w:pos="567"/>
        </w:tabs>
        <w:spacing w:line="240" w:lineRule="auto"/>
        <w:rPr>
          <w:szCs w:val="22"/>
          <w:lang w:val="de-DE"/>
        </w:rPr>
      </w:pPr>
    </w:p>
    <w:p w14:paraId="56FBB690" w14:textId="77777777" w:rsidR="00261C42" w:rsidRPr="009E2453" w:rsidRDefault="00261C42" w:rsidP="00A44F1A">
      <w:pPr>
        <w:tabs>
          <w:tab w:val="clear" w:pos="567"/>
        </w:tabs>
        <w:spacing w:line="240" w:lineRule="auto"/>
        <w:rPr>
          <w:szCs w:val="22"/>
          <w:lang w:val="de-DE"/>
        </w:rPr>
      </w:pPr>
      <w:r w:rsidRPr="009E2453">
        <w:rPr>
          <w:szCs w:val="22"/>
          <w:lang w:val="de-DE"/>
        </w:rPr>
        <w:t>EU/1/13/865/003</w:t>
      </w:r>
      <w:r w:rsidR="00E460D1" w:rsidRPr="009E2453">
        <w:rPr>
          <w:noProof/>
          <w:szCs w:val="22"/>
          <w:lang w:val="de-DE"/>
        </w:rPr>
        <w:tab/>
      </w:r>
      <w:r w:rsidR="00E460D1" w:rsidRPr="009E2453">
        <w:rPr>
          <w:noProof/>
          <w:szCs w:val="22"/>
          <w:lang w:val="de-DE"/>
        </w:rPr>
        <w:tab/>
      </w:r>
      <w:r w:rsidR="00E460D1" w:rsidRPr="009E2453">
        <w:rPr>
          <w:noProof/>
          <w:szCs w:val="22"/>
          <w:shd w:val="pct15" w:color="auto" w:fill="auto"/>
          <w:lang w:val="de-DE"/>
        </w:rPr>
        <w:t>28 Kapseln</w:t>
      </w:r>
    </w:p>
    <w:p w14:paraId="11979E83" w14:textId="77777777" w:rsidR="00261C42" w:rsidRPr="009E2453" w:rsidRDefault="00261C42" w:rsidP="00A44F1A">
      <w:pPr>
        <w:tabs>
          <w:tab w:val="clear" w:pos="567"/>
        </w:tabs>
        <w:spacing w:line="240" w:lineRule="auto"/>
        <w:rPr>
          <w:rStyle w:val="CSIchar"/>
          <w:shd w:val="pct15" w:color="auto" w:fill="auto"/>
          <w:lang w:val="de-DE"/>
        </w:rPr>
      </w:pPr>
      <w:r w:rsidRPr="009E2453">
        <w:rPr>
          <w:rStyle w:val="CSIchar"/>
          <w:shd w:val="pct15" w:color="auto" w:fill="auto"/>
          <w:lang w:val="de-DE"/>
        </w:rPr>
        <w:t>EU/1/13/865/004</w:t>
      </w:r>
      <w:r w:rsidR="00E460D1" w:rsidRPr="009E2453">
        <w:rPr>
          <w:rStyle w:val="CSIchar"/>
          <w:shd w:val="pct15" w:color="auto" w:fill="auto"/>
          <w:lang w:val="de-DE"/>
        </w:rPr>
        <w:tab/>
      </w:r>
      <w:r w:rsidR="00E460D1" w:rsidRPr="009E2453">
        <w:rPr>
          <w:rStyle w:val="CSIchar"/>
          <w:shd w:val="pct15" w:color="auto" w:fill="auto"/>
          <w:lang w:val="de-DE"/>
        </w:rPr>
        <w:tab/>
        <w:t>120 Kapseln</w:t>
      </w:r>
    </w:p>
    <w:p w14:paraId="00A8C629" w14:textId="77777777" w:rsidR="00DF651D" w:rsidRPr="009E2453" w:rsidRDefault="00DF651D" w:rsidP="00A44F1A">
      <w:pPr>
        <w:tabs>
          <w:tab w:val="clear" w:pos="567"/>
        </w:tabs>
        <w:spacing w:line="240" w:lineRule="auto"/>
        <w:rPr>
          <w:szCs w:val="22"/>
          <w:lang w:val="de-DE"/>
        </w:rPr>
      </w:pPr>
    </w:p>
    <w:p w14:paraId="65C6B9B5" w14:textId="77777777" w:rsidR="0075280A" w:rsidRPr="009E2453" w:rsidRDefault="0075280A" w:rsidP="00A44F1A">
      <w:pPr>
        <w:tabs>
          <w:tab w:val="clear" w:pos="567"/>
        </w:tabs>
        <w:spacing w:line="240" w:lineRule="auto"/>
        <w:rPr>
          <w:szCs w:val="22"/>
          <w:lang w:val="de-DE"/>
        </w:rPr>
      </w:pPr>
    </w:p>
    <w:p w14:paraId="13CF320B" w14:textId="77777777" w:rsidR="006644B7" w:rsidRPr="009E2453" w:rsidRDefault="00DF651D" w:rsidP="00A44F1A">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de-DE"/>
        </w:rPr>
      </w:pPr>
      <w:r w:rsidRPr="009E2453">
        <w:rPr>
          <w:b/>
          <w:szCs w:val="22"/>
          <w:lang w:val="de-DE"/>
        </w:rPr>
        <w:t>13.</w:t>
      </w:r>
      <w:r w:rsidRPr="009E2453">
        <w:rPr>
          <w:b/>
          <w:szCs w:val="22"/>
          <w:lang w:val="de-DE"/>
        </w:rPr>
        <w:tab/>
      </w:r>
      <w:r w:rsidRPr="009E2453">
        <w:rPr>
          <w:b/>
          <w:caps/>
          <w:szCs w:val="22"/>
          <w:lang w:val="de-DE"/>
        </w:rPr>
        <w:t>Chargenbezeichnung</w:t>
      </w:r>
    </w:p>
    <w:p w14:paraId="0EBF9469" w14:textId="77777777" w:rsidR="00DF651D" w:rsidRPr="009E2453" w:rsidRDefault="00DF651D" w:rsidP="00A44F1A">
      <w:pPr>
        <w:tabs>
          <w:tab w:val="clear" w:pos="567"/>
        </w:tabs>
        <w:spacing w:line="240" w:lineRule="auto"/>
        <w:rPr>
          <w:szCs w:val="22"/>
          <w:lang w:val="de-DE"/>
        </w:rPr>
      </w:pPr>
    </w:p>
    <w:p w14:paraId="66AD2D66" w14:textId="77777777" w:rsidR="00DF651D" w:rsidRPr="009E2453" w:rsidRDefault="00DF651D" w:rsidP="00A44F1A">
      <w:pPr>
        <w:tabs>
          <w:tab w:val="clear" w:pos="567"/>
        </w:tabs>
        <w:spacing w:line="240" w:lineRule="auto"/>
        <w:rPr>
          <w:szCs w:val="22"/>
          <w:lang w:val="de-DE"/>
        </w:rPr>
      </w:pPr>
      <w:r w:rsidRPr="009E2453">
        <w:rPr>
          <w:szCs w:val="22"/>
          <w:lang w:val="de-DE"/>
        </w:rPr>
        <w:t>Ch.-B.:</w:t>
      </w:r>
    </w:p>
    <w:p w14:paraId="1CB3972C" w14:textId="77777777" w:rsidR="00DF651D" w:rsidRPr="009E2453" w:rsidRDefault="00DF651D" w:rsidP="00A44F1A">
      <w:pPr>
        <w:tabs>
          <w:tab w:val="clear" w:pos="567"/>
        </w:tabs>
        <w:spacing w:line="240" w:lineRule="auto"/>
        <w:rPr>
          <w:szCs w:val="22"/>
          <w:lang w:val="de-DE"/>
        </w:rPr>
      </w:pPr>
    </w:p>
    <w:p w14:paraId="30BB22CA" w14:textId="77777777" w:rsidR="0075280A" w:rsidRPr="009E2453" w:rsidRDefault="0075280A" w:rsidP="00A44F1A">
      <w:pPr>
        <w:tabs>
          <w:tab w:val="clear" w:pos="567"/>
        </w:tabs>
        <w:spacing w:line="240" w:lineRule="auto"/>
        <w:rPr>
          <w:szCs w:val="22"/>
          <w:lang w:val="de-DE"/>
        </w:rPr>
      </w:pPr>
    </w:p>
    <w:p w14:paraId="163274E1" w14:textId="77777777" w:rsidR="00DF651D" w:rsidRPr="009E2453" w:rsidRDefault="00DF651D" w:rsidP="00A44F1A">
      <w:pPr>
        <w:pBdr>
          <w:top w:val="single" w:sz="4" w:space="1" w:color="auto"/>
          <w:left w:val="single" w:sz="4" w:space="4" w:color="auto"/>
          <w:bottom w:val="single" w:sz="4" w:space="1" w:color="auto"/>
          <w:right w:val="single" w:sz="4" w:space="4" w:color="auto"/>
        </w:pBdr>
        <w:tabs>
          <w:tab w:val="clear" w:pos="567"/>
        </w:tabs>
        <w:spacing w:line="240" w:lineRule="auto"/>
        <w:rPr>
          <w:szCs w:val="22"/>
          <w:lang w:val="de-DE"/>
        </w:rPr>
      </w:pPr>
      <w:r w:rsidRPr="009E2453">
        <w:rPr>
          <w:b/>
          <w:szCs w:val="22"/>
          <w:lang w:val="de-DE"/>
        </w:rPr>
        <w:t>14.</w:t>
      </w:r>
      <w:r w:rsidRPr="009E2453">
        <w:rPr>
          <w:b/>
          <w:szCs w:val="22"/>
          <w:lang w:val="de-DE"/>
        </w:rPr>
        <w:tab/>
        <w:t>VERKAUFSABGRENZUNG</w:t>
      </w:r>
    </w:p>
    <w:p w14:paraId="28BA98E2" w14:textId="77777777" w:rsidR="00DF651D" w:rsidRPr="009E2453" w:rsidRDefault="00DF651D" w:rsidP="00A44F1A">
      <w:pPr>
        <w:tabs>
          <w:tab w:val="clear" w:pos="567"/>
        </w:tabs>
        <w:spacing w:line="240" w:lineRule="auto"/>
        <w:rPr>
          <w:szCs w:val="22"/>
          <w:lang w:val="de-DE"/>
        </w:rPr>
      </w:pPr>
    </w:p>
    <w:p w14:paraId="1987D1F9" w14:textId="77777777" w:rsidR="00DF651D" w:rsidRPr="009E2453" w:rsidRDefault="00DF651D" w:rsidP="00A44F1A">
      <w:pPr>
        <w:tabs>
          <w:tab w:val="clear" w:pos="567"/>
        </w:tabs>
        <w:spacing w:line="240" w:lineRule="auto"/>
        <w:rPr>
          <w:szCs w:val="22"/>
          <w:lang w:val="de-DE"/>
        </w:rPr>
      </w:pPr>
    </w:p>
    <w:p w14:paraId="0A8EF5F5" w14:textId="77777777" w:rsidR="00DF651D" w:rsidRPr="009E2453" w:rsidRDefault="00DF651D" w:rsidP="00A44F1A">
      <w:pPr>
        <w:pBdr>
          <w:top w:val="single" w:sz="4" w:space="2" w:color="auto"/>
          <w:left w:val="single" w:sz="4" w:space="4" w:color="auto"/>
          <w:bottom w:val="single" w:sz="4" w:space="1" w:color="auto"/>
          <w:right w:val="single" w:sz="4" w:space="4" w:color="auto"/>
        </w:pBdr>
        <w:tabs>
          <w:tab w:val="clear" w:pos="567"/>
        </w:tabs>
        <w:spacing w:line="240" w:lineRule="auto"/>
        <w:rPr>
          <w:szCs w:val="22"/>
          <w:lang w:val="de-DE"/>
        </w:rPr>
      </w:pPr>
      <w:r w:rsidRPr="009E2453">
        <w:rPr>
          <w:b/>
          <w:szCs w:val="22"/>
          <w:lang w:val="de-DE"/>
        </w:rPr>
        <w:t>15.</w:t>
      </w:r>
      <w:r w:rsidRPr="009E2453">
        <w:rPr>
          <w:b/>
          <w:szCs w:val="22"/>
          <w:lang w:val="de-DE"/>
        </w:rPr>
        <w:tab/>
        <w:t>HINWEISE FÜR DEN GEBRAUCH</w:t>
      </w:r>
    </w:p>
    <w:p w14:paraId="297E69D5" w14:textId="77777777" w:rsidR="00DF651D" w:rsidRPr="009E2453" w:rsidRDefault="00DF651D" w:rsidP="00A44F1A">
      <w:pPr>
        <w:tabs>
          <w:tab w:val="clear" w:pos="567"/>
        </w:tabs>
        <w:spacing w:line="240" w:lineRule="auto"/>
        <w:rPr>
          <w:szCs w:val="22"/>
          <w:lang w:val="de-DE"/>
        </w:rPr>
      </w:pPr>
    </w:p>
    <w:p w14:paraId="71AEE233" w14:textId="77777777" w:rsidR="00DF651D" w:rsidRPr="009E2453" w:rsidRDefault="00DF651D" w:rsidP="00A44F1A">
      <w:pPr>
        <w:tabs>
          <w:tab w:val="clear" w:pos="567"/>
        </w:tabs>
        <w:spacing w:line="240" w:lineRule="auto"/>
        <w:rPr>
          <w:szCs w:val="22"/>
          <w:lang w:val="de-DE"/>
        </w:rPr>
      </w:pPr>
    </w:p>
    <w:p w14:paraId="5D28A5DA" w14:textId="77777777" w:rsidR="00DF651D" w:rsidRPr="009E2453" w:rsidRDefault="00DF651D" w:rsidP="00A44F1A">
      <w:pPr>
        <w:pBdr>
          <w:top w:val="single" w:sz="4" w:space="1" w:color="auto"/>
          <w:left w:val="single" w:sz="4" w:space="4" w:color="auto"/>
          <w:bottom w:val="single" w:sz="4" w:space="0" w:color="auto"/>
          <w:right w:val="single" w:sz="4" w:space="4" w:color="auto"/>
        </w:pBdr>
        <w:tabs>
          <w:tab w:val="clear" w:pos="567"/>
        </w:tabs>
        <w:spacing w:line="240" w:lineRule="auto"/>
        <w:rPr>
          <w:szCs w:val="22"/>
          <w:lang w:val="de-DE"/>
        </w:rPr>
      </w:pPr>
      <w:r w:rsidRPr="009E2453">
        <w:rPr>
          <w:b/>
          <w:szCs w:val="22"/>
          <w:lang w:val="de-DE"/>
        </w:rPr>
        <w:t>16.</w:t>
      </w:r>
      <w:r w:rsidRPr="009E2453">
        <w:rPr>
          <w:b/>
          <w:szCs w:val="22"/>
          <w:lang w:val="de-DE"/>
        </w:rPr>
        <w:tab/>
        <w:t>ANGABEN IN BLINDENSCHRIFT</w:t>
      </w:r>
    </w:p>
    <w:p w14:paraId="7B6F889D" w14:textId="77777777" w:rsidR="00DF651D" w:rsidRPr="009E2453" w:rsidRDefault="00DF651D" w:rsidP="00A44F1A">
      <w:pPr>
        <w:tabs>
          <w:tab w:val="clear" w:pos="567"/>
        </w:tabs>
        <w:spacing w:line="240" w:lineRule="auto"/>
        <w:rPr>
          <w:szCs w:val="22"/>
          <w:lang w:val="de-DE"/>
        </w:rPr>
      </w:pPr>
    </w:p>
    <w:p w14:paraId="00D8E8DF" w14:textId="77777777" w:rsidR="00DF651D" w:rsidRPr="009E2453" w:rsidRDefault="0066295F" w:rsidP="00A44F1A">
      <w:pPr>
        <w:tabs>
          <w:tab w:val="clear" w:pos="567"/>
        </w:tabs>
        <w:spacing w:line="240" w:lineRule="auto"/>
        <w:rPr>
          <w:szCs w:val="22"/>
          <w:lang w:val="de-DE"/>
        </w:rPr>
      </w:pPr>
      <w:r w:rsidRPr="009E2453">
        <w:rPr>
          <w:szCs w:val="22"/>
          <w:lang w:val="de-DE"/>
        </w:rPr>
        <w:t>tafinlar</w:t>
      </w:r>
      <w:r w:rsidR="00DF651D" w:rsidRPr="009E2453">
        <w:rPr>
          <w:szCs w:val="22"/>
          <w:lang w:val="de-DE"/>
        </w:rPr>
        <w:t xml:space="preserve"> 75 mg</w:t>
      </w:r>
    </w:p>
    <w:p w14:paraId="1C6A73FA" w14:textId="77777777" w:rsidR="00CD49BB" w:rsidRPr="009E2453" w:rsidRDefault="00CD49BB" w:rsidP="00A44F1A">
      <w:pPr>
        <w:tabs>
          <w:tab w:val="clear" w:pos="567"/>
        </w:tabs>
        <w:spacing w:line="240" w:lineRule="auto"/>
        <w:rPr>
          <w:noProof/>
          <w:szCs w:val="22"/>
          <w:shd w:val="clear" w:color="auto" w:fill="CCCCCC"/>
          <w:lang w:val="de-CH"/>
        </w:rPr>
      </w:pPr>
    </w:p>
    <w:p w14:paraId="3AF003CE" w14:textId="77777777" w:rsidR="00CD49BB" w:rsidRPr="009E2453" w:rsidRDefault="00CD49BB" w:rsidP="00A44F1A">
      <w:pPr>
        <w:tabs>
          <w:tab w:val="clear" w:pos="567"/>
        </w:tabs>
        <w:spacing w:line="240" w:lineRule="auto"/>
        <w:rPr>
          <w:noProof/>
          <w:szCs w:val="22"/>
          <w:shd w:val="clear" w:color="auto" w:fill="CCCCCC"/>
          <w:lang w:val="de-CH"/>
        </w:rPr>
      </w:pPr>
    </w:p>
    <w:p w14:paraId="24CECDD7" w14:textId="77777777" w:rsidR="00CD49BB" w:rsidRPr="009E2453" w:rsidRDefault="00CD49BB" w:rsidP="00A44F1A">
      <w:pPr>
        <w:pBdr>
          <w:top w:val="single" w:sz="4" w:space="1" w:color="auto"/>
          <w:left w:val="single" w:sz="4" w:space="4" w:color="auto"/>
          <w:bottom w:val="single" w:sz="4" w:space="1" w:color="auto"/>
          <w:right w:val="single" w:sz="4" w:space="4" w:color="auto"/>
        </w:pBdr>
        <w:tabs>
          <w:tab w:val="clear" w:pos="567"/>
        </w:tabs>
        <w:spacing w:line="240" w:lineRule="auto"/>
        <w:ind w:left="-3"/>
        <w:rPr>
          <w:i/>
          <w:noProof/>
          <w:lang w:val="de-DE"/>
        </w:rPr>
      </w:pPr>
      <w:r w:rsidRPr="009E2453">
        <w:rPr>
          <w:b/>
          <w:noProof/>
          <w:lang w:val="de-DE"/>
        </w:rPr>
        <w:t>17.</w:t>
      </w:r>
      <w:r w:rsidRPr="009E2453">
        <w:rPr>
          <w:b/>
          <w:noProof/>
          <w:lang w:val="de-DE"/>
        </w:rPr>
        <w:tab/>
        <w:t>INDIVIDUELLES ERKENNUNGSMERKMAL – 2D-BARCODE</w:t>
      </w:r>
    </w:p>
    <w:p w14:paraId="2CBB84BA" w14:textId="77777777" w:rsidR="00CD49BB" w:rsidRPr="009E2453" w:rsidRDefault="00CD49BB" w:rsidP="00A44F1A">
      <w:pPr>
        <w:tabs>
          <w:tab w:val="clear" w:pos="567"/>
        </w:tabs>
        <w:spacing w:line="240" w:lineRule="auto"/>
        <w:rPr>
          <w:noProof/>
          <w:lang w:val="de-DE"/>
        </w:rPr>
      </w:pPr>
    </w:p>
    <w:p w14:paraId="30DFA252" w14:textId="77777777" w:rsidR="00CD49BB" w:rsidRPr="009E2453" w:rsidRDefault="00CD49BB" w:rsidP="00A44F1A">
      <w:pPr>
        <w:tabs>
          <w:tab w:val="clear" w:pos="567"/>
        </w:tabs>
        <w:spacing w:line="240" w:lineRule="auto"/>
        <w:rPr>
          <w:noProof/>
          <w:szCs w:val="22"/>
          <w:shd w:val="clear" w:color="auto" w:fill="CCCCCC"/>
          <w:lang w:val="de-DE"/>
        </w:rPr>
      </w:pPr>
      <w:r w:rsidRPr="009E2453">
        <w:rPr>
          <w:noProof/>
          <w:shd w:val="pct15" w:color="auto" w:fill="auto"/>
          <w:lang w:val="de-DE"/>
        </w:rPr>
        <w:t>2D-Barcode mit individuellem Erkennungsmerkmal.</w:t>
      </w:r>
    </w:p>
    <w:p w14:paraId="0E62F9F6" w14:textId="77777777" w:rsidR="00CD49BB" w:rsidRPr="009E2453" w:rsidRDefault="00CD49BB" w:rsidP="00A44F1A">
      <w:pPr>
        <w:tabs>
          <w:tab w:val="clear" w:pos="567"/>
        </w:tabs>
        <w:spacing w:line="240" w:lineRule="auto"/>
        <w:rPr>
          <w:noProof/>
          <w:lang w:val="de-DE"/>
        </w:rPr>
      </w:pPr>
    </w:p>
    <w:p w14:paraId="061C0180" w14:textId="77777777" w:rsidR="00CD49BB" w:rsidRPr="009E2453" w:rsidRDefault="00CD49BB" w:rsidP="00A44F1A">
      <w:pPr>
        <w:tabs>
          <w:tab w:val="clear" w:pos="567"/>
        </w:tabs>
        <w:spacing w:line="240" w:lineRule="auto"/>
        <w:rPr>
          <w:noProof/>
          <w:lang w:val="de-DE"/>
        </w:rPr>
      </w:pPr>
    </w:p>
    <w:p w14:paraId="7B7248A3" w14:textId="77777777" w:rsidR="00CD49BB" w:rsidRPr="009E2453" w:rsidRDefault="00CD49BB" w:rsidP="00A44F1A">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i/>
          <w:noProof/>
          <w:lang w:val="de-DE"/>
        </w:rPr>
      </w:pPr>
      <w:r w:rsidRPr="009E2453">
        <w:rPr>
          <w:b/>
          <w:noProof/>
          <w:lang w:val="de-DE"/>
        </w:rPr>
        <w:t>18.</w:t>
      </w:r>
      <w:r w:rsidRPr="009E2453">
        <w:rPr>
          <w:b/>
          <w:noProof/>
          <w:lang w:val="de-DE"/>
        </w:rPr>
        <w:tab/>
        <w:t>INDIVIDUELLES ERKENNUNGSMERKMAL – VOM MENSCHEN LESBARES FORMAT</w:t>
      </w:r>
    </w:p>
    <w:p w14:paraId="6A599DCF" w14:textId="77777777" w:rsidR="00CD49BB" w:rsidRPr="009E2453" w:rsidRDefault="00CD49BB" w:rsidP="00A44F1A">
      <w:pPr>
        <w:tabs>
          <w:tab w:val="clear" w:pos="567"/>
        </w:tabs>
        <w:spacing w:line="240" w:lineRule="auto"/>
        <w:rPr>
          <w:noProof/>
          <w:lang w:val="de-DE"/>
        </w:rPr>
      </w:pPr>
    </w:p>
    <w:p w14:paraId="0B07ED23" w14:textId="7EF949EF" w:rsidR="00CD49BB" w:rsidRPr="009E2453" w:rsidRDefault="00CD49BB" w:rsidP="00A44F1A">
      <w:pPr>
        <w:tabs>
          <w:tab w:val="clear" w:pos="567"/>
        </w:tabs>
        <w:rPr>
          <w:szCs w:val="22"/>
          <w:lang w:val="de-DE"/>
        </w:rPr>
      </w:pPr>
      <w:r w:rsidRPr="009E2453">
        <w:rPr>
          <w:lang w:val="de-DE"/>
        </w:rPr>
        <w:t>PC</w:t>
      </w:r>
    </w:p>
    <w:p w14:paraId="4A211083" w14:textId="3C96428C" w:rsidR="00CD49BB" w:rsidRPr="009E2453" w:rsidRDefault="00CD49BB" w:rsidP="00A44F1A">
      <w:pPr>
        <w:tabs>
          <w:tab w:val="clear" w:pos="567"/>
        </w:tabs>
        <w:rPr>
          <w:szCs w:val="22"/>
          <w:lang w:val="de-DE"/>
        </w:rPr>
      </w:pPr>
      <w:r w:rsidRPr="009E2453">
        <w:rPr>
          <w:lang w:val="de-DE"/>
        </w:rPr>
        <w:t>SN</w:t>
      </w:r>
    </w:p>
    <w:p w14:paraId="71833F4A" w14:textId="6B83BDEA" w:rsidR="00DF651D" w:rsidRPr="009E2453" w:rsidRDefault="00CD49BB" w:rsidP="00A44F1A">
      <w:pPr>
        <w:tabs>
          <w:tab w:val="clear" w:pos="567"/>
        </w:tabs>
        <w:spacing w:line="240" w:lineRule="auto"/>
        <w:rPr>
          <w:szCs w:val="22"/>
          <w:lang w:val="de-DE"/>
        </w:rPr>
      </w:pPr>
      <w:r w:rsidRPr="009E2453">
        <w:rPr>
          <w:lang w:val="de-DE"/>
        </w:rPr>
        <w:t>NN</w:t>
      </w:r>
    </w:p>
    <w:p w14:paraId="531FE195" w14:textId="77777777" w:rsidR="006742F0" w:rsidRPr="009E2453" w:rsidRDefault="00DF651D" w:rsidP="00A44F1A">
      <w:pPr>
        <w:tabs>
          <w:tab w:val="clear" w:pos="567"/>
        </w:tabs>
        <w:spacing w:line="240" w:lineRule="auto"/>
        <w:rPr>
          <w:lang w:val="de-DE"/>
        </w:rPr>
      </w:pPr>
      <w:r w:rsidRPr="009E2453">
        <w:rPr>
          <w:szCs w:val="22"/>
          <w:lang w:val="de-DE"/>
        </w:rPr>
        <w:br w:type="page"/>
      </w:r>
    </w:p>
    <w:p w14:paraId="091DF9F5" w14:textId="77777777" w:rsidR="00267CCC" w:rsidRPr="00267CCC" w:rsidRDefault="00267CCC" w:rsidP="00A44F1A">
      <w:pPr>
        <w:tabs>
          <w:tab w:val="clear" w:pos="567"/>
        </w:tabs>
        <w:spacing w:line="240" w:lineRule="auto"/>
        <w:rPr>
          <w:szCs w:val="22"/>
          <w:lang w:val="de-DE"/>
        </w:rPr>
      </w:pPr>
    </w:p>
    <w:p w14:paraId="5E0AE3E6" w14:textId="77777777" w:rsidR="006742F0" w:rsidRPr="009E2453" w:rsidRDefault="006742F0" w:rsidP="00A44F1A">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de-DE"/>
        </w:rPr>
      </w:pPr>
      <w:r w:rsidRPr="009E2453">
        <w:rPr>
          <w:b/>
          <w:szCs w:val="22"/>
          <w:lang w:val="de-DE"/>
        </w:rPr>
        <w:t>ANGABEN AUF DEM BEHÄLTNIS</w:t>
      </w:r>
    </w:p>
    <w:p w14:paraId="62D5DBB9" w14:textId="77777777" w:rsidR="006742F0" w:rsidRPr="009E2453" w:rsidRDefault="006742F0" w:rsidP="00A44F1A">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de-DE"/>
        </w:rPr>
      </w:pPr>
    </w:p>
    <w:p w14:paraId="415B3AFF" w14:textId="77777777" w:rsidR="006742F0" w:rsidRPr="009E2453" w:rsidRDefault="006742F0" w:rsidP="00A44F1A">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de-DE"/>
        </w:rPr>
      </w:pPr>
      <w:r w:rsidRPr="009E2453">
        <w:rPr>
          <w:b/>
          <w:szCs w:val="22"/>
          <w:lang w:val="de-DE"/>
        </w:rPr>
        <w:t>FLASCHENETIKETT</w:t>
      </w:r>
    </w:p>
    <w:p w14:paraId="63F32CF7" w14:textId="77777777" w:rsidR="006742F0" w:rsidRPr="009E2453" w:rsidRDefault="006742F0" w:rsidP="00A44F1A">
      <w:pPr>
        <w:tabs>
          <w:tab w:val="clear" w:pos="567"/>
        </w:tabs>
        <w:spacing w:line="240" w:lineRule="auto"/>
        <w:rPr>
          <w:szCs w:val="22"/>
          <w:lang w:val="de-DE"/>
        </w:rPr>
      </w:pPr>
    </w:p>
    <w:p w14:paraId="0310E1E4" w14:textId="77777777" w:rsidR="0075280A" w:rsidRPr="009E2453" w:rsidRDefault="0075280A" w:rsidP="00A44F1A">
      <w:pPr>
        <w:tabs>
          <w:tab w:val="clear" w:pos="567"/>
        </w:tabs>
        <w:spacing w:line="240" w:lineRule="auto"/>
        <w:rPr>
          <w:szCs w:val="22"/>
          <w:lang w:val="de-DE"/>
        </w:rPr>
      </w:pPr>
    </w:p>
    <w:p w14:paraId="39B6995B" w14:textId="77777777" w:rsidR="006742F0" w:rsidRPr="009E2453" w:rsidRDefault="006742F0" w:rsidP="00A44F1A">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de-DE"/>
        </w:rPr>
      </w:pPr>
      <w:r w:rsidRPr="009E2453">
        <w:rPr>
          <w:b/>
          <w:szCs w:val="22"/>
          <w:lang w:val="de-DE"/>
        </w:rPr>
        <w:t>1.</w:t>
      </w:r>
      <w:r w:rsidRPr="009E2453">
        <w:rPr>
          <w:b/>
          <w:szCs w:val="22"/>
          <w:lang w:val="de-DE"/>
        </w:rPr>
        <w:tab/>
        <w:t>BEZEICHNUNG DES ARZNEIMITTELS</w:t>
      </w:r>
    </w:p>
    <w:p w14:paraId="2D261460" w14:textId="77777777" w:rsidR="006742F0" w:rsidRPr="009E2453" w:rsidRDefault="006742F0" w:rsidP="00A44F1A">
      <w:pPr>
        <w:tabs>
          <w:tab w:val="clear" w:pos="567"/>
        </w:tabs>
        <w:spacing w:line="240" w:lineRule="auto"/>
        <w:rPr>
          <w:szCs w:val="22"/>
          <w:lang w:val="de-DE"/>
        </w:rPr>
      </w:pPr>
    </w:p>
    <w:p w14:paraId="28E868F7" w14:textId="77777777" w:rsidR="006742F0" w:rsidRPr="009E2453" w:rsidRDefault="006742F0" w:rsidP="00A44F1A">
      <w:pPr>
        <w:tabs>
          <w:tab w:val="clear" w:pos="567"/>
        </w:tabs>
        <w:spacing w:line="240" w:lineRule="auto"/>
        <w:rPr>
          <w:szCs w:val="22"/>
          <w:lang w:val="de-DE"/>
        </w:rPr>
      </w:pPr>
      <w:r w:rsidRPr="009E2453">
        <w:rPr>
          <w:szCs w:val="22"/>
          <w:lang w:val="de-DE"/>
        </w:rPr>
        <w:t xml:space="preserve">Tafinlar 75 mg </w:t>
      </w:r>
      <w:r w:rsidR="00C4467B" w:rsidRPr="009E2453">
        <w:rPr>
          <w:szCs w:val="22"/>
          <w:lang w:val="de-DE"/>
        </w:rPr>
        <w:t>K</w:t>
      </w:r>
      <w:r w:rsidRPr="009E2453">
        <w:rPr>
          <w:szCs w:val="22"/>
          <w:lang w:val="de-DE"/>
        </w:rPr>
        <w:t>apseln</w:t>
      </w:r>
    </w:p>
    <w:p w14:paraId="770F8725" w14:textId="77777777" w:rsidR="006742F0" w:rsidRPr="009E2453" w:rsidRDefault="006742F0" w:rsidP="00A44F1A">
      <w:pPr>
        <w:tabs>
          <w:tab w:val="clear" w:pos="567"/>
        </w:tabs>
        <w:spacing w:line="240" w:lineRule="auto"/>
        <w:rPr>
          <w:szCs w:val="22"/>
          <w:lang w:val="de-DE"/>
        </w:rPr>
      </w:pPr>
      <w:r w:rsidRPr="009E2453">
        <w:rPr>
          <w:szCs w:val="22"/>
          <w:lang w:val="de-DE"/>
        </w:rPr>
        <w:t>Dabrafenib</w:t>
      </w:r>
    </w:p>
    <w:p w14:paraId="29C09838" w14:textId="77777777" w:rsidR="006742F0" w:rsidRPr="009E2453" w:rsidRDefault="006742F0" w:rsidP="00A44F1A">
      <w:pPr>
        <w:tabs>
          <w:tab w:val="clear" w:pos="567"/>
        </w:tabs>
        <w:spacing w:line="240" w:lineRule="auto"/>
        <w:rPr>
          <w:szCs w:val="22"/>
          <w:lang w:val="de-DE"/>
        </w:rPr>
      </w:pPr>
    </w:p>
    <w:p w14:paraId="5C9C66E5" w14:textId="77777777" w:rsidR="006742F0" w:rsidRPr="009E2453" w:rsidRDefault="006742F0" w:rsidP="00A44F1A">
      <w:pPr>
        <w:tabs>
          <w:tab w:val="clear" w:pos="567"/>
        </w:tabs>
        <w:spacing w:line="240" w:lineRule="auto"/>
        <w:rPr>
          <w:szCs w:val="22"/>
          <w:lang w:val="de-DE"/>
        </w:rPr>
      </w:pPr>
    </w:p>
    <w:p w14:paraId="77245520" w14:textId="77777777" w:rsidR="006742F0" w:rsidRPr="009E2453" w:rsidRDefault="006742F0" w:rsidP="00A44F1A">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de-DE"/>
        </w:rPr>
      </w:pPr>
      <w:r w:rsidRPr="009E2453">
        <w:rPr>
          <w:b/>
          <w:szCs w:val="22"/>
          <w:lang w:val="de-DE"/>
        </w:rPr>
        <w:t>2.</w:t>
      </w:r>
      <w:r w:rsidRPr="009E2453">
        <w:rPr>
          <w:b/>
          <w:szCs w:val="22"/>
          <w:lang w:val="de-DE"/>
        </w:rPr>
        <w:tab/>
        <w:t>WIRKSTOFF(E)</w:t>
      </w:r>
    </w:p>
    <w:p w14:paraId="47E2A915" w14:textId="77777777" w:rsidR="006742F0" w:rsidRPr="009E2453" w:rsidRDefault="006742F0" w:rsidP="00A44F1A">
      <w:pPr>
        <w:tabs>
          <w:tab w:val="clear" w:pos="567"/>
        </w:tabs>
        <w:spacing w:line="240" w:lineRule="auto"/>
        <w:rPr>
          <w:szCs w:val="22"/>
          <w:lang w:val="de-DE"/>
        </w:rPr>
      </w:pPr>
    </w:p>
    <w:p w14:paraId="5D7D593A" w14:textId="77777777" w:rsidR="006742F0" w:rsidRPr="009E2453" w:rsidRDefault="006742F0" w:rsidP="00A44F1A">
      <w:pPr>
        <w:tabs>
          <w:tab w:val="clear" w:pos="567"/>
        </w:tabs>
        <w:spacing w:line="240" w:lineRule="auto"/>
        <w:rPr>
          <w:szCs w:val="22"/>
          <w:lang w:val="de-DE"/>
        </w:rPr>
      </w:pPr>
      <w:r w:rsidRPr="009E2453">
        <w:rPr>
          <w:szCs w:val="22"/>
          <w:lang w:val="de-DE"/>
        </w:rPr>
        <w:t>Jede Hartkapsel enthält Dabrafenibmesilat</w:t>
      </w:r>
      <w:r w:rsidR="00E460D1" w:rsidRPr="009E2453">
        <w:rPr>
          <w:szCs w:val="22"/>
          <w:lang w:val="de-DE"/>
        </w:rPr>
        <w:t>,</w:t>
      </w:r>
      <w:r w:rsidRPr="009E2453">
        <w:rPr>
          <w:szCs w:val="22"/>
          <w:lang w:val="de-DE"/>
        </w:rPr>
        <w:t xml:space="preserve"> entsprechend 75 mg Dabrafenib</w:t>
      </w:r>
      <w:r w:rsidR="0075280A" w:rsidRPr="009E2453">
        <w:rPr>
          <w:szCs w:val="22"/>
          <w:lang w:val="de-DE"/>
        </w:rPr>
        <w:t>.</w:t>
      </w:r>
    </w:p>
    <w:p w14:paraId="2CD4F4AA" w14:textId="77777777" w:rsidR="006742F0" w:rsidRPr="009E2453" w:rsidRDefault="006742F0" w:rsidP="00A44F1A">
      <w:pPr>
        <w:tabs>
          <w:tab w:val="clear" w:pos="567"/>
        </w:tabs>
        <w:spacing w:line="240" w:lineRule="auto"/>
        <w:rPr>
          <w:szCs w:val="22"/>
          <w:lang w:val="de-DE"/>
        </w:rPr>
      </w:pPr>
    </w:p>
    <w:p w14:paraId="00BAFB7F" w14:textId="77777777" w:rsidR="006742F0" w:rsidRPr="009E2453" w:rsidRDefault="006742F0" w:rsidP="00A44F1A">
      <w:pPr>
        <w:tabs>
          <w:tab w:val="clear" w:pos="567"/>
        </w:tabs>
        <w:spacing w:line="240" w:lineRule="auto"/>
        <w:rPr>
          <w:szCs w:val="22"/>
          <w:lang w:val="de-DE"/>
        </w:rPr>
      </w:pPr>
    </w:p>
    <w:p w14:paraId="204EF388" w14:textId="77777777" w:rsidR="006742F0" w:rsidRPr="009E2453" w:rsidRDefault="006742F0" w:rsidP="00A44F1A">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de-DE"/>
        </w:rPr>
      </w:pPr>
      <w:r w:rsidRPr="009E2453">
        <w:rPr>
          <w:b/>
          <w:szCs w:val="22"/>
          <w:lang w:val="de-DE"/>
        </w:rPr>
        <w:t>3.</w:t>
      </w:r>
      <w:r w:rsidRPr="009E2453">
        <w:rPr>
          <w:b/>
          <w:szCs w:val="22"/>
          <w:lang w:val="de-DE"/>
        </w:rPr>
        <w:tab/>
        <w:t>SONSTIGE BESTANDTEILE</w:t>
      </w:r>
    </w:p>
    <w:p w14:paraId="0FE16B52" w14:textId="77777777" w:rsidR="006742F0" w:rsidRPr="009E2453" w:rsidRDefault="006742F0" w:rsidP="00A44F1A">
      <w:pPr>
        <w:tabs>
          <w:tab w:val="clear" w:pos="567"/>
        </w:tabs>
        <w:spacing w:line="240" w:lineRule="auto"/>
        <w:rPr>
          <w:szCs w:val="22"/>
          <w:lang w:val="de-DE"/>
        </w:rPr>
      </w:pPr>
    </w:p>
    <w:p w14:paraId="55DEEFA2" w14:textId="77777777" w:rsidR="006742F0" w:rsidRPr="009E2453" w:rsidRDefault="006742F0" w:rsidP="00A44F1A">
      <w:pPr>
        <w:tabs>
          <w:tab w:val="clear" w:pos="567"/>
        </w:tabs>
        <w:spacing w:line="240" w:lineRule="auto"/>
        <w:rPr>
          <w:szCs w:val="22"/>
          <w:lang w:val="de-DE"/>
        </w:rPr>
      </w:pPr>
    </w:p>
    <w:p w14:paraId="649BFCF1" w14:textId="77777777" w:rsidR="006742F0" w:rsidRPr="009E2453" w:rsidRDefault="006742F0" w:rsidP="00A44F1A">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de-DE"/>
        </w:rPr>
      </w:pPr>
      <w:r w:rsidRPr="009E2453">
        <w:rPr>
          <w:b/>
          <w:szCs w:val="22"/>
          <w:lang w:val="de-DE"/>
        </w:rPr>
        <w:t>4.</w:t>
      </w:r>
      <w:r w:rsidRPr="009E2453">
        <w:rPr>
          <w:b/>
          <w:szCs w:val="22"/>
          <w:lang w:val="de-DE"/>
        </w:rPr>
        <w:tab/>
        <w:t>DARREICHUNGSFORM UND INHALT</w:t>
      </w:r>
    </w:p>
    <w:p w14:paraId="4F439F0A" w14:textId="77777777" w:rsidR="006742F0" w:rsidRPr="009E2453" w:rsidRDefault="006742F0" w:rsidP="00A44F1A">
      <w:pPr>
        <w:tabs>
          <w:tab w:val="clear" w:pos="567"/>
        </w:tabs>
        <w:spacing w:line="240" w:lineRule="auto"/>
        <w:rPr>
          <w:szCs w:val="22"/>
          <w:lang w:val="de-DE"/>
        </w:rPr>
      </w:pPr>
    </w:p>
    <w:p w14:paraId="70391547" w14:textId="77777777" w:rsidR="00E460D1" w:rsidRPr="009E2453" w:rsidRDefault="00E460D1" w:rsidP="00A44F1A">
      <w:pPr>
        <w:tabs>
          <w:tab w:val="clear" w:pos="567"/>
        </w:tabs>
        <w:spacing w:line="240" w:lineRule="auto"/>
        <w:rPr>
          <w:noProof/>
          <w:szCs w:val="22"/>
          <w:lang w:val="de-DE"/>
        </w:rPr>
      </w:pPr>
      <w:r w:rsidRPr="009E2453">
        <w:rPr>
          <w:noProof/>
          <w:szCs w:val="22"/>
          <w:shd w:val="pct15" w:color="auto" w:fill="auto"/>
          <w:lang w:val="de-DE"/>
        </w:rPr>
        <w:t>Hartkapsel</w:t>
      </w:r>
    </w:p>
    <w:p w14:paraId="58F22C0B" w14:textId="77777777" w:rsidR="00E460D1" w:rsidRPr="009E2453" w:rsidRDefault="00E460D1" w:rsidP="00A44F1A">
      <w:pPr>
        <w:tabs>
          <w:tab w:val="clear" w:pos="567"/>
        </w:tabs>
        <w:spacing w:line="240" w:lineRule="auto"/>
        <w:rPr>
          <w:noProof/>
          <w:szCs w:val="22"/>
          <w:lang w:val="de-DE"/>
        </w:rPr>
      </w:pPr>
    </w:p>
    <w:p w14:paraId="5D908786" w14:textId="77777777" w:rsidR="006742F0" w:rsidRPr="009E2453" w:rsidRDefault="006742F0" w:rsidP="00A44F1A">
      <w:pPr>
        <w:tabs>
          <w:tab w:val="clear" w:pos="567"/>
        </w:tabs>
        <w:spacing w:line="240" w:lineRule="auto"/>
        <w:rPr>
          <w:szCs w:val="22"/>
          <w:lang w:val="de-DE"/>
        </w:rPr>
      </w:pPr>
      <w:r w:rsidRPr="009E2453">
        <w:rPr>
          <w:szCs w:val="22"/>
          <w:lang w:val="de-DE"/>
        </w:rPr>
        <w:t>28 </w:t>
      </w:r>
      <w:r w:rsidR="00C4467B" w:rsidRPr="009E2453">
        <w:rPr>
          <w:szCs w:val="22"/>
          <w:lang w:val="de-DE"/>
        </w:rPr>
        <w:t>K</w:t>
      </w:r>
      <w:r w:rsidRPr="009E2453">
        <w:rPr>
          <w:szCs w:val="22"/>
          <w:lang w:val="de-DE"/>
        </w:rPr>
        <w:t>apseln</w:t>
      </w:r>
    </w:p>
    <w:p w14:paraId="0CABFE3E" w14:textId="77777777" w:rsidR="006742F0" w:rsidRPr="009E2453" w:rsidRDefault="006742F0" w:rsidP="00A44F1A">
      <w:pPr>
        <w:tabs>
          <w:tab w:val="clear" w:pos="567"/>
        </w:tabs>
        <w:spacing w:line="240" w:lineRule="auto"/>
        <w:rPr>
          <w:rStyle w:val="CSIchar"/>
          <w:shd w:val="pct15" w:color="auto" w:fill="auto"/>
          <w:lang w:val="de-DE"/>
        </w:rPr>
      </w:pPr>
      <w:r w:rsidRPr="009E2453">
        <w:rPr>
          <w:rStyle w:val="CSIchar"/>
          <w:shd w:val="pct15" w:color="auto" w:fill="auto"/>
          <w:lang w:val="de-DE"/>
        </w:rPr>
        <w:t>120 </w:t>
      </w:r>
      <w:r w:rsidR="00C4467B" w:rsidRPr="009E2453">
        <w:rPr>
          <w:rStyle w:val="CSIchar"/>
          <w:shd w:val="pct15" w:color="auto" w:fill="auto"/>
          <w:lang w:val="de-DE"/>
        </w:rPr>
        <w:t>K</w:t>
      </w:r>
      <w:r w:rsidRPr="009E2453">
        <w:rPr>
          <w:rStyle w:val="CSIchar"/>
          <w:shd w:val="pct15" w:color="auto" w:fill="auto"/>
          <w:lang w:val="de-DE"/>
        </w:rPr>
        <w:t>apseln</w:t>
      </w:r>
    </w:p>
    <w:p w14:paraId="3D454CD7" w14:textId="77777777" w:rsidR="006742F0" w:rsidRPr="009E2453" w:rsidRDefault="006742F0" w:rsidP="00A44F1A">
      <w:pPr>
        <w:tabs>
          <w:tab w:val="clear" w:pos="567"/>
        </w:tabs>
        <w:spacing w:line="240" w:lineRule="auto"/>
        <w:rPr>
          <w:szCs w:val="22"/>
          <w:lang w:val="de-DE"/>
        </w:rPr>
      </w:pPr>
    </w:p>
    <w:p w14:paraId="26A1B66A" w14:textId="77777777" w:rsidR="0075280A" w:rsidRPr="009E2453" w:rsidRDefault="0075280A" w:rsidP="00A44F1A">
      <w:pPr>
        <w:tabs>
          <w:tab w:val="clear" w:pos="567"/>
        </w:tabs>
        <w:spacing w:line="240" w:lineRule="auto"/>
        <w:rPr>
          <w:szCs w:val="22"/>
          <w:lang w:val="de-DE"/>
        </w:rPr>
      </w:pPr>
    </w:p>
    <w:p w14:paraId="24DFBFF9" w14:textId="77777777" w:rsidR="006742F0" w:rsidRPr="009E2453" w:rsidRDefault="006742F0" w:rsidP="00A44F1A">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de-DE"/>
        </w:rPr>
      </w:pPr>
      <w:r w:rsidRPr="009E2453">
        <w:rPr>
          <w:b/>
          <w:szCs w:val="22"/>
          <w:lang w:val="de-DE"/>
        </w:rPr>
        <w:t>5.</w:t>
      </w:r>
      <w:r w:rsidRPr="009E2453">
        <w:rPr>
          <w:b/>
          <w:szCs w:val="22"/>
          <w:lang w:val="de-DE"/>
        </w:rPr>
        <w:tab/>
      </w:r>
      <w:r w:rsidRPr="009E2453">
        <w:rPr>
          <w:b/>
          <w:caps/>
          <w:szCs w:val="22"/>
          <w:lang w:val="de-DE"/>
        </w:rPr>
        <w:t>Hinweise zur</w:t>
      </w:r>
      <w:r w:rsidRPr="009E2453">
        <w:rPr>
          <w:b/>
          <w:szCs w:val="22"/>
          <w:lang w:val="de-DE"/>
        </w:rPr>
        <w:t xml:space="preserve"> UND ART(EN) DER ANWENDUNG</w:t>
      </w:r>
    </w:p>
    <w:p w14:paraId="36D48787" w14:textId="77777777" w:rsidR="006742F0" w:rsidRPr="009E2453" w:rsidRDefault="006742F0" w:rsidP="00A44F1A">
      <w:pPr>
        <w:tabs>
          <w:tab w:val="clear" w:pos="567"/>
        </w:tabs>
        <w:spacing w:line="240" w:lineRule="auto"/>
        <w:rPr>
          <w:szCs w:val="22"/>
          <w:lang w:val="de-DE"/>
        </w:rPr>
      </w:pPr>
    </w:p>
    <w:p w14:paraId="1260183E" w14:textId="77777777" w:rsidR="006742F0" w:rsidRPr="009E2453" w:rsidRDefault="006742F0" w:rsidP="00A44F1A">
      <w:pPr>
        <w:tabs>
          <w:tab w:val="clear" w:pos="567"/>
        </w:tabs>
        <w:spacing w:line="240" w:lineRule="auto"/>
        <w:rPr>
          <w:szCs w:val="22"/>
          <w:lang w:val="de-DE"/>
        </w:rPr>
      </w:pPr>
      <w:r w:rsidRPr="009E2453">
        <w:rPr>
          <w:szCs w:val="22"/>
          <w:lang w:val="de-DE"/>
        </w:rPr>
        <w:t>Packungsbeilage beachten.</w:t>
      </w:r>
    </w:p>
    <w:p w14:paraId="0B8EBFF8" w14:textId="77777777" w:rsidR="0057300D" w:rsidRPr="009E2453" w:rsidRDefault="0057300D" w:rsidP="00A44F1A">
      <w:pPr>
        <w:tabs>
          <w:tab w:val="clear" w:pos="567"/>
        </w:tabs>
        <w:spacing w:line="240" w:lineRule="auto"/>
        <w:rPr>
          <w:szCs w:val="22"/>
          <w:lang w:val="de-DE"/>
        </w:rPr>
      </w:pPr>
      <w:r w:rsidRPr="009E2453">
        <w:rPr>
          <w:szCs w:val="22"/>
          <w:lang w:val="de-DE"/>
        </w:rPr>
        <w:t>Zum Einnehmen</w:t>
      </w:r>
    </w:p>
    <w:p w14:paraId="7E673E78" w14:textId="77777777" w:rsidR="006742F0" w:rsidRPr="009E2453" w:rsidRDefault="006742F0" w:rsidP="00A44F1A">
      <w:pPr>
        <w:tabs>
          <w:tab w:val="clear" w:pos="567"/>
        </w:tabs>
        <w:autoSpaceDE w:val="0"/>
        <w:autoSpaceDN w:val="0"/>
        <w:adjustRightInd w:val="0"/>
        <w:spacing w:line="240" w:lineRule="auto"/>
        <w:rPr>
          <w:szCs w:val="22"/>
          <w:lang w:val="de-DE"/>
        </w:rPr>
      </w:pPr>
    </w:p>
    <w:p w14:paraId="59D47655" w14:textId="77777777" w:rsidR="006742F0" w:rsidRPr="009E2453" w:rsidRDefault="006742F0" w:rsidP="00A44F1A">
      <w:pPr>
        <w:tabs>
          <w:tab w:val="clear" w:pos="567"/>
        </w:tabs>
        <w:autoSpaceDE w:val="0"/>
        <w:autoSpaceDN w:val="0"/>
        <w:adjustRightInd w:val="0"/>
        <w:spacing w:line="240" w:lineRule="auto"/>
        <w:rPr>
          <w:szCs w:val="22"/>
          <w:lang w:val="de-DE"/>
        </w:rPr>
      </w:pPr>
    </w:p>
    <w:p w14:paraId="46CC74B8" w14:textId="77777777" w:rsidR="006742F0" w:rsidRPr="009E2453" w:rsidRDefault="006742F0" w:rsidP="00A44F1A">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de-DE"/>
        </w:rPr>
      </w:pPr>
      <w:r w:rsidRPr="009E2453">
        <w:rPr>
          <w:b/>
          <w:szCs w:val="22"/>
          <w:lang w:val="de-DE"/>
        </w:rPr>
        <w:t>6.</w:t>
      </w:r>
      <w:r w:rsidRPr="009E2453">
        <w:rPr>
          <w:b/>
          <w:szCs w:val="22"/>
          <w:lang w:val="de-DE"/>
        </w:rPr>
        <w:tab/>
        <w:t xml:space="preserve">WARNHINWEIS, DASS DAS ARZNEIMITTEL FÜR KINDER </w:t>
      </w:r>
      <w:r w:rsidR="00235ED7" w:rsidRPr="009E2453">
        <w:rPr>
          <w:b/>
          <w:szCs w:val="22"/>
          <w:lang w:val="de-DE"/>
        </w:rPr>
        <w:t>UNZUGÄNGLICH</w:t>
      </w:r>
      <w:r w:rsidRPr="009E2453">
        <w:rPr>
          <w:b/>
          <w:szCs w:val="22"/>
          <w:lang w:val="de-DE"/>
        </w:rPr>
        <w:t xml:space="preserve"> AUFZUBEWAHREN IST</w:t>
      </w:r>
    </w:p>
    <w:p w14:paraId="2CA68884" w14:textId="77777777" w:rsidR="006742F0" w:rsidRPr="009E2453" w:rsidRDefault="006742F0" w:rsidP="00A44F1A">
      <w:pPr>
        <w:tabs>
          <w:tab w:val="clear" w:pos="567"/>
        </w:tabs>
        <w:spacing w:line="240" w:lineRule="auto"/>
        <w:rPr>
          <w:szCs w:val="22"/>
          <w:lang w:val="de-DE"/>
        </w:rPr>
      </w:pPr>
    </w:p>
    <w:p w14:paraId="0BD00959" w14:textId="77777777" w:rsidR="006742F0" w:rsidRPr="009E2453" w:rsidRDefault="006742F0" w:rsidP="00A44F1A">
      <w:pPr>
        <w:tabs>
          <w:tab w:val="clear" w:pos="567"/>
        </w:tabs>
        <w:spacing w:line="240" w:lineRule="auto"/>
        <w:rPr>
          <w:szCs w:val="22"/>
          <w:lang w:val="de-DE"/>
        </w:rPr>
      </w:pPr>
      <w:r w:rsidRPr="009E2453">
        <w:rPr>
          <w:szCs w:val="22"/>
          <w:lang w:val="de-DE"/>
        </w:rPr>
        <w:t>Arzneimittel für Kinder unzugänglich aufbewahren.</w:t>
      </w:r>
    </w:p>
    <w:p w14:paraId="47034332" w14:textId="77777777" w:rsidR="006742F0" w:rsidRPr="009E2453" w:rsidRDefault="006742F0" w:rsidP="00A44F1A">
      <w:pPr>
        <w:tabs>
          <w:tab w:val="clear" w:pos="567"/>
        </w:tabs>
        <w:spacing w:line="240" w:lineRule="auto"/>
        <w:rPr>
          <w:szCs w:val="22"/>
          <w:lang w:val="de-DE"/>
        </w:rPr>
      </w:pPr>
    </w:p>
    <w:p w14:paraId="6335A0EA" w14:textId="77777777" w:rsidR="006742F0" w:rsidRPr="009E2453" w:rsidRDefault="006742F0" w:rsidP="00A44F1A">
      <w:pPr>
        <w:tabs>
          <w:tab w:val="clear" w:pos="567"/>
        </w:tabs>
        <w:spacing w:line="240" w:lineRule="auto"/>
        <w:rPr>
          <w:szCs w:val="22"/>
          <w:lang w:val="de-DE"/>
        </w:rPr>
      </w:pPr>
    </w:p>
    <w:p w14:paraId="1B6B235A" w14:textId="77777777" w:rsidR="006742F0" w:rsidRPr="009E2453" w:rsidRDefault="006742F0" w:rsidP="00A44F1A">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de-DE"/>
        </w:rPr>
      </w:pPr>
      <w:r w:rsidRPr="009E2453">
        <w:rPr>
          <w:b/>
          <w:szCs w:val="22"/>
          <w:lang w:val="de-DE"/>
        </w:rPr>
        <w:t>7.</w:t>
      </w:r>
      <w:r w:rsidRPr="009E2453">
        <w:rPr>
          <w:b/>
          <w:szCs w:val="22"/>
          <w:lang w:val="de-DE"/>
        </w:rPr>
        <w:tab/>
        <w:t>WEITERE WARNHINWEISE, FALLS ERFORDERLICH</w:t>
      </w:r>
    </w:p>
    <w:p w14:paraId="7837EE36" w14:textId="77777777" w:rsidR="006742F0" w:rsidRPr="009E2453" w:rsidRDefault="006742F0" w:rsidP="00A44F1A">
      <w:pPr>
        <w:tabs>
          <w:tab w:val="clear" w:pos="567"/>
        </w:tabs>
        <w:spacing w:line="240" w:lineRule="auto"/>
        <w:rPr>
          <w:szCs w:val="22"/>
          <w:lang w:val="de-DE"/>
        </w:rPr>
      </w:pPr>
    </w:p>
    <w:p w14:paraId="14BA8881" w14:textId="77777777" w:rsidR="006742F0" w:rsidRPr="009E2453" w:rsidRDefault="006742F0" w:rsidP="00A44F1A">
      <w:pPr>
        <w:tabs>
          <w:tab w:val="clear" w:pos="567"/>
        </w:tabs>
        <w:spacing w:line="240" w:lineRule="auto"/>
        <w:rPr>
          <w:szCs w:val="22"/>
          <w:lang w:val="de-DE"/>
        </w:rPr>
      </w:pPr>
    </w:p>
    <w:p w14:paraId="53136C24" w14:textId="77777777" w:rsidR="006742F0" w:rsidRPr="009E2453" w:rsidRDefault="006742F0" w:rsidP="00A44F1A">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de-DE"/>
        </w:rPr>
      </w:pPr>
      <w:r w:rsidRPr="009E2453">
        <w:rPr>
          <w:b/>
          <w:szCs w:val="22"/>
          <w:lang w:val="de-DE"/>
        </w:rPr>
        <w:t>8.</w:t>
      </w:r>
      <w:r w:rsidRPr="009E2453">
        <w:rPr>
          <w:b/>
          <w:szCs w:val="22"/>
          <w:lang w:val="de-DE"/>
        </w:rPr>
        <w:tab/>
        <w:t>VERFALLDATUM</w:t>
      </w:r>
    </w:p>
    <w:p w14:paraId="2B289285" w14:textId="77777777" w:rsidR="006742F0" w:rsidRPr="009E2453" w:rsidRDefault="006742F0" w:rsidP="00A44F1A">
      <w:pPr>
        <w:tabs>
          <w:tab w:val="clear" w:pos="567"/>
        </w:tabs>
        <w:spacing w:line="240" w:lineRule="auto"/>
        <w:rPr>
          <w:szCs w:val="22"/>
          <w:lang w:val="de-DE"/>
        </w:rPr>
      </w:pPr>
    </w:p>
    <w:p w14:paraId="4E89D24E" w14:textId="77777777" w:rsidR="006742F0" w:rsidRPr="009E2453" w:rsidRDefault="0024521A" w:rsidP="00A44F1A">
      <w:pPr>
        <w:tabs>
          <w:tab w:val="clear" w:pos="567"/>
        </w:tabs>
        <w:spacing w:line="240" w:lineRule="auto"/>
        <w:rPr>
          <w:szCs w:val="22"/>
          <w:lang w:val="de-DE"/>
        </w:rPr>
      </w:pPr>
      <w:r w:rsidRPr="009E2453">
        <w:rPr>
          <w:szCs w:val="22"/>
          <w:lang w:val="de-DE"/>
        </w:rPr>
        <w:t>v</w:t>
      </w:r>
      <w:r w:rsidR="006742F0" w:rsidRPr="009E2453">
        <w:rPr>
          <w:szCs w:val="22"/>
          <w:lang w:val="de-DE"/>
        </w:rPr>
        <w:t>erw</w:t>
      </w:r>
      <w:r w:rsidR="00B27D73" w:rsidRPr="009E2453">
        <w:rPr>
          <w:szCs w:val="22"/>
          <w:lang w:val="de-DE"/>
        </w:rPr>
        <w:t>endbar</w:t>
      </w:r>
      <w:r w:rsidR="006742F0" w:rsidRPr="009E2453">
        <w:rPr>
          <w:szCs w:val="22"/>
          <w:lang w:val="de-DE"/>
        </w:rPr>
        <w:t xml:space="preserve"> bis:</w:t>
      </w:r>
    </w:p>
    <w:p w14:paraId="1855D9F2" w14:textId="77777777" w:rsidR="006742F0" w:rsidRPr="009E2453" w:rsidRDefault="006742F0" w:rsidP="00A44F1A">
      <w:pPr>
        <w:tabs>
          <w:tab w:val="clear" w:pos="567"/>
        </w:tabs>
        <w:spacing w:line="240" w:lineRule="auto"/>
        <w:rPr>
          <w:szCs w:val="22"/>
          <w:lang w:val="de-DE"/>
        </w:rPr>
      </w:pPr>
    </w:p>
    <w:p w14:paraId="3096EA10" w14:textId="77777777" w:rsidR="0075280A" w:rsidRPr="009E2453" w:rsidRDefault="0075280A" w:rsidP="00A44F1A">
      <w:pPr>
        <w:tabs>
          <w:tab w:val="clear" w:pos="567"/>
        </w:tabs>
        <w:spacing w:line="240" w:lineRule="auto"/>
        <w:rPr>
          <w:szCs w:val="22"/>
          <w:lang w:val="de-DE"/>
        </w:rPr>
      </w:pPr>
    </w:p>
    <w:p w14:paraId="289E36CA" w14:textId="77777777" w:rsidR="006644B7" w:rsidRPr="009E2453" w:rsidRDefault="006742F0" w:rsidP="00A44F1A">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de-DE"/>
        </w:rPr>
      </w:pPr>
      <w:r w:rsidRPr="009E2453">
        <w:rPr>
          <w:b/>
          <w:szCs w:val="22"/>
          <w:lang w:val="de-DE"/>
        </w:rPr>
        <w:t>9.</w:t>
      </w:r>
      <w:r w:rsidRPr="009E2453">
        <w:rPr>
          <w:b/>
          <w:szCs w:val="22"/>
          <w:lang w:val="de-DE"/>
        </w:rPr>
        <w:tab/>
        <w:t>BESONDERE VORSICHTSMASSNAHMEN FÜR DIE AUFBEWAHRUNG</w:t>
      </w:r>
    </w:p>
    <w:p w14:paraId="58A8A817" w14:textId="77777777" w:rsidR="006742F0" w:rsidRPr="009E2453" w:rsidRDefault="006742F0" w:rsidP="00A44F1A">
      <w:pPr>
        <w:tabs>
          <w:tab w:val="clear" w:pos="567"/>
        </w:tabs>
        <w:spacing w:line="240" w:lineRule="auto"/>
        <w:ind w:left="567" w:hanging="567"/>
        <w:rPr>
          <w:szCs w:val="22"/>
          <w:lang w:val="de-DE"/>
        </w:rPr>
      </w:pPr>
    </w:p>
    <w:p w14:paraId="594569D9" w14:textId="77777777" w:rsidR="006742F0" w:rsidRPr="009E2453" w:rsidRDefault="006742F0" w:rsidP="00A44F1A">
      <w:pPr>
        <w:tabs>
          <w:tab w:val="clear" w:pos="567"/>
        </w:tabs>
        <w:spacing w:line="240" w:lineRule="auto"/>
        <w:ind w:left="567" w:hanging="567"/>
        <w:rPr>
          <w:szCs w:val="22"/>
          <w:lang w:val="de-DE"/>
        </w:rPr>
      </w:pPr>
    </w:p>
    <w:p w14:paraId="56FA8E76" w14:textId="77777777" w:rsidR="006742F0" w:rsidRPr="009E2453" w:rsidRDefault="006742F0" w:rsidP="00A44F1A">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de-DE"/>
        </w:rPr>
      </w:pPr>
      <w:r w:rsidRPr="009E2453">
        <w:rPr>
          <w:b/>
          <w:szCs w:val="22"/>
          <w:lang w:val="de-DE"/>
        </w:rPr>
        <w:lastRenderedPageBreak/>
        <w:t>10.</w:t>
      </w:r>
      <w:r w:rsidRPr="009E2453">
        <w:rPr>
          <w:b/>
          <w:szCs w:val="22"/>
          <w:lang w:val="de-DE"/>
        </w:rPr>
        <w:tab/>
        <w:t>GEGEBENENFALLS BESONDERE VORSICHTSMASSNAHMEN FÜR DIE BESEITIGUNG VON NICHT VERWENDETEM ARZNEIMITTEL ODER DAVON STAMMENDEN ABFALLMATERIALIEN</w:t>
      </w:r>
    </w:p>
    <w:p w14:paraId="65381C88" w14:textId="77777777" w:rsidR="006742F0" w:rsidRPr="009E2453" w:rsidRDefault="006742F0" w:rsidP="00A44F1A">
      <w:pPr>
        <w:keepNext/>
        <w:keepLines/>
        <w:tabs>
          <w:tab w:val="clear" w:pos="567"/>
        </w:tabs>
        <w:spacing w:line="240" w:lineRule="auto"/>
        <w:rPr>
          <w:szCs w:val="22"/>
          <w:lang w:val="de-DE"/>
        </w:rPr>
      </w:pPr>
    </w:p>
    <w:p w14:paraId="34AB7B2D" w14:textId="77777777" w:rsidR="006742F0" w:rsidRPr="009E2453" w:rsidRDefault="006742F0" w:rsidP="00A44F1A">
      <w:pPr>
        <w:tabs>
          <w:tab w:val="clear" w:pos="567"/>
        </w:tabs>
        <w:spacing w:line="240" w:lineRule="auto"/>
        <w:rPr>
          <w:szCs w:val="22"/>
          <w:lang w:val="de-DE"/>
        </w:rPr>
      </w:pPr>
    </w:p>
    <w:p w14:paraId="31A14B29" w14:textId="77777777" w:rsidR="006742F0" w:rsidRPr="009E2453" w:rsidRDefault="006742F0" w:rsidP="00A44F1A">
      <w:pPr>
        <w:keepNext/>
        <w:pBdr>
          <w:top w:val="single" w:sz="4" w:space="1" w:color="auto"/>
          <w:left w:val="single" w:sz="4" w:space="4" w:color="auto"/>
          <w:bottom w:val="single" w:sz="4" w:space="1" w:color="auto"/>
          <w:right w:val="single" w:sz="4" w:space="4" w:color="auto"/>
        </w:pBdr>
        <w:tabs>
          <w:tab w:val="clear" w:pos="567"/>
        </w:tabs>
        <w:spacing w:line="240" w:lineRule="auto"/>
        <w:rPr>
          <w:b/>
          <w:szCs w:val="22"/>
          <w:lang w:val="de-DE"/>
        </w:rPr>
      </w:pPr>
      <w:r w:rsidRPr="009E2453">
        <w:rPr>
          <w:b/>
          <w:szCs w:val="22"/>
          <w:lang w:val="de-DE"/>
        </w:rPr>
        <w:t>11.</w:t>
      </w:r>
      <w:r w:rsidRPr="009E2453">
        <w:rPr>
          <w:b/>
          <w:szCs w:val="22"/>
          <w:lang w:val="de-DE"/>
        </w:rPr>
        <w:tab/>
        <w:t>NAME UND ANSCHRIFT DES PHARMAZEUTISCHEN UNTERNEHMERS</w:t>
      </w:r>
    </w:p>
    <w:p w14:paraId="13CD2742" w14:textId="77777777" w:rsidR="006742F0" w:rsidRPr="009E2453" w:rsidRDefault="006742F0" w:rsidP="00A44F1A">
      <w:pPr>
        <w:keepNext/>
        <w:tabs>
          <w:tab w:val="clear" w:pos="567"/>
        </w:tabs>
        <w:spacing w:line="240" w:lineRule="auto"/>
        <w:rPr>
          <w:szCs w:val="22"/>
          <w:lang w:val="de-DE"/>
        </w:rPr>
      </w:pPr>
    </w:p>
    <w:p w14:paraId="4067CDC4" w14:textId="77777777" w:rsidR="009B6364" w:rsidRPr="009E2453" w:rsidRDefault="009B6364" w:rsidP="00A44F1A">
      <w:pPr>
        <w:tabs>
          <w:tab w:val="clear" w:pos="567"/>
        </w:tabs>
        <w:spacing w:line="240" w:lineRule="auto"/>
        <w:rPr>
          <w:lang w:val="de-DE"/>
        </w:rPr>
      </w:pPr>
      <w:r w:rsidRPr="009E2453">
        <w:rPr>
          <w:lang w:val="de-DE"/>
        </w:rPr>
        <w:t>Novartis Europharm Limited</w:t>
      </w:r>
    </w:p>
    <w:p w14:paraId="694DBA48" w14:textId="77777777" w:rsidR="001612D1" w:rsidRPr="009E2453" w:rsidRDefault="001612D1" w:rsidP="00A44F1A">
      <w:pPr>
        <w:tabs>
          <w:tab w:val="clear" w:pos="567"/>
        </w:tabs>
        <w:spacing w:line="240" w:lineRule="auto"/>
        <w:rPr>
          <w:bCs/>
          <w:lang w:val="de-DE"/>
        </w:rPr>
      </w:pPr>
    </w:p>
    <w:p w14:paraId="65F05371" w14:textId="77777777" w:rsidR="006742F0" w:rsidRPr="009E2453" w:rsidRDefault="006742F0" w:rsidP="00A44F1A">
      <w:pPr>
        <w:tabs>
          <w:tab w:val="clear" w:pos="567"/>
        </w:tabs>
        <w:spacing w:line="240" w:lineRule="auto"/>
        <w:rPr>
          <w:szCs w:val="22"/>
          <w:lang w:val="de-DE"/>
        </w:rPr>
      </w:pPr>
    </w:p>
    <w:p w14:paraId="4FBDF67C" w14:textId="77777777" w:rsidR="006644B7" w:rsidRPr="009E2453" w:rsidRDefault="006742F0" w:rsidP="00A44F1A">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de-DE"/>
        </w:rPr>
      </w:pPr>
      <w:r w:rsidRPr="009E2453">
        <w:rPr>
          <w:b/>
          <w:szCs w:val="22"/>
          <w:lang w:val="de-DE"/>
        </w:rPr>
        <w:t>12.</w:t>
      </w:r>
      <w:r w:rsidRPr="009E2453">
        <w:rPr>
          <w:b/>
          <w:szCs w:val="22"/>
          <w:lang w:val="de-DE"/>
        </w:rPr>
        <w:tab/>
        <w:t>ZULASSUNGSNUMMER(N)</w:t>
      </w:r>
    </w:p>
    <w:p w14:paraId="45A5C41F" w14:textId="77777777" w:rsidR="006742F0" w:rsidRPr="009E2453" w:rsidRDefault="006742F0" w:rsidP="00A44F1A">
      <w:pPr>
        <w:tabs>
          <w:tab w:val="clear" w:pos="567"/>
        </w:tabs>
        <w:spacing w:line="240" w:lineRule="auto"/>
        <w:rPr>
          <w:szCs w:val="22"/>
          <w:lang w:val="de-DE"/>
        </w:rPr>
      </w:pPr>
    </w:p>
    <w:p w14:paraId="0361A146" w14:textId="77777777" w:rsidR="001625D8" w:rsidRPr="009E2453" w:rsidRDefault="001625D8" w:rsidP="00A44F1A">
      <w:pPr>
        <w:tabs>
          <w:tab w:val="clear" w:pos="567"/>
        </w:tabs>
        <w:spacing w:line="240" w:lineRule="auto"/>
        <w:rPr>
          <w:szCs w:val="22"/>
          <w:lang w:val="de-DE"/>
        </w:rPr>
      </w:pPr>
      <w:r w:rsidRPr="009E2453">
        <w:rPr>
          <w:szCs w:val="22"/>
          <w:lang w:val="de-DE"/>
        </w:rPr>
        <w:t>EU/1/13/865/003</w:t>
      </w:r>
      <w:r w:rsidR="00E460D1" w:rsidRPr="009E2453">
        <w:rPr>
          <w:noProof/>
          <w:szCs w:val="22"/>
          <w:lang w:val="de-DE"/>
        </w:rPr>
        <w:tab/>
      </w:r>
      <w:r w:rsidR="00E460D1" w:rsidRPr="009E2453">
        <w:rPr>
          <w:noProof/>
          <w:szCs w:val="22"/>
          <w:lang w:val="de-DE"/>
        </w:rPr>
        <w:tab/>
      </w:r>
      <w:r w:rsidR="00E460D1" w:rsidRPr="009E2453">
        <w:rPr>
          <w:noProof/>
          <w:szCs w:val="22"/>
          <w:shd w:val="pct15" w:color="auto" w:fill="auto"/>
          <w:lang w:val="de-DE"/>
        </w:rPr>
        <w:t>28 Kapseln</w:t>
      </w:r>
    </w:p>
    <w:p w14:paraId="53749CE5" w14:textId="77777777" w:rsidR="001625D8" w:rsidRPr="009E2453" w:rsidRDefault="001625D8" w:rsidP="00A44F1A">
      <w:pPr>
        <w:tabs>
          <w:tab w:val="clear" w:pos="567"/>
        </w:tabs>
        <w:spacing w:line="240" w:lineRule="auto"/>
        <w:rPr>
          <w:rStyle w:val="CSIchar"/>
          <w:shd w:val="pct15" w:color="auto" w:fill="auto"/>
          <w:lang w:val="de-DE"/>
        </w:rPr>
      </w:pPr>
      <w:r w:rsidRPr="009E2453">
        <w:rPr>
          <w:rStyle w:val="CSIchar"/>
          <w:shd w:val="pct15" w:color="auto" w:fill="auto"/>
          <w:lang w:val="de-DE"/>
        </w:rPr>
        <w:t>EU/1/13/865/004</w:t>
      </w:r>
      <w:r w:rsidR="00E460D1" w:rsidRPr="009E2453">
        <w:rPr>
          <w:rStyle w:val="CSIchar"/>
          <w:shd w:val="pct15" w:color="auto" w:fill="auto"/>
          <w:lang w:val="de-DE"/>
        </w:rPr>
        <w:tab/>
      </w:r>
      <w:r w:rsidR="00E460D1" w:rsidRPr="009E2453">
        <w:rPr>
          <w:rStyle w:val="CSIchar"/>
          <w:shd w:val="pct15" w:color="auto" w:fill="auto"/>
          <w:lang w:val="de-DE"/>
        </w:rPr>
        <w:tab/>
        <w:t>120 Kapseln</w:t>
      </w:r>
    </w:p>
    <w:p w14:paraId="3BB3EC50" w14:textId="77777777" w:rsidR="006742F0" w:rsidRPr="009E2453" w:rsidRDefault="006742F0" w:rsidP="00A44F1A">
      <w:pPr>
        <w:tabs>
          <w:tab w:val="clear" w:pos="567"/>
        </w:tabs>
        <w:spacing w:line="240" w:lineRule="auto"/>
        <w:rPr>
          <w:szCs w:val="22"/>
          <w:lang w:val="de-DE"/>
        </w:rPr>
      </w:pPr>
    </w:p>
    <w:p w14:paraId="007D7ADB" w14:textId="77777777" w:rsidR="006742F0" w:rsidRPr="009E2453" w:rsidRDefault="006742F0" w:rsidP="00A44F1A">
      <w:pPr>
        <w:tabs>
          <w:tab w:val="clear" w:pos="567"/>
        </w:tabs>
        <w:spacing w:line="240" w:lineRule="auto"/>
        <w:rPr>
          <w:szCs w:val="22"/>
          <w:lang w:val="de-DE"/>
        </w:rPr>
      </w:pPr>
    </w:p>
    <w:p w14:paraId="68DEC31A" w14:textId="77777777" w:rsidR="006644B7" w:rsidRPr="009E2453" w:rsidRDefault="006742F0" w:rsidP="00A44F1A">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de-DE"/>
        </w:rPr>
      </w:pPr>
      <w:r w:rsidRPr="009E2453">
        <w:rPr>
          <w:b/>
          <w:szCs w:val="22"/>
          <w:lang w:val="de-DE"/>
        </w:rPr>
        <w:t>13.</w:t>
      </w:r>
      <w:r w:rsidRPr="009E2453">
        <w:rPr>
          <w:b/>
          <w:szCs w:val="22"/>
          <w:lang w:val="de-DE"/>
        </w:rPr>
        <w:tab/>
      </w:r>
      <w:r w:rsidRPr="009E2453">
        <w:rPr>
          <w:b/>
          <w:caps/>
          <w:szCs w:val="22"/>
          <w:lang w:val="de-DE"/>
        </w:rPr>
        <w:t>Chargenbezeichnung</w:t>
      </w:r>
    </w:p>
    <w:p w14:paraId="44EFA858" w14:textId="77777777" w:rsidR="006742F0" w:rsidRPr="009E2453" w:rsidRDefault="006742F0" w:rsidP="00A44F1A">
      <w:pPr>
        <w:tabs>
          <w:tab w:val="clear" w:pos="567"/>
        </w:tabs>
        <w:spacing w:line="240" w:lineRule="auto"/>
        <w:rPr>
          <w:szCs w:val="22"/>
          <w:lang w:val="de-DE"/>
        </w:rPr>
      </w:pPr>
    </w:p>
    <w:p w14:paraId="391A0C7D" w14:textId="77777777" w:rsidR="006742F0" w:rsidRPr="009E2453" w:rsidRDefault="006742F0" w:rsidP="00A44F1A">
      <w:pPr>
        <w:tabs>
          <w:tab w:val="clear" w:pos="567"/>
        </w:tabs>
        <w:spacing w:line="240" w:lineRule="auto"/>
        <w:rPr>
          <w:szCs w:val="22"/>
          <w:lang w:val="de-DE"/>
        </w:rPr>
      </w:pPr>
      <w:r w:rsidRPr="009E2453">
        <w:rPr>
          <w:szCs w:val="22"/>
          <w:lang w:val="de-DE"/>
        </w:rPr>
        <w:t>Ch.-B.:</w:t>
      </w:r>
    </w:p>
    <w:p w14:paraId="375DED0E" w14:textId="77777777" w:rsidR="0075280A" w:rsidRPr="009E2453" w:rsidRDefault="0075280A" w:rsidP="00A44F1A">
      <w:pPr>
        <w:tabs>
          <w:tab w:val="clear" w:pos="567"/>
        </w:tabs>
        <w:spacing w:line="240" w:lineRule="auto"/>
        <w:rPr>
          <w:szCs w:val="22"/>
          <w:lang w:val="de-DE"/>
        </w:rPr>
      </w:pPr>
    </w:p>
    <w:p w14:paraId="295BFD2A" w14:textId="77777777" w:rsidR="006742F0" w:rsidRPr="009E2453" w:rsidRDefault="006742F0" w:rsidP="00A44F1A">
      <w:pPr>
        <w:tabs>
          <w:tab w:val="clear" w:pos="567"/>
        </w:tabs>
        <w:spacing w:line="240" w:lineRule="auto"/>
        <w:rPr>
          <w:szCs w:val="22"/>
          <w:lang w:val="de-DE"/>
        </w:rPr>
      </w:pPr>
    </w:p>
    <w:p w14:paraId="490C0E3F" w14:textId="77777777" w:rsidR="006742F0" w:rsidRPr="009E2453" w:rsidRDefault="006742F0" w:rsidP="00A44F1A">
      <w:pPr>
        <w:pBdr>
          <w:top w:val="single" w:sz="4" w:space="1" w:color="auto"/>
          <w:left w:val="single" w:sz="4" w:space="4" w:color="auto"/>
          <w:bottom w:val="single" w:sz="4" w:space="1" w:color="auto"/>
          <w:right w:val="single" w:sz="4" w:space="4" w:color="auto"/>
        </w:pBdr>
        <w:tabs>
          <w:tab w:val="clear" w:pos="567"/>
        </w:tabs>
        <w:spacing w:line="240" w:lineRule="auto"/>
        <w:rPr>
          <w:szCs w:val="22"/>
          <w:lang w:val="de-DE"/>
        </w:rPr>
      </w:pPr>
      <w:r w:rsidRPr="009E2453">
        <w:rPr>
          <w:b/>
          <w:szCs w:val="22"/>
          <w:lang w:val="de-DE"/>
        </w:rPr>
        <w:t>14.</w:t>
      </w:r>
      <w:r w:rsidRPr="009E2453">
        <w:rPr>
          <w:b/>
          <w:szCs w:val="22"/>
          <w:lang w:val="de-DE"/>
        </w:rPr>
        <w:tab/>
        <w:t>VERKAUFSABGRENZUNG</w:t>
      </w:r>
    </w:p>
    <w:p w14:paraId="6E8B667E" w14:textId="77777777" w:rsidR="006742F0" w:rsidRPr="009E2453" w:rsidRDefault="006742F0" w:rsidP="00A44F1A">
      <w:pPr>
        <w:tabs>
          <w:tab w:val="clear" w:pos="567"/>
        </w:tabs>
        <w:spacing w:line="240" w:lineRule="auto"/>
        <w:rPr>
          <w:szCs w:val="22"/>
          <w:lang w:val="de-DE"/>
        </w:rPr>
      </w:pPr>
    </w:p>
    <w:p w14:paraId="74E7E748" w14:textId="77777777" w:rsidR="006742F0" w:rsidRPr="009E2453" w:rsidRDefault="006742F0" w:rsidP="00A44F1A">
      <w:pPr>
        <w:tabs>
          <w:tab w:val="clear" w:pos="567"/>
        </w:tabs>
        <w:spacing w:line="240" w:lineRule="auto"/>
        <w:rPr>
          <w:szCs w:val="22"/>
          <w:lang w:val="de-DE"/>
        </w:rPr>
      </w:pPr>
    </w:p>
    <w:p w14:paraId="7FA0AA91" w14:textId="77777777" w:rsidR="006742F0" w:rsidRPr="009E2453" w:rsidRDefault="006742F0" w:rsidP="00A44F1A">
      <w:pPr>
        <w:tabs>
          <w:tab w:val="clear" w:pos="567"/>
        </w:tabs>
        <w:spacing w:line="240" w:lineRule="auto"/>
        <w:rPr>
          <w:szCs w:val="22"/>
          <w:lang w:val="de-DE"/>
        </w:rPr>
      </w:pPr>
    </w:p>
    <w:p w14:paraId="51BC6ECA" w14:textId="77777777" w:rsidR="006742F0" w:rsidRPr="009E2453" w:rsidRDefault="006742F0" w:rsidP="00A44F1A">
      <w:pPr>
        <w:pBdr>
          <w:top w:val="single" w:sz="4" w:space="2" w:color="auto"/>
          <w:left w:val="single" w:sz="4" w:space="4" w:color="auto"/>
          <w:bottom w:val="single" w:sz="4" w:space="1" w:color="auto"/>
          <w:right w:val="single" w:sz="4" w:space="4" w:color="auto"/>
        </w:pBdr>
        <w:tabs>
          <w:tab w:val="clear" w:pos="567"/>
        </w:tabs>
        <w:spacing w:line="240" w:lineRule="auto"/>
        <w:rPr>
          <w:szCs w:val="22"/>
          <w:lang w:val="de-DE"/>
        </w:rPr>
      </w:pPr>
      <w:r w:rsidRPr="009E2453">
        <w:rPr>
          <w:b/>
          <w:szCs w:val="22"/>
          <w:lang w:val="de-DE"/>
        </w:rPr>
        <w:t>15.</w:t>
      </w:r>
      <w:r w:rsidRPr="009E2453">
        <w:rPr>
          <w:b/>
          <w:szCs w:val="22"/>
          <w:lang w:val="de-DE"/>
        </w:rPr>
        <w:tab/>
        <w:t>HINWEISE FÜR DEN GEBRAUCH</w:t>
      </w:r>
    </w:p>
    <w:p w14:paraId="44F32DCC" w14:textId="77777777" w:rsidR="006742F0" w:rsidRPr="009E2453" w:rsidRDefault="006742F0" w:rsidP="00A44F1A">
      <w:pPr>
        <w:tabs>
          <w:tab w:val="clear" w:pos="567"/>
        </w:tabs>
        <w:spacing w:line="240" w:lineRule="auto"/>
        <w:rPr>
          <w:szCs w:val="22"/>
          <w:lang w:val="de-DE"/>
        </w:rPr>
      </w:pPr>
    </w:p>
    <w:p w14:paraId="4030D2F6" w14:textId="77777777" w:rsidR="006742F0" w:rsidRPr="009E2453" w:rsidRDefault="006742F0" w:rsidP="00A44F1A">
      <w:pPr>
        <w:tabs>
          <w:tab w:val="clear" w:pos="567"/>
        </w:tabs>
        <w:spacing w:line="240" w:lineRule="auto"/>
        <w:rPr>
          <w:szCs w:val="22"/>
          <w:lang w:val="de-DE"/>
        </w:rPr>
      </w:pPr>
    </w:p>
    <w:p w14:paraId="2C19F7C4" w14:textId="77777777" w:rsidR="006742F0" w:rsidRPr="009E2453" w:rsidRDefault="006742F0" w:rsidP="00A44F1A">
      <w:pPr>
        <w:pBdr>
          <w:top w:val="single" w:sz="4" w:space="1" w:color="auto"/>
          <w:left w:val="single" w:sz="4" w:space="4" w:color="auto"/>
          <w:bottom w:val="single" w:sz="4" w:space="0" w:color="auto"/>
          <w:right w:val="single" w:sz="4" w:space="4" w:color="auto"/>
        </w:pBdr>
        <w:tabs>
          <w:tab w:val="clear" w:pos="567"/>
        </w:tabs>
        <w:spacing w:line="240" w:lineRule="auto"/>
        <w:rPr>
          <w:szCs w:val="22"/>
          <w:lang w:val="de-DE"/>
        </w:rPr>
      </w:pPr>
      <w:r w:rsidRPr="009E2453">
        <w:rPr>
          <w:b/>
          <w:szCs w:val="22"/>
          <w:lang w:val="de-DE"/>
        </w:rPr>
        <w:t>16.</w:t>
      </w:r>
      <w:r w:rsidRPr="009E2453">
        <w:rPr>
          <w:b/>
          <w:szCs w:val="22"/>
          <w:lang w:val="de-DE"/>
        </w:rPr>
        <w:tab/>
        <w:t>ANGABEN IN BLINDENSCHRIFT</w:t>
      </w:r>
    </w:p>
    <w:p w14:paraId="7B42F038" w14:textId="77777777" w:rsidR="006742F0" w:rsidRPr="009E2453" w:rsidRDefault="006742F0" w:rsidP="00A44F1A">
      <w:pPr>
        <w:tabs>
          <w:tab w:val="clear" w:pos="567"/>
        </w:tabs>
        <w:spacing w:line="240" w:lineRule="auto"/>
        <w:rPr>
          <w:szCs w:val="22"/>
          <w:lang w:val="de-DE"/>
        </w:rPr>
      </w:pPr>
    </w:p>
    <w:p w14:paraId="52068243" w14:textId="77777777" w:rsidR="0057300D" w:rsidRPr="009E2453" w:rsidRDefault="0057300D" w:rsidP="00A44F1A">
      <w:pPr>
        <w:tabs>
          <w:tab w:val="clear" w:pos="567"/>
        </w:tabs>
        <w:spacing w:line="240" w:lineRule="auto"/>
        <w:rPr>
          <w:noProof/>
          <w:szCs w:val="22"/>
          <w:shd w:val="clear" w:color="auto" w:fill="CCCCCC"/>
          <w:lang w:val="de-CH"/>
        </w:rPr>
      </w:pPr>
    </w:p>
    <w:p w14:paraId="5EC03029" w14:textId="77777777" w:rsidR="0057300D" w:rsidRPr="009E2453" w:rsidRDefault="0057300D" w:rsidP="00A44F1A">
      <w:pPr>
        <w:pBdr>
          <w:top w:val="single" w:sz="4" w:space="1" w:color="auto"/>
          <w:left w:val="single" w:sz="4" w:space="4" w:color="auto"/>
          <w:bottom w:val="single" w:sz="4" w:space="1" w:color="auto"/>
          <w:right w:val="single" w:sz="4" w:space="4" w:color="auto"/>
        </w:pBdr>
        <w:tabs>
          <w:tab w:val="clear" w:pos="567"/>
        </w:tabs>
        <w:spacing w:line="240" w:lineRule="auto"/>
        <w:ind w:left="-3"/>
        <w:rPr>
          <w:i/>
          <w:noProof/>
          <w:lang w:val="de-DE"/>
        </w:rPr>
      </w:pPr>
      <w:r w:rsidRPr="009E2453">
        <w:rPr>
          <w:b/>
          <w:noProof/>
          <w:lang w:val="de-DE"/>
        </w:rPr>
        <w:t>17.</w:t>
      </w:r>
      <w:r w:rsidRPr="009E2453">
        <w:rPr>
          <w:b/>
          <w:noProof/>
          <w:lang w:val="de-DE"/>
        </w:rPr>
        <w:tab/>
        <w:t>INDIVIDUELLES ERKENNUNGSMERKMAL – 2D-BARCODE</w:t>
      </w:r>
    </w:p>
    <w:p w14:paraId="0E047D59" w14:textId="77777777" w:rsidR="0057300D" w:rsidRPr="009E2453" w:rsidRDefault="0057300D" w:rsidP="00A44F1A">
      <w:pPr>
        <w:tabs>
          <w:tab w:val="clear" w:pos="567"/>
        </w:tabs>
        <w:spacing w:line="240" w:lineRule="auto"/>
        <w:rPr>
          <w:noProof/>
          <w:lang w:val="de-DE"/>
        </w:rPr>
      </w:pPr>
    </w:p>
    <w:p w14:paraId="5D497AC0" w14:textId="77777777" w:rsidR="0057300D" w:rsidRPr="009E2453" w:rsidRDefault="0057300D" w:rsidP="00A44F1A">
      <w:pPr>
        <w:tabs>
          <w:tab w:val="clear" w:pos="567"/>
        </w:tabs>
        <w:spacing w:line="240" w:lineRule="auto"/>
        <w:rPr>
          <w:noProof/>
          <w:lang w:val="de-DE"/>
        </w:rPr>
      </w:pPr>
    </w:p>
    <w:p w14:paraId="66F6F329" w14:textId="77777777" w:rsidR="0057300D" w:rsidRPr="009E2453" w:rsidRDefault="0057300D" w:rsidP="00A44F1A">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i/>
          <w:noProof/>
          <w:lang w:val="de-DE"/>
        </w:rPr>
      </w:pPr>
      <w:r w:rsidRPr="009E2453">
        <w:rPr>
          <w:b/>
          <w:noProof/>
          <w:lang w:val="de-DE"/>
        </w:rPr>
        <w:t>18.</w:t>
      </w:r>
      <w:r w:rsidRPr="009E2453">
        <w:rPr>
          <w:b/>
          <w:noProof/>
          <w:lang w:val="de-DE"/>
        </w:rPr>
        <w:tab/>
        <w:t>INDIVIDUELLES ERKENNUNGSMERKMAL – VOM MENSCHEN LESBARES FORMAT</w:t>
      </w:r>
    </w:p>
    <w:p w14:paraId="2ADB5CD0" w14:textId="77777777" w:rsidR="0057300D" w:rsidRPr="009E2453" w:rsidRDefault="0057300D" w:rsidP="00A44F1A">
      <w:pPr>
        <w:tabs>
          <w:tab w:val="clear" w:pos="567"/>
        </w:tabs>
        <w:rPr>
          <w:szCs w:val="22"/>
          <w:lang w:val="de-DE"/>
        </w:rPr>
      </w:pPr>
    </w:p>
    <w:p w14:paraId="3C846723" w14:textId="77777777" w:rsidR="00F25DDC" w:rsidRPr="009E2453" w:rsidRDefault="006742F0" w:rsidP="00A44F1A">
      <w:pPr>
        <w:tabs>
          <w:tab w:val="clear" w:pos="567"/>
        </w:tabs>
        <w:spacing w:line="240" w:lineRule="auto"/>
        <w:rPr>
          <w:szCs w:val="22"/>
          <w:lang w:val="de-DE"/>
        </w:rPr>
      </w:pPr>
      <w:r w:rsidRPr="009E2453">
        <w:rPr>
          <w:szCs w:val="22"/>
          <w:lang w:val="de-DE"/>
        </w:rPr>
        <w:br w:type="page"/>
      </w:r>
    </w:p>
    <w:p w14:paraId="3E757FCF" w14:textId="77777777" w:rsidR="00200047" w:rsidRPr="009E2453" w:rsidRDefault="00200047" w:rsidP="00A44F1A">
      <w:pPr>
        <w:tabs>
          <w:tab w:val="clear" w:pos="567"/>
        </w:tabs>
        <w:spacing w:line="240" w:lineRule="auto"/>
        <w:rPr>
          <w:szCs w:val="22"/>
          <w:lang w:val="de-DE"/>
        </w:rPr>
      </w:pPr>
    </w:p>
    <w:p w14:paraId="3CB4F6B9" w14:textId="77777777" w:rsidR="00200047" w:rsidRPr="009E2453" w:rsidRDefault="00200047" w:rsidP="00A44F1A">
      <w:pPr>
        <w:tabs>
          <w:tab w:val="clear" w:pos="567"/>
        </w:tabs>
        <w:spacing w:line="240" w:lineRule="auto"/>
        <w:rPr>
          <w:szCs w:val="22"/>
          <w:lang w:val="de-DE"/>
        </w:rPr>
      </w:pPr>
    </w:p>
    <w:p w14:paraId="0569FED6" w14:textId="77777777" w:rsidR="00200047" w:rsidRPr="009E2453" w:rsidRDefault="00200047" w:rsidP="00A44F1A">
      <w:pPr>
        <w:tabs>
          <w:tab w:val="clear" w:pos="567"/>
        </w:tabs>
        <w:spacing w:line="240" w:lineRule="auto"/>
        <w:rPr>
          <w:szCs w:val="22"/>
          <w:lang w:val="de-DE"/>
        </w:rPr>
      </w:pPr>
    </w:p>
    <w:p w14:paraId="4E62133C" w14:textId="77777777" w:rsidR="00200047" w:rsidRPr="009E2453" w:rsidRDefault="00200047" w:rsidP="00A44F1A">
      <w:pPr>
        <w:tabs>
          <w:tab w:val="clear" w:pos="567"/>
        </w:tabs>
        <w:spacing w:line="240" w:lineRule="auto"/>
        <w:rPr>
          <w:szCs w:val="22"/>
          <w:lang w:val="de-DE"/>
        </w:rPr>
      </w:pPr>
    </w:p>
    <w:p w14:paraId="2388C72E" w14:textId="77777777" w:rsidR="00200047" w:rsidRPr="009E2453" w:rsidRDefault="00200047" w:rsidP="00A44F1A">
      <w:pPr>
        <w:tabs>
          <w:tab w:val="clear" w:pos="567"/>
        </w:tabs>
        <w:spacing w:line="240" w:lineRule="auto"/>
        <w:rPr>
          <w:szCs w:val="22"/>
          <w:lang w:val="de-DE"/>
        </w:rPr>
      </w:pPr>
    </w:p>
    <w:p w14:paraId="514DF625" w14:textId="77777777" w:rsidR="00200047" w:rsidRPr="009E2453" w:rsidRDefault="00200047" w:rsidP="00A44F1A">
      <w:pPr>
        <w:tabs>
          <w:tab w:val="clear" w:pos="567"/>
        </w:tabs>
        <w:spacing w:line="240" w:lineRule="auto"/>
        <w:rPr>
          <w:szCs w:val="22"/>
          <w:lang w:val="de-DE"/>
        </w:rPr>
      </w:pPr>
    </w:p>
    <w:p w14:paraId="36E8B964" w14:textId="77777777" w:rsidR="00200047" w:rsidRPr="009E2453" w:rsidRDefault="00200047" w:rsidP="00A44F1A">
      <w:pPr>
        <w:tabs>
          <w:tab w:val="clear" w:pos="567"/>
        </w:tabs>
        <w:spacing w:line="240" w:lineRule="auto"/>
        <w:rPr>
          <w:szCs w:val="22"/>
          <w:lang w:val="de-DE"/>
        </w:rPr>
      </w:pPr>
    </w:p>
    <w:p w14:paraId="191D03E7" w14:textId="77777777" w:rsidR="00200047" w:rsidRPr="009E2453" w:rsidRDefault="00200047" w:rsidP="00A44F1A">
      <w:pPr>
        <w:tabs>
          <w:tab w:val="clear" w:pos="567"/>
        </w:tabs>
        <w:spacing w:line="240" w:lineRule="auto"/>
        <w:rPr>
          <w:szCs w:val="22"/>
          <w:lang w:val="de-DE"/>
        </w:rPr>
      </w:pPr>
    </w:p>
    <w:p w14:paraId="092B6ED7" w14:textId="77777777" w:rsidR="00200047" w:rsidRPr="009E2453" w:rsidRDefault="00200047" w:rsidP="00A44F1A">
      <w:pPr>
        <w:tabs>
          <w:tab w:val="clear" w:pos="567"/>
        </w:tabs>
        <w:spacing w:line="240" w:lineRule="auto"/>
        <w:rPr>
          <w:szCs w:val="22"/>
          <w:lang w:val="de-DE"/>
        </w:rPr>
      </w:pPr>
    </w:p>
    <w:p w14:paraId="6247F13D" w14:textId="77777777" w:rsidR="00200047" w:rsidRPr="009E2453" w:rsidRDefault="00200047" w:rsidP="00A44F1A">
      <w:pPr>
        <w:tabs>
          <w:tab w:val="clear" w:pos="567"/>
        </w:tabs>
        <w:spacing w:line="240" w:lineRule="auto"/>
        <w:rPr>
          <w:szCs w:val="22"/>
          <w:lang w:val="de-DE"/>
        </w:rPr>
      </w:pPr>
    </w:p>
    <w:p w14:paraId="7CFEA7C5" w14:textId="77777777" w:rsidR="00200047" w:rsidRPr="009E2453" w:rsidRDefault="00200047" w:rsidP="00A44F1A">
      <w:pPr>
        <w:tabs>
          <w:tab w:val="clear" w:pos="567"/>
        </w:tabs>
        <w:spacing w:line="240" w:lineRule="auto"/>
        <w:rPr>
          <w:szCs w:val="22"/>
          <w:lang w:val="de-DE"/>
        </w:rPr>
      </w:pPr>
    </w:p>
    <w:p w14:paraId="50771F03" w14:textId="77777777" w:rsidR="00200047" w:rsidRPr="009E2453" w:rsidRDefault="00200047" w:rsidP="00A44F1A">
      <w:pPr>
        <w:tabs>
          <w:tab w:val="clear" w:pos="567"/>
        </w:tabs>
        <w:spacing w:line="240" w:lineRule="auto"/>
        <w:rPr>
          <w:szCs w:val="22"/>
          <w:lang w:val="de-DE"/>
        </w:rPr>
      </w:pPr>
    </w:p>
    <w:p w14:paraId="04ED860B" w14:textId="77777777" w:rsidR="00200047" w:rsidRPr="009E2453" w:rsidRDefault="00200047" w:rsidP="00A44F1A">
      <w:pPr>
        <w:tabs>
          <w:tab w:val="clear" w:pos="567"/>
        </w:tabs>
        <w:spacing w:line="240" w:lineRule="auto"/>
        <w:rPr>
          <w:szCs w:val="22"/>
          <w:lang w:val="de-DE"/>
        </w:rPr>
      </w:pPr>
    </w:p>
    <w:p w14:paraId="273C0035" w14:textId="77777777" w:rsidR="00200047" w:rsidRPr="009E2453" w:rsidRDefault="00200047" w:rsidP="00A44F1A">
      <w:pPr>
        <w:tabs>
          <w:tab w:val="clear" w:pos="567"/>
        </w:tabs>
        <w:spacing w:line="240" w:lineRule="auto"/>
        <w:rPr>
          <w:szCs w:val="22"/>
          <w:lang w:val="de-DE"/>
        </w:rPr>
      </w:pPr>
    </w:p>
    <w:p w14:paraId="43E0AB2C" w14:textId="77777777" w:rsidR="00200047" w:rsidRPr="009E2453" w:rsidRDefault="00200047" w:rsidP="00A44F1A">
      <w:pPr>
        <w:tabs>
          <w:tab w:val="clear" w:pos="567"/>
        </w:tabs>
        <w:spacing w:line="240" w:lineRule="auto"/>
        <w:rPr>
          <w:szCs w:val="22"/>
          <w:lang w:val="de-DE"/>
        </w:rPr>
      </w:pPr>
    </w:p>
    <w:p w14:paraId="1D13A07C" w14:textId="77777777" w:rsidR="00200047" w:rsidRPr="009E2453" w:rsidRDefault="00200047" w:rsidP="00A44F1A">
      <w:pPr>
        <w:tabs>
          <w:tab w:val="clear" w:pos="567"/>
        </w:tabs>
        <w:spacing w:line="240" w:lineRule="auto"/>
        <w:rPr>
          <w:szCs w:val="22"/>
          <w:lang w:val="de-DE"/>
        </w:rPr>
      </w:pPr>
    </w:p>
    <w:p w14:paraId="1500854C" w14:textId="77777777" w:rsidR="00200047" w:rsidRPr="009E2453" w:rsidRDefault="00200047" w:rsidP="00A44F1A">
      <w:pPr>
        <w:tabs>
          <w:tab w:val="clear" w:pos="567"/>
        </w:tabs>
        <w:spacing w:line="240" w:lineRule="auto"/>
        <w:rPr>
          <w:szCs w:val="22"/>
          <w:lang w:val="de-DE"/>
        </w:rPr>
      </w:pPr>
    </w:p>
    <w:p w14:paraId="50067CB1" w14:textId="77777777" w:rsidR="00200047" w:rsidRPr="009E2453" w:rsidRDefault="00200047" w:rsidP="00A44F1A">
      <w:pPr>
        <w:tabs>
          <w:tab w:val="clear" w:pos="567"/>
        </w:tabs>
        <w:spacing w:line="240" w:lineRule="auto"/>
        <w:rPr>
          <w:szCs w:val="22"/>
          <w:lang w:val="de-DE"/>
        </w:rPr>
      </w:pPr>
    </w:p>
    <w:p w14:paraId="23EA621A" w14:textId="77777777" w:rsidR="00200047" w:rsidRPr="009E2453" w:rsidRDefault="00200047" w:rsidP="00A44F1A">
      <w:pPr>
        <w:tabs>
          <w:tab w:val="clear" w:pos="567"/>
        </w:tabs>
        <w:spacing w:line="240" w:lineRule="auto"/>
        <w:rPr>
          <w:szCs w:val="22"/>
          <w:lang w:val="de-DE"/>
        </w:rPr>
      </w:pPr>
    </w:p>
    <w:p w14:paraId="71C24414" w14:textId="77777777" w:rsidR="00200047" w:rsidRPr="009E2453" w:rsidRDefault="00200047" w:rsidP="00A44F1A">
      <w:pPr>
        <w:tabs>
          <w:tab w:val="clear" w:pos="567"/>
        </w:tabs>
        <w:spacing w:line="240" w:lineRule="auto"/>
        <w:rPr>
          <w:szCs w:val="22"/>
          <w:lang w:val="de-DE"/>
        </w:rPr>
      </w:pPr>
    </w:p>
    <w:p w14:paraId="44BA9BCA" w14:textId="77777777" w:rsidR="00200047" w:rsidRPr="009E2453" w:rsidRDefault="00200047" w:rsidP="00A44F1A">
      <w:pPr>
        <w:tabs>
          <w:tab w:val="clear" w:pos="567"/>
        </w:tabs>
        <w:spacing w:line="240" w:lineRule="auto"/>
        <w:rPr>
          <w:szCs w:val="22"/>
          <w:lang w:val="de-DE"/>
        </w:rPr>
      </w:pPr>
    </w:p>
    <w:p w14:paraId="45F77D35" w14:textId="77777777" w:rsidR="00200047" w:rsidRDefault="00200047" w:rsidP="00A44F1A">
      <w:pPr>
        <w:tabs>
          <w:tab w:val="clear" w:pos="567"/>
        </w:tabs>
        <w:spacing w:line="240" w:lineRule="auto"/>
        <w:rPr>
          <w:szCs w:val="22"/>
          <w:lang w:val="de-DE"/>
        </w:rPr>
      </w:pPr>
    </w:p>
    <w:p w14:paraId="428B3884" w14:textId="77777777" w:rsidR="00267CCC" w:rsidRPr="009E2453" w:rsidRDefault="00267CCC" w:rsidP="00A44F1A">
      <w:pPr>
        <w:tabs>
          <w:tab w:val="clear" w:pos="567"/>
        </w:tabs>
        <w:spacing w:line="240" w:lineRule="auto"/>
        <w:rPr>
          <w:szCs w:val="22"/>
          <w:lang w:val="de-DE"/>
        </w:rPr>
      </w:pPr>
    </w:p>
    <w:p w14:paraId="7203E6C2" w14:textId="77777777" w:rsidR="00200047" w:rsidRPr="009E2453" w:rsidRDefault="00200047" w:rsidP="00EE6761">
      <w:pPr>
        <w:tabs>
          <w:tab w:val="clear" w:pos="567"/>
        </w:tabs>
        <w:spacing w:line="240" w:lineRule="auto"/>
        <w:jc w:val="center"/>
        <w:outlineLvl w:val="0"/>
        <w:rPr>
          <w:b/>
          <w:szCs w:val="22"/>
          <w:lang w:val="de-DE"/>
        </w:rPr>
      </w:pPr>
      <w:r w:rsidRPr="009E2453">
        <w:rPr>
          <w:b/>
          <w:szCs w:val="22"/>
          <w:lang w:val="de-DE"/>
        </w:rPr>
        <w:t>B. PACKUNGSBEILAGE</w:t>
      </w:r>
    </w:p>
    <w:p w14:paraId="1AB89345" w14:textId="77777777" w:rsidR="00200047" w:rsidRPr="009E2453" w:rsidRDefault="00200047" w:rsidP="00A44F1A">
      <w:pPr>
        <w:tabs>
          <w:tab w:val="clear" w:pos="567"/>
        </w:tabs>
        <w:spacing w:line="240" w:lineRule="auto"/>
        <w:jc w:val="center"/>
        <w:rPr>
          <w:szCs w:val="22"/>
          <w:lang w:val="de-DE"/>
        </w:rPr>
      </w:pPr>
      <w:r w:rsidRPr="009E2453">
        <w:rPr>
          <w:b/>
          <w:szCs w:val="22"/>
          <w:lang w:val="de-DE"/>
        </w:rPr>
        <w:br w:type="page"/>
      </w:r>
      <w:r w:rsidRPr="009E2453">
        <w:rPr>
          <w:b/>
          <w:szCs w:val="22"/>
          <w:lang w:val="de-DE"/>
        </w:rPr>
        <w:lastRenderedPageBreak/>
        <w:t>Gebrauchsinformation: Information für Patienten</w:t>
      </w:r>
    </w:p>
    <w:p w14:paraId="35F67C08" w14:textId="77777777" w:rsidR="00200047" w:rsidRPr="009E2453" w:rsidRDefault="00200047" w:rsidP="00A44F1A">
      <w:pPr>
        <w:numPr>
          <w:ilvl w:val="12"/>
          <w:numId w:val="0"/>
        </w:numPr>
        <w:shd w:val="clear" w:color="auto" w:fill="FFFFFF"/>
        <w:tabs>
          <w:tab w:val="clear" w:pos="567"/>
        </w:tabs>
        <w:spacing w:line="240" w:lineRule="auto"/>
        <w:jc w:val="center"/>
        <w:rPr>
          <w:szCs w:val="22"/>
          <w:lang w:val="de-DE"/>
        </w:rPr>
      </w:pPr>
    </w:p>
    <w:p w14:paraId="4C012110" w14:textId="77777777" w:rsidR="00200047" w:rsidRPr="009E2453" w:rsidRDefault="0066295F" w:rsidP="00A44F1A">
      <w:pPr>
        <w:tabs>
          <w:tab w:val="clear" w:pos="567"/>
        </w:tabs>
        <w:spacing w:line="240" w:lineRule="auto"/>
        <w:jc w:val="center"/>
        <w:rPr>
          <w:b/>
          <w:szCs w:val="22"/>
          <w:lang w:val="de-DE"/>
        </w:rPr>
      </w:pPr>
      <w:r w:rsidRPr="009E2453">
        <w:rPr>
          <w:b/>
          <w:szCs w:val="22"/>
          <w:lang w:val="de-DE"/>
        </w:rPr>
        <w:t>Tafinlar</w:t>
      </w:r>
      <w:r w:rsidR="00F25DDC" w:rsidRPr="009E2453">
        <w:rPr>
          <w:b/>
          <w:szCs w:val="22"/>
          <w:lang w:val="de-DE"/>
        </w:rPr>
        <w:t xml:space="preserve"> 50 mg Hartkapseln</w:t>
      </w:r>
    </w:p>
    <w:p w14:paraId="625E3AB4" w14:textId="77777777" w:rsidR="00F25DDC" w:rsidRPr="009E2453" w:rsidRDefault="0066295F" w:rsidP="00A44F1A">
      <w:pPr>
        <w:tabs>
          <w:tab w:val="clear" w:pos="567"/>
        </w:tabs>
        <w:spacing w:line="240" w:lineRule="auto"/>
        <w:jc w:val="center"/>
        <w:rPr>
          <w:b/>
          <w:szCs w:val="22"/>
          <w:lang w:val="de-DE"/>
        </w:rPr>
      </w:pPr>
      <w:r w:rsidRPr="009E2453">
        <w:rPr>
          <w:b/>
          <w:szCs w:val="22"/>
          <w:lang w:val="de-DE"/>
        </w:rPr>
        <w:t>Tafinlar</w:t>
      </w:r>
      <w:r w:rsidR="00F25DDC" w:rsidRPr="009E2453">
        <w:rPr>
          <w:b/>
          <w:szCs w:val="22"/>
          <w:lang w:val="de-DE"/>
        </w:rPr>
        <w:t xml:space="preserve"> 75 mg Hartkapseln</w:t>
      </w:r>
    </w:p>
    <w:p w14:paraId="53FEE7B4" w14:textId="77777777" w:rsidR="00200047" w:rsidRPr="009E2453" w:rsidRDefault="00F25DDC" w:rsidP="00A44F1A">
      <w:pPr>
        <w:numPr>
          <w:ilvl w:val="12"/>
          <w:numId w:val="0"/>
        </w:numPr>
        <w:tabs>
          <w:tab w:val="clear" w:pos="567"/>
        </w:tabs>
        <w:spacing w:line="240" w:lineRule="auto"/>
        <w:jc w:val="center"/>
        <w:rPr>
          <w:szCs w:val="22"/>
          <w:lang w:val="de-DE"/>
        </w:rPr>
      </w:pPr>
      <w:r w:rsidRPr="009E2453">
        <w:rPr>
          <w:szCs w:val="22"/>
          <w:lang w:val="de-DE"/>
        </w:rPr>
        <w:t>Dabrafenib</w:t>
      </w:r>
    </w:p>
    <w:p w14:paraId="750BB5D6" w14:textId="77777777" w:rsidR="00200047" w:rsidRPr="009E2453" w:rsidRDefault="00200047" w:rsidP="00A44F1A">
      <w:pPr>
        <w:tabs>
          <w:tab w:val="clear" w:pos="567"/>
        </w:tabs>
        <w:spacing w:line="240" w:lineRule="auto"/>
        <w:rPr>
          <w:szCs w:val="22"/>
          <w:lang w:val="de-DE"/>
        </w:rPr>
      </w:pPr>
    </w:p>
    <w:p w14:paraId="5D4BBD97" w14:textId="77777777" w:rsidR="00200047" w:rsidRPr="009E2453" w:rsidRDefault="00200047" w:rsidP="00A44F1A">
      <w:pPr>
        <w:numPr>
          <w:ilvl w:val="12"/>
          <w:numId w:val="0"/>
        </w:numPr>
        <w:tabs>
          <w:tab w:val="clear" w:pos="567"/>
        </w:tabs>
        <w:spacing w:line="240" w:lineRule="auto"/>
        <w:ind w:right="-2"/>
        <w:rPr>
          <w:szCs w:val="22"/>
          <w:lang w:val="de-DE"/>
        </w:rPr>
      </w:pPr>
      <w:r w:rsidRPr="009E2453">
        <w:rPr>
          <w:b/>
          <w:szCs w:val="22"/>
          <w:lang w:val="de-DE"/>
        </w:rPr>
        <w:t>Lesen Sie die gesamte Packungsbeilage sorgfältig durch, bevor Sie mit der Einnahme dieses Arzneimittels beginnen, denn sie enthält wichtige Informationen.</w:t>
      </w:r>
    </w:p>
    <w:p w14:paraId="3DB52498" w14:textId="77777777" w:rsidR="006644B7" w:rsidRPr="009E2453" w:rsidRDefault="00200047" w:rsidP="00A44F1A">
      <w:pPr>
        <w:numPr>
          <w:ilvl w:val="0"/>
          <w:numId w:val="2"/>
        </w:numPr>
        <w:tabs>
          <w:tab w:val="clear" w:pos="567"/>
        </w:tabs>
        <w:snapToGrid w:val="0"/>
        <w:spacing w:line="240" w:lineRule="auto"/>
        <w:ind w:left="567" w:right="-2" w:hanging="567"/>
        <w:rPr>
          <w:szCs w:val="22"/>
          <w:lang w:val="de-DE"/>
        </w:rPr>
      </w:pPr>
      <w:r w:rsidRPr="009E2453">
        <w:rPr>
          <w:szCs w:val="22"/>
          <w:lang w:val="de-DE"/>
        </w:rPr>
        <w:t>Heben Sie die Packungsbeilage auf. Vielleicht möchten Sie diese später nochmals lesen.</w:t>
      </w:r>
    </w:p>
    <w:p w14:paraId="6949B3C8" w14:textId="77777777" w:rsidR="00200047" w:rsidRPr="009E2453" w:rsidRDefault="00200047" w:rsidP="00A44F1A">
      <w:pPr>
        <w:numPr>
          <w:ilvl w:val="0"/>
          <w:numId w:val="2"/>
        </w:numPr>
        <w:tabs>
          <w:tab w:val="clear" w:pos="567"/>
        </w:tabs>
        <w:snapToGrid w:val="0"/>
        <w:spacing w:line="240" w:lineRule="auto"/>
        <w:ind w:left="567" w:right="-2" w:hanging="567"/>
        <w:rPr>
          <w:szCs w:val="22"/>
          <w:lang w:val="de-DE"/>
        </w:rPr>
      </w:pPr>
      <w:r w:rsidRPr="009E2453">
        <w:rPr>
          <w:szCs w:val="22"/>
          <w:lang w:val="de-DE"/>
        </w:rPr>
        <w:t>Wenn Sie weitere Fragen haben, wenden Sie sich an Ihren Arzt</w:t>
      </w:r>
      <w:r w:rsidR="00FE4C9C" w:rsidRPr="009E2453">
        <w:rPr>
          <w:szCs w:val="22"/>
          <w:lang w:val="de-DE"/>
        </w:rPr>
        <w:t>,</w:t>
      </w:r>
      <w:r w:rsidRPr="009E2453">
        <w:rPr>
          <w:szCs w:val="22"/>
          <w:lang w:val="de-DE"/>
        </w:rPr>
        <w:t xml:space="preserve"> Apotheker oder das medizinische Fachpersonal.</w:t>
      </w:r>
    </w:p>
    <w:p w14:paraId="4B82F452" w14:textId="77777777" w:rsidR="00200047" w:rsidRPr="009E2453" w:rsidRDefault="00200047" w:rsidP="00A44F1A">
      <w:pPr>
        <w:tabs>
          <w:tab w:val="clear" w:pos="567"/>
        </w:tabs>
        <w:spacing w:line="240" w:lineRule="auto"/>
        <w:ind w:left="567" w:right="-2" w:hanging="567"/>
        <w:rPr>
          <w:szCs w:val="22"/>
          <w:lang w:val="de-DE"/>
        </w:rPr>
      </w:pPr>
      <w:r w:rsidRPr="009E2453">
        <w:rPr>
          <w:szCs w:val="22"/>
          <w:lang w:val="de-DE"/>
        </w:rPr>
        <w:t>-</w:t>
      </w:r>
      <w:r w:rsidRPr="009E2453">
        <w:rPr>
          <w:szCs w:val="22"/>
          <w:lang w:val="de-DE"/>
        </w:rPr>
        <w:tab/>
        <w:t>Dieses Arzneimittel wurde Ihnen persönlich verschrieben. Geben Sie es nicht an Dritte weiter. Es kann anderen Menschen schaden, auch wenn diese die gleichen Beschwerden haben wie Sie.</w:t>
      </w:r>
    </w:p>
    <w:p w14:paraId="79E3C082" w14:textId="77777777" w:rsidR="00200047" w:rsidRPr="009E2453" w:rsidRDefault="00200047" w:rsidP="00A44F1A">
      <w:pPr>
        <w:numPr>
          <w:ilvl w:val="0"/>
          <w:numId w:val="2"/>
        </w:numPr>
        <w:tabs>
          <w:tab w:val="clear" w:pos="567"/>
        </w:tabs>
        <w:snapToGrid w:val="0"/>
        <w:spacing w:line="240" w:lineRule="auto"/>
        <w:ind w:left="567" w:hanging="567"/>
        <w:rPr>
          <w:szCs w:val="22"/>
          <w:lang w:val="de-DE"/>
        </w:rPr>
      </w:pPr>
      <w:r w:rsidRPr="009E2453">
        <w:rPr>
          <w:szCs w:val="22"/>
          <w:lang w:val="de-DE"/>
        </w:rPr>
        <w:t>Wenn Sie Nebenwirkungen bemerken, wenden Sie sich an Ihren Arzt, Apotheker</w:t>
      </w:r>
      <w:r w:rsidR="00FE4C9C" w:rsidRPr="009E2453">
        <w:rPr>
          <w:szCs w:val="22"/>
          <w:lang w:val="de-DE"/>
        </w:rPr>
        <w:t xml:space="preserve"> </w:t>
      </w:r>
      <w:r w:rsidRPr="009E2453">
        <w:rPr>
          <w:szCs w:val="22"/>
          <w:lang w:val="de-DE"/>
        </w:rPr>
        <w:t>oder das medizinische Fachpersonal. Dies gilt auch für Nebenwirkungen, die nicht in dieser Packungsbe</w:t>
      </w:r>
      <w:r w:rsidR="00FE4C9C" w:rsidRPr="009E2453">
        <w:rPr>
          <w:szCs w:val="22"/>
          <w:lang w:val="de-DE"/>
        </w:rPr>
        <w:t>ilage angegeben sind.</w:t>
      </w:r>
      <w:r w:rsidR="00AE5826" w:rsidRPr="009E2453">
        <w:rPr>
          <w:noProof/>
          <w:szCs w:val="22"/>
          <w:lang w:val="de-DE"/>
        </w:rPr>
        <w:t xml:space="preserve"> </w:t>
      </w:r>
      <w:r w:rsidR="00AE5826" w:rsidRPr="009E2453">
        <w:rPr>
          <w:noProof/>
          <w:szCs w:val="22"/>
        </w:rPr>
        <w:t>Siehe Abschnitt 4.</w:t>
      </w:r>
    </w:p>
    <w:p w14:paraId="315D2973" w14:textId="77777777" w:rsidR="004552C3" w:rsidRPr="009E2453" w:rsidRDefault="004552C3" w:rsidP="00A44F1A">
      <w:pPr>
        <w:tabs>
          <w:tab w:val="clear" w:pos="567"/>
        </w:tabs>
        <w:spacing w:line="240" w:lineRule="auto"/>
        <w:ind w:right="-2"/>
        <w:rPr>
          <w:szCs w:val="22"/>
          <w:lang w:val="de-DE"/>
        </w:rPr>
      </w:pPr>
    </w:p>
    <w:p w14:paraId="5E0BDBBF" w14:textId="77777777" w:rsidR="00200047" w:rsidRPr="009E2453" w:rsidRDefault="00200047" w:rsidP="00A44F1A">
      <w:pPr>
        <w:keepNext/>
        <w:numPr>
          <w:ilvl w:val="12"/>
          <w:numId w:val="0"/>
        </w:numPr>
        <w:tabs>
          <w:tab w:val="clear" w:pos="567"/>
        </w:tabs>
        <w:spacing w:line="240" w:lineRule="auto"/>
        <w:ind w:right="-2"/>
        <w:rPr>
          <w:szCs w:val="22"/>
          <w:lang w:val="de-DE"/>
        </w:rPr>
      </w:pPr>
      <w:r w:rsidRPr="009E2453">
        <w:rPr>
          <w:b/>
          <w:szCs w:val="22"/>
          <w:lang w:val="de-DE"/>
        </w:rPr>
        <w:t>Was in dieser Packungsbeilage steht</w:t>
      </w:r>
    </w:p>
    <w:p w14:paraId="07FA065B" w14:textId="77777777" w:rsidR="00200047" w:rsidRPr="009E2453" w:rsidRDefault="00200047" w:rsidP="00A44F1A">
      <w:pPr>
        <w:numPr>
          <w:ilvl w:val="12"/>
          <w:numId w:val="0"/>
        </w:numPr>
        <w:tabs>
          <w:tab w:val="clear" w:pos="567"/>
        </w:tabs>
        <w:spacing w:line="240" w:lineRule="auto"/>
        <w:ind w:right="-2"/>
        <w:rPr>
          <w:szCs w:val="22"/>
          <w:lang w:val="de-DE"/>
        </w:rPr>
      </w:pPr>
    </w:p>
    <w:p w14:paraId="1DD28DFA" w14:textId="77777777" w:rsidR="00200047" w:rsidRPr="009E2453" w:rsidRDefault="00200047" w:rsidP="00A44F1A">
      <w:pPr>
        <w:numPr>
          <w:ilvl w:val="12"/>
          <w:numId w:val="0"/>
        </w:numPr>
        <w:tabs>
          <w:tab w:val="clear" w:pos="567"/>
        </w:tabs>
        <w:spacing w:line="240" w:lineRule="auto"/>
        <w:ind w:right="-29"/>
        <w:rPr>
          <w:szCs w:val="22"/>
          <w:lang w:val="de-DE"/>
        </w:rPr>
      </w:pPr>
      <w:r w:rsidRPr="009E2453">
        <w:rPr>
          <w:szCs w:val="22"/>
          <w:lang w:val="de-DE"/>
        </w:rPr>
        <w:t>1.</w:t>
      </w:r>
      <w:r w:rsidRPr="009E2453">
        <w:rPr>
          <w:szCs w:val="22"/>
          <w:lang w:val="de-DE"/>
        </w:rPr>
        <w:tab/>
        <w:t xml:space="preserve">Was ist </w:t>
      </w:r>
      <w:r w:rsidR="0066295F" w:rsidRPr="009E2453">
        <w:rPr>
          <w:szCs w:val="22"/>
          <w:lang w:val="de-DE"/>
        </w:rPr>
        <w:t>Tafinlar</w:t>
      </w:r>
      <w:r w:rsidRPr="009E2453">
        <w:rPr>
          <w:szCs w:val="22"/>
          <w:lang w:val="de-DE"/>
        </w:rPr>
        <w:t xml:space="preserve"> und wofür wird es angewendet?</w:t>
      </w:r>
    </w:p>
    <w:p w14:paraId="319D7D26" w14:textId="77777777" w:rsidR="006644B7" w:rsidRPr="009E2453" w:rsidRDefault="00200047" w:rsidP="00A44F1A">
      <w:pPr>
        <w:numPr>
          <w:ilvl w:val="12"/>
          <w:numId w:val="0"/>
        </w:numPr>
        <w:tabs>
          <w:tab w:val="clear" w:pos="567"/>
        </w:tabs>
        <w:spacing w:line="240" w:lineRule="auto"/>
        <w:ind w:right="-29"/>
        <w:rPr>
          <w:szCs w:val="22"/>
          <w:lang w:val="de-DE"/>
        </w:rPr>
      </w:pPr>
      <w:r w:rsidRPr="009E2453">
        <w:rPr>
          <w:szCs w:val="22"/>
          <w:lang w:val="de-DE"/>
        </w:rPr>
        <w:t>2.</w:t>
      </w:r>
      <w:r w:rsidRPr="009E2453">
        <w:rPr>
          <w:szCs w:val="22"/>
          <w:lang w:val="de-DE"/>
        </w:rPr>
        <w:tab/>
        <w:t xml:space="preserve">Was sollten Sie vor der Einnahme von </w:t>
      </w:r>
      <w:r w:rsidR="0066295F" w:rsidRPr="009E2453">
        <w:rPr>
          <w:szCs w:val="22"/>
          <w:lang w:val="de-DE"/>
        </w:rPr>
        <w:t>Tafinlar</w:t>
      </w:r>
      <w:r w:rsidRPr="009E2453">
        <w:rPr>
          <w:szCs w:val="22"/>
          <w:lang w:val="de-DE"/>
        </w:rPr>
        <w:t xml:space="preserve"> beachten?</w:t>
      </w:r>
    </w:p>
    <w:p w14:paraId="01D6DFAB" w14:textId="77777777" w:rsidR="00200047" w:rsidRPr="009E2453" w:rsidRDefault="00200047" w:rsidP="00A44F1A">
      <w:pPr>
        <w:numPr>
          <w:ilvl w:val="12"/>
          <w:numId w:val="0"/>
        </w:numPr>
        <w:tabs>
          <w:tab w:val="clear" w:pos="567"/>
        </w:tabs>
        <w:spacing w:line="240" w:lineRule="auto"/>
        <w:ind w:right="-29"/>
        <w:rPr>
          <w:szCs w:val="22"/>
          <w:lang w:val="de-DE"/>
        </w:rPr>
      </w:pPr>
      <w:r w:rsidRPr="009E2453">
        <w:rPr>
          <w:szCs w:val="22"/>
          <w:lang w:val="de-DE"/>
        </w:rPr>
        <w:t>3.</w:t>
      </w:r>
      <w:r w:rsidRPr="009E2453">
        <w:rPr>
          <w:szCs w:val="22"/>
          <w:lang w:val="de-DE"/>
        </w:rPr>
        <w:tab/>
        <w:t xml:space="preserve">Wie ist </w:t>
      </w:r>
      <w:r w:rsidR="0066295F" w:rsidRPr="009E2453">
        <w:rPr>
          <w:szCs w:val="22"/>
          <w:lang w:val="de-DE"/>
        </w:rPr>
        <w:t>Tafinlar</w:t>
      </w:r>
      <w:r w:rsidRPr="009E2453">
        <w:rPr>
          <w:szCs w:val="22"/>
          <w:lang w:val="de-DE"/>
        </w:rPr>
        <w:t xml:space="preserve"> einzunehmen?</w:t>
      </w:r>
    </w:p>
    <w:p w14:paraId="2B4F53D3" w14:textId="77777777" w:rsidR="00200047" w:rsidRPr="009E2453" w:rsidRDefault="00200047" w:rsidP="00A44F1A">
      <w:pPr>
        <w:numPr>
          <w:ilvl w:val="12"/>
          <w:numId w:val="0"/>
        </w:numPr>
        <w:tabs>
          <w:tab w:val="clear" w:pos="567"/>
        </w:tabs>
        <w:spacing w:line="240" w:lineRule="auto"/>
        <w:ind w:right="-29"/>
        <w:rPr>
          <w:lang w:val="de-DE"/>
        </w:rPr>
      </w:pPr>
      <w:r w:rsidRPr="009E2453">
        <w:rPr>
          <w:lang w:val="de-DE"/>
        </w:rPr>
        <w:t>4.</w:t>
      </w:r>
      <w:r w:rsidRPr="009E2453">
        <w:rPr>
          <w:lang w:val="de-DE"/>
        </w:rPr>
        <w:tab/>
        <w:t>Welche Nebenwirkungen sind möglich?</w:t>
      </w:r>
    </w:p>
    <w:p w14:paraId="1D4FA20B" w14:textId="77777777" w:rsidR="006644B7" w:rsidRPr="009E2453" w:rsidRDefault="0075280A" w:rsidP="00A44F1A">
      <w:pPr>
        <w:tabs>
          <w:tab w:val="clear" w:pos="567"/>
        </w:tabs>
        <w:snapToGrid w:val="0"/>
        <w:spacing w:line="240" w:lineRule="auto"/>
        <w:ind w:right="-29"/>
        <w:rPr>
          <w:lang w:val="de-DE"/>
        </w:rPr>
      </w:pPr>
      <w:r w:rsidRPr="009E2453">
        <w:rPr>
          <w:lang w:val="de-DE"/>
        </w:rPr>
        <w:t>5.</w:t>
      </w:r>
      <w:r w:rsidRPr="009E2453">
        <w:rPr>
          <w:lang w:val="de-DE"/>
        </w:rPr>
        <w:tab/>
      </w:r>
      <w:r w:rsidR="00200047" w:rsidRPr="009E2453">
        <w:rPr>
          <w:lang w:val="de-DE"/>
        </w:rPr>
        <w:t xml:space="preserve">Wie ist </w:t>
      </w:r>
      <w:r w:rsidR="0066295F" w:rsidRPr="009E2453">
        <w:rPr>
          <w:lang w:val="de-DE"/>
        </w:rPr>
        <w:t>Tafinlar</w:t>
      </w:r>
      <w:r w:rsidR="00200047" w:rsidRPr="009E2453">
        <w:rPr>
          <w:lang w:val="de-DE"/>
        </w:rPr>
        <w:t xml:space="preserve"> aufzubewahren?</w:t>
      </w:r>
    </w:p>
    <w:p w14:paraId="1308490E" w14:textId="77777777" w:rsidR="00200047" w:rsidRPr="009E2453" w:rsidRDefault="00200047" w:rsidP="00A44F1A">
      <w:pPr>
        <w:tabs>
          <w:tab w:val="clear" w:pos="567"/>
        </w:tabs>
        <w:spacing w:line="240" w:lineRule="auto"/>
        <w:ind w:right="-29"/>
        <w:rPr>
          <w:szCs w:val="22"/>
          <w:lang w:val="de-DE"/>
        </w:rPr>
      </w:pPr>
      <w:r w:rsidRPr="009E2453">
        <w:rPr>
          <w:szCs w:val="22"/>
          <w:lang w:val="de-DE"/>
        </w:rPr>
        <w:t>6.</w:t>
      </w:r>
      <w:r w:rsidRPr="009E2453">
        <w:rPr>
          <w:szCs w:val="22"/>
          <w:lang w:val="de-DE"/>
        </w:rPr>
        <w:tab/>
        <w:t>Inhalt der Packung und weitere Informationen</w:t>
      </w:r>
    </w:p>
    <w:p w14:paraId="3FE75562" w14:textId="77777777" w:rsidR="00200047" w:rsidRPr="009E2453" w:rsidRDefault="00200047" w:rsidP="00A44F1A">
      <w:pPr>
        <w:numPr>
          <w:ilvl w:val="12"/>
          <w:numId w:val="0"/>
        </w:numPr>
        <w:tabs>
          <w:tab w:val="clear" w:pos="567"/>
        </w:tabs>
        <w:spacing w:line="240" w:lineRule="auto"/>
        <w:ind w:right="-2"/>
        <w:rPr>
          <w:szCs w:val="22"/>
          <w:lang w:val="de-DE"/>
        </w:rPr>
      </w:pPr>
    </w:p>
    <w:p w14:paraId="28C36C64" w14:textId="77777777" w:rsidR="00200047" w:rsidRPr="009E2453" w:rsidRDefault="00200047" w:rsidP="00A44F1A">
      <w:pPr>
        <w:numPr>
          <w:ilvl w:val="12"/>
          <w:numId w:val="0"/>
        </w:numPr>
        <w:tabs>
          <w:tab w:val="clear" w:pos="567"/>
        </w:tabs>
        <w:spacing w:line="240" w:lineRule="auto"/>
        <w:rPr>
          <w:szCs w:val="22"/>
          <w:lang w:val="de-DE"/>
        </w:rPr>
      </w:pPr>
    </w:p>
    <w:p w14:paraId="6C21FF5C" w14:textId="77777777" w:rsidR="00200047" w:rsidRPr="009E2453" w:rsidRDefault="006644B7" w:rsidP="00A44F1A">
      <w:pPr>
        <w:keepNext/>
        <w:tabs>
          <w:tab w:val="clear" w:pos="567"/>
        </w:tabs>
        <w:snapToGrid w:val="0"/>
        <w:spacing w:line="240" w:lineRule="auto"/>
        <w:ind w:right="-2"/>
        <w:rPr>
          <w:b/>
          <w:szCs w:val="22"/>
          <w:lang w:val="de-DE"/>
        </w:rPr>
      </w:pPr>
      <w:r w:rsidRPr="009E2453">
        <w:rPr>
          <w:b/>
          <w:szCs w:val="22"/>
          <w:lang w:val="de-DE"/>
        </w:rPr>
        <w:t>1.</w:t>
      </w:r>
      <w:r w:rsidRPr="009E2453">
        <w:rPr>
          <w:b/>
          <w:szCs w:val="22"/>
          <w:lang w:val="de-DE"/>
        </w:rPr>
        <w:tab/>
      </w:r>
      <w:r w:rsidR="00200047" w:rsidRPr="009E2453">
        <w:rPr>
          <w:b/>
          <w:szCs w:val="22"/>
          <w:lang w:val="de-DE"/>
        </w:rPr>
        <w:t xml:space="preserve">Was ist </w:t>
      </w:r>
      <w:r w:rsidR="0066295F" w:rsidRPr="009E2453">
        <w:rPr>
          <w:b/>
          <w:szCs w:val="22"/>
          <w:lang w:val="de-DE"/>
        </w:rPr>
        <w:t>Tafinlar</w:t>
      </w:r>
      <w:r w:rsidR="00200047" w:rsidRPr="009E2453">
        <w:rPr>
          <w:b/>
          <w:szCs w:val="22"/>
          <w:lang w:val="de-DE"/>
        </w:rPr>
        <w:t xml:space="preserve"> und wofür wird es angewendet?</w:t>
      </w:r>
    </w:p>
    <w:p w14:paraId="6F4E4DC0" w14:textId="77777777" w:rsidR="00200047" w:rsidRPr="009E2453" w:rsidRDefault="00200047" w:rsidP="00A44F1A">
      <w:pPr>
        <w:keepNext/>
        <w:tabs>
          <w:tab w:val="clear" w:pos="567"/>
        </w:tabs>
        <w:spacing w:line="240" w:lineRule="auto"/>
        <w:rPr>
          <w:szCs w:val="22"/>
          <w:lang w:val="de-DE"/>
        </w:rPr>
      </w:pPr>
    </w:p>
    <w:p w14:paraId="2A09BD28" w14:textId="77777777" w:rsidR="00627FD7" w:rsidRPr="009E2453" w:rsidRDefault="0066295F" w:rsidP="00A44F1A">
      <w:pPr>
        <w:pStyle w:val="Default"/>
        <w:rPr>
          <w:color w:val="auto"/>
          <w:sz w:val="22"/>
          <w:szCs w:val="22"/>
        </w:rPr>
      </w:pPr>
      <w:r w:rsidRPr="009E2453">
        <w:rPr>
          <w:color w:val="auto"/>
          <w:sz w:val="22"/>
          <w:szCs w:val="22"/>
        </w:rPr>
        <w:t>Tafinlar</w:t>
      </w:r>
      <w:r w:rsidR="00FE4C9C" w:rsidRPr="009E2453">
        <w:rPr>
          <w:color w:val="auto"/>
          <w:sz w:val="22"/>
          <w:szCs w:val="22"/>
        </w:rPr>
        <w:t xml:space="preserve"> ist ein Arzneimittel, das den Wirkstoff Dabrafenib enthält. Es wird </w:t>
      </w:r>
      <w:r w:rsidR="009231D2" w:rsidRPr="009E2453">
        <w:rPr>
          <w:color w:val="auto"/>
          <w:sz w:val="22"/>
          <w:szCs w:val="22"/>
        </w:rPr>
        <w:t xml:space="preserve">entweder allein oder in Kombination mit einem anderen Arzneimittel, das </w:t>
      </w:r>
      <w:r w:rsidR="001C50B1" w:rsidRPr="009E2453">
        <w:rPr>
          <w:color w:val="auto"/>
          <w:sz w:val="22"/>
          <w:szCs w:val="22"/>
        </w:rPr>
        <w:t>Trameti</w:t>
      </w:r>
      <w:r w:rsidR="009231D2" w:rsidRPr="009E2453">
        <w:rPr>
          <w:color w:val="auto"/>
          <w:sz w:val="22"/>
          <w:szCs w:val="22"/>
        </w:rPr>
        <w:t xml:space="preserve">nib enthält, </w:t>
      </w:r>
      <w:r w:rsidR="00FE4C9C" w:rsidRPr="009E2453">
        <w:rPr>
          <w:color w:val="auto"/>
          <w:sz w:val="22"/>
          <w:szCs w:val="22"/>
        </w:rPr>
        <w:t>bei erwachsenen Patienten zur Behandlung einer Art von Hautkrebs, Melanom genannt</w:t>
      </w:r>
      <w:r w:rsidR="00AB7579" w:rsidRPr="009E2453">
        <w:rPr>
          <w:color w:val="auto"/>
          <w:sz w:val="22"/>
          <w:szCs w:val="22"/>
        </w:rPr>
        <w:t xml:space="preserve">, </w:t>
      </w:r>
      <w:r w:rsidR="004D5108" w:rsidRPr="009E2453">
        <w:rPr>
          <w:color w:val="auto"/>
          <w:sz w:val="22"/>
          <w:szCs w:val="22"/>
        </w:rPr>
        <w:t>d</w:t>
      </w:r>
      <w:r w:rsidR="00FD2C1B" w:rsidRPr="009E2453">
        <w:rPr>
          <w:color w:val="auto"/>
          <w:sz w:val="22"/>
          <w:szCs w:val="22"/>
        </w:rPr>
        <w:t>er</w:t>
      </w:r>
      <w:r w:rsidR="004D5108" w:rsidRPr="009E2453">
        <w:rPr>
          <w:color w:val="auto"/>
          <w:sz w:val="22"/>
          <w:szCs w:val="22"/>
        </w:rPr>
        <w:t xml:space="preserve"> sich in andere Körperregionen ausgebreitet hat oder nicht du</w:t>
      </w:r>
      <w:r w:rsidR="001663A3" w:rsidRPr="009E2453">
        <w:rPr>
          <w:color w:val="auto"/>
          <w:sz w:val="22"/>
          <w:szCs w:val="22"/>
        </w:rPr>
        <w:t>r</w:t>
      </w:r>
      <w:r w:rsidR="004D5108" w:rsidRPr="009E2453">
        <w:rPr>
          <w:color w:val="auto"/>
          <w:sz w:val="22"/>
          <w:szCs w:val="22"/>
        </w:rPr>
        <w:t xml:space="preserve">ch eine Operation entfernt werden kann, </w:t>
      </w:r>
      <w:r w:rsidR="00AB7579" w:rsidRPr="009E2453">
        <w:rPr>
          <w:color w:val="auto"/>
          <w:sz w:val="22"/>
          <w:szCs w:val="22"/>
        </w:rPr>
        <w:t>angewendet</w:t>
      </w:r>
      <w:r w:rsidR="004D5108" w:rsidRPr="009E2453">
        <w:rPr>
          <w:color w:val="auto"/>
          <w:sz w:val="22"/>
          <w:szCs w:val="22"/>
        </w:rPr>
        <w:t>.</w:t>
      </w:r>
    </w:p>
    <w:p w14:paraId="52AA6B7E" w14:textId="77777777" w:rsidR="00627FD7" w:rsidRPr="009E2453" w:rsidRDefault="00627FD7" w:rsidP="00A44F1A">
      <w:pPr>
        <w:tabs>
          <w:tab w:val="clear" w:pos="567"/>
        </w:tabs>
        <w:autoSpaceDE w:val="0"/>
        <w:autoSpaceDN w:val="0"/>
        <w:adjustRightInd w:val="0"/>
        <w:spacing w:line="240" w:lineRule="auto"/>
        <w:rPr>
          <w:color w:val="000000"/>
          <w:lang w:val="de-DE"/>
        </w:rPr>
      </w:pPr>
    </w:p>
    <w:p w14:paraId="6EEA90F2" w14:textId="77777777" w:rsidR="00627FD7" w:rsidRPr="009E2453" w:rsidRDefault="00627FD7" w:rsidP="00A44F1A">
      <w:pPr>
        <w:tabs>
          <w:tab w:val="clear" w:pos="567"/>
        </w:tabs>
        <w:autoSpaceDE w:val="0"/>
        <w:autoSpaceDN w:val="0"/>
        <w:adjustRightInd w:val="0"/>
        <w:spacing w:line="240" w:lineRule="auto"/>
        <w:rPr>
          <w:color w:val="000000"/>
          <w:lang w:val="x-none"/>
        </w:rPr>
      </w:pPr>
      <w:r w:rsidRPr="009E2453">
        <w:rPr>
          <w:color w:val="000000"/>
          <w:lang w:val="de-DE"/>
        </w:rPr>
        <w:t>Tafinlar in Kombination mit Trametinib wird auch verwendet, um zu verhindern, dass ein Melanom, das chirurgisch entfernt wurde, wieder auftritt.</w:t>
      </w:r>
    </w:p>
    <w:p w14:paraId="37C77B64" w14:textId="77777777" w:rsidR="00627FD7" w:rsidRPr="009E2453" w:rsidRDefault="00627FD7" w:rsidP="00A44F1A">
      <w:pPr>
        <w:tabs>
          <w:tab w:val="clear" w:pos="567"/>
        </w:tabs>
        <w:spacing w:line="240" w:lineRule="auto"/>
        <w:rPr>
          <w:szCs w:val="22"/>
          <w:lang w:val="de-DE"/>
        </w:rPr>
      </w:pPr>
    </w:p>
    <w:p w14:paraId="7AD57F52" w14:textId="77777777" w:rsidR="00FE4C9C" w:rsidRPr="009E2453" w:rsidRDefault="004D5108" w:rsidP="00A44F1A">
      <w:pPr>
        <w:pStyle w:val="Default"/>
        <w:rPr>
          <w:color w:val="auto"/>
          <w:sz w:val="22"/>
          <w:szCs w:val="22"/>
        </w:rPr>
      </w:pPr>
      <w:r w:rsidRPr="009E2453">
        <w:rPr>
          <w:color w:val="auto"/>
          <w:sz w:val="22"/>
          <w:szCs w:val="22"/>
        </w:rPr>
        <w:t xml:space="preserve">Tafinlar in Kombination mit Trametinib </w:t>
      </w:r>
      <w:r w:rsidR="00816D01" w:rsidRPr="009E2453">
        <w:rPr>
          <w:color w:val="auto"/>
          <w:sz w:val="22"/>
          <w:szCs w:val="22"/>
        </w:rPr>
        <w:t>wird ebenfalls</w:t>
      </w:r>
      <w:r w:rsidRPr="009E2453">
        <w:rPr>
          <w:color w:val="auto"/>
          <w:sz w:val="22"/>
          <w:szCs w:val="22"/>
        </w:rPr>
        <w:t xml:space="preserve"> zur Behandlung einer Art von Lungenkrebs namens nicht</w:t>
      </w:r>
      <w:r w:rsidRPr="009E2453">
        <w:rPr>
          <w:color w:val="auto"/>
          <w:sz w:val="22"/>
          <w:szCs w:val="22"/>
        </w:rPr>
        <w:noBreakHyphen/>
        <w:t>kleinzelliges Lungenkarzinom (NSCLC)</w:t>
      </w:r>
      <w:r w:rsidR="00E22E4E" w:rsidRPr="009E2453">
        <w:rPr>
          <w:color w:val="auto"/>
          <w:sz w:val="22"/>
          <w:szCs w:val="22"/>
        </w:rPr>
        <w:t xml:space="preserve"> angewendet</w:t>
      </w:r>
      <w:r w:rsidRPr="009E2453">
        <w:rPr>
          <w:color w:val="auto"/>
          <w:sz w:val="22"/>
          <w:szCs w:val="22"/>
        </w:rPr>
        <w:t>.</w:t>
      </w:r>
    </w:p>
    <w:p w14:paraId="6B825E61" w14:textId="77777777" w:rsidR="004D5108" w:rsidRPr="009E2453" w:rsidRDefault="004D5108" w:rsidP="00A44F1A">
      <w:pPr>
        <w:pStyle w:val="Default"/>
        <w:rPr>
          <w:color w:val="auto"/>
          <w:sz w:val="22"/>
          <w:szCs w:val="22"/>
        </w:rPr>
      </w:pPr>
    </w:p>
    <w:p w14:paraId="036B972B" w14:textId="77777777" w:rsidR="00FE4C9C" w:rsidRPr="009E2453" w:rsidRDefault="004D5108" w:rsidP="00A44F1A">
      <w:pPr>
        <w:pStyle w:val="Default"/>
        <w:rPr>
          <w:color w:val="auto"/>
          <w:sz w:val="22"/>
          <w:szCs w:val="22"/>
        </w:rPr>
      </w:pPr>
      <w:r w:rsidRPr="009E2453">
        <w:rPr>
          <w:color w:val="auto"/>
          <w:sz w:val="22"/>
          <w:szCs w:val="22"/>
        </w:rPr>
        <w:t xml:space="preserve">Beide Krebsarten haben </w:t>
      </w:r>
      <w:r w:rsidR="00AB7579" w:rsidRPr="009E2453">
        <w:rPr>
          <w:color w:val="auto"/>
          <w:sz w:val="22"/>
          <w:szCs w:val="22"/>
        </w:rPr>
        <w:t xml:space="preserve">eine </w:t>
      </w:r>
      <w:r w:rsidRPr="009E2453">
        <w:rPr>
          <w:color w:val="auto"/>
          <w:sz w:val="22"/>
          <w:szCs w:val="22"/>
        </w:rPr>
        <w:t xml:space="preserve">bestimmte </w:t>
      </w:r>
      <w:r w:rsidR="00AB7579" w:rsidRPr="009E2453">
        <w:rPr>
          <w:color w:val="auto"/>
          <w:sz w:val="22"/>
          <w:szCs w:val="22"/>
        </w:rPr>
        <w:t xml:space="preserve">Veränderung (Mutation) </w:t>
      </w:r>
      <w:r w:rsidRPr="009E2453">
        <w:rPr>
          <w:color w:val="auto"/>
          <w:sz w:val="22"/>
          <w:szCs w:val="22"/>
        </w:rPr>
        <w:t xml:space="preserve">an der Position V600 </w:t>
      </w:r>
      <w:r w:rsidR="00816D01" w:rsidRPr="009E2453">
        <w:rPr>
          <w:color w:val="auto"/>
          <w:sz w:val="22"/>
          <w:szCs w:val="22"/>
        </w:rPr>
        <w:t>d</w:t>
      </w:r>
      <w:r w:rsidRPr="009E2453">
        <w:rPr>
          <w:color w:val="auto"/>
          <w:sz w:val="22"/>
          <w:szCs w:val="22"/>
        </w:rPr>
        <w:t>es</w:t>
      </w:r>
      <w:r w:rsidR="00AB7579" w:rsidRPr="009E2453">
        <w:rPr>
          <w:color w:val="auto"/>
          <w:sz w:val="22"/>
          <w:szCs w:val="22"/>
        </w:rPr>
        <w:t xml:space="preserve"> </w:t>
      </w:r>
      <w:r w:rsidR="00816D01" w:rsidRPr="009E2453">
        <w:rPr>
          <w:color w:val="auto"/>
          <w:sz w:val="22"/>
          <w:szCs w:val="22"/>
        </w:rPr>
        <w:t>sogenannten BRAF</w:t>
      </w:r>
      <w:r w:rsidR="00816D01" w:rsidRPr="009E2453">
        <w:rPr>
          <w:color w:val="auto"/>
          <w:sz w:val="22"/>
          <w:szCs w:val="22"/>
        </w:rPr>
        <w:noBreakHyphen/>
      </w:r>
      <w:r w:rsidR="00AB7579" w:rsidRPr="009E2453">
        <w:rPr>
          <w:color w:val="auto"/>
          <w:sz w:val="22"/>
          <w:szCs w:val="22"/>
        </w:rPr>
        <w:t>Gen</w:t>
      </w:r>
      <w:r w:rsidRPr="009E2453">
        <w:rPr>
          <w:color w:val="auto"/>
          <w:sz w:val="22"/>
          <w:szCs w:val="22"/>
        </w:rPr>
        <w:t>s</w:t>
      </w:r>
      <w:r w:rsidR="00AB6B87" w:rsidRPr="009E2453">
        <w:rPr>
          <w:color w:val="auto"/>
          <w:sz w:val="22"/>
          <w:szCs w:val="22"/>
        </w:rPr>
        <w:t>.</w:t>
      </w:r>
      <w:r w:rsidRPr="009E2453">
        <w:rPr>
          <w:color w:val="auto"/>
          <w:sz w:val="22"/>
          <w:szCs w:val="22"/>
        </w:rPr>
        <w:t xml:space="preserve"> </w:t>
      </w:r>
      <w:r w:rsidR="007F717D" w:rsidRPr="009E2453">
        <w:rPr>
          <w:color w:val="auto"/>
          <w:sz w:val="22"/>
          <w:szCs w:val="22"/>
        </w:rPr>
        <w:t xml:space="preserve">Die Mutation in diesem Gen kann </w:t>
      </w:r>
      <w:r w:rsidRPr="009E2453">
        <w:rPr>
          <w:color w:val="auto"/>
          <w:sz w:val="22"/>
          <w:szCs w:val="22"/>
        </w:rPr>
        <w:t>zur Entstehung der Krebserkrankung beigetragen</w:t>
      </w:r>
      <w:r w:rsidR="00A67ABC" w:rsidRPr="009E2453">
        <w:rPr>
          <w:color w:val="auto"/>
          <w:sz w:val="22"/>
          <w:szCs w:val="22"/>
        </w:rPr>
        <w:t xml:space="preserve"> haben. </w:t>
      </w:r>
      <w:r w:rsidRPr="009E2453">
        <w:rPr>
          <w:color w:val="auto"/>
          <w:sz w:val="22"/>
          <w:szCs w:val="22"/>
        </w:rPr>
        <w:t xml:space="preserve">Ihr Arzneimittel </w:t>
      </w:r>
      <w:r w:rsidR="00AE379A" w:rsidRPr="009E2453">
        <w:rPr>
          <w:color w:val="auto"/>
          <w:sz w:val="22"/>
          <w:szCs w:val="22"/>
        </w:rPr>
        <w:t xml:space="preserve">zielt auf Proteine, die von diesem </w:t>
      </w:r>
      <w:r w:rsidRPr="009E2453">
        <w:rPr>
          <w:color w:val="auto"/>
          <w:sz w:val="22"/>
          <w:szCs w:val="22"/>
        </w:rPr>
        <w:t xml:space="preserve">mutierten </w:t>
      </w:r>
      <w:r w:rsidR="00AE379A" w:rsidRPr="009E2453">
        <w:rPr>
          <w:color w:val="auto"/>
          <w:sz w:val="22"/>
          <w:szCs w:val="22"/>
        </w:rPr>
        <w:t>Gen gebildet werden</w:t>
      </w:r>
      <w:r w:rsidR="00816D01" w:rsidRPr="009E2453">
        <w:rPr>
          <w:color w:val="auto"/>
          <w:sz w:val="22"/>
          <w:szCs w:val="22"/>
        </w:rPr>
        <w:t>,</w:t>
      </w:r>
      <w:r w:rsidR="00E22E4E" w:rsidRPr="009E2453">
        <w:rPr>
          <w:color w:val="auto"/>
          <w:sz w:val="22"/>
          <w:szCs w:val="22"/>
        </w:rPr>
        <w:t xml:space="preserve"> ab</w:t>
      </w:r>
      <w:r w:rsidRPr="009E2453">
        <w:rPr>
          <w:color w:val="auto"/>
          <w:sz w:val="22"/>
          <w:szCs w:val="22"/>
        </w:rPr>
        <w:t>,</w:t>
      </w:r>
      <w:r w:rsidR="00AE379A" w:rsidRPr="009E2453">
        <w:rPr>
          <w:color w:val="auto"/>
          <w:sz w:val="22"/>
          <w:szCs w:val="22"/>
        </w:rPr>
        <w:t xml:space="preserve"> und verzögert oder stoppt die</w:t>
      </w:r>
      <w:r w:rsidR="007D2FEB" w:rsidRPr="009E2453">
        <w:rPr>
          <w:color w:val="auto"/>
          <w:sz w:val="22"/>
          <w:szCs w:val="22"/>
        </w:rPr>
        <w:t xml:space="preserve"> </w:t>
      </w:r>
      <w:r w:rsidR="00AE379A" w:rsidRPr="009E2453">
        <w:rPr>
          <w:color w:val="auto"/>
          <w:sz w:val="22"/>
          <w:szCs w:val="22"/>
        </w:rPr>
        <w:t>Entwicklung Ihrer Krebserkrankung.</w:t>
      </w:r>
    </w:p>
    <w:p w14:paraId="5192FDB3" w14:textId="77777777" w:rsidR="00D96DEE" w:rsidRPr="009E2453" w:rsidRDefault="00D96DEE" w:rsidP="00A44F1A">
      <w:pPr>
        <w:pStyle w:val="Default"/>
        <w:rPr>
          <w:color w:val="auto"/>
          <w:sz w:val="22"/>
          <w:szCs w:val="22"/>
        </w:rPr>
      </w:pPr>
    </w:p>
    <w:p w14:paraId="0F1B94E5" w14:textId="77777777" w:rsidR="0075280A" w:rsidRPr="009E2453" w:rsidRDefault="0075280A" w:rsidP="00A44F1A">
      <w:pPr>
        <w:pStyle w:val="Default"/>
        <w:rPr>
          <w:color w:val="auto"/>
          <w:sz w:val="22"/>
          <w:szCs w:val="22"/>
        </w:rPr>
      </w:pPr>
    </w:p>
    <w:p w14:paraId="302BD901" w14:textId="77777777" w:rsidR="006644B7" w:rsidRPr="009E2453" w:rsidRDefault="006644B7" w:rsidP="00A44F1A">
      <w:pPr>
        <w:keepNext/>
        <w:tabs>
          <w:tab w:val="clear" w:pos="567"/>
        </w:tabs>
        <w:snapToGrid w:val="0"/>
        <w:spacing w:line="240" w:lineRule="auto"/>
        <w:ind w:right="-2"/>
        <w:rPr>
          <w:szCs w:val="22"/>
          <w:lang w:val="de-DE"/>
        </w:rPr>
      </w:pPr>
      <w:r w:rsidRPr="009E2453">
        <w:rPr>
          <w:b/>
          <w:szCs w:val="22"/>
          <w:lang w:val="de-DE"/>
        </w:rPr>
        <w:t>2.</w:t>
      </w:r>
      <w:r w:rsidRPr="009E2453">
        <w:rPr>
          <w:b/>
          <w:szCs w:val="22"/>
          <w:lang w:val="de-DE"/>
        </w:rPr>
        <w:tab/>
      </w:r>
      <w:r w:rsidR="00200047" w:rsidRPr="009E2453">
        <w:rPr>
          <w:b/>
          <w:szCs w:val="22"/>
          <w:lang w:val="de-DE"/>
        </w:rPr>
        <w:t xml:space="preserve">Was sollten Sie vor der Einnahme von </w:t>
      </w:r>
      <w:r w:rsidR="0066295F" w:rsidRPr="009E2453">
        <w:rPr>
          <w:b/>
          <w:szCs w:val="22"/>
          <w:lang w:val="de-DE"/>
        </w:rPr>
        <w:t>Tafinlar</w:t>
      </w:r>
      <w:r w:rsidR="00200047" w:rsidRPr="009E2453">
        <w:rPr>
          <w:b/>
          <w:szCs w:val="22"/>
          <w:lang w:val="de-DE"/>
        </w:rPr>
        <w:t xml:space="preserve"> beachten?</w:t>
      </w:r>
    </w:p>
    <w:p w14:paraId="1D30BD9A" w14:textId="77777777" w:rsidR="00200047" w:rsidRPr="009E2453" w:rsidRDefault="00200047" w:rsidP="00A44F1A">
      <w:pPr>
        <w:keepNext/>
        <w:tabs>
          <w:tab w:val="clear" w:pos="567"/>
        </w:tabs>
        <w:spacing w:line="240" w:lineRule="auto"/>
        <w:rPr>
          <w:szCs w:val="22"/>
          <w:lang w:val="de-DE"/>
        </w:rPr>
      </w:pPr>
    </w:p>
    <w:p w14:paraId="71E6864C" w14:textId="77777777" w:rsidR="006644B7" w:rsidRPr="009E2453" w:rsidRDefault="0066295F" w:rsidP="00A44F1A">
      <w:pPr>
        <w:tabs>
          <w:tab w:val="clear" w:pos="567"/>
        </w:tabs>
        <w:spacing w:line="240" w:lineRule="auto"/>
        <w:rPr>
          <w:szCs w:val="22"/>
          <w:lang w:val="de-DE"/>
        </w:rPr>
      </w:pPr>
      <w:r w:rsidRPr="009E2453">
        <w:rPr>
          <w:szCs w:val="22"/>
          <w:lang w:val="de-DE"/>
        </w:rPr>
        <w:t>Tafinlar</w:t>
      </w:r>
      <w:r w:rsidR="00DC2822" w:rsidRPr="009E2453">
        <w:rPr>
          <w:szCs w:val="22"/>
          <w:lang w:val="de-DE"/>
        </w:rPr>
        <w:t xml:space="preserve"> </w:t>
      </w:r>
      <w:r w:rsidR="00501CB1" w:rsidRPr="009E2453">
        <w:rPr>
          <w:szCs w:val="22"/>
          <w:lang w:val="de-DE"/>
        </w:rPr>
        <w:t xml:space="preserve">sollte </w:t>
      </w:r>
      <w:r w:rsidR="00DC2822" w:rsidRPr="009E2453">
        <w:rPr>
          <w:szCs w:val="22"/>
          <w:lang w:val="de-DE"/>
        </w:rPr>
        <w:t xml:space="preserve">nur zur Behandlung von Melanomen </w:t>
      </w:r>
      <w:r w:rsidR="002003C3" w:rsidRPr="009E2453">
        <w:rPr>
          <w:szCs w:val="22"/>
          <w:lang w:val="de-DE"/>
        </w:rPr>
        <w:t xml:space="preserve">und NSCLC </w:t>
      </w:r>
      <w:r w:rsidR="00DC2822" w:rsidRPr="009E2453">
        <w:rPr>
          <w:szCs w:val="22"/>
          <w:lang w:val="de-DE"/>
        </w:rPr>
        <w:t>mit einer Mutation im BRAF</w:t>
      </w:r>
      <w:r w:rsidR="00E16150" w:rsidRPr="009E2453">
        <w:rPr>
          <w:szCs w:val="22"/>
          <w:lang w:val="de-DE"/>
        </w:rPr>
        <w:noBreakHyphen/>
      </w:r>
      <w:r w:rsidR="00DC2822" w:rsidRPr="009E2453">
        <w:rPr>
          <w:szCs w:val="22"/>
          <w:lang w:val="de-DE"/>
        </w:rPr>
        <w:t>Gen angewendet werden</w:t>
      </w:r>
      <w:r w:rsidR="002003C3" w:rsidRPr="009E2453">
        <w:rPr>
          <w:szCs w:val="22"/>
          <w:lang w:val="de-DE"/>
        </w:rPr>
        <w:t>.</w:t>
      </w:r>
      <w:r w:rsidR="00DC2822" w:rsidRPr="009E2453">
        <w:rPr>
          <w:szCs w:val="22"/>
          <w:lang w:val="de-DE"/>
        </w:rPr>
        <w:t xml:space="preserve"> Ihr Arzt </w:t>
      </w:r>
      <w:r w:rsidR="002003C3" w:rsidRPr="009E2453">
        <w:rPr>
          <w:szCs w:val="22"/>
          <w:lang w:val="de-DE"/>
        </w:rPr>
        <w:t>wird deshalb vor Behandlungsbeginn einen Test auf diese Mutation durchführen</w:t>
      </w:r>
      <w:r w:rsidR="00DC2822" w:rsidRPr="009E2453">
        <w:rPr>
          <w:szCs w:val="22"/>
          <w:lang w:val="de-DE"/>
        </w:rPr>
        <w:t>.</w:t>
      </w:r>
    </w:p>
    <w:p w14:paraId="33BB0B25" w14:textId="77777777" w:rsidR="007D2FEB" w:rsidRPr="009E2453" w:rsidRDefault="007D2FEB" w:rsidP="00A44F1A">
      <w:pPr>
        <w:tabs>
          <w:tab w:val="clear" w:pos="567"/>
        </w:tabs>
        <w:spacing w:line="240" w:lineRule="auto"/>
        <w:rPr>
          <w:szCs w:val="22"/>
          <w:lang w:val="de-DE"/>
        </w:rPr>
      </w:pPr>
    </w:p>
    <w:p w14:paraId="29A755E5" w14:textId="77777777" w:rsidR="009D6638" w:rsidRPr="009E2453" w:rsidRDefault="009D6638" w:rsidP="00A44F1A">
      <w:pPr>
        <w:tabs>
          <w:tab w:val="clear" w:pos="567"/>
        </w:tabs>
        <w:spacing w:line="240" w:lineRule="auto"/>
        <w:rPr>
          <w:szCs w:val="22"/>
          <w:lang w:val="de-DE"/>
        </w:rPr>
      </w:pPr>
      <w:r w:rsidRPr="009E2453">
        <w:rPr>
          <w:szCs w:val="22"/>
          <w:lang w:val="de-DE"/>
        </w:rPr>
        <w:t xml:space="preserve">Falls Ihr Arzt entscheidet, dass Sie mit der Kombination von Tafinlar und Trametinib behandelt werden sollen, </w:t>
      </w:r>
      <w:r w:rsidRPr="009E2453">
        <w:rPr>
          <w:b/>
          <w:szCs w:val="22"/>
          <w:lang w:val="de-DE"/>
        </w:rPr>
        <w:t>lesen Sie die Gebrauchsinformation zu Trametinib sowie diese Gebrauchsinformation sorgfältig durch.</w:t>
      </w:r>
    </w:p>
    <w:p w14:paraId="139708A9" w14:textId="77777777" w:rsidR="002003C3" w:rsidRPr="009E2453" w:rsidRDefault="002003C3" w:rsidP="00A44F1A">
      <w:pPr>
        <w:tabs>
          <w:tab w:val="clear" w:pos="567"/>
        </w:tabs>
        <w:spacing w:line="240" w:lineRule="auto"/>
        <w:rPr>
          <w:szCs w:val="22"/>
          <w:lang w:val="de-DE"/>
        </w:rPr>
      </w:pPr>
    </w:p>
    <w:p w14:paraId="24340666" w14:textId="42E733A7" w:rsidR="002003C3" w:rsidRPr="009E2453" w:rsidRDefault="002003C3" w:rsidP="00A44F1A">
      <w:pPr>
        <w:tabs>
          <w:tab w:val="clear" w:pos="567"/>
        </w:tabs>
        <w:spacing w:line="240" w:lineRule="auto"/>
        <w:rPr>
          <w:color w:val="000000"/>
          <w:szCs w:val="22"/>
          <w:lang w:val="de-DE"/>
        </w:rPr>
      </w:pPr>
      <w:r w:rsidRPr="009E2453">
        <w:rPr>
          <w:szCs w:val="22"/>
          <w:lang w:val="de-DE"/>
        </w:rPr>
        <w:lastRenderedPageBreak/>
        <w:t xml:space="preserve">Wenn Sie weitere Fragen zur Anwendung dieses Arzneimittels haben, wenden Sie sich an Ihren Arzt, </w:t>
      </w:r>
      <w:r w:rsidR="00E02E11">
        <w:rPr>
          <w:szCs w:val="22"/>
          <w:lang w:val="de-DE"/>
        </w:rPr>
        <w:t xml:space="preserve">Apotheker oder </w:t>
      </w:r>
      <w:r w:rsidRPr="009E2453">
        <w:rPr>
          <w:szCs w:val="22"/>
          <w:lang w:val="de-DE"/>
        </w:rPr>
        <w:t>das medizinische Fachpersonal.</w:t>
      </w:r>
    </w:p>
    <w:p w14:paraId="7AE64A12" w14:textId="77777777" w:rsidR="009D6638" w:rsidRPr="009E2453" w:rsidRDefault="009D6638" w:rsidP="00A44F1A">
      <w:pPr>
        <w:tabs>
          <w:tab w:val="clear" w:pos="567"/>
        </w:tabs>
        <w:spacing w:line="240" w:lineRule="auto"/>
        <w:rPr>
          <w:szCs w:val="22"/>
          <w:lang w:val="de-DE"/>
        </w:rPr>
      </w:pPr>
    </w:p>
    <w:p w14:paraId="6FB49EA1" w14:textId="77777777" w:rsidR="00200047" w:rsidRPr="009E2453" w:rsidRDefault="0066295F" w:rsidP="00A44F1A">
      <w:pPr>
        <w:keepNext/>
        <w:numPr>
          <w:ilvl w:val="12"/>
          <w:numId w:val="0"/>
        </w:numPr>
        <w:tabs>
          <w:tab w:val="clear" w:pos="567"/>
        </w:tabs>
        <w:spacing w:line="240" w:lineRule="auto"/>
        <w:rPr>
          <w:szCs w:val="22"/>
          <w:lang w:val="de-DE"/>
        </w:rPr>
      </w:pPr>
      <w:r w:rsidRPr="009E2453">
        <w:rPr>
          <w:b/>
          <w:szCs w:val="22"/>
          <w:lang w:val="de-DE"/>
        </w:rPr>
        <w:t>Tafinlar</w:t>
      </w:r>
      <w:r w:rsidR="00200047" w:rsidRPr="009E2453">
        <w:rPr>
          <w:b/>
          <w:szCs w:val="22"/>
          <w:lang w:val="de-DE"/>
        </w:rPr>
        <w:t xml:space="preserve"> darf nicht eingenommen werden,</w:t>
      </w:r>
    </w:p>
    <w:p w14:paraId="7F367DB2" w14:textId="77777777" w:rsidR="0081440F" w:rsidRPr="009E2453" w:rsidRDefault="00D96DEE" w:rsidP="00A44F1A">
      <w:pPr>
        <w:pStyle w:val="Default"/>
        <w:keepNext/>
        <w:numPr>
          <w:ilvl w:val="0"/>
          <w:numId w:val="21"/>
        </w:numPr>
        <w:ind w:left="567" w:hanging="567"/>
        <w:rPr>
          <w:color w:val="auto"/>
          <w:sz w:val="22"/>
          <w:szCs w:val="22"/>
        </w:rPr>
      </w:pPr>
      <w:r w:rsidRPr="009E2453">
        <w:rPr>
          <w:b/>
          <w:color w:val="auto"/>
          <w:sz w:val="22"/>
          <w:szCs w:val="22"/>
        </w:rPr>
        <w:t>wenn Sie allergisch</w:t>
      </w:r>
      <w:r w:rsidRPr="009E2453">
        <w:rPr>
          <w:color w:val="auto"/>
          <w:sz w:val="22"/>
          <w:szCs w:val="22"/>
        </w:rPr>
        <w:t xml:space="preserve"> gegen Dabrafe</w:t>
      </w:r>
      <w:r w:rsidR="0075280A" w:rsidRPr="009E2453">
        <w:rPr>
          <w:color w:val="auto"/>
          <w:sz w:val="22"/>
          <w:szCs w:val="22"/>
        </w:rPr>
        <w:t>nib oder einen der in Abschnitt 6</w:t>
      </w:r>
      <w:r w:rsidRPr="009E2453">
        <w:rPr>
          <w:color w:val="auto"/>
          <w:sz w:val="22"/>
          <w:szCs w:val="22"/>
        </w:rPr>
        <w:t xml:space="preserve"> genannten sonstigen Bestandteile dieses Arzneimittels </w:t>
      </w:r>
      <w:r w:rsidRPr="009E2453">
        <w:rPr>
          <w:b/>
          <w:color w:val="auto"/>
          <w:sz w:val="22"/>
          <w:szCs w:val="22"/>
        </w:rPr>
        <w:t>sind</w:t>
      </w:r>
      <w:r w:rsidRPr="009E2453">
        <w:rPr>
          <w:color w:val="auto"/>
          <w:sz w:val="22"/>
          <w:szCs w:val="22"/>
        </w:rPr>
        <w:t>.</w:t>
      </w:r>
    </w:p>
    <w:p w14:paraId="68811591" w14:textId="77777777" w:rsidR="00D96DEE" w:rsidRPr="009E2453" w:rsidRDefault="00083FAF" w:rsidP="00A44F1A">
      <w:pPr>
        <w:pStyle w:val="Default"/>
        <w:rPr>
          <w:color w:val="auto"/>
          <w:sz w:val="22"/>
          <w:szCs w:val="22"/>
        </w:rPr>
      </w:pPr>
      <w:r w:rsidRPr="009E2453">
        <w:rPr>
          <w:color w:val="auto"/>
          <w:sz w:val="22"/>
          <w:szCs w:val="22"/>
        </w:rPr>
        <w:t xml:space="preserve">Fragen </w:t>
      </w:r>
      <w:r w:rsidR="00865054" w:rsidRPr="009E2453">
        <w:rPr>
          <w:color w:val="auto"/>
          <w:sz w:val="22"/>
          <w:szCs w:val="22"/>
        </w:rPr>
        <w:t xml:space="preserve">Sie </w:t>
      </w:r>
      <w:r w:rsidRPr="009E2453">
        <w:rPr>
          <w:color w:val="auto"/>
          <w:sz w:val="22"/>
          <w:szCs w:val="22"/>
        </w:rPr>
        <w:t xml:space="preserve">bei </w:t>
      </w:r>
      <w:r w:rsidR="00865054" w:rsidRPr="009E2453">
        <w:rPr>
          <w:color w:val="auto"/>
          <w:sz w:val="22"/>
          <w:szCs w:val="22"/>
        </w:rPr>
        <w:t>Ihre</w:t>
      </w:r>
      <w:r w:rsidRPr="009E2453">
        <w:rPr>
          <w:color w:val="auto"/>
          <w:sz w:val="22"/>
          <w:szCs w:val="22"/>
        </w:rPr>
        <w:t>m</w:t>
      </w:r>
      <w:r w:rsidR="00865054" w:rsidRPr="009E2453">
        <w:rPr>
          <w:color w:val="auto"/>
          <w:sz w:val="22"/>
          <w:szCs w:val="22"/>
        </w:rPr>
        <w:t xml:space="preserve"> Arzt</w:t>
      </w:r>
      <w:r w:rsidRPr="009E2453">
        <w:rPr>
          <w:color w:val="auto"/>
          <w:sz w:val="22"/>
          <w:szCs w:val="22"/>
        </w:rPr>
        <w:t xml:space="preserve"> nach</w:t>
      </w:r>
      <w:r w:rsidR="00865054" w:rsidRPr="009E2453">
        <w:rPr>
          <w:color w:val="auto"/>
          <w:sz w:val="22"/>
          <w:szCs w:val="22"/>
        </w:rPr>
        <w:t xml:space="preserve">, wenn </w:t>
      </w:r>
      <w:r w:rsidR="0075280A" w:rsidRPr="009E2453">
        <w:rPr>
          <w:color w:val="auto"/>
          <w:sz w:val="22"/>
          <w:szCs w:val="22"/>
        </w:rPr>
        <w:t>S</w:t>
      </w:r>
      <w:r w:rsidR="00865054" w:rsidRPr="009E2453">
        <w:rPr>
          <w:color w:val="auto"/>
          <w:sz w:val="22"/>
          <w:szCs w:val="22"/>
        </w:rPr>
        <w:t>ie glauben, dass dies für Sie zutrifft.</w:t>
      </w:r>
    </w:p>
    <w:p w14:paraId="3B2537EA" w14:textId="77777777" w:rsidR="0075280A" w:rsidRPr="009E2453" w:rsidRDefault="0075280A" w:rsidP="00A44F1A">
      <w:pPr>
        <w:numPr>
          <w:ilvl w:val="12"/>
          <w:numId w:val="0"/>
        </w:numPr>
        <w:tabs>
          <w:tab w:val="clear" w:pos="567"/>
        </w:tabs>
        <w:spacing w:line="240" w:lineRule="auto"/>
        <w:rPr>
          <w:szCs w:val="22"/>
          <w:lang w:val="de-DE"/>
        </w:rPr>
      </w:pPr>
    </w:p>
    <w:p w14:paraId="1DDED67D" w14:textId="77777777" w:rsidR="00200047" w:rsidRPr="009E2453" w:rsidRDefault="00200047" w:rsidP="00A44F1A">
      <w:pPr>
        <w:keepNext/>
        <w:numPr>
          <w:ilvl w:val="12"/>
          <w:numId w:val="0"/>
        </w:numPr>
        <w:tabs>
          <w:tab w:val="clear" w:pos="567"/>
        </w:tabs>
        <w:spacing w:line="240" w:lineRule="auto"/>
        <w:ind w:right="-2"/>
        <w:rPr>
          <w:szCs w:val="22"/>
          <w:lang w:val="de-DE"/>
        </w:rPr>
      </w:pPr>
      <w:r w:rsidRPr="009E2453">
        <w:rPr>
          <w:b/>
          <w:szCs w:val="22"/>
          <w:lang w:val="de-DE"/>
        </w:rPr>
        <w:t>Warnhinweise und Vorsichtsmaßnahmen</w:t>
      </w:r>
    </w:p>
    <w:p w14:paraId="08D74205" w14:textId="77777777" w:rsidR="00200047" w:rsidRPr="009E2453" w:rsidRDefault="00200047" w:rsidP="00A44F1A">
      <w:pPr>
        <w:keepNext/>
        <w:numPr>
          <w:ilvl w:val="12"/>
          <w:numId w:val="0"/>
        </w:numPr>
        <w:tabs>
          <w:tab w:val="clear" w:pos="567"/>
        </w:tabs>
        <w:spacing w:line="240" w:lineRule="auto"/>
        <w:rPr>
          <w:szCs w:val="22"/>
          <w:lang w:val="de-DE"/>
        </w:rPr>
      </w:pPr>
      <w:r w:rsidRPr="009E2453">
        <w:rPr>
          <w:szCs w:val="22"/>
          <w:lang w:val="de-DE"/>
        </w:rPr>
        <w:t xml:space="preserve">Bitte sprechen Sie mit Ihrem Arzt, bevor Sie </w:t>
      </w:r>
      <w:r w:rsidR="0066295F" w:rsidRPr="009E2453">
        <w:rPr>
          <w:szCs w:val="22"/>
          <w:lang w:val="de-DE"/>
        </w:rPr>
        <w:t>Tafinlar</w:t>
      </w:r>
      <w:r w:rsidR="003D5C05" w:rsidRPr="009E2453">
        <w:rPr>
          <w:szCs w:val="22"/>
          <w:lang w:val="de-DE"/>
        </w:rPr>
        <w:t xml:space="preserve"> </w:t>
      </w:r>
      <w:r w:rsidRPr="009E2453">
        <w:rPr>
          <w:szCs w:val="22"/>
          <w:lang w:val="de-DE"/>
        </w:rPr>
        <w:t xml:space="preserve">einnehmen. </w:t>
      </w:r>
      <w:r w:rsidR="003D5C05" w:rsidRPr="009E2453">
        <w:rPr>
          <w:szCs w:val="22"/>
          <w:lang w:val="de-DE"/>
        </w:rPr>
        <w:t>Ihr Arzt muss wissen,</w:t>
      </w:r>
      <w:r w:rsidR="003C7F00" w:rsidRPr="009E2453">
        <w:rPr>
          <w:szCs w:val="22"/>
          <w:lang w:val="de-DE"/>
        </w:rPr>
        <w:t xml:space="preserve"> wenn Sie</w:t>
      </w:r>
      <w:r w:rsidR="000E0A9A" w:rsidRPr="009E2453">
        <w:rPr>
          <w:szCs w:val="22"/>
          <w:lang w:val="de-DE"/>
        </w:rPr>
        <w:t>:</w:t>
      </w:r>
    </w:p>
    <w:p w14:paraId="450C6DAB" w14:textId="77777777" w:rsidR="006644B7" w:rsidRPr="009E2453" w:rsidRDefault="003D5C05" w:rsidP="00A44F1A">
      <w:pPr>
        <w:numPr>
          <w:ilvl w:val="0"/>
          <w:numId w:val="5"/>
        </w:numPr>
        <w:tabs>
          <w:tab w:val="clear" w:pos="567"/>
        </w:tabs>
        <w:autoSpaceDE w:val="0"/>
        <w:autoSpaceDN w:val="0"/>
        <w:adjustRightInd w:val="0"/>
        <w:spacing w:line="240" w:lineRule="auto"/>
        <w:ind w:left="567" w:hanging="567"/>
        <w:rPr>
          <w:rFonts w:eastAsia="SimSun"/>
          <w:bCs/>
          <w:szCs w:val="22"/>
          <w:lang w:val="de-DE"/>
        </w:rPr>
      </w:pPr>
      <w:r w:rsidRPr="009E2453">
        <w:rPr>
          <w:rFonts w:eastAsia="SimSun"/>
          <w:b/>
          <w:bCs/>
          <w:szCs w:val="22"/>
          <w:lang w:val="de-DE"/>
        </w:rPr>
        <w:t xml:space="preserve">Leberprobleme </w:t>
      </w:r>
      <w:r w:rsidRPr="009E2453">
        <w:rPr>
          <w:rFonts w:eastAsia="SimSun"/>
          <w:bCs/>
          <w:szCs w:val="22"/>
          <w:lang w:val="de-DE"/>
        </w:rPr>
        <w:t>haben.</w:t>
      </w:r>
    </w:p>
    <w:p w14:paraId="08D80746" w14:textId="77777777" w:rsidR="003D5C05" w:rsidRPr="009E2453" w:rsidRDefault="00201764" w:rsidP="00A44F1A">
      <w:pPr>
        <w:keepNext/>
        <w:numPr>
          <w:ilvl w:val="0"/>
          <w:numId w:val="5"/>
        </w:numPr>
        <w:tabs>
          <w:tab w:val="clear" w:pos="567"/>
        </w:tabs>
        <w:spacing w:line="240" w:lineRule="auto"/>
        <w:ind w:left="567" w:hanging="567"/>
        <w:rPr>
          <w:rFonts w:eastAsia="SimSun"/>
          <w:szCs w:val="22"/>
          <w:lang w:val="de-DE"/>
        </w:rPr>
      </w:pPr>
      <w:r w:rsidRPr="009E2453">
        <w:rPr>
          <w:b/>
          <w:szCs w:val="22"/>
          <w:lang w:val="de-DE"/>
        </w:rPr>
        <w:t>Nierenprobleme</w:t>
      </w:r>
      <w:r w:rsidRPr="009E2453">
        <w:rPr>
          <w:szCs w:val="22"/>
          <w:lang w:val="de-DE"/>
        </w:rPr>
        <w:t xml:space="preserve"> haben oder hatten.</w:t>
      </w:r>
    </w:p>
    <w:p w14:paraId="629BCD36" w14:textId="77777777" w:rsidR="0012029D" w:rsidRPr="009E2453" w:rsidRDefault="0012029D" w:rsidP="00A44F1A">
      <w:pPr>
        <w:tabs>
          <w:tab w:val="clear" w:pos="567"/>
        </w:tabs>
        <w:spacing w:line="240" w:lineRule="auto"/>
        <w:ind w:left="567"/>
        <w:rPr>
          <w:rFonts w:eastAsia="SimSun"/>
          <w:bCs/>
          <w:szCs w:val="22"/>
          <w:lang w:val="de-DE"/>
        </w:rPr>
      </w:pPr>
      <w:r w:rsidRPr="009E2453">
        <w:rPr>
          <w:rFonts w:eastAsia="SimSun"/>
          <w:bCs/>
          <w:szCs w:val="22"/>
          <w:lang w:val="de-DE"/>
        </w:rPr>
        <w:t>Ihr Arzt wird Ihnen Blutproben abnehmen, um Ihre Leber</w:t>
      </w:r>
      <w:r w:rsidR="00E3308B" w:rsidRPr="009E2453">
        <w:rPr>
          <w:rFonts w:eastAsia="SimSun"/>
          <w:bCs/>
          <w:szCs w:val="22"/>
          <w:lang w:val="de-DE"/>
        </w:rPr>
        <w:t>- und N</w:t>
      </w:r>
      <w:r w:rsidR="00E114B3" w:rsidRPr="009E2453">
        <w:rPr>
          <w:rFonts w:eastAsia="SimSun"/>
          <w:bCs/>
          <w:szCs w:val="22"/>
          <w:lang w:val="de-DE"/>
        </w:rPr>
        <w:t>i</w:t>
      </w:r>
      <w:r w:rsidR="00E3308B" w:rsidRPr="009E2453">
        <w:rPr>
          <w:rFonts w:eastAsia="SimSun"/>
          <w:bCs/>
          <w:szCs w:val="22"/>
          <w:lang w:val="de-DE"/>
        </w:rPr>
        <w:t>eren</w:t>
      </w:r>
      <w:r w:rsidRPr="009E2453">
        <w:rPr>
          <w:rFonts w:eastAsia="SimSun"/>
          <w:bCs/>
          <w:szCs w:val="22"/>
          <w:lang w:val="de-DE"/>
        </w:rPr>
        <w:t>funktion zu überwachen, während Sie Tafinlar einnehmen.</w:t>
      </w:r>
    </w:p>
    <w:p w14:paraId="0E1C8715" w14:textId="77777777" w:rsidR="00453E33" w:rsidRPr="009E2453" w:rsidRDefault="00453E33" w:rsidP="00A44F1A">
      <w:pPr>
        <w:numPr>
          <w:ilvl w:val="0"/>
          <w:numId w:val="17"/>
        </w:numPr>
        <w:tabs>
          <w:tab w:val="clear" w:pos="567"/>
        </w:tabs>
        <w:spacing w:line="240" w:lineRule="auto"/>
        <w:ind w:left="567" w:hanging="567"/>
        <w:rPr>
          <w:szCs w:val="22"/>
          <w:lang w:val="de-DE"/>
        </w:rPr>
      </w:pPr>
      <w:r w:rsidRPr="009E2453">
        <w:rPr>
          <w:b/>
          <w:szCs w:val="22"/>
          <w:lang w:val="de-DE"/>
        </w:rPr>
        <w:t xml:space="preserve">eine andere Krebsart als ein Melanom </w:t>
      </w:r>
      <w:r w:rsidR="0081440F" w:rsidRPr="009E2453">
        <w:rPr>
          <w:b/>
          <w:szCs w:val="22"/>
          <w:lang w:val="de-DE"/>
        </w:rPr>
        <w:t xml:space="preserve">oder NSCLC </w:t>
      </w:r>
      <w:r w:rsidR="002F5E30" w:rsidRPr="009E2453">
        <w:rPr>
          <w:b/>
          <w:szCs w:val="22"/>
          <w:lang w:val="de-DE"/>
        </w:rPr>
        <w:t>hatt</w:t>
      </w:r>
      <w:r w:rsidRPr="009E2453">
        <w:rPr>
          <w:b/>
          <w:szCs w:val="22"/>
          <w:lang w:val="de-DE"/>
        </w:rPr>
        <w:t>en</w:t>
      </w:r>
      <w:r w:rsidRPr="009E2453">
        <w:rPr>
          <w:szCs w:val="22"/>
          <w:lang w:val="de-DE"/>
        </w:rPr>
        <w:t xml:space="preserve">, da </w:t>
      </w:r>
      <w:r w:rsidR="00AA5EB5" w:rsidRPr="009E2453">
        <w:rPr>
          <w:szCs w:val="22"/>
          <w:lang w:val="de-DE"/>
        </w:rPr>
        <w:t xml:space="preserve">für </w:t>
      </w:r>
      <w:r w:rsidRPr="009E2453">
        <w:rPr>
          <w:szCs w:val="22"/>
          <w:lang w:val="de-DE"/>
        </w:rPr>
        <w:t>Sie ein größeres Risiko</w:t>
      </w:r>
      <w:r w:rsidR="00000D7F" w:rsidRPr="009E2453">
        <w:rPr>
          <w:szCs w:val="22"/>
          <w:lang w:val="de-DE"/>
        </w:rPr>
        <w:t xml:space="preserve"> bestehen kann,</w:t>
      </w:r>
      <w:r w:rsidRPr="009E2453">
        <w:rPr>
          <w:szCs w:val="22"/>
          <w:lang w:val="de-DE"/>
        </w:rPr>
        <w:t xml:space="preserve"> </w:t>
      </w:r>
      <w:r w:rsidR="0081440F" w:rsidRPr="009E2453">
        <w:rPr>
          <w:szCs w:val="22"/>
          <w:lang w:val="de-DE"/>
        </w:rPr>
        <w:t xml:space="preserve">anderen Hautkrebs oder </w:t>
      </w:r>
      <w:r w:rsidR="00AA5EB5" w:rsidRPr="009E2453">
        <w:rPr>
          <w:szCs w:val="22"/>
          <w:lang w:val="de-DE"/>
        </w:rPr>
        <w:t xml:space="preserve">andere </w:t>
      </w:r>
      <w:r w:rsidRPr="009E2453">
        <w:rPr>
          <w:szCs w:val="22"/>
          <w:lang w:val="de-DE"/>
        </w:rPr>
        <w:t xml:space="preserve">Krebsarten </w:t>
      </w:r>
      <w:r w:rsidR="00AA5EB5" w:rsidRPr="009E2453">
        <w:rPr>
          <w:szCs w:val="22"/>
          <w:lang w:val="de-DE"/>
        </w:rPr>
        <w:t xml:space="preserve">als Hautkrebs </w:t>
      </w:r>
      <w:r w:rsidRPr="009E2453">
        <w:rPr>
          <w:szCs w:val="22"/>
          <w:lang w:val="de-DE"/>
        </w:rPr>
        <w:t>zu entwickeln</w:t>
      </w:r>
      <w:r w:rsidR="00000D7F" w:rsidRPr="009E2453">
        <w:rPr>
          <w:szCs w:val="22"/>
          <w:lang w:val="de-DE"/>
        </w:rPr>
        <w:t xml:space="preserve">, </w:t>
      </w:r>
      <w:r w:rsidRPr="009E2453">
        <w:rPr>
          <w:szCs w:val="22"/>
          <w:lang w:val="de-DE"/>
        </w:rPr>
        <w:t>wenn Sie Tafinlar einnehmen</w:t>
      </w:r>
      <w:r w:rsidR="00EA37CC" w:rsidRPr="009E2453">
        <w:rPr>
          <w:szCs w:val="22"/>
          <w:lang w:val="de-DE"/>
        </w:rPr>
        <w:t>.</w:t>
      </w:r>
    </w:p>
    <w:p w14:paraId="7776EAC5" w14:textId="77777777" w:rsidR="005F1383" w:rsidRPr="009E2453" w:rsidRDefault="005F1383" w:rsidP="00A44F1A">
      <w:pPr>
        <w:tabs>
          <w:tab w:val="clear" w:pos="567"/>
        </w:tabs>
        <w:spacing w:line="240" w:lineRule="auto"/>
        <w:rPr>
          <w:szCs w:val="22"/>
          <w:lang w:val="de-DE"/>
        </w:rPr>
      </w:pPr>
    </w:p>
    <w:p w14:paraId="281985F9" w14:textId="77777777" w:rsidR="005F1383" w:rsidRPr="009E2453" w:rsidRDefault="005F1383" w:rsidP="00A44F1A">
      <w:pPr>
        <w:keepNext/>
        <w:tabs>
          <w:tab w:val="clear" w:pos="567"/>
        </w:tabs>
        <w:spacing w:line="240" w:lineRule="auto"/>
        <w:rPr>
          <w:bCs/>
          <w:szCs w:val="22"/>
          <w:lang w:val="de-DE"/>
        </w:rPr>
      </w:pPr>
      <w:r w:rsidRPr="009E2453">
        <w:rPr>
          <w:b/>
          <w:bCs/>
          <w:szCs w:val="22"/>
          <w:lang w:val="de-DE"/>
        </w:rPr>
        <w:t xml:space="preserve">Bevor Sie Tafinlar in Kombination mit Trametinib einnehmen, </w:t>
      </w:r>
      <w:r w:rsidRPr="009E2453">
        <w:rPr>
          <w:bCs/>
          <w:szCs w:val="22"/>
          <w:lang w:val="de-DE"/>
        </w:rPr>
        <w:t xml:space="preserve">muss Ihr Arzt ferner wissen, </w:t>
      </w:r>
      <w:r w:rsidRPr="009E2453">
        <w:rPr>
          <w:rFonts w:eastAsia="SimSun"/>
          <w:bCs/>
          <w:szCs w:val="22"/>
          <w:lang w:val="de-DE"/>
        </w:rPr>
        <w:t>wenn Sie</w:t>
      </w:r>
      <w:r w:rsidRPr="009E2453">
        <w:rPr>
          <w:bCs/>
          <w:szCs w:val="22"/>
          <w:lang w:val="de-DE"/>
        </w:rPr>
        <w:t>:</w:t>
      </w:r>
    </w:p>
    <w:p w14:paraId="7635656A" w14:textId="77777777" w:rsidR="005F1383" w:rsidRPr="009E2453" w:rsidRDefault="005F1383" w:rsidP="00A44F1A">
      <w:pPr>
        <w:numPr>
          <w:ilvl w:val="0"/>
          <w:numId w:val="17"/>
        </w:numPr>
        <w:tabs>
          <w:tab w:val="clear" w:pos="567"/>
        </w:tabs>
        <w:spacing w:line="240" w:lineRule="auto"/>
        <w:ind w:left="567" w:hanging="567"/>
        <w:rPr>
          <w:rFonts w:eastAsia="SimSun"/>
          <w:bCs/>
          <w:szCs w:val="22"/>
          <w:lang w:val="de-DE"/>
        </w:rPr>
      </w:pPr>
      <w:r w:rsidRPr="009E2453">
        <w:rPr>
          <w:rFonts w:eastAsia="SimSun"/>
          <w:bCs/>
          <w:szCs w:val="22"/>
          <w:lang w:val="de-DE"/>
        </w:rPr>
        <w:t>Herzbeschwerden wie Herzversagen oder Probleme mit Ihrem Herzschlag haben.</w:t>
      </w:r>
    </w:p>
    <w:p w14:paraId="79808A0B" w14:textId="77777777" w:rsidR="005F1383" w:rsidRPr="009E2453" w:rsidRDefault="005F1383" w:rsidP="00A44F1A">
      <w:pPr>
        <w:numPr>
          <w:ilvl w:val="0"/>
          <w:numId w:val="17"/>
        </w:numPr>
        <w:tabs>
          <w:tab w:val="clear" w:pos="567"/>
        </w:tabs>
        <w:spacing w:line="240" w:lineRule="auto"/>
        <w:ind w:left="567" w:hanging="567"/>
        <w:rPr>
          <w:rFonts w:eastAsia="SimSun"/>
          <w:bCs/>
          <w:szCs w:val="22"/>
          <w:lang w:val="de-DE"/>
        </w:rPr>
      </w:pPr>
      <w:r w:rsidRPr="009E2453">
        <w:rPr>
          <w:rFonts w:eastAsia="SimSun"/>
          <w:bCs/>
          <w:szCs w:val="22"/>
          <w:lang w:val="de-DE"/>
        </w:rPr>
        <w:t>Augenbeschwerden einschließlich einer Verstopfung der Vene, die aus dem Auge herausführt, (Netzhautvenenverschluss) oder eine Augenschwellung infolge einer Flüssigkeitsansammlung (Chorioretinopathie) haben.</w:t>
      </w:r>
    </w:p>
    <w:p w14:paraId="533CAF9F" w14:textId="77777777" w:rsidR="005F1383" w:rsidRPr="009E2453" w:rsidRDefault="00C11B4E" w:rsidP="00A44F1A">
      <w:pPr>
        <w:numPr>
          <w:ilvl w:val="0"/>
          <w:numId w:val="17"/>
        </w:numPr>
        <w:tabs>
          <w:tab w:val="clear" w:pos="567"/>
        </w:tabs>
        <w:spacing w:line="240" w:lineRule="auto"/>
        <w:ind w:left="567" w:hanging="567"/>
        <w:rPr>
          <w:rFonts w:eastAsia="SimSun"/>
          <w:bCs/>
          <w:szCs w:val="22"/>
          <w:lang w:val="de-DE"/>
        </w:rPr>
      </w:pPr>
      <w:r w:rsidRPr="009E2453">
        <w:rPr>
          <w:rFonts w:eastAsia="SimSun"/>
          <w:bCs/>
          <w:szCs w:val="22"/>
          <w:lang w:val="de-DE"/>
        </w:rPr>
        <w:t>i</w:t>
      </w:r>
      <w:r w:rsidR="005F1383" w:rsidRPr="009E2453">
        <w:rPr>
          <w:rFonts w:eastAsia="SimSun"/>
          <w:bCs/>
          <w:szCs w:val="22"/>
          <w:lang w:val="de-DE"/>
        </w:rPr>
        <w:t xml:space="preserve">rgendwelche Lungen- oder Atemprobleme haben, einschließlich Atembeschwerden, die oft von trockenem Husten, </w:t>
      </w:r>
      <w:r w:rsidR="004C6166" w:rsidRPr="009E2453">
        <w:rPr>
          <w:rFonts w:eastAsia="SimSun"/>
          <w:bCs/>
          <w:szCs w:val="22"/>
          <w:lang w:val="de-DE"/>
        </w:rPr>
        <w:t>Kurzatmigkeit und Ermüdung begleitet sind</w:t>
      </w:r>
      <w:r w:rsidR="005F1383" w:rsidRPr="009E2453">
        <w:rPr>
          <w:rFonts w:eastAsia="SimSun"/>
          <w:bCs/>
          <w:szCs w:val="22"/>
          <w:lang w:val="de-DE"/>
        </w:rPr>
        <w:t>.</w:t>
      </w:r>
    </w:p>
    <w:p w14:paraId="5A2A48B1" w14:textId="77777777" w:rsidR="003A49E7" w:rsidRPr="009E2453" w:rsidRDefault="00AE695D" w:rsidP="00A44F1A">
      <w:pPr>
        <w:numPr>
          <w:ilvl w:val="0"/>
          <w:numId w:val="17"/>
        </w:numPr>
        <w:tabs>
          <w:tab w:val="clear" w:pos="567"/>
        </w:tabs>
        <w:spacing w:line="240" w:lineRule="auto"/>
        <w:ind w:left="567" w:hanging="567"/>
        <w:rPr>
          <w:szCs w:val="22"/>
          <w:lang w:val="de-DE"/>
        </w:rPr>
      </w:pPr>
      <w:r w:rsidRPr="009E2453">
        <w:rPr>
          <w:bCs/>
          <w:lang w:val="de-DE"/>
        </w:rPr>
        <w:t>i</w:t>
      </w:r>
      <w:r w:rsidR="003A49E7" w:rsidRPr="009E2453">
        <w:rPr>
          <w:bCs/>
          <w:lang w:val="de-DE"/>
        </w:rPr>
        <w:t>rgendwelche gastrointestinale</w:t>
      </w:r>
      <w:r w:rsidR="00FE7ACD" w:rsidRPr="009E2453">
        <w:rPr>
          <w:bCs/>
          <w:lang w:val="de-DE"/>
        </w:rPr>
        <w:t>n</w:t>
      </w:r>
      <w:r w:rsidR="003A49E7" w:rsidRPr="009E2453">
        <w:rPr>
          <w:bCs/>
          <w:lang w:val="de-DE"/>
        </w:rPr>
        <w:t xml:space="preserve"> Probleme wie Divertikulitis (entzündete Ausstülpungen im Dickdarm) oder Metastasen im Magen</w:t>
      </w:r>
      <w:r w:rsidR="003A49E7" w:rsidRPr="009E2453">
        <w:rPr>
          <w:bCs/>
          <w:lang w:val="de-DE"/>
        </w:rPr>
        <w:noBreakHyphen/>
        <w:t>Darm</w:t>
      </w:r>
      <w:r w:rsidR="003A49E7" w:rsidRPr="009E2453">
        <w:rPr>
          <w:bCs/>
          <w:lang w:val="de-DE"/>
        </w:rPr>
        <w:noBreakHyphen/>
        <w:t>Trakt haben oder hatten.</w:t>
      </w:r>
    </w:p>
    <w:p w14:paraId="233397A7" w14:textId="77777777" w:rsidR="00006E44" w:rsidRPr="009E2453" w:rsidRDefault="00006E44" w:rsidP="00A44F1A">
      <w:pPr>
        <w:keepNext/>
        <w:tabs>
          <w:tab w:val="clear" w:pos="567"/>
        </w:tabs>
        <w:spacing w:line="240" w:lineRule="auto"/>
        <w:rPr>
          <w:szCs w:val="22"/>
          <w:lang w:val="de-DE"/>
        </w:rPr>
      </w:pPr>
    </w:p>
    <w:p w14:paraId="0D4DA3FC" w14:textId="77777777" w:rsidR="003D5C05" w:rsidRPr="009E2453" w:rsidRDefault="00083FAF" w:rsidP="00A44F1A">
      <w:pPr>
        <w:pStyle w:val="Action"/>
        <w:numPr>
          <w:ilvl w:val="0"/>
          <w:numId w:val="0"/>
        </w:numPr>
        <w:tabs>
          <w:tab w:val="clear" w:pos="284"/>
          <w:tab w:val="clear" w:pos="567"/>
        </w:tabs>
        <w:spacing w:before="0" w:line="240" w:lineRule="auto"/>
        <w:rPr>
          <w:bCs/>
          <w:szCs w:val="20"/>
          <w:lang w:val="de-DE"/>
        </w:rPr>
      </w:pPr>
      <w:r w:rsidRPr="009E2453">
        <w:rPr>
          <w:b/>
          <w:bCs/>
          <w:lang w:val="de-DE"/>
        </w:rPr>
        <w:t xml:space="preserve">Fragen </w:t>
      </w:r>
      <w:r w:rsidR="00201764" w:rsidRPr="009E2453">
        <w:rPr>
          <w:b/>
          <w:bCs/>
          <w:lang w:val="de-DE"/>
        </w:rPr>
        <w:t xml:space="preserve">Sie </w:t>
      </w:r>
      <w:r w:rsidRPr="009E2453">
        <w:rPr>
          <w:b/>
          <w:bCs/>
          <w:lang w:val="de-DE"/>
        </w:rPr>
        <w:t xml:space="preserve">bei </w:t>
      </w:r>
      <w:r w:rsidR="00201764" w:rsidRPr="009E2453">
        <w:rPr>
          <w:b/>
          <w:bCs/>
          <w:lang w:val="de-DE"/>
        </w:rPr>
        <w:t>Ihre</w:t>
      </w:r>
      <w:r w:rsidR="00CF0894" w:rsidRPr="009E2453">
        <w:rPr>
          <w:b/>
          <w:bCs/>
          <w:lang w:val="de-DE"/>
        </w:rPr>
        <w:t>m</w:t>
      </w:r>
      <w:r w:rsidR="00201764" w:rsidRPr="009E2453">
        <w:rPr>
          <w:b/>
          <w:bCs/>
          <w:lang w:val="de-DE"/>
        </w:rPr>
        <w:t xml:space="preserve"> Arzt</w:t>
      </w:r>
      <w:r w:rsidR="00CF0894" w:rsidRPr="009E2453">
        <w:rPr>
          <w:b/>
          <w:bCs/>
          <w:lang w:val="de-DE"/>
        </w:rPr>
        <w:t xml:space="preserve"> nach</w:t>
      </w:r>
      <w:r w:rsidR="00201764" w:rsidRPr="009E2453">
        <w:rPr>
          <w:b/>
          <w:bCs/>
          <w:lang w:val="de-DE"/>
        </w:rPr>
        <w:t>,</w:t>
      </w:r>
      <w:r w:rsidR="003D5C05" w:rsidRPr="009E2453">
        <w:rPr>
          <w:b/>
          <w:bCs/>
          <w:lang w:val="de-DE"/>
        </w:rPr>
        <w:t xml:space="preserve"> </w:t>
      </w:r>
      <w:r w:rsidR="00201764" w:rsidRPr="009E2453">
        <w:rPr>
          <w:lang w:val="de-DE"/>
        </w:rPr>
        <w:t xml:space="preserve">wenn </w:t>
      </w:r>
      <w:r w:rsidR="00E3308B" w:rsidRPr="009E2453">
        <w:rPr>
          <w:lang w:val="de-DE"/>
        </w:rPr>
        <w:t>S</w:t>
      </w:r>
      <w:r w:rsidR="00201764" w:rsidRPr="009E2453">
        <w:rPr>
          <w:lang w:val="de-DE"/>
        </w:rPr>
        <w:t>ie glauben</w:t>
      </w:r>
      <w:r w:rsidR="00E3774B" w:rsidRPr="009E2453">
        <w:rPr>
          <w:lang w:val="de-DE"/>
        </w:rPr>
        <w:t>, dass eine dieser Bedingungen auf Sie zutrifft</w:t>
      </w:r>
      <w:r w:rsidR="003D5C05" w:rsidRPr="009E2453">
        <w:rPr>
          <w:bCs/>
          <w:lang w:val="de-DE"/>
        </w:rPr>
        <w:t>.</w:t>
      </w:r>
    </w:p>
    <w:p w14:paraId="7698A481" w14:textId="77777777" w:rsidR="0075280A" w:rsidRPr="009E2453" w:rsidRDefault="0075280A" w:rsidP="00A44F1A">
      <w:pPr>
        <w:numPr>
          <w:ilvl w:val="12"/>
          <w:numId w:val="0"/>
        </w:numPr>
        <w:tabs>
          <w:tab w:val="clear" w:pos="567"/>
        </w:tabs>
        <w:spacing w:line="240" w:lineRule="auto"/>
        <w:rPr>
          <w:szCs w:val="24"/>
          <w:lang w:val="de-DE"/>
        </w:rPr>
      </w:pPr>
    </w:p>
    <w:p w14:paraId="58EBDE46" w14:textId="77777777" w:rsidR="009060BD" w:rsidRPr="009E2453" w:rsidRDefault="009060BD" w:rsidP="00A44F1A">
      <w:pPr>
        <w:keepNext/>
        <w:numPr>
          <w:ilvl w:val="12"/>
          <w:numId w:val="0"/>
        </w:numPr>
        <w:tabs>
          <w:tab w:val="clear" w:pos="567"/>
        </w:tabs>
        <w:spacing w:line="240" w:lineRule="auto"/>
        <w:rPr>
          <w:b/>
          <w:szCs w:val="24"/>
          <w:lang w:val="de-DE"/>
        </w:rPr>
      </w:pPr>
      <w:r w:rsidRPr="009E2453">
        <w:rPr>
          <w:b/>
          <w:szCs w:val="24"/>
          <w:lang w:val="de-DE"/>
        </w:rPr>
        <w:t>Krankheiten und Zustände, auf die Sie achten sollten</w:t>
      </w:r>
    </w:p>
    <w:p w14:paraId="6BBB158B" w14:textId="77777777" w:rsidR="009060BD" w:rsidRPr="009E2453" w:rsidRDefault="009060BD" w:rsidP="00A44F1A">
      <w:pPr>
        <w:numPr>
          <w:ilvl w:val="12"/>
          <w:numId w:val="0"/>
        </w:numPr>
        <w:tabs>
          <w:tab w:val="clear" w:pos="567"/>
        </w:tabs>
        <w:spacing w:line="240" w:lineRule="auto"/>
        <w:rPr>
          <w:lang w:val="de-DE"/>
        </w:rPr>
      </w:pPr>
      <w:r w:rsidRPr="009E2453">
        <w:rPr>
          <w:szCs w:val="24"/>
          <w:lang w:val="de-DE"/>
        </w:rPr>
        <w:t xml:space="preserve">Bei einigen Menschen, die </w:t>
      </w:r>
      <w:r w:rsidR="0066295F" w:rsidRPr="009E2453">
        <w:rPr>
          <w:szCs w:val="24"/>
          <w:lang w:val="de-DE"/>
        </w:rPr>
        <w:t>Tafinlar</w:t>
      </w:r>
      <w:r w:rsidRPr="009E2453">
        <w:rPr>
          <w:szCs w:val="24"/>
          <w:lang w:val="de-DE"/>
        </w:rPr>
        <w:t xml:space="preserve"> einnehmen, können sich andere Krankheiten und Zustände entwickeln, die </w:t>
      </w:r>
      <w:r w:rsidR="001668F7" w:rsidRPr="009E2453">
        <w:rPr>
          <w:szCs w:val="24"/>
          <w:lang w:val="de-DE"/>
        </w:rPr>
        <w:t xml:space="preserve">schwerwiegend </w:t>
      </w:r>
      <w:r w:rsidRPr="009E2453">
        <w:rPr>
          <w:szCs w:val="24"/>
          <w:lang w:val="de-DE"/>
        </w:rPr>
        <w:t xml:space="preserve">sein können. Sie müssen wissen, </w:t>
      </w:r>
      <w:r w:rsidR="00F457E4" w:rsidRPr="009E2453">
        <w:rPr>
          <w:szCs w:val="24"/>
          <w:lang w:val="de-DE"/>
        </w:rPr>
        <w:t>auf welche wichtigen Anzeichen und Symptome Sie achten müssen, während Sie dieses Arzneimittel einnehmen. Einige dieser Symptome (</w:t>
      </w:r>
      <w:r w:rsidR="004C6166" w:rsidRPr="009E2453">
        <w:rPr>
          <w:szCs w:val="24"/>
          <w:lang w:val="de-DE"/>
        </w:rPr>
        <w:t xml:space="preserve">Blutungen, </w:t>
      </w:r>
      <w:r w:rsidR="00F457E4" w:rsidRPr="009E2453">
        <w:rPr>
          <w:szCs w:val="24"/>
          <w:lang w:val="de-DE"/>
        </w:rPr>
        <w:t>Fieber, Hautveränderungen und Augenprobleme) sind in diesem Abschnitt kurz beschrieben, ausführliche</w:t>
      </w:r>
      <w:r w:rsidR="00D96DEE" w:rsidRPr="009E2453">
        <w:rPr>
          <w:szCs w:val="24"/>
          <w:lang w:val="de-DE"/>
        </w:rPr>
        <w:t>re</w:t>
      </w:r>
      <w:r w:rsidR="00F457E4" w:rsidRPr="009E2453">
        <w:rPr>
          <w:szCs w:val="24"/>
          <w:lang w:val="de-DE"/>
        </w:rPr>
        <w:t xml:space="preserve"> Informationen sind im Abschnitt 4 „</w:t>
      </w:r>
      <w:r w:rsidR="00F457E4" w:rsidRPr="009E2453">
        <w:rPr>
          <w:lang w:val="de-DE"/>
        </w:rPr>
        <w:t>Welche Nebenwirkungen sind möglich?“ zu finden.</w:t>
      </w:r>
    </w:p>
    <w:p w14:paraId="033667D7" w14:textId="77777777" w:rsidR="00D96DEE" w:rsidRPr="009E2453" w:rsidRDefault="00D96DEE" w:rsidP="00A44F1A">
      <w:pPr>
        <w:numPr>
          <w:ilvl w:val="12"/>
          <w:numId w:val="0"/>
        </w:numPr>
        <w:tabs>
          <w:tab w:val="clear" w:pos="567"/>
        </w:tabs>
        <w:spacing w:line="240" w:lineRule="auto"/>
        <w:rPr>
          <w:szCs w:val="24"/>
          <w:lang w:val="de-DE"/>
        </w:rPr>
      </w:pPr>
    </w:p>
    <w:p w14:paraId="593A5DC6" w14:textId="77777777" w:rsidR="004C6166" w:rsidRPr="009E2453" w:rsidRDefault="004C6166" w:rsidP="00A44F1A">
      <w:pPr>
        <w:keepNext/>
        <w:tabs>
          <w:tab w:val="clear" w:pos="567"/>
        </w:tabs>
        <w:spacing w:line="240" w:lineRule="auto"/>
        <w:ind w:left="567" w:hanging="567"/>
        <w:rPr>
          <w:b/>
          <w:i/>
          <w:szCs w:val="22"/>
          <w:lang w:val="de-DE"/>
        </w:rPr>
      </w:pPr>
      <w:r w:rsidRPr="009E2453">
        <w:rPr>
          <w:b/>
          <w:i/>
          <w:szCs w:val="22"/>
          <w:lang w:val="de-DE"/>
        </w:rPr>
        <w:t>Blutungen</w:t>
      </w:r>
    </w:p>
    <w:p w14:paraId="2F2C5764" w14:textId="77777777" w:rsidR="004C6166" w:rsidRPr="009E2453" w:rsidRDefault="004C6166" w:rsidP="00A44F1A">
      <w:pPr>
        <w:keepNext/>
        <w:tabs>
          <w:tab w:val="clear" w:pos="567"/>
        </w:tabs>
        <w:spacing w:line="240" w:lineRule="auto"/>
        <w:rPr>
          <w:szCs w:val="22"/>
          <w:lang w:val="de-DE"/>
        </w:rPr>
      </w:pPr>
      <w:r w:rsidRPr="009E2453">
        <w:rPr>
          <w:szCs w:val="22"/>
          <w:lang w:val="de-DE"/>
        </w:rPr>
        <w:t>Die Einnahme von Tafinlar in Kombination mit Trametinib kann ernsthafte Blutungen verursachen, einschließlich Blutungen in Ihrem Gehirn, im Verdauungsapparat (wie Magen, Mastdarm oder Dick- und Dünndarm), den Lungen oder anderen Organen, die zum Tod führen können. Symptome können beinhalten:</w:t>
      </w:r>
    </w:p>
    <w:p w14:paraId="5321555E" w14:textId="77777777" w:rsidR="004C6166" w:rsidRPr="009E2453" w:rsidRDefault="004C6166" w:rsidP="00A44F1A">
      <w:pPr>
        <w:numPr>
          <w:ilvl w:val="0"/>
          <w:numId w:val="17"/>
        </w:numPr>
        <w:tabs>
          <w:tab w:val="clear" w:pos="567"/>
        </w:tabs>
        <w:spacing w:line="240" w:lineRule="auto"/>
        <w:ind w:left="567" w:hanging="567"/>
        <w:rPr>
          <w:rFonts w:eastAsia="SimSun"/>
          <w:bCs/>
          <w:szCs w:val="22"/>
          <w:lang w:val="de-DE"/>
        </w:rPr>
      </w:pPr>
      <w:r w:rsidRPr="009E2453">
        <w:rPr>
          <w:rFonts w:eastAsia="SimSun"/>
          <w:bCs/>
          <w:szCs w:val="22"/>
          <w:lang w:val="de-DE"/>
        </w:rPr>
        <w:t>Kopfschmerzen, Schwindel oder Schwächegefühl</w:t>
      </w:r>
    </w:p>
    <w:p w14:paraId="40D4E046" w14:textId="77777777" w:rsidR="004C6166" w:rsidRPr="009E2453" w:rsidRDefault="004C6166" w:rsidP="00A44F1A">
      <w:pPr>
        <w:numPr>
          <w:ilvl w:val="0"/>
          <w:numId w:val="17"/>
        </w:numPr>
        <w:tabs>
          <w:tab w:val="clear" w:pos="567"/>
        </w:tabs>
        <w:spacing w:line="240" w:lineRule="auto"/>
        <w:ind w:left="567" w:hanging="567"/>
        <w:rPr>
          <w:rFonts w:eastAsia="SimSun"/>
          <w:bCs/>
          <w:szCs w:val="22"/>
          <w:lang w:val="de-DE"/>
        </w:rPr>
      </w:pPr>
      <w:r w:rsidRPr="009E2453">
        <w:rPr>
          <w:rFonts w:eastAsia="SimSun"/>
          <w:bCs/>
          <w:szCs w:val="22"/>
          <w:lang w:val="de-DE"/>
        </w:rPr>
        <w:t>Blut im Stuhl oder schwarze Stühle</w:t>
      </w:r>
    </w:p>
    <w:p w14:paraId="41ACB133" w14:textId="77777777" w:rsidR="004C6166" w:rsidRPr="009E2453" w:rsidRDefault="004C6166" w:rsidP="00A44F1A">
      <w:pPr>
        <w:numPr>
          <w:ilvl w:val="0"/>
          <w:numId w:val="17"/>
        </w:numPr>
        <w:tabs>
          <w:tab w:val="clear" w:pos="567"/>
        </w:tabs>
        <w:spacing w:line="240" w:lineRule="auto"/>
        <w:ind w:left="567" w:hanging="567"/>
        <w:rPr>
          <w:rFonts w:eastAsia="SimSun"/>
          <w:bCs/>
          <w:szCs w:val="22"/>
          <w:lang w:val="de-DE"/>
        </w:rPr>
      </w:pPr>
      <w:r w:rsidRPr="009E2453">
        <w:rPr>
          <w:rFonts w:eastAsia="SimSun"/>
          <w:bCs/>
          <w:szCs w:val="22"/>
          <w:lang w:val="de-DE"/>
        </w:rPr>
        <w:t>Blut im Urin</w:t>
      </w:r>
    </w:p>
    <w:p w14:paraId="1916CE37" w14:textId="77777777" w:rsidR="004C6166" w:rsidRPr="009E2453" w:rsidRDefault="004C6166" w:rsidP="00A44F1A">
      <w:pPr>
        <w:numPr>
          <w:ilvl w:val="0"/>
          <w:numId w:val="17"/>
        </w:numPr>
        <w:tabs>
          <w:tab w:val="clear" w:pos="567"/>
        </w:tabs>
        <w:spacing w:line="240" w:lineRule="auto"/>
        <w:ind w:left="567" w:hanging="567"/>
        <w:rPr>
          <w:rFonts w:eastAsia="SimSun"/>
          <w:bCs/>
          <w:szCs w:val="22"/>
          <w:lang w:val="de-DE"/>
        </w:rPr>
      </w:pPr>
      <w:r w:rsidRPr="009E2453">
        <w:rPr>
          <w:rFonts w:eastAsia="SimSun"/>
          <w:bCs/>
          <w:szCs w:val="22"/>
          <w:lang w:val="de-DE"/>
        </w:rPr>
        <w:t>Magenschmerzen</w:t>
      </w:r>
    </w:p>
    <w:p w14:paraId="1AF1E1E9" w14:textId="77777777" w:rsidR="004C6166" w:rsidRPr="009E2453" w:rsidRDefault="004C6166" w:rsidP="00A44F1A">
      <w:pPr>
        <w:keepNext/>
        <w:numPr>
          <w:ilvl w:val="0"/>
          <w:numId w:val="17"/>
        </w:numPr>
        <w:tabs>
          <w:tab w:val="clear" w:pos="567"/>
        </w:tabs>
        <w:spacing w:line="240" w:lineRule="auto"/>
        <w:ind w:left="567" w:hanging="567"/>
        <w:rPr>
          <w:rFonts w:eastAsia="SimSun"/>
          <w:bCs/>
          <w:szCs w:val="22"/>
          <w:lang w:val="de-DE"/>
        </w:rPr>
      </w:pPr>
      <w:r w:rsidRPr="009E2453">
        <w:rPr>
          <w:rFonts w:eastAsia="SimSun"/>
          <w:bCs/>
          <w:szCs w:val="22"/>
          <w:lang w:val="de-DE"/>
        </w:rPr>
        <w:t>Aushusten / Erbrechen von Blut</w:t>
      </w:r>
    </w:p>
    <w:p w14:paraId="4C745786" w14:textId="77777777" w:rsidR="004C6166" w:rsidRPr="009E2453" w:rsidRDefault="004C6166" w:rsidP="00A44F1A">
      <w:pPr>
        <w:keepNext/>
        <w:tabs>
          <w:tab w:val="clear" w:pos="567"/>
        </w:tabs>
        <w:spacing w:line="240" w:lineRule="auto"/>
        <w:rPr>
          <w:szCs w:val="22"/>
          <w:lang w:val="de-DE"/>
        </w:rPr>
      </w:pPr>
    </w:p>
    <w:p w14:paraId="264E8C25" w14:textId="77777777" w:rsidR="004C6166" w:rsidRPr="009E2453" w:rsidRDefault="0040444D" w:rsidP="00A44F1A">
      <w:pPr>
        <w:tabs>
          <w:tab w:val="clear" w:pos="567"/>
        </w:tabs>
        <w:spacing w:line="240" w:lineRule="auto"/>
        <w:rPr>
          <w:bCs/>
          <w:szCs w:val="22"/>
          <w:lang w:val="de-DE"/>
        </w:rPr>
      </w:pPr>
      <w:r w:rsidRPr="009E2453">
        <w:rPr>
          <w:b/>
          <w:noProof/>
          <w:szCs w:val="22"/>
          <w:lang w:val="de-DE"/>
        </w:rPr>
        <w:t>Informieren</w:t>
      </w:r>
      <w:r w:rsidRPr="009E2453">
        <w:rPr>
          <w:b/>
          <w:bCs/>
          <w:szCs w:val="22"/>
          <w:lang w:val="de-DE"/>
        </w:rPr>
        <w:t xml:space="preserve"> </w:t>
      </w:r>
      <w:r w:rsidR="004C6166" w:rsidRPr="009E2453">
        <w:rPr>
          <w:b/>
          <w:bCs/>
          <w:szCs w:val="22"/>
          <w:lang w:val="de-DE"/>
        </w:rPr>
        <w:t>Sie</w:t>
      </w:r>
      <w:r w:rsidR="004C6166" w:rsidRPr="009E2453">
        <w:rPr>
          <w:bCs/>
          <w:szCs w:val="22"/>
          <w:lang w:val="de-DE"/>
        </w:rPr>
        <w:t xml:space="preserve"> so schnell wie möglich </w:t>
      </w:r>
      <w:r w:rsidR="004C6166" w:rsidRPr="009E2453">
        <w:rPr>
          <w:b/>
          <w:bCs/>
          <w:szCs w:val="22"/>
          <w:lang w:val="de-DE"/>
        </w:rPr>
        <w:t xml:space="preserve">Ihren Arzt, </w:t>
      </w:r>
      <w:r w:rsidR="004C6166" w:rsidRPr="009E2453">
        <w:rPr>
          <w:bCs/>
          <w:szCs w:val="22"/>
          <w:lang w:val="de-DE"/>
        </w:rPr>
        <w:t>wenn Sie irgendeines dieser Symptome an sich bemerken.</w:t>
      </w:r>
    </w:p>
    <w:p w14:paraId="2E632077" w14:textId="77777777" w:rsidR="004C6166" w:rsidRPr="009E2453" w:rsidRDefault="004C6166" w:rsidP="00A44F1A">
      <w:pPr>
        <w:tabs>
          <w:tab w:val="clear" w:pos="567"/>
        </w:tabs>
        <w:spacing w:line="240" w:lineRule="auto"/>
        <w:rPr>
          <w:szCs w:val="22"/>
          <w:lang w:val="de-DE"/>
        </w:rPr>
      </w:pPr>
    </w:p>
    <w:p w14:paraId="2BE13179" w14:textId="77777777" w:rsidR="00F457E4" w:rsidRPr="009E2453" w:rsidRDefault="00F457E4" w:rsidP="00CC60F1">
      <w:pPr>
        <w:keepNext/>
        <w:tabs>
          <w:tab w:val="clear" w:pos="567"/>
        </w:tabs>
        <w:spacing w:line="240" w:lineRule="auto"/>
        <w:rPr>
          <w:b/>
          <w:i/>
          <w:szCs w:val="22"/>
          <w:lang w:val="de-DE"/>
        </w:rPr>
      </w:pPr>
      <w:r w:rsidRPr="009E2453">
        <w:rPr>
          <w:b/>
          <w:i/>
          <w:szCs w:val="22"/>
          <w:lang w:val="de-DE"/>
        </w:rPr>
        <w:t>Fieber</w:t>
      </w:r>
    </w:p>
    <w:p w14:paraId="7933CA4B" w14:textId="77777777" w:rsidR="00542730" w:rsidRPr="009E2453" w:rsidRDefault="00542730" w:rsidP="00A44F1A">
      <w:pPr>
        <w:tabs>
          <w:tab w:val="clear" w:pos="567"/>
        </w:tabs>
        <w:spacing w:line="240" w:lineRule="auto"/>
        <w:rPr>
          <w:rFonts w:eastAsia="SimSun"/>
          <w:bCs/>
          <w:szCs w:val="22"/>
          <w:lang w:val="de-DE"/>
        </w:rPr>
      </w:pPr>
      <w:r w:rsidRPr="009E2453">
        <w:rPr>
          <w:rFonts w:eastAsia="SimSun"/>
          <w:bCs/>
          <w:szCs w:val="22"/>
          <w:lang w:val="de-DE"/>
        </w:rPr>
        <w:t>Die Einnahme von Tafinlar oder der Kombination von Tafinlar und Trametinib</w:t>
      </w:r>
      <w:r w:rsidR="00F457E4" w:rsidRPr="009E2453">
        <w:rPr>
          <w:rFonts w:eastAsia="SimSun"/>
          <w:bCs/>
          <w:szCs w:val="22"/>
          <w:lang w:val="de-DE"/>
        </w:rPr>
        <w:t xml:space="preserve"> kann Fieber verursachen</w:t>
      </w:r>
      <w:r w:rsidRPr="009E2453">
        <w:rPr>
          <w:rFonts w:eastAsia="SimSun"/>
          <w:bCs/>
          <w:szCs w:val="22"/>
          <w:lang w:val="de-DE"/>
        </w:rPr>
        <w:t>, wobei dies bei Einnahme der Kombination wahrscheinlicher ist</w:t>
      </w:r>
      <w:r w:rsidR="00F457E4" w:rsidRPr="009E2453">
        <w:rPr>
          <w:rFonts w:eastAsia="SimSun"/>
          <w:bCs/>
          <w:szCs w:val="22"/>
          <w:lang w:val="de-DE"/>
        </w:rPr>
        <w:t xml:space="preserve"> (siehe auch Abschnitt</w:t>
      </w:r>
      <w:r w:rsidR="00D57216" w:rsidRPr="009E2453">
        <w:rPr>
          <w:rFonts w:eastAsia="SimSun"/>
          <w:bCs/>
          <w:szCs w:val="22"/>
          <w:lang w:val="de-DE"/>
        </w:rPr>
        <w:t> </w:t>
      </w:r>
      <w:r w:rsidR="00F457E4" w:rsidRPr="009E2453">
        <w:rPr>
          <w:rFonts w:eastAsia="SimSun"/>
          <w:bCs/>
          <w:szCs w:val="22"/>
          <w:lang w:val="de-DE"/>
        </w:rPr>
        <w:t>4).</w:t>
      </w:r>
      <w:r w:rsidR="004C6166" w:rsidRPr="009E2453">
        <w:rPr>
          <w:rFonts w:eastAsia="SimSun"/>
          <w:bCs/>
          <w:szCs w:val="22"/>
          <w:lang w:val="de-DE"/>
        </w:rPr>
        <w:t xml:space="preserve"> </w:t>
      </w:r>
      <w:r w:rsidR="004C6166" w:rsidRPr="009E2453">
        <w:rPr>
          <w:rFonts w:eastAsia="SimSun"/>
          <w:bCs/>
          <w:szCs w:val="22"/>
          <w:lang w:val="de-DE"/>
        </w:rPr>
        <w:lastRenderedPageBreak/>
        <w:t>In einigen Fällen können Personen mit Fieber einen niedrigen Blutdruck, Schwindel oder andere Symptome entwickeln.</w:t>
      </w:r>
    </w:p>
    <w:p w14:paraId="52E48932" w14:textId="77777777" w:rsidR="008659E8" w:rsidRPr="009E2453" w:rsidRDefault="008659E8" w:rsidP="00A44F1A">
      <w:pPr>
        <w:tabs>
          <w:tab w:val="clear" w:pos="567"/>
        </w:tabs>
        <w:spacing w:line="240" w:lineRule="auto"/>
        <w:rPr>
          <w:rFonts w:eastAsia="SimSun"/>
          <w:bCs/>
          <w:szCs w:val="22"/>
          <w:lang w:val="de-DE"/>
        </w:rPr>
      </w:pPr>
    </w:p>
    <w:p w14:paraId="24701703" w14:textId="381997AB" w:rsidR="00F457E4" w:rsidRPr="009E2453" w:rsidRDefault="00A37FFB" w:rsidP="00A44F1A">
      <w:pPr>
        <w:tabs>
          <w:tab w:val="clear" w:pos="567"/>
        </w:tabs>
        <w:spacing w:line="240" w:lineRule="auto"/>
        <w:rPr>
          <w:rFonts w:eastAsia="SimSun"/>
          <w:bCs/>
          <w:szCs w:val="22"/>
          <w:lang w:val="de-DE"/>
        </w:rPr>
      </w:pPr>
      <w:r w:rsidRPr="009E2453">
        <w:rPr>
          <w:b/>
          <w:bCs/>
          <w:szCs w:val="22"/>
          <w:lang w:val="de-DE"/>
        </w:rPr>
        <w:t xml:space="preserve">Informieren Sie </w:t>
      </w:r>
      <w:r w:rsidR="00CF0894" w:rsidRPr="009E2453">
        <w:rPr>
          <w:rFonts w:eastAsia="SimSun"/>
          <w:b/>
          <w:bCs/>
          <w:szCs w:val="22"/>
          <w:lang w:val="de-DE"/>
        </w:rPr>
        <w:t xml:space="preserve">unverzüglich </w:t>
      </w:r>
      <w:r w:rsidR="00F457E4" w:rsidRPr="009E2453">
        <w:rPr>
          <w:rFonts w:eastAsia="SimSun"/>
          <w:b/>
          <w:bCs/>
          <w:szCs w:val="22"/>
          <w:lang w:val="de-DE"/>
        </w:rPr>
        <w:t>Ihren Arzt</w:t>
      </w:r>
      <w:r w:rsidR="00F457E4" w:rsidRPr="009E2453">
        <w:rPr>
          <w:rFonts w:eastAsia="SimSun"/>
          <w:bCs/>
          <w:szCs w:val="22"/>
          <w:lang w:val="de-DE"/>
        </w:rPr>
        <w:t xml:space="preserve">, </w:t>
      </w:r>
      <w:r w:rsidR="00542730" w:rsidRPr="009E2453">
        <w:rPr>
          <w:rFonts w:eastAsia="SimSun"/>
          <w:bCs/>
          <w:szCs w:val="22"/>
          <w:lang w:val="de-DE"/>
        </w:rPr>
        <w:t>wenn Sie eine Körpertemperatur über 38 °C entwickeln</w:t>
      </w:r>
      <w:r w:rsidR="00E61CFA">
        <w:rPr>
          <w:rFonts w:eastAsia="SimSun"/>
          <w:bCs/>
          <w:szCs w:val="22"/>
          <w:lang w:val="de-DE"/>
        </w:rPr>
        <w:t xml:space="preserve"> </w:t>
      </w:r>
      <w:bookmarkStart w:id="27" w:name="_Hlk77516087"/>
      <w:r w:rsidR="00E61CFA">
        <w:rPr>
          <w:rFonts w:eastAsia="SimSun"/>
          <w:bCs/>
          <w:szCs w:val="22"/>
          <w:lang w:val="de-DE"/>
        </w:rPr>
        <w:t>oder Sie spüren, dass Fieber auftritt</w:t>
      </w:r>
      <w:bookmarkEnd w:id="27"/>
      <w:r w:rsidR="00542730" w:rsidRPr="009E2453">
        <w:rPr>
          <w:rFonts w:eastAsia="SimSun"/>
          <w:bCs/>
          <w:szCs w:val="22"/>
          <w:lang w:val="de-DE"/>
        </w:rPr>
        <w:t xml:space="preserve">, </w:t>
      </w:r>
      <w:r w:rsidR="00F457E4" w:rsidRPr="009E2453">
        <w:rPr>
          <w:rFonts w:eastAsia="SimSun"/>
          <w:bCs/>
          <w:szCs w:val="22"/>
          <w:lang w:val="de-DE"/>
        </w:rPr>
        <w:t>während Sie dieses Arzneimittel einnehmen.</w:t>
      </w:r>
    </w:p>
    <w:p w14:paraId="7B2F8B61" w14:textId="77777777" w:rsidR="00D96DEE" w:rsidRPr="009E2453" w:rsidRDefault="00D96DEE" w:rsidP="00A44F1A">
      <w:pPr>
        <w:tabs>
          <w:tab w:val="clear" w:pos="567"/>
        </w:tabs>
        <w:spacing w:line="240" w:lineRule="auto"/>
        <w:rPr>
          <w:szCs w:val="22"/>
          <w:lang w:val="de-DE"/>
        </w:rPr>
      </w:pPr>
    </w:p>
    <w:p w14:paraId="6A02F867" w14:textId="77777777" w:rsidR="003217D9" w:rsidRPr="009E2453" w:rsidRDefault="003217D9" w:rsidP="00A44F1A">
      <w:pPr>
        <w:keepNext/>
        <w:tabs>
          <w:tab w:val="clear" w:pos="567"/>
        </w:tabs>
        <w:spacing w:line="240" w:lineRule="auto"/>
        <w:rPr>
          <w:b/>
          <w:i/>
          <w:szCs w:val="22"/>
          <w:lang w:val="de-DE"/>
        </w:rPr>
      </w:pPr>
      <w:r w:rsidRPr="009E2453">
        <w:rPr>
          <w:b/>
          <w:i/>
          <w:szCs w:val="22"/>
          <w:lang w:val="de-DE"/>
        </w:rPr>
        <w:t>Herzerkrankung</w:t>
      </w:r>
    </w:p>
    <w:p w14:paraId="0F00847A" w14:textId="77777777" w:rsidR="003217D9" w:rsidRPr="009E2453" w:rsidRDefault="002476D1" w:rsidP="00A44F1A">
      <w:pPr>
        <w:tabs>
          <w:tab w:val="clear" w:pos="567"/>
        </w:tabs>
        <w:spacing w:line="240" w:lineRule="auto"/>
        <w:rPr>
          <w:rFonts w:eastAsia="SimSun"/>
          <w:bCs/>
          <w:szCs w:val="22"/>
          <w:lang w:val="de-DE"/>
        </w:rPr>
      </w:pPr>
      <w:r w:rsidRPr="009E2453">
        <w:rPr>
          <w:rFonts w:eastAsia="SimSun"/>
          <w:bCs/>
          <w:szCs w:val="22"/>
          <w:lang w:val="de-DE"/>
        </w:rPr>
        <w:t>Tafinlar</w:t>
      </w:r>
      <w:r w:rsidR="003217D9" w:rsidRPr="009E2453">
        <w:rPr>
          <w:rFonts w:eastAsia="SimSun"/>
          <w:bCs/>
          <w:szCs w:val="22"/>
          <w:lang w:val="de-DE"/>
        </w:rPr>
        <w:t xml:space="preserve"> kann </w:t>
      </w:r>
      <w:r w:rsidRPr="009E2453">
        <w:rPr>
          <w:rFonts w:eastAsia="SimSun"/>
          <w:bCs/>
          <w:szCs w:val="22"/>
          <w:lang w:val="de-DE"/>
        </w:rPr>
        <w:t xml:space="preserve">bei Personen, die Tafinlar in Kombination mit Trametinib einnehmen, </w:t>
      </w:r>
      <w:r w:rsidR="003217D9" w:rsidRPr="009E2453">
        <w:rPr>
          <w:rFonts w:eastAsia="SimSun"/>
          <w:bCs/>
          <w:szCs w:val="22"/>
          <w:lang w:val="de-DE"/>
        </w:rPr>
        <w:t>Herzbeschwerden verursachen oder bestehende Herzbeschwerden verschlimmern</w:t>
      </w:r>
      <w:r w:rsidR="00542730" w:rsidRPr="009E2453">
        <w:rPr>
          <w:rFonts w:eastAsia="SimSun"/>
          <w:bCs/>
          <w:szCs w:val="22"/>
          <w:lang w:val="de-DE"/>
        </w:rPr>
        <w:t xml:space="preserve"> </w:t>
      </w:r>
      <w:r w:rsidR="00542730" w:rsidRPr="009E2453">
        <w:rPr>
          <w:color w:val="000000"/>
          <w:szCs w:val="22"/>
          <w:lang w:val="de-DE"/>
        </w:rPr>
        <w:t>(siehe auch „Herzerkrankung“ im Abschnitt 4)</w:t>
      </w:r>
      <w:r w:rsidR="003217D9" w:rsidRPr="009E2453">
        <w:rPr>
          <w:rFonts w:eastAsia="SimSun"/>
          <w:bCs/>
          <w:szCs w:val="22"/>
          <w:lang w:val="de-DE"/>
        </w:rPr>
        <w:t>.</w:t>
      </w:r>
    </w:p>
    <w:p w14:paraId="21E6F5DE" w14:textId="77777777" w:rsidR="00542730" w:rsidRPr="009E2453" w:rsidRDefault="00542730" w:rsidP="00A44F1A">
      <w:pPr>
        <w:tabs>
          <w:tab w:val="clear" w:pos="567"/>
        </w:tabs>
        <w:spacing w:line="240" w:lineRule="auto"/>
        <w:rPr>
          <w:rFonts w:eastAsia="SimSun"/>
          <w:bCs/>
          <w:szCs w:val="22"/>
          <w:lang w:val="de-DE"/>
        </w:rPr>
      </w:pPr>
    </w:p>
    <w:p w14:paraId="34730C4F" w14:textId="77777777" w:rsidR="003217D9" w:rsidRPr="009E2453" w:rsidRDefault="003217D9" w:rsidP="00A44F1A">
      <w:pPr>
        <w:tabs>
          <w:tab w:val="clear" w:pos="567"/>
        </w:tabs>
        <w:spacing w:line="240" w:lineRule="auto"/>
        <w:rPr>
          <w:rFonts w:eastAsia="SimSun"/>
          <w:bCs/>
          <w:szCs w:val="22"/>
          <w:lang w:val="de-DE"/>
        </w:rPr>
      </w:pPr>
      <w:r w:rsidRPr="009E2453">
        <w:rPr>
          <w:rFonts w:eastAsia="SimSun"/>
          <w:b/>
          <w:bCs/>
          <w:szCs w:val="22"/>
          <w:lang w:val="de-DE"/>
        </w:rPr>
        <w:t>Informieren Sie Ihren Arzt, wenn Sie eine Herzerkrankung haben.</w:t>
      </w:r>
      <w:r w:rsidRPr="009E2453">
        <w:rPr>
          <w:rFonts w:eastAsia="SimSun"/>
          <w:bCs/>
          <w:szCs w:val="22"/>
          <w:lang w:val="de-DE"/>
        </w:rPr>
        <w:t xml:space="preserve"> Ihr Arzt wird Tests durchführen, um zu überprüfen, ob Ihr Herz vor und während Ihrer Behandlung mit </w:t>
      </w:r>
      <w:r w:rsidR="002476D1" w:rsidRPr="009E2453">
        <w:rPr>
          <w:rFonts w:eastAsia="SimSun"/>
          <w:bCs/>
          <w:szCs w:val="22"/>
          <w:lang w:val="de-DE"/>
        </w:rPr>
        <w:t xml:space="preserve">Tafinlar in Kombination mit Trametinib </w:t>
      </w:r>
      <w:r w:rsidRPr="009E2453">
        <w:rPr>
          <w:rFonts w:eastAsia="SimSun"/>
          <w:bCs/>
          <w:szCs w:val="22"/>
          <w:lang w:val="de-DE"/>
        </w:rPr>
        <w:t>ordnungsgemäß arbeitet. Informieren Sie so schnell wie möglich Ihren Arzt, wenn Sie fühlen, dass Ihr Herz klopft, rast oder unregelmäßig schlägt, oder wenn Ihnen schwindlig ist, Sie müde, benommen oder kurzatmig sind oder Ihre Beine anschwellen. Falls erforderlich, wird Ihr Arzt entscheiden, Ihre Behandlung zu unterbrechen oder ganz zu beenden.</w:t>
      </w:r>
    </w:p>
    <w:p w14:paraId="3CABF131" w14:textId="77777777" w:rsidR="003217D9" w:rsidRPr="009E2453" w:rsidRDefault="003217D9" w:rsidP="00A44F1A">
      <w:pPr>
        <w:tabs>
          <w:tab w:val="clear" w:pos="567"/>
        </w:tabs>
        <w:spacing w:line="240" w:lineRule="auto"/>
        <w:rPr>
          <w:szCs w:val="22"/>
          <w:lang w:val="de-DE"/>
        </w:rPr>
      </w:pPr>
    </w:p>
    <w:p w14:paraId="2B50AB03" w14:textId="77777777" w:rsidR="00F457E4" w:rsidRPr="009E2453" w:rsidRDefault="00F457E4" w:rsidP="00A44F1A">
      <w:pPr>
        <w:keepNext/>
        <w:tabs>
          <w:tab w:val="clear" w:pos="567"/>
        </w:tabs>
        <w:spacing w:line="240" w:lineRule="auto"/>
        <w:rPr>
          <w:b/>
          <w:i/>
          <w:szCs w:val="22"/>
          <w:lang w:val="de-DE"/>
        </w:rPr>
      </w:pPr>
      <w:r w:rsidRPr="009E2453">
        <w:rPr>
          <w:b/>
          <w:i/>
          <w:szCs w:val="22"/>
          <w:lang w:val="de-DE"/>
        </w:rPr>
        <w:t>Hautveränderungen</w:t>
      </w:r>
      <w:r w:rsidR="00542730" w:rsidRPr="009E2453">
        <w:rPr>
          <w:b/>
          <w:i/>
          <w:szCs w:val="22"/>
          <w:lang w:val="de-DE"/>
        </w:rPr>
        <w:t>, die auf einen neu auftretenden Hautkrebs hinweisen können</w:t>
      </w:r>
    </w:p>
    <w:p w14:paraId="50BD4D22" w14:textId="77777777" w:rsidR="00F457E4" w:rsidRPr="009E2453" w:rsidRDefault="00F457E4" w:rsidP="00A44F1A">
      <w:pPr>
        <w:tabs>
          <w:tab w:val="clear" w:pos="567"/>
        </w:tabs>
        <w:spacing w:line="240" w:lineRule="auto"/>
        <w:rPr>
          <w:rFonts w:eastAsia="SimSun"/>
          <w:bCs/>
          <w:szCs w:val="22"/>
          <w:lang w:val="de-DE"/>
        </w:rPr>
      </w:pPr>
      <w:r w:rsidRPr="009E2453">
        <w:rPr>
          <w:rFonts w:eastAsia="SimSun"/>
          <w:bCs/>
          <w:szCs w:val="22"/>
          <w:lang w:val="de-DE"/>
        </w:rPr>
        <w:t>Ihr Arzt wird Ihre Haut untersuchen, bevor Sie mit der Einnahme dieses Arzneimittel</w:t>
      </w:r>
      <w:r w:rsidR="00D96DEE" w:rsidRPr="009E2453">
        <w:rPr>
          <w:rFonts w:eastAsia="SimSun"/>
          <w:bCs/>
          <w:szCs w:val="22"/>
          <w:lang w:val="de-DE"/>
        </w:rPr>
        <w:t>s</w:t>
      </w:r>
      <w:r w:rsidRPr="009E2453">
        <w:rPr>
          <w:rFonts w:eastAsia="SimSun"/>
          <w:bCs/>
          <w:szCs w:val="22"/>
          <w:lang w:val="de-DE"/>
        </w:rPr>
        <w:t xml:space="preserve"> beginnen, und in regelmäßigen Abständen, während Sie das Arzneimittel einnehmen.</w:t>
      </w:r>
      <w:r w:rsidR="000E0A9A" w:rsidRPr="009E2453">
        <w:rPr>
          <w:rFonts w:eastAsia="SimSun"/>
          <w:bCs/>
          <w:szCs w:val="22"/>
          <w:lang w:val="de-DE"/>
        </w:rPr>
        <w:t xml:space="preserve"> </w:t>
      </w:r>
      <w:r w:rsidR="002657CF" w:rsidRPr="009E2453">
        <w:rPr>
          <w:rFonts w:eastAsia="SimSun"/>
          <w:b/>
          <w:bCs/>
          <w:szCs w:val="22"/>
          <w:lang w:val="de-DE"/>
        </w:rPr>
        <w:t xml:space="preserve">Informieren </w:t>
      </w:r>
      <w:r w:rsidRPr="009E2453">
        <w:rPr>
          <w:rFonts w:eastAsia="SimSun"/>
          <w:b/>
          <w:bCs/>
          <w:szCs w:val="22"/>
          <w:lang w:val="de-DE"/>
        </w:rPr>
        <w:t>Sie unverzüglich Ihren Arzt</w:t>
      </w:r>
      <w:r w:rsidRPr="009E2453">
        <w:rPr>
          <w:rFonts w:eastAsia="SimSun"/>
          <w:bCs/>
          <w:szCs w:val="22"/>
          <w:lang w:val="de-DE"/>
        </w:rPr>
        <w:t>, wenn Sie irgendwelche Hautveränderungen bemerken, während Sie dieses Arzneimittel einnehmen, oder nach der Behandlung (siehe auch Abschnitt 4).</w:t>
      </w:r>
    </w:p>
    <w:p w14:paraId="0944F04A" w14:textId="77777777" w:rsidR="003D5C05" w:rsidRPr="009E2453" w:rsidRDefault="003D5C05" w:rsidP="00A44F1A">
      <w:pPr>
        <w:numPr>
          <w:ilvl w:val="12"/>
          <w:numId w:val="0"/>
        </w:numPr>
        <w:tabs>
          <w:tab w:val="clear" w:pos="567"/>
        </w:tabs>
        <w:spacing w:line="240" w:lineRule="auto"/>
        <w:rPr>
          <w:szCs w:val="22"/>
          <w:lang w:val="de-DE"/>
        </w:rPr>
      </w:pPr>
    </w:p>
    <w:p w14:paraId="34C2FFAE" w14:textId="77777777" w:rsidR="00D23C12" w:rsidRPr="009E2453" w:rsidRDefault="009724DB" w:rsidP="00A44F1A">
      <w:pPr>
        <w:keepNext/>
        <w:tabs>
          <w:tab w:val="clear" w:pos="567"/>
        </w:tabs>
        <w:spacing w:line="240" w:lineRule="auto"/>
        <w:rPr>
          <w:b/>
          <w:i/>
          <w:szCs w:val="22"/>
          <w:lang w:val="de-DE"/>
        </w:rPr>
      </w:pPr>
      <w:r w:rsidRPr="009E2453">
        <w:rPr>
          <w:b/>
          <w:i/>
          <w:szCs w:val="22"/>
          <w:lang w:val="de-DE"/>
        </w:rPr>
        <w:t>Augenprobleme</w:t>
      </w:r>
    </w:p>
    <w:p w14:paraId="37D783EA" w14:textId="77777777" w:rsidR="00D23C12" w:rsidRPr="009E2453" w:rsidRDefault="009724DB" w:rsidP="00A44F1A">
      <w:pPr>
        <w:keepNext/>
        <w:tabs>
          <w:tab w:val="clear" w:pos="567"/>
        </w:tabs>
        <w:spacing w:line="240" w:lineRule="auto"/>
        <w:rPr>
          <w:rFonts w:eastAsia="SimSun"/>
          <w:b/>
          <w:bCs/>
          <w:szCs w:val="22"/>
          <w:lang w:val="de-DE"/>
        </w:rPr>
      </w:pPr>
      <w:r w:rsidRPr="009E2453">
        <w:rPr>
          <w:rFonts w:eastAsia="SimSun"/>
          <w:b/>
          <w:bCs/>
          <w:szCs w:val="22"/>
          <w:lang w:val="de-DE"/>
        </w:rPr>
        <w:t xml:space="preserve">Sie sollten Ihre Augen von Ihrem Arzt überprüfen lassen, während Sie </w:t>
      </w:r>
      <w:r w:rsidR="00260EFF" w:rsidRPr="009E2453">
        <w:rPr>
          <w:rFonts w:eastAsia="SimSun"/>
          <w:b/>
          <w:bCs/>
          <w:szCs w:val="22"/>
          <w:lang w:val="de-DE"/>
        </w:rPr>
        <w:t>dieses</w:t>
      </w:r>
      <w:r w:rsidR="00542730" w:rsidRPr="009E2453">
        <w:rPr>
          <w:rFonts w:eastAsia="SimSun"/>
          <w:b/>
          <w:bCs/>
          <w:szCs w:val="22"/>
          <w:lang w:val="de-DE"/>
        </w:rPr>
        <w:t xml:space="preserve"> Arzneimittel </w:t>
      </w:r>
      <w:r w:rsidRPr="009E2453">
        <w:rPr>
          <w:rFonts w:eastAsia="SimSun"/>
          <w:b/>
          <w:bCs/>
          <w:szCs w:val="22"/>
          <w:lang w:val="de-DE"/>
        </w:rPr>
        <w:t>einnehmen.</w:t>
      </w:r>
    </w:p>
    <w:p w14:paraId="61EC6958" w14:textId="77777777" w:rsidR="00D23C12" w:rsidRPr="009E2453" w:rsidRDefault="002657CF" w:rsidP="00A44F1A">
      <w:pPr>
        <w:tabs>
          <w:tab w:val="clear" w:pos="567"/>
        </w:tabs>
        <w:spacing w:line="240" w:lineRule="auto"/>
        <w:rPr>
          <w:rFonts w:eastAsia="SimSun"/>
          <w:bCs/>
          <w:szCs w:val="22"/>
          <w:lang w:val="de-DE"/>
        </w:rPr>
      </w:pPr>
      <w:r w:rsidRPr="009E2453">
        <w:rPr>
          <w:rFonts w:eastAsia="SimSun"/>
          <w:b/>
          <w:bCs/>
          <w:szCs w:val="22"/>
          <w:lang w:val="de-DE"/>
        </w:rPr>
        <w:t xml:space="preserve">Informieren </w:t>
      </w:r>
      <w:r w:rsidR="009724DB" w:rsidRPr="009E2453">
        <w:rPr>
          <w:rFonts w:eastAsia="SimSun"/>
          <w:b/>
          <w:bCs/>
          <w:szCs w:val="22"/>
          <w:lang w:val="de-DE"/>
        </w:rPr>
        <w:t>Sie unverzüglich Ihren Arzt</w:t>
      </w:r>
      <w:r w:rsidR="009724DB" w:rsidRPr="009E2453">
        <w:rPr>
          <w:rFonts w:eastAsia="SimSun"/>
          <w:bCs/>
          <w:szCs w:val="22"/>
          <w:lang w:val="de-DE"/>
        </w:rPr>
        <w:t xml:space="preserve">, wenn Sie eine Augenrötung oder Reizung, </w:t>
      </w:r>
      <w:r w:rsidR="001668F7" w:rsidRPr="009E2453">
        <w:rPr>
          <w:rFonts w:eastAsia="SimSun"/>
          <w:bCs/>
          <w:szCs w:val="22"/>
          <w:lang w:val="de-DE"/>
        </w:rPr>
        <w:t>verschwommenes Sehen</w:t>
      </w:r>
      <w:r w:rsidR="009724DB" w:rsidRPr="009E2453">
        <w:rPr>
          <w:rFonts w:eastAsia="SimSun"/>
          <w:bCs/>
          <w:szCs w:val="22"/>
          <w:lang w:val="de-DE"/>
        </w:rPr>
        <w:t xml:space="preserve">, Augenschmerzen oder andere Veränderungen des Sehvermögens </w:t>
      </w:r>
      <w:r w:rsidR="00164074" w:rsidRPr="009E2453">
        <w:rPr>
          <w:rFonts w:eastAsia="SimSun"/>
          <w:bCs/>
          <w:szCs w:val="22"/>
          <w:lang w:val="de-DE"/>
        </w:rPr>
        <w:t>während</w:t>
      </w:r>
      <w:r w:rsidR="009724DB" w:rsidRPr="009E2453">
        <w:rPr>
          <w:rFonts w:eastAsia="SimSun"/>
          <w:bCs/>
          <w:szCs w:val="22"/>
          <w:lang w:val="de-DE"/>
        </w:rPr>
        <w:t xml:space="preserve"> </w:t>
      </w:r>
      <w:r w:rsidR="00164074" w:rsidRPr="009E2453">
        <w:rPr>
          <w:rFonts w:eastAsia="SimSun"/>
          <w:bCs/>
          <w:szCs w:val="22"/>
          <w:lang w:val="de-DE"/>
        </w:rPr>
        <w:t>d</w:t>
      </w:r>
      <w:r w:rsidR="009724DB" w:rsidRPr="009E2453">
        <w:rPr>
          <w:rFonts w:eastAsia="SimSun"/>
          <w:bCs/>
          <w:szCs w:val="22"/>
          <w:lang w:val="de-DE"/>
        </w:rPr>
        <w:t>er Behandlung bemerken (siehe auch Abschnitt 4).</w:t>
      </w:r>
    </w:p>
    <w:p w14:paraId="45923DCB" w14:textId="77777777" w:rsidR="002476D1" w:rsidRPr="009E2453" w:rsidRDefault="001A2F30" w:rsidP="00A44F1A">
      <w:pPr>
        <w:keepNext/>
        <w:tabs>
          <w:tab w:val="clear" w:pos="567"/>
        </w:tabs>
        <w:spacing w:line="240" w:lineRule="auto"/>
        <w:rPr>
          <w:rFonts w:eastAsia="SimSun"/>
          <w:bCs/>
          <w:szCs w:val="22"/>
          <w:lang w:val="de-DE"/>
        </w:rPr>
      </w:pPr>
      <w:r w:rsidRPr="009E2453">
        <w:rPr>
          <w:rFonts w:eastAsia="SimSun"/>
          <w:bCs/>
          <w:szCs w:val="22"/>
          <w:lang w:val="de-DE"/>
        </w:rPr>
        <w:t>Tafinlar in Kombination mit Trametinib kann Augenbeschwerden einschließlich Erblindung verursachen. Trametinib wird nicht empfohlen, wenn Sie jemals einen Verschluss einer Vene im Auge (Netzhautvenenverschluss) hatten. Informieren Sie Ihren Arzt so schnell wie möglich, wenn Sie eines der folgenden Symptome für Augenbeschwerden während der Behandlung bekommen: verschwommenes Sehen, Sehverlust oder andere Veränderungen des Sehvermögens, Sehen von farbigen Flecken oder Lichthöfen (Sehen von undeutlichen Umrissen um Gegenstände herum). Falls erforderlich, wird Ihr Arzt entscheiden, Ihre Behandlung zu unterbrechen oder ganz zu beenden.</w:t>
      </w:r>
    </w:p>
    <w:p w14:paraId="16597302" w14:textId="77777777" w:rsidR="00E77F51" w:rsidRPr="009E2453" w:rsidRDefault="00E77F51" w:rsidP="00A44F1A">
      <w:pPr>
        <w:keepNext/>
        <w:tabs>
          <w:tab w:val="clear" w:pos="567"/>
        </w:tabs>
        <w:spacing w:line="240" w:lineRule="auto"/>
        <w:rPr>
          <w:rFonts w:eastAsia="SimSun"/>
          <w:bCs/>
          <w:szCs w:val="22"/>
          <w:lang w:val="de-DE"/>
        </w:rPr>
      </w:pPr>
    </w:p>
    <w:p w14:paraId="009DDA8A" w14:textId="77777777" w:rsidR="00D23C12" w:rsidRPr="009E2453" w:rsidRDefault="005A1D9E" w:rsidP="00A44F1A">
      <w:pPr>
        <w:pStyle w:val="Action"/>
        <w:tabs>
          <w:tab w:val="clear" w:pos="284"/>
          <w:tab w:val="clear" w:pos="567"/>
        </w:tabs>
        <w:spacing w:before="0" w:line="240" w:lineRule="auto"/>
        <w:ind w:left="567" w:hanging="567"/>
        <w:rPr>
          <w:b/>
          <w:bCs/>
          <w:szCs w:val="22"/>
          <w:lang w:val="de-DE"/>
        </w:rPr>
      </w:pPr>
      <w:r w:rsidRPr="009E2453">
        <w:rPr>
          <w:b/>
          <w:szCs w:val="22"/>
          <w:lang w:val="de-DE"/>
        </w:rPr>
        <w:t xml:space="preserve">Lesen Sie die Information über Fieber, Hautveränderungen und Augenprobleme im Abschnitt 4 dieser Packungsbeilage. </w:t>
      </w:r>
      <w:r w:rsidR="002657CF" w:rsidRPr="009E2453">
        <w:rPr>
          <w:b/>
          <w:bCs/>
          <w:lang w:val="de-DE"/>
        </w:rPr>
        <w:t xml:space="preserve">Informieren </w:t>
      </w:r>
      <w:r w:rsidR="000173CD" w:rsidRPr="009E2453">
        <w:rPr>
          <w:b/>
          <w:bCs/>
          <w:lang w:val="de-DE"/>
        </w:rPr>
        <w:t>Sie Ihren Arzt</w:t>
      </w:r>
      <w:r w:rsidR="00D75D97" w:rsidRPr="009E2453">
        <w:rPr>
          <w:b/>
          <w:bCs/>
          <w:lang w:val="de-DE"/>
        </w:rPr>
        <w:t>, Apotheker</w:t>
      </w:r>
      <w:r w:rsidR="000173CD" w:rsidRPr="009E2453">
        <w:rPr>
          <w:b/>
          <w:bCs/>
          <w:lang w:val="de-DE"/>
        </w:rPr>
        <w:t xml:space="preserve"> oder das medizinische Fachpersonal, </w:t>
      </w:r>
      <w:r w:rsidR="000173CD" w:rsidRPr="009E2453">
        <w:rPr>
          <w:b/>
          <w:lang w:val="de-DE"/>
        </w:rPr>
        <w:t>wenn Sie eines der aufgeführten Anzeichen und Symptome bekommen</w:t>
      </w:r>
      <w:r w:rsidR="000173CD" w:rsidRPr="009E2453">
        <w:rPr>
          <w:b/>
          <w:bCs/>
          <w:lang w:val="de-DE"/>
        </w:rPr>
        <w:t>.</w:t>
      </w:r>
    </w:p>
    <w:p w14:paraId="42D58632" w14:textId="77777777" w:rsidR="00D23C12" w:rsidRPr="009E2453" w:rsidRDefault="00D23C12" w:rsidP="00A44F1A">
      <w:pPr>
        <w:numPr>
          <w:ilvl w:val="12"/>
          <w:numId w:val="0"/>
        </w:numPr>
        <w:tabs>
          <w:tab w:val="clear" w:pos="567"/>
        </w:tabs>
        <w:spacing w:line="240" w:lineRule="auto"/>
        <w:rPr>
          <w:szCs w:val="22"/>
          <w:lang w:val="de-DE"/>
        </w:rPr>
      </w:pPr>
    </w:p>
    <w:p w14:paraId="148A107F" w14:textId="77777777" w:rsidR="008441AA" w:rsidRPr="009E2453" w:rsidRDefault="008441AA" w:rsidP="00A44F1A">
      <w:pPr>
        <w:keepNext/>
        <w:tabs>
          <w:tab w:val="clear" w:pos="567"/>
        </w:tabs>
        <w:spacing w:line="240" w:lineRule="auto"/>
        <w:rPr>
          <w:rFonts w:eastAsia="SimSun"/>
          <w:i/>
          <w:szCs w:val="22"/>
          <w:lang w:val="de-DE"/>
        </w:rPr>
      </w:pPr>
      <w:r w:rsidRPr="009E2453">
        <w:rPr>
          <w:b/>
          <w:i/>
          <w:szCs w:val="22"/>
          <w:lang w:val="de-DE"/>
        </w:rPr>
        <w:t>Leberprobleme</w:t>
      </w:r>
    </w:p>
    <w:p w14:paraId="0FA79F66" w14:textId="77777777" w:rsidR="008441AA" w:rsidRPr="009E2453" w:rsidRDefault="008441AA" w:rsidP="00A44F1A">
      <w:pPr>
        <w:keepNext/>
        <w:tabs>
          <w:tab w:val="clear" w:pos="567"/>
        </w:tabs>
        <w:spacing w:line="240" w:lineRule="auto"/>
        <w:rPr>
          <w:rFonts w:eastAsia="SimSun"/>
          <w:szCs w:val="22"/>
          <w:lang w:val="de-DE" w:eastAsia="en-GB"/>
        </w:rPr>
      </w:pPr>
      <w:r w:rsidRPr="009E2453">
        <w:rPr>
          <w:szCs w:val="22"/>
          <w:lang w:val="de-DE"/>
        </w:rPr>
        <w:t xml:space="preserve">Tafinlar in Kombination mit Trametinib </w:t>
      </w:r>
      <w:r w:rsidRPr="009E2453">
        <w:rPr>
          <w:bCs/>
          <w:szCs w:val="22"/>
          <w:lang w:val="de-DE"/>
        </w:rPr>
        <w:t>kann Leberprobleme verursachen, die sich zu ernsthaften Zuständen wie Leberentzündungen oder Leberversagen, die tödlich verlaufen können, entwickeln können</w:t>
      </w:r>
      <w:r w:rsidRPr="009E2453">
        <w:rPr>
          <w:szCs w:val="22"/>
          <w:lang w:val="de-DE"/>
        </w:rPr>
        <w:t>. Ihr Arzt wird Sie regelmäßig untersuchen. Anzeichen, dass Ihre Leber nicht mehr richtig arbeiten könnte, beinhalten:</w:t>
      </w:r>
    </w:p>
    <w:p w14:paraId="2C9AB591" w14:textId="77777777" w:rsidR="008441AA" w:rsidRPr="009E2453" w:rsidRDefault="008441AA" w:rsidP="00A44F1A">
      <w:pPr>
        <w:numPr>
          <w:ilvl w:val="0"/>
          <w:numId w:val="17"/>
        </w:numPr>
        <w:tabs>
          <w:tab w:val="clear" w:pos="567"/>
        </w:tabs>
        <w:spacing w:line="240" w:lineRule="auto"/>
        <w:ind w:left="567" w:hanging="567"/>
        <w:rPr>
          <w:rFonts w:eastAsia="SimSun"/>
          <w:bCs/>
          <w:szCs w:val="22"/>
          <w:lang w:val="de-DE"/>
        </w:rPr>
      </w:pPr>
      <w:r w:rsidRPr="009E2453">
        <w:rPr>
          <w:rFonts w:eastAsia="SimSun"/>
          <w:bCs/>
          <w:szCs w:val="22"/>
          <w:lang w:val="de-DE"/>
        </w:rPr>
        <w:t>Appetitlosigkeit</w:t>
      </w:r>
    </w:p>
    <w:p w14:paraId="46344747" w14:textId="77777777" w:rsidR="008441AA" w:rsidRPr="009E2453" w:rsidRDefault="008441AA" w:rsidP="00A44F1A">
      <w:pPr>
        <w:numPr>
          <w:ilvl w:val="0"/>
          <w:numId w:val="17"/>
        </w:numPr>
        <w:tabs>
          <w:tab w:val="clear" w:pos="567"/>
        </w:tabs>
        <w:spacing w:line="240" w:lineRule="auto"/>
        <w:ind w:left="567" w:hanging="567"/>
        <w:rPr>
          <w:rFonts w:eastAsia="SimSun"/>
          <w:bCs/>
          <w:szCs w:val="22"/>
          <w:lang w:val="de-DE"/>
        </w:rPr>
      </w:pPr>
      <w:r w:rsidRPr="009E2453">
        <w:rPr>
          <w:rFonts w:eastAsia="SimSun"/>
          <w:bCs/>
          <w:szCs w:val="22"/>
          <w:lang w:val="de-DE"/>
        </w:rPr>
        <w:t>Übelkeit</w:t>
      </w:r>
    </w:p>
    <w:p w14:paraId="5E9F5332" w14:textId="77777777" w:rsidR="008441AA" w:rsidRPr="009E2453" w:rsidRDefault="008441AA" w:rsidP="00A44F1A">
      <w:pPr>
        <w:numPr>
          <w:ilvl w:val="0"/>
          <w:numId w:val="17"/>
        </w:numPr>
        <w:tabs>
          <w:tab w:val="clear" w:pos="567"/>
        </w:tabs>
        <w:spacing w:line="240" w:lineRule="auto"/>
        <w:ind w:left="567" w:hanging="567"/>
        <w:rPr>
          <w:rFonts w:eastAsia="SimSun"/>
          <w:bCs/>
          <w:szCs w:val="22"/>
          <w:lang w:val="de-DE"/>
        </w:rPr>
      </w:pPr>
      <w:r w:rsidRPr="009E2453">
        <w:rPr>
          <w:rFonts w:eastAsia="SimSun"/>
          <w:bCs/>
          <w:szCs w:val="22"/>
          <w:lang w:val="de-DE"/>
        </w:rPr>
        <w:t>Erbrechen</w:t>
      </w:r>
    </w:p>
    <w:p w14:paraId="21478E4A" w14:textId="77777777" w:rsidR="008441AA" w:rsidRPr="009E2453" w:rsidRDefault="008441AA" w:rsidP="00A44F1A">
      <w:pPr>
        <w:numPr>
          <w:ilvl w:val="0"/>
          <w:numId w:val="17"/>
        </w:numPr>
        <w:tabs>
          <w:tab w:val="clear" w:pos="567"/>
        </w:tabs>
        <w:spacing w:line="240" w:lineRule="auto"/>
        <w:ind w:left="567" w:hanging="567"/>
        <w:rPr>
          <w:rFonts w:eastAsia="SimSun"/>
          <w:bCs/>
          <w:szCs w:val="22"/>
          <w:lang w:val="de-DE"/>
        </w:rPr>
      </w:pPr>
      <w:r w:rsidRPr="009E2453">
        <w:rPr>
          <w:rFonts w:eastAsia="SimSun"/>
          <w:bCs/>
          <w:szCs w:val="22"/>
          <w:lang w:val="de-DE"/>
        </w:rPr>
        <w:t>Magenschmerzen (Unterleibsschmerzen)</w:t>
      </w:r>
    </w:p>
    <w:p w14:paraId="512A80A7" w14:textId="77777777" w:rsidR="008441AA" w:rsidRPr="009E2453" w:rsidRDefault="008441AA" w:rsidP="00A44F1A">
      <w:pPr>
        <w:numPr>
          <w:ilvl w:val="0"/>
          <w:numId w:val="17"/>
        </w:numPr>
        <w:tabs>
          <w:tab w:val="clear" w:pos="567"/>
        </w:tabs>
        <w:spacing w:line="240" w:lineRule="auto"/>
        <w:ind w:left="567" w:hanging="567"/>
        <w:rPr>
          <w:rFonts w:eastAsia="SimSun"/>
          <w:bCs/>
          <w:szCs w:val="22"/>
          <w:lang w:val="de-DE"/>
        </w:rPr>
      </w:pPr>
      <w:r w:rsidRPr="009E2453">
        <w:rPr>
          <w:rFonts w:eastAsia="SimSun"/>
          <w:bCs/>
          <w:szCs w:val="22"/>
          <w:lang w:val="de-DE"/>
        </w:rPr>
        <w:t>Gelbfärbung Ihrer Haut oder Ihrer Augen (Gelbsucht)</w:t>
      </w:r>
    </w:p>
    <w:p w14:paraId="6696635A" w14:textId="77777777" w:rsidR="008441AA" w:rsidRPr="009E2453" w:rsidRDefault="008441AA" w:rsidP="00A44F1A">
      <w:pPr>
        <w:numPr>
          <w:ilvl w:val="0"/>
          <w:numId w:val="17"/>
        </w:numPr>
        <w:tabs>
          <w:tab w:val="clear" w:pos="567"/>
        </w:tabs>
        <w:spacing w:line="240" w:lineRule="auto"/>
        <w:ind w:left="567" w:hanging="567"/>
        <w:rPr>
          <w:rFonts w:eastAsia="SimSun"/>
          <w:bCs/>
          <w:szCs w:val="22"/>
          <w:lang w:val="de-DE"/>
        </w:rPr>
      </w:pPr>
      <w:r w:rsidRPr="009E2453">
        <w:rPr>
          <w:rFonts w:eastAsia="SimSun"/>
          <w:bCs/>
          <w:szCs w:val="22"/>
          <w:lang w:val="de-DE"/>
        </w:rPr>
        <w:t>Dunkelfärbung des Urins</w:t>
      </w:r>
    </w:p>
    <w:p w14:paraId="326E67FC" w14:textId="77777777" w:rsidR="008441AA" w:rsidRPr="009E2453" w:rsidRDefault="008441AA" w:rsidP="00A44F1A">
      <w:pPr>
        <w:keepNext/>
        <w:numPr>
          <w:ilvl w:val="0"/>
          <w:numId w:val="17"/>
        </w:numPr>
        <w:tabs>
          <w:tab w:val="clear" w:pos="567"/>
        </w:tabs>
        <w:spacing w:line="240" w:lineRule="auto"/>
        <w:ind w:left="567" w:hanging="567"/>
        <w:rPr>
          <w:rFonts w:eastAsia="SimSun"/>
          <w:bCs/>
          <w:szCs w:val="22"/>
          <w:lang w:val="de-DE"/>
        </w:rPr>
      </w:pPr>
      <w:r w:rsidRPr="009E2453">
        <w:rPr>
          <w:rFonts w:eastAsia="SimSun"/>
          <w:bCs/>
          <w:szCs w:val="22"/>
          <w:lang w:val="de-DE"/>
        </w:rPr>
        <w:lastRenderedPageBreak/>
        <w:t>Hautjucken</w:t>
      </w:r>
    </w:p>
    <w:p w14:paraId="509804CA" w14:textId="77777777" w:rsidR="008441AA" w:rsidRPr="009E2453" w:rsidRDefault="008441AA" w:rsidP="00A44F1A">
      <w:pPr>
        <w:keepNext/>
        <w:tabs>
          <w:tab w:val="clear" w:pos="567"/>
        </w:tabs>
        <w:spacing w:line="240" w:lineRule="auto"/>
        <w:rPr>
          <w:rFonts w:eastAsia="SimSun"/>
          <w:bCs/>
          <w:szCs w:val="22"/>
          <w:lang w:val="de-DE"/>
        </w:rPr>
      </w:pPr>
    </w:p>
    <w:p w14:paraId="72FC95D7" w14:textId="77777777" w:rsidR="008441AA" w:rsidRPr="009E2453" w:rsidRDefault="002657CF" w:rsidP="00A44F1A">
      <w:pPr>
        <w:pStyle w:val="Default"/>
        <w:rPr>
          <w:color w:val="auto"/>
          <w:sz w:val="22"/>
          <w:szCs w:val="22"/>
        </w:rPr>
      </w:pPr>
      <w:r w:rsidRPr="009E2453">
        <w:rPr>
          <w:b/>
          <w:bCs/>
          <w:color w:val="auto"/>
          <w:sz w:val="22"/>
          <w:szCs w:val="22"/>
        </w:rPr>
        <w:t xml:space="preserve">Informieren </w:t>
      </w:r>
      <w:r w:rsidR="008441AA" w:rsidRPr="009E2453">
        <w:rPr>
          <w:b/>
          <w:bCs/>
          <w:color w:val="auto"/>
          <w:sz w:val="22"/>
          <w:szCs w:val="22"/>
        </w:rPr>
        <w:t>Sie</w:t>
      </w:r>
      <w:r w:rsidR="008441AA" w:rsidRPr="009E2453">
        <w:rPr>
          <w:bCs/>
          <w:color w:val="auto"/>
          <w:sz w:val="22"/>
          <w:szCs w:val="22"/>
        </w:rPr>
        <w:t xml:space="preserve"> so schnell wie möglich </w:t>
      </w:r>
      <w:r w:rsidR="008441AA" w:rsidRPr="009E2453">
        <w:rPr>
          <w:b/>
          <w:bCs/>
          <w:color w:val="auto"/>
          <w:sz w:val="22"/>
          <w:szCs w:val="22"/>
        </w:rPr>
        <w:t xml:space="preserve">Ihren Arzt, </w:t>
      </w:r>
      <w:r w:rsidR="008441AA" w:rsidRPr="009E2453">
        <w:rPr>
          <w:bCs/>
          <w:color w:val="auto"/>
          <w:sz w:val="22"/>
          <w:szCs w:val="22"/>
        </w:rPr>
        <w:t>wenn Sie irgendeines dieser Symptome an sich bemerken</w:t>
      </w:r>
      <w:r w:rsidR="008441AA" w:rsidRPr="009E2453">
        <w:rPr>
          <w:color w:val="auto"/>
          <w:sz w:val="22"/>
          <w:szCs w:val="22"/>
        </w:rPr>
        <w:t>.</w:t>
      </w:r>
    </w:p>
    <w:p w14:paraId="5F0D5EDA" w14:textId="77777777" w:rsidR="008441AA" w:rsidRPr="009E2453" w:rsidRDefault="008441AA" w:rsidP="00A44F1A">
      <w:pPr>
        <w:tabs>
          <w:tab w:val="clear" w:pos="567"/>
        </w:tabs>
        <w:spacing w:line="240" w:lineRule="auto"/>
        <w:rPr>
          <w:szCs w:val="22"/>
          <w:lang w:val="de-DE"/>
        </w:rPr>
      </w:pPr>
    </w:p>
    <w:p w14:paraId="1EFCB3E1" w14:textId="77777777" w:rsidR="008441AA" w:rsidRPr="009E2453" w:rsidRDefault="008441AA" w:rsidP="00A44F1A">
      <w:pPr>
        <w:keepNext/>
        <w:numPr>
          <w:ilvl w:val="12"/>
          <w:numId w:val="0"/>
        </w:numPr>
        <w:tabs>
          <w:tab w:val="clear" w:pos="567"/>
        </w:tabs>
        <w:spacing w:line="240" w:lineRule="auto"/>
        <w:ind w:right="-28"/>
        <w:rPr>
          <w:b/>
          <w:i/>
          <w:szCs w:val="22"/>
          <w:lang w:val="de-DE"/>
        </w:rPr>
      </w:pPr>
      <w:r w:rsidRPr="009E2453">
        <w:rPr>
          <w:b/>
          <w:i/>
          <w:szCs w:val="22"/>
          <w:lang w:val="de-DE"/>
        </w:rPr>
        <w:t>Muskelschmerzen</w:t>
      </w:r>
    </w:p>
    <w:p w14:paraId="5F8D7AAE" w14:textId="77777777" w:rsidR="008441AA" w:rsidRPr="009E2453" w:rsidRDefault="008441AA" w:rsidP="00A44F1A">
      <w:pPr>
        <w:keepNext/>
        <w:tabs>
          <w:tab w:val="clear" w:pos="567"/>
        </w:tabs>
        <w:spacing w:line="240" w:lineRule="auto"/>
        <w:rPr>
          <w:szCs w:val="22"/>
          <w:lang w:val="de-DE"/>
        </w:rPr>
      </w:pPr>
      <w:r w:rsidRPr="009E2453">
        <w:rPr>
          <w:szCs w:val="22"/>
          <w:lang w:val="de-DE"/>
        </w:rPr>
        <w:t xml:space="preserve">Tafinlar in Kombination mit Trametinib kann zu einem </w:t>
      </w:r>
      <w:r w:rsidRPr="009E2453">
        <w:rPr>
          <w:rFonts w:eastAsia="SimSun"/>
          <w:bCs/>
          <w:szCs w:val="22"/>
          <w:lang w:val="de-DE"/>
        </w:rPr>
        <w:t xml:space="preserve">Zerfall von Muskelgewebe </w:t>
      </w:r>
      <w:r w:rsidRPr="009E2453">
        <w:rPr>
          <w:szCs w:val="22"/>
          <w:lang w:val="de-DE"/>
        </w:rPr>
        <w:t xml:space="preserve">führen (Rhabdomyolyse). </w:t>
      </w:r>
      <w:r w:rsidR="002657CF" w:rsidRPr="009E2453">
        <w:rPr>
          <w:b/>
          <w:bCs/>
          <w:szCs w:val="22"/>
          <w:lang w:val="de-DE"/>
        </w:rPr>
        <w:t xml:space="preserve">Informieren </w:t>
      </w:r>
      <w:r w:rsidRPr="009E2453">
        <w:rPr>
          <w:b/>
          <w:bCs/>
          <w:szCs w:val="22"/>
          <w:lang w:val="de-DE"/>
        </w:rPr>
        <w:t>Sie</w:t>
      </w:r>
      <w:r w:rsidRPr="009E2453">
        <w:rPr>
          <w:bCs/>
          <w:szCs w:val="22"/>
          <w:lang w:val="de-DE"/>
        </w:rPr>
        <w:t xml:space="preserve"> so schnell wie möglich </w:t>
      </w:r>
      <w:r w:rsidRPr="009E2453">
        <w:rPr>
          <w:b/>
          <w:bCs/>
          <w:szCs w:val="22"/>
          <w:lang w:val="de-DE"/>
        </w:rPr>
        <w:t xml:space="preserve">Ihren Arzt, </w:t>
      </w:r>
      <w:r w:rsidRPr="009E2453">
        <w:rPr>
          <w:bCs/>
          <w:szCs w:val="22"/>
          <w:lang w:val="de-DE"/>
        </w:rPr>
        <w:t>wenn Sie irgendeines dieser Symptome an sich bemerken</w:t>
      </w:r>
      <w:r w:rsidRPr="009E2453">
        <w:rPr>
          <w:szCs w:val="22"/>
          <w:lang w:val="de-DE"/>
        </w:rPr>
        <w:t>.</w:t>
      </w:r>
    </w:p>
    <w:p w14:paraId="51A84B0A" w14:textId="77777777" w:rsidR="008441AA" w:rsidRPr="009E2453" w:rsidRDefault="008441AA" w:rsidP="00A44F1A">
      <w:pPr>
        <w:numPr>
          <w:ilvl w:val="0"/>
          <w:numId w:val="17"/>
        </w:numPr>
        <w:tabs>
          <w:tab w:val="clear" w:pos="567"/>
        </w:tabs>
        <w:spacing w:line="240" w:lineRule="auto"/>
        <w:ind w:left="567" w:hanging="567"/>
        <w:rPr>
          <w:rFonts w:eastAsia="SimSun"/>
          <w:bCs/>
          <w:szCs w:val="22"/>
          <w:lang w:val="de-DE"/>
        </w:rPr>
      </w:pPr>
      <w:r w:rsidRPr="009E2453">
        <w:rPr>
          <w:rFonts w:eastAsia="SimSun"/>
          <w:bCs/>
          <w:szCs w:val="22"/>
          <w:lang w:val="de-DE"/>
        </w:rPr>
        <w:t>Muskelschmerzen</w:t>
      </w:r>
    </w:p>
    <w:p w14:paraId="405392B4" w14:textId="77777777" w:rsidR="008441AA" w:rsidRPr="009E2453" w:rsidRDefault="008441AA" w:rsidP="00A44F1A">
      <w:pPr>
        <w:keepNext/>
        <w:numPr>
          <w:ilvl w:val="0"/>
          <w:numId w:val="17"/>
        </w:numPr>
        <w:tabs>
          <w:tab w:val="clear" w:pos="567"/>
        </w:tabs>
        <w:spacing w:line="240" w:lineRule="auto"/>
        <w:ind w:left="567" w:hanging="567"/>
        <w:rPr>
          <w:rFonts w:eastAsia="SimSun"/>
          <w:bCs/>
          <w:szCs w:val="22"/>
          <w:lang w:val="de-DE"/>
        </w:rPr>
      </w:pPr>
      <w:r w:rsidRPr="009E2453">
        <w:rPr>
          <w:rFonts w:eastAsia="SimSun"/>
          <w:bCs/>
          <w:szCs w:val="22"/>
          <w:lang w:val="de-DE"/>
        </w:rPr>
        <w:t>Dunkelfärbung des Urins infolge von Nierenschäden</w:t>
      </w:r>
    </w:p>
    <w:p w14:paraId="612FD596" w14:textId="77777777" w:rsidR="008441AA" w:rsidRPr="009E2453" w:rsidRDefault="008441AA" w:rsidP="00A44F1A">
      <w:pPr>
        <w:pStyle w:val="Default"/>
        <w:keepNext/>
        <w:rPr>
          <w:color w:val="auto"/>
          <w:sz w:val="22"/>
          <w:szCs w:val="22"/>
        </w:rPr>
      </w:pPr>
    </w:p>
    <w:p w14:paraId="0321BF4D" w14:textId="77777777" w:rsidR="008441AA" w:rsidRPr="009E2453" w:rsidRDefault="008441AA" w:rsidP="00A44F1A">
      <w:pPr>
        <w:pStyle w:val="Default"/>
        <w:rPr>
          <w:color w:val="auto"/>
          <w:sz w:val="22"/>
          <w:szCs w:val="22"/>
        </w:rPr>
      </w:pPr>
      <w:r w:rsidRPr="009E2453">
        <w:rPr>
          <w:color w:val="auto"/>
          <w:sz w:val="22"/>
          <w:szCs w:val="22"/>
        </w:rPr>
        <w:t>Falls erforderlich, wird Ihr Arzt entscheiden, Ihre Behandlung zu unterbrechen oder ganz zu beenden.</w:t>
      </w:r>
    </w:p>
    <w:p w14:paraId="40B49E5A" w14:textId="77777777" w:rsidR="003A49E7" w:rsidRPr="009E2453" w:rsidRDefault="003A49E7" w:rsidP="00A44F1A">
      <w:pPr>
        <w:pStyle w:val="Default"/>
        <w:rPr>
          <w:color w:val="auto"/>
          <w:sz w:val="22"/>
          <w:szCs w:val="22"/>
        </w:rPr>
      </w:pPr>
    </w:p>
    <w:p w14:paraId="6C2BB112" w14:textId="77777777" w:rsidR="003A49E7" w:rsidRPr="009E2453" w:rsidRDefault="003A49E7" w:rsidP="00A44F1A">
      <w:pPr>
        <w:pStyle w:val="Default"/>
        <w:keepNext/>
        <w:rPr>
          <w:b/>
          <w:i/>
          <w:sz w:val="22"/>
          <w:szCs w:val="22"/>
        </w:rPr>
      </w:pPr>
      <w:r w:rsidRPr="009E2453">
        <w:rPr>
          <w:b/>
          <w:bCs/>
          <w:i/>
          <w:sz w:val="22"/>
          <w:szCs w:val="22"/>
        </w:rPr>
        <w:t>Perforation des Ma</w:t>
      </w:r>
      <w:r w:rsidR="009F73BC" w:rsidRPr="009E2453">
        <w:rPr>
          <w:b/>
          <w:bCs/>
          <w:i/>
          <w:sz w:val="22"/>
          <w:szCs w:val="22"/>
        </w:rPr>
        <w:t>gens oder der Darmwand (Magen-/</w:t>
      </w:r>
      <w:r w:rsidRPr="009E2453">
        <w:rPr>
          <w:b/>
          <w:bCs/>
          <w:i/>
          <w:sz w:val="22"/>
          <w:szCs w:val="22"/>
        </w:rPr>
        <w:t>Darmdurchbruch)</w:t>
      </w:r>
    </w:p>
    <w:p w14:paraId="6334F03B" w14:textId="77777777" w:rsidR="00310824" w:rsidRPr="009E2453" w:rsidRDefault="003A49E7" w:rsidP="00A44F1A">
      <w:pPr>
        <w:tabs>
          <w:tab w:val="clear" w:pos="567"/>
        </w:tabs>
        <w:spacing w:line="240" w:lineRule="auto"/>
        <w:rPr>
          <w:noProof/>
          <w:szCs w:val="22"/>
          <w:lang w:val="de-DE"/>
        </w:rPr>
      </w:pPr>
      <w:r w:rsidRPr="0034063B">
        <w:rPr>
          <w:rFonts w:eastAsia="TimesNewRoman"/>
          <w:szCs w:val="22"/>
          <w:lang w:val="de-DE"/>
        </w:rPr>
        <w:t>Die Einnahme der Kombination von Tafinlar und Trametinib kann das Risiko der Entwicklung eines Magen- oder Darmdurchbruchs erhöhen</w:t>
      </w:r>
      <w:r w:rsidRPr="0034063B">
        <w:rPr>
          <w:szCs w:val="22"/>
          <w:lang w:val="de-DE"/>
        </w:rPr>
        <w:t xml:space="preserve">. </w:t>
      </w:r>
      <w:r w:rsidRPr="009E2453">
        <w:rPr>
          <w:b/>
          <w:szCs w:val="22"/>
          <w:lang w:val="de-DE"/>
        </w:rPr>
        <w:t>Informieren Sie</w:t>
      </w:r>
      <w:r w:rsidRPr="009E2453">
        <w:rPr>
          <w:szCs w:val="22"/>
          <w:lang w:val="de-DE"/>
        </w:rPr>
        <w:t xml:space="preserve"> so schnell wie möglich </w:t>
      </w:r>
      <w:r w:rsidRPr="009E2453">
        <w:rPr>
          <w:b/>
          <w:szCs w:val="22"/>
          <w:lang w:val="de-DE"/>
        </w:rPr>
        <w:t>Ihren Arzt</w:t>
      </w:r>
      <w:r w:rsidRPr="009E2453">
        <w:rPr>
          <w:szCs w:val="22"/>
          <w:lang w:val="de-DE"/>
        </w:rPr>
        <w:t>, wenn Sie starke Bauchschmerzen haben.</w:t>
      </w:r>
    </w:p>
    <w:p w14:paraId="00F0E878" w14:textId="77777777" w:rsidR="00310824" w:rsidRPr="009E2453" w:rsidRDefault="00310824" w:rsidP="00A44F1A">
      <w:pPr>
        <w:tabs>
          <w:tab w:val="clear" w:pos="567"/>
        </w:tabs>
        <w:spacing w:line="240" w:lineRule="auto"/>
        <w:rPr>
          <w:noProof/>
          <w:szCs w:val="22"/>
          <w:lang w:val="de-DE"/>
        </w:rPr>
      </w:pPr>
    </w:p>
    <w:p w14:paraId="3512FFB0" w14:textId="77777777" w:rsidR="00310824" w:rsidRPr="009E2453" w:rsidRDefault="00310824" w:rsidP="00A44F1A">
      <w:pPr>
        <w:keepNext/>
        <w:tabs>
          <w:tab w:val="clear" w:pos="567"/>
        </w:tabs>
        <w:spacing w:line="240" w:lineRule="auto"/>
        <w:rPr>
          <w:b/>
          <w:i/>
          <w:noProof/>
          <w:szCs w:val="22"/>
          <w:lang w:val="de-DE"/>
        </w:rPr>
      </w:pPr>
      <w:r w:rsidRPr="009E2453">
        <w:rPr>
          <w:b/>
          <w:i/>
          <w:noProof/>
          <w:szCs w:val="22"/>
          <w:lang w:val="de-DE"/>
        </w:rPr>
        <w:t>Schwere Hautreaktionen</w:t>
      </w:r>
    </w:p>
    <w:p w14:paraId="34E7D057" w14:textId="3C7388E9" w:rsidR="003A49E7" w:rsidRDefault="003A2E21" w:rsidP="00A44F1A">
      <w:pPr>
        <w:pStyle w:val="Default"/>
        <w:rPr>
          <w:noProof/>
          <w:sz w:val="22"/>
          <w:szCs w:val="22"/>
        </w:rPr>
      </w:pPr>
      <w:r w:rsidRPr="009E2453">
        <w:rPr>
          <w:sz w:val="22"/>
          <w:szCs w:val="22"/>
        </w:rPr>
        <w:t>Vereinzelt wurde berichtet, dass bei Einnahme von Tafinlar in Kombination mit Trametinib schwere Hautreaktionen auftreten können</w:t>
      </w:r>
      <w:r w:rsidR="00310824" w:rsidRPr="009E2453">
        <w:rPr>
          <w:noProof/>
          <w:sz w:val="22"/>
          <w:szCs w:val="22"/>
        </w:rPr>
        <w:t xml:space="preserve">. Informieren Sie sofort Ihren Arzt, wenn Sie Veränderungen an Ihrer Haut bemerken (siehe Abschnitt 4 </w:t>
      </w:r>
      <w:r w:rsidR="00EA2C63" w:rsidRPr="009E2453">
        <w:rPr>
          <w:noProof/>
          <w:sz w:val="22"/>
          <w:szCs w:val="22"/>
        </w:rPr>
        <w:t>zu Symptomen, auf die man achten sollte</w:t>
      </w:r>
      <w:r w:rsidR="00310824" w:rsidRPr="009E2453">
        <w:rPr>
          <w:noProof/>
          <w:sz w:val="22"/>
          <w:szCs w:val="22"/>
        </w:rPr>
        <w:t>).</w:t>
      </w:r>
    </w:p>
    <w:p w14:paraId="3758151B" w14:textId="73150D30" w:rsidR="00214E21" w:rsidRDefault="00214E21" w:rsidP="00A44F1A">
      <w:pPr>
        <w:pStyle w:val="Default"/>
        <w:rPr>
          <w:noProof/>
          <w:sz w:val="22"/>
          <w:szCs w:val="22"/>
        </w:rPr>
      </w:pPr>
    </w:p>
    <w:p w14:paraId="6A20517D" w14:textId="77777777" w:rsidR="00214E21" w:rsidRPr="00913759" w:rsidRDefault="00214E21" w:rsidP="00A44F1A">
      <w:pPr>
        <w:pStyle w:val="Default"/>
        <w:keepNext/>
        <w:rPr>
          <w:b/>
          <w:i/>
          <w:sz w:val="22"/>
          <w:szCs w:val="22"/>
        </w:rPr>
      </w:pPr>
      <w:r w:rsidRPr="00913759">
        <w:rPr>
          <w:b/>
          <w:i/>
          <w:sz w:val="22"/>
          <w:szCs w:val="22"/>
        </w:rPr>
        <w:t>Eine entzündliche Erkrankung, die vor allem Haut, Lungen, Augen und Lymphknoten betrifft</w:t>
      </w:r>
    </w:p>
    <w:p w14:paraId="09A7D8A9" w14:textId="7DEA4EAA" w:rsidR="00214E21" w:rsidRPr="009E2453" w:rsidRDefault="00214E21" w:rsidP="00A44F1A">
      <w:pPr>
        <w:pStyle w:val="Default"/>
        <w:rPr>
          <w:sz w:val="22"/>
          <w:szCs w:val="22"/>
        </w:rPr>
      </w:pPr>
      <w:r w:rsidRPr="00214E21">
        <w:rPr>
          <w:sz w:val="22"/>
          <w:szCs w:val="22"/>
        </w:rPr>
        <w:t>Eine entzündliche Erkrankung, die vor allem Haut, Lungen, Augen und Lymphknoten betrifft</w:t>
      </w:r>
      <w:r w:rsidR="00D370A7">
        <w:rPr>
          <w:sz w:val="22"/>
          <w:szCs w:val="22"/>
        </w:rPr>
        <w:t xml:space="preserve"> </w:t>
      </w:r>
      <w:r w:rsidRPr="00214E21">
        <w:rPr>
          <w:sz w:val="22"/>
          <w:szCs w:val="22"/>
        </w:rPr>
        <w:t>(Sarkoidose). Häufige Symptome können Husten, Atemnot, geschwollene Lymphknoten,</w:t>
      </w:r>
      <w:r w:rsidR="00D370A7">
        <w:rPr>
          <w:sz w:val="22"/>
          <w:szCs w:val="22"/>
        </w:rPr>
        <w:t xml:space="preserve"> S</w:t>
      </w:r>
      <w:r w:rsidRPr="00214E21">
        <w:rPr>
          <w:sz w:val="22"/>
          <w:szCs w:val="22"/>
        </w:rPr>
        <w:t>ehstörungen, Fieber, Ermüdung, Schmerzen und Schwellungen der Gelenke sowie weiche Knötchen</w:t>
      </w:r>
      <w:r w:rsidR="00D370A7">
        <w:rPr>
          <w:sz w:val="22"/>
          <w:szCs w:val="22"/>
        </w:rPr>
        <w:t xml:space="preserve"> </w:t>
      </w:r>
      <w:r w:rsidRPr="00214E21">
        <w:rPr>
          <w:sz w:val="22"/>
          <w:szCs w:val="22"/>
        </w:rPr>
        <w:t>der Haut sein. Wenden Sie sich an Ihren Arzt, wenn eines dieser Symptome bei Ihnen auftritt.</w:t>
      </w:r>
    </w:p>
    <w:p w14:paraId="295EB4F2" w14:textId="77777777" w:rsidR="00E756E3" w:rsidRPr="0065145B" w:rsidRDefault="00E756E3" w:rsidP="00E756E3">
      <w:pPr>
        <w:tabs>
          <w:tab w:val="clear" w:pos="567"/>
        </w:tabs>
        <w:spacing w:line="240" w:lineRule="auto"/>
        <w:rPr>
          <w:noProof/>
          <w:lang w:val="de-DE"/>
        </w:rPr>
      </w:pPr>
    </w:p>
    <w:p w14:paraId="31506369" w14:textId="1BB508ED" w:rsidR="00E756E3" w:rsidRPr="00F42326" w:rsidRDefault="00E756E3" w:rsidP="00E756E3">
      <w:pPr>
        <w:pStyle w:val="BodytextAgency"/>
        <w:keepNext/>
        <w:spacing w:after="0" w:line="240" w:lineRule="auto"/>
        <w:rPr>
          <w:rFonts w:ascii="Times New Roman" w:hAnsi="Times New Roman"/>
          <w:b/>
          <w:bCs/>
          <w:i/>
          <w:iCs/>
          <w:sz w:val="22"/>
          <w:szCs w:val="22"/>
          <w:lang w:val="de-DE"/>
        </w:rPr>
      </w:pPr>
      <w:r w:rsidRPr="00F42326">
        <w:rPr>
          <w:rFonts w:ascii="Times New Roman" w:hAnsi="Times New Roman"/>
          <w:b/>
          <w:bCs/>
          <w:i/>
          <w:iCs/>
          <w:sz w:val="22"/>
          <w:szCs w:val="22"/>
          <w:lang w:val="de-DE"/>
        </w:rPr>
        <w:t>Erkrankungen des Immunsystems</w:t>
      </w:r>
    </w:p>
    <w:p w14:paraId="778E735B" w14:textId="0314DC3E" w:rsidR="00E756E3" w:rsidRPr="00AC6B30" w:rsidRDefault="00E756E3" w:rsidP="00E756E3">
      <w:pPr>
        <w:pStyle w:val="BodytextAgency"/>
        <w:spacing w:after="0" w:line="240" w:lineRule="auto"/>
        <w:rPr>
          <w:rFonts w:ascii="Times New Roman" w:hAnsi="Times New Roman"/>
          <w:sz w:val="22"/>
          <w:szCs w:val="22"/>
          <w:lang w:val="de-DE"/>
        </w:rPr>
      </w:pPr>
      <w:r w:rsidRPr="00AC6B30">
        <w:rPr>
          <w:rFonts w:ascii="Times New Roman" w:hAnsi="Times New Roman"/>
          <w:sz w:val="22"/>
          <w:szCs w:val="22"/>
          <w:lang w:val="de-DE"/>
        </w:rPr>
        <w:t xml:space="preserve">Tafinlar in Kombination mit Trametinib kann in seltenen Fällen eine Erkrankung (hämophagozytische Lymphohistiozytose/HLH) verursachen, bei der das Immunsystem zu viele </w:t>
      </w:r>
      <w:r w:rsidR="00AC6B30">
        <w:rPr>
          <w:rFonts w:ascii="Times New Roman" w:hAnsi="Times New Roman"/>
          <w:sz w:val="22"/>
          <w:szCs w:val="22"/>
          <w:lang w:val="de-DE"/>
        </w:rPr>
        <w:t>infek</w:t>
      </w:r>
      <w:r w:rsidR="00767633">
        <w:rPr>
          <w:rFonts w:ascii="Times New Roman" w:hAnsi="Times New Roman"/>
          <w:sz w:val="22"/>
          <w:szCs w:val="22"/>
          <w:lang w:val="de-DE"/>
        </w:rPr>
        <w:t>tionsbekämpfende Zellen, sogenan</w:t>
      </w:r>
      <w:r w:rsidR="00AC6B30">
        <w:rPr>
          <w:rFonts w:ascii="Times New Roman" w:hAnsi="Times New Roman"/>
          <w:sz w:val="22"/>
          <w:szCs w:val="22"/>
          <w:lang w:val="de-DE"/>
        </w:rPr>
        <w:t xml:space="preserve">nte Histiozyten und Lymphozyten, produziert. </w:t>
      </w:r>
      <w:r w:rsidR="00AC6B30" w:rsidRPr="00AC6B30">
        <w:rPr>
          <w:rFonts w:ascii="Times New Roman" w:hAnsi="Times New Roman"/>
          <w:sz w:val="22"/>
          <w:szCs w:val="22"/>
          <w:lang w:val="de-DE"/>
        </w:rPr>
        <w:t>Zu den Symptomen können eine vergrößerte L</w:t>
      </w:r>
      <w:r w:rsidR="00AC6B30">
        <w:rPr>
          <w:rFonts w:ascii="Times New Roman" w:hAnsi="Times New Roman"/>
          <w:sz w:val="22"/>
          <w:szCs w:val="22"/>
          <w:lang w:val="de-DE"/>
        </w:rPr>
        <w:t>e</w:t>
      </w:r>
      <w:r w:rsidR="00AC6B30" w:rsidRPr="00AC6B30">
        <w:rPr>
          <w:rFonts w:ascii="Times New Roman" w:hAnsi="Times New Roman"/>
          <w:sz w:val="22"/>
          <w:szCs w:val="22"/>
          <w:lang w:val="de-DE"/>
        </w:rPr>
        <w:t>ber und/oder Milz, Hautausschlag, Vergrößerung der Lymphknoten, Atemprobleme, Neigung zu Blutergüssen, Nierenfunktionsbeeinträchtigungen und Herzprobleme zählen.</w:t>
      </w:r>
      <w:r w:rsidRPr="00AC6B30">
        <w:rPr>
          <w:rFonts w:ascii="Times New Roman" w:hAnsi="Times New Roman"/>
          <w:sz w:val="22"/>
          <w:szCs w:val="22"/>
          <w:lang w:val="de-DE"/>
        </w:rPr>
        <w:t xml:space="preserve"> </w:t>
      </w:r>
      <w:r w:rsidR="00AC6B30">
        <w:rPr>
          <w:rFonts w:ascii="Times New Roman" w:hAnsi="Times New Roman"/>
          <w:sz w:val="22"/>
          <w:szCs w:val="22"/>
          <w:lang w:val="de-DE"/>
        </w:rPr>
        <w:t>Informieren Sie unverzüglich Ihren Arzt, wenn bei Ihnen gleichzeitig mehrere Symptome wie Fieber, geschwollene Lymphdrüsen, Blute</w:t>
      </w:r>
      <w:r w:rsidR="00767633">
        <w:rPr>
          <w:rFonts w:ascii="Times New Roman" w:hAnsi="Times New Roman"/>
          <w:sz w:val="22"/>
          <w:szCs w:val="22"/>
          <w:lang w:val="de-DE"/>
        </w:rPr>
        <w:t>rgüsse oder</w:t>
      </w:r>
      <w:r w:rsidR="00AC6B30">
        <w:rPr>
          <w:rFonts w:ascii="Times New Roman" w:hAnsi="Times New Roman"/>
          <w:sz w:val="22"/>
          <w:szCs w:val="22"/>
          <w:lang w:val="de-DE"/>
        </w:rPr>
        <w:t xml:space="preserve"> Hautausschlag auftreten.</w:t>
      </w:r>
    </w:p>
    <w:p w14:paraId="094C16C7" w14:textId="77777777" w:rsidR="00E02E11" w:rsidRPr="006B1604" w:rsidRDefault="00E02E11" w:rsidP="00E02E11">
      <w:pPr>
        <w:pStyle w:val="BodytextAgency"/>
        <w:spacing w:after="0" w:line="240" w:lineRule="auto"/>
        <w:rPr>
          <w:rFonts w:ascii="Times New Roman" w:hAnsi="Times New Roman"/>
          <w:sz w:val="22"/>
          <w:szCs w:val="22"/>
          <w:lang w:val="de-DE"/>
        </w:rPr>
      </w:pPr>
      <w:bookmarkStart w:id="28" w:name="_Hlk164252293"/>
    </w:p>
    <w:p w14:paraId="47128B30" w14:textId="3F9A3E6B" w:rsidR="00E02E11" w:rsidRPr="006B1604" w:rsidRDefault="00E02E11" w:rsidP="00E02E11">
      <w:pPr>
        <w:pStyle w:val="BodytextAgency"/>
        <w:keepNext/>
        <w:spacing w:after="0" w:line="240" w:lineRule="auto"/>
        <w:rPr>
          <w:rFonts w:ascii="Times New Roman" w:hAnsi="Times New Roman"/>
          <w:b/>
          <w:bCs/>
          <w:i/>
          <w:iCs/>
          <w:sz w:val="22"/>
          <w:szCs w:val="22"/>
          <w:lang w:val="de-DE"/>
        </w:rPr>
      </w:pPr>
      <w:bookmarkStart w:id="29" w:name="_Hlk156316180"/>
      <w:r w:rsidRPr="006B1604">
        <w:rPr>
          <w:rFonts w:ascii="Times New Roman" w:hAnsi="Times New Roman"/>
          <w:b/>
          <w:bCs/>
          <w:i/>
          <w:iCs/>
          <w:sz w:val="22"/>
          <w:szCs w:val="22"/>
          <w:lang w:val="de-DE"/>
        </w:rPr>
        <w:t>Tumorlyse-Syndrom</w:t>
      </w:r>
    </w:p>
    <w:p w14:paraId="2D728170" w14:textId="022E553A" w:rsidR="00E02E11" w:rsidRPr="006B1604" w:rsidRDefault="00E02E11" w:rsidP="00E02E11">
      <w:pPr>
        <w:pStyle w:val="BodytextAgency"/>
        <w:spacing w:after="0" w:line="240" w:lineRule="auto"/>
        <w:rPr>
          <w:rFonts w:ascii="Times New Roman" w:hAnsi="Times New Roman"/>
          <w:sz w:val="22"/>
          <w:szCs w:val="22"/>
          <w:lang w:val="de-DE"/>
        </w:rPr>
      </w:pPr>
      <w:r w:rsidRPr="006B1604">
        <w:rPr>
          <w:rFonts w:ascii="Times New Roman" w:hAnsi="Times New Roman"/>
          <w:sz w:val="22"/>
          <w:szCs w:val="22"/>
          <w:lang w:val="de-DE"/>
        </w:rPr>
        <w:t>Wenn bei Ihnen die folgenden Symptome auftreten, informieren Sie sofort Ihren Arzt, da dies ein lebensbedrohlicher Zustand sein kann: Übelkeit, Kurzatmigkeit, unregelmäßiger Herzschlag, Muskelkrämpfe, Krampfanfälle, Trübung des Urins, Abnahme der Urinausscheidung und Müdigkeit. Diese können durch eine Gruppe von Stoffwechselkomplikationen verursacht werden, die während der Krebsbehandlung auftreten können und durch die Abbauprodukte absterbender Krebszellen verursacht werden (Tumorlyse-Syndrom oder TLS) und zu Veränderungen der Nierenfunktion führen können (siehe auch Abschnitt 4).</w:t>
      </w:r>
    </w:p>
    <w:bookmarkEnd w:id="28"/>
    <w:bookmarkEnd w:id="29"/>
    <w:p w14:paraId="3C3070EF" w14:textId="74026F29" w:rsidR="003A49E7" w:rsidRPr="00D64757" w:rsidRDefault="003A49E7" w:rsidP="00E756E3">
      <w:pPr>
        <w:numPr>
          <w:ilvl w:val="12"/>
          <w:numId w:val="0"/>
        </w:numPr>
        <w:tabs>
          <w:tab w:val="clear" w:pos="567"/>
        </w:tabs>
        <w:spacing w:line="240" w:lineRule="auto"/>
        <w:rPr>
          <w:szCs w:val="22"/>
          <w:lang w:val="de-DE"/>
        </w:rPr>
      </w:pPr>
    </w:p>
    <w:p w14:paraId="2969626C" w14:textId="77777777" w:rsidR="00200047" w:rsidRPr="009E2453" w:rsidRDefault="00200047" w:rsidP="00A44F1A">
      <w:pPr>
        <w:keepNext/>
        <w:numPr>
          <w:ilvl w:val="12"/>
          <w:numId w:val="0"/>
        </w:numPr>
        <w:tabs>
          <w:tab w:val="clear" w:pos="567"/>
        </w:tabs>
        <w:spacing w:line="240" w:lineRule="auto"/>
        <w:ind w:right="-28"/>
        <w:rPr>
          <w:b/>
          <w:szCs w:val="22"/>
          <w:lang w:val="de-DE"/>
        </w:rPr>
      </w:pPr>
      <w:r w:rsidRPr="009E2453">
        <w:rPr>
          <w:b/>
          <w:szCs w:val="22"/>
          <w:lang w:val="de-DE"/>
        </w:rPr>
        <w:t>Kinder und Jugendliche</w:t>
      </w:r>
    </w:p>
    <w:p w14:paraId="4AF18015" w14:textId="77777777" w:rsidR="00200047" w:rsidRPr="009E2453" w:rsidRDefault="0066295F" w:rsidP="00A44F1A">
      <w:pPr>
        <w:numPr>
          <w:ilvl w:val="12"/>
          <w:numId w:val="0"/>
        </w:numPr>
        <w:tabs>
          <w:tab w:val="clear" w:pos="567"/>
        </w:tabs>
        <w:spacing w:line="240" w:lineRule="auto"/>
        <w:rPr>
          <w:szCs w:val="22"/>
          <w:lang w:val="de-DE"/>
        </w:rPr>
      </w:pPr>
      <w:r w:rsidRPr="009E2453">
        <w:rPr>
          <w:szCs w:val="22"/>
          <w:lang w:val="de-DE"/>
        </w:rPr>
        <w:t>Tafinlar</w:t>
      </w:r>
      <w:r w:rsidR="000173CD" w:rsidRPr="009E2453">
        <w:rPr>
          <w:szCs w:val="22"/>
          <w:lang w:val="de-DE"/>
        </w:rPr>
        <w:t xml:space="preserve"> wird nicht für Kinder und Jugendliche emp</w:t>
      </w:r>
      <w:r w:rsidR="00E3308B" w:rsidRPr="009E2453">
        <w:rPr>
          <w:szCs w:val="22"/>
          <w:lang w:val="de-DE"/>
        </w:rPr>
        <w:t>f</w:t>
      </w:r>
      <w:r w:rsidR="000173CD" w:rsidRPr="009E2453">
        <w:rPr>
          <w:szCs w:val="22"/>
          <w:lang w:val="de-DE"/>
        </w:rPr>
        <w:t xml:space="preserve">ohlen. Die Wirkungen </w:t>
      </w:r>
      <w:r w:rsidR="00D75D97" w:rsidRPr="009E2453">
        <w:rPr>
          <w:szCs w:val="22"/>
          <w:lang w:val="de-DE"/>
        </w:rPr>
        <w:t xml:space="preserve">von Tafinlar </w:t>
      </w:r>
      <w:r w:rsidR="000173CD" w:rsidRPr="009E2453">
        <w:rPr>
          <w:szCs w:val="22"/>
          <w:lang w:val="de-DE"/>
        </w:rPr>
        <w:t xml:space="preserve">bei Menschen </w:t>
      </w:r>
      <w:r w:rsidR="009374D0" w:rsidRPr="009E2453">
        <w:rPr>
          <w:szCs w:val="22"/>
          <w:lang w:val="de-DE"/>
        </w:rPr>
        <w:t>unter</w:t>
      </w:r>
      <w:r w:rsidR="000173CD" w:rsidRPr="009E2453">
        <w:rPr>
          <w:szCs w:val="22"/>
          <w:lang w:val="de-DE"/>
        </w:rPr>
        <w:t xml:space="preserve"> 18</w:t>
      </w:r>
      <w:r w:rsidR="00E77F51" w:rsidRPr="009E2453">
        <w:rPr>
          <w:szCs w:val="22"/>
          <w:lang w:val="de-DE"/>
        </w:rPr>
        <w:t> </w:t>
      </w:r>
      <w:r w:rsidR="000173CD" w:rsidRPr="009E2453">
        <w:rPr>
          <w:szCs w:val="22"/>
          <w:lang w:val="de-DE"/>
        </w:rPr>
        <w:t>Jahren sind nicht bekannt.</w:t>
      </w:r>
    </w:p>
    <w:p w14:paraId="2DCB7DF9" w14:textId="77777777" w:rsidR="000173CD" w:rsidRPr="009E2453" w:rsidRDefault="000173CD" w:rsidP="00A44F1A">
      <w:pPr>
        <w:numPr>
          <w:ilvl w:val="12"/>
          <w:numId w:val="0"/>
        </w:numPr>
        <w:tabs>
          <w:tab w:val="clear" w:pos="567"/>
        </w:tabs>
        <w:spacing w:line="240" w:lineRule="auto"/>
        <w:rPr>
          <w:szCs w:val="22"/>
          <w:lang w:val="de-DE"/>
        </w:rPr>
      </w:pPr>
    </w:p>
    <w:p w14:paraId="72AC72D9" w14:textId="77777777" w:rsidR="00200047" w:rsidRPr="009E2453" w:rsidRDefault="00200047" w:rsidP="00A44F1A">
      <w:pPr>
        <w:keepNext/>
        <w:numPr>
          <w:ilvl w:val="12"/>
          <w:numId w:val="0"/>
        </w:numPr>
        <w:tabs>
          <w:tab w:val="clear" w:pos="567"/>
        </w:tabs>
        <w:spacing w:line="240" w:lineRule="auto"/>
        <w:ind w:right="-28"/>
        <w:rPr>
          <w:szCs w:val="22"/>
          <w:lang w:val="de-DE"/>
        </w:rPr>
      </w:pPr>
      <w:r w:rsidRPr="009E2453">
        <w:rPr>
          <w:b/>
          <w:szCs w:val="22"/>
          <w:lang w:val="de-DE"/>
        </w:rPr>
        <w:t xml:space="preserve">Einnahme von </w:t>
      </w:r>
      <w:r w:rsidR="0066295F" w:rsidRPr="009E2453">
        <w:rPr>
          <w:b/>
          <w:szCs w:val="22"/>
          <w:lang w:val="de-DE"/>
        </w:rPr>
        <w:t>Tafinlar</w:t>
      </w:r>
      <w:r w:rsidRPr="009E2453">
        <w:rPr>
          <w:b/>
          <w:szCs w:val="22"/>
          <w:lang w:val="de-DE"/>
        </w:rPr>
        <w:t xml:space="preserve"> zusammen mit anderen Arzneimitteln</w:t>
      </w:r>
    </w:p>
    <w:p w14:paraId="5CBEF447" w14:textId="77777777" w:rsidR="00400FAC" w:rsidRPr="009E2453" w:rsidRDefault="004D3427" w:rsidP="00A44F1A">
      <w:pPr>
        <w:numPr>
          <w:ilvl w:val="12"/>
          <w:numId w:val="0"/>
        </w:numPr>
        <w:tabs>
          <w:tab w:val="clear" w:pos="567"/>
        </w:tabs>
        <w:spacing w:line="240" w:lineRule="auto"/>
        <w:ind w:right="-2"/>
        <w:rPr>
          <w:szCs w:val="22"/>
          <w:lang w:val="de-DE"/>
        </w:rPr>
      </w:pPr>
      <w:r w:rsidRPr="009E2453">
        <w:rPr>
          <w:szCs w:val="22"/>
          <w:lang w:val="de-DE"/>
        </w:rPr>
        <w:t>Vor Beginn der Behandlung i</w:t>
      </w:r>
      <w:r w:rsidR="00200047" w:rsidRPr="009E2453">
        <w:rPr>
          <w:szCs w:val="22"/>
          <w:lang w:val="de-DE"/>
        </w:rPr>
        <w:t>nformieren Sie Ihren Arzt</w:t>
      </w:r>
      <w:r w:rsidR="00D75D97" w:rsidRPr="009E2453">
        <w:rPr>
          <w:szCs w:val="22"/>
          <w:lang w:val="de-DE"/>
        </w:rPr>
        <w:t>, Apotheker</w:t>
      </w:r>
      <w:r w:rsidR="00200047" w:rsidRPr="009E2453">
        <w:rPr>
          <w:szCs w:val="22"/>
          <w:lang w:val="de-DE"/>
        </w:rPr>
        <w:t xml:space="preserve"> oder</w:t>
      </w:r>
      <w:r w:rsidRPr="009E2453">
        <w:rPr>
          <w:szCs w:val="22"/>
          <w:lang w:val="de-DE"/>
        </w:rPr>
        <w:t xml:space="preserve"> das medizinische Fachpersonal,</w:t>
      </w:r>
      <w:r w:rsidR="00200047" w:rsidRPr="009E2453">
        <w:rPr>
          <w:szCs w:val="22"/>
          <w:lang w:val="de-DE"/>
        </w:rPr>
        <w:t xml:space="preserve"> wenn Sie andere Arzneimittel einnehmen, kürzlich andere Arzneimittel eingenommen haben oder beabsichtigen andere Arzneimittel einzunehmen</w:t>
      </w:r>
      <w:r w:rsidR="00400FAC" w:rsidRPr="009E2453">
        <w:rPr>
          <w:szCs w:val="22"/>
          <w:lang w:val="de-DE"/>
        </w:rPr>
        <w:t>. Dies gilt auch, wenn es sich um nicht verschreibungspflichtige Arzneimittel handelt.</w:t>
      </w:r>
    </w:p>
    <w:p w14:paraId="24AE34F7" w14:textId="77777777" w:rsidR="00400FAC" w:rsidRPr="009E2453" w:rsidRDefault="00400FAC" w:rsidP="00A44F1A">
      <w:pPr>
        <w:numPr>
          <w:ilvl w:val="12"/>
          <w:numId w:val="0"/>
        </w:numPr>
        <w:tabs>
          <w:tab w:val="clear" w:pos="567"/>
        </w:tabs>
        <w:spacing w:line="240" w:lineRule="auto"/>
        <w:ind w:right="-2"/>
        <w:rPr>
          <w:szCs w:val="22"/>
          <w:lang w:val="de-DE"/>
        </w:rPr>
      </w:pPr>
    </w:p>
    <w:p w14:paraId="4A32B428" w14:textId="77777777" w:rsidR="00314B52" w:rsidRPr="009E2453" w:rsidRDefault="00314B52" w:rsidP="00A44F1A">
      <w:pPr>
        <w:keepNext/>
        <w:tabs>
          <w:tab w:val="clear" w:pos="567"/>
        </w:tabs>
        <w:autoSpaceDE w:val="0"/>
        <w:autoSpaceDN w:val="0"/>
        <w:adjustRightInd w:val="0"/>
        <w:spacing w:line="240" w:lineRule="auto"/>
        <w:rPr>
          <w:szCs w:val="24"/>
          <w:lang w:val="de-DE"/>
        </w:rPr>
      </w:pPr>
      <w:r w:rsidRPr="009E2453">
        <w:rPr>
          <w:szCs w:val="24"/>
          <w:lang w:val="de-DE"/>
        </w:rPr>
        <w:t xml:space="preserve">Einige Arzneimittel können möglicherweise die Wirkung von </w:t>
      </w:r>
      <w:r w:rsidR="0066295F" w:rsidRPr="009E2453">
        <w:rPr>
          <w:szCs w:val="24"/>
          <w:lang w:val="de-DE"/>
        </w:rPr>
        <w:t>Tafinlar</w:t>
      </w:r>
      <w:r w:rsidRPr="009E2453">
        <w:rPr>
          <w:szCs w:val="24"/>
          <w:lang w:val="de-DE"/>
        </w:rPr>
        <w:t xml:space="preserve"> verändern, oder die Wahrscheinlichkeit, dass bei Ihnen Nebenwirkungen auftreten, erhöhen. </w:t>
      </w:r>
      <w:r w:rsidR="0066295F" w:rsidRPr="009E2453">
        <w:rPr>
          <w:szCs w:val="24"/>
          <w:lang w:val="de-DE"/>
        </w:rPr>
        <w:t>Tafinlar</w:t>
      </w:r>
      <w:r w:rsidRPr="009E2453">
        <w:rPr>
          <w:szCs w:val="24"/>
          <w:lang w:val="de-DE"/>
        </w:rPr>
        <w:t xml:space="preserve"> kann möglicherweise die Wirkung einiger Arzneimittel verändern. Dazu gehören:</w:t>
      </w:r>
    </w:p>
    <w:p w14:paraId="163646DD" w14:textId="77777777" w:rsidR="00314B52" w:rsidRPr="009E2453" w:rsidRDefault="00314B52" w:rsidP="00A44F1A">
      <w:pPr>
        <w:numPr>
          <w:ilvl w:val="0"/>
          <w:numId w:val="7"/>
        </w:numPr>
        <w:tabs>
          <w:tab w:val="clear" w:pos="567"/>
        </w:tabs>
        <w:autoSpaceDE w:val="0"/>
        <w:autoSpaceDN w:val="0"/>
        <w:adjustRightInd w:val="0"/>
        <w:spacing w:line="240" w:lineRule="auto"/>
        <w:ind w:left="567" w:hanging="567"/>
        <w:rPr>
          <w:rFonts w:eastAsia="SimSun"/>
          <w:szCs w:val="24"/>
          <w:lang w:val="de-DE"/>
        </w:rPr>
      </w:pPr>
      <w:r w:rsidRPr="009E2453">
        <w:rPr>
          <w:rFonts w:eastAsia="SimSun"/>
          <w:szCs w:val="24"/>
          <w:lang w:val="de-DE"/>
        </w:rPr>
        <w:t xml:space="preserve">Hormone enthaltende </w:t>
      </w:r>
      <w:r w:rsidR="006D3C00" w:rsidRPr="009E2453">
        <w:rPr>
          <w:rFonts w:eastAsia="SimSun"/>
          <w:b/>
          <w:szCs w:val="24"/>
          <w:lang w:val="de-DE"/>
        </w:rPr>
        <w:t>Empfängnisv</w:t>
      </w:r>
      <w:r w:rsidRPr="009E2453">
        <w:rPr>
          <w:rFonts w:eastAsia="SimSun"/>
          <w:b/>
          <w:szCs w:val="24"/>
          <w:lang w:val="de-DE"/>
        </w:rPr>
        <w:t>erhütungsmittel</w:t>
      </w:r>
      <w:r w:rsidRPr="009E2453">
        <w:rPr>
          <w:rFonts w:eastAsia="SimSun"/>
          <w:szCs w:val="24"/>
          <w:lang w:val="de-DE"/>
        </w:rPr>
        <w:t xml:space="preserve"> (</w:t>
      </w:r>
      <w:r w:rsidRPr="009E2453">
        <w:rPr>
          <w:rFonts w:eastAsia="SimSun"/>
          <w:i/>
          <w:szCs w:val="24"/>
          <w:lang w:val="de-DE"/>
        </w:rPr>
        <w:t>Kontrazeptiva</w:t>
      </w:r>
      <w:r w:rsidRPr="009E2453">
        <w:rPr>
          <w:rFonts w:eastAsia="SimSun"/>
          <w:szCs w:val="24"/>
          <w:lang w:val="de-DE"/>
        </w:rPr>
        <w:t>) wie die Pille, Injektionen oder Pflaster</w:t>
      </w:r>
    </w:p>
    <w:p w14:paraId="3B494814" w14:textId="77777777" w:rsidR="00314B52" w:rsidRPr="009E2453" w:rsidRDefault="00314B52" w:rsidP="00A44F1A">
      <w:pPr>
        <w:numPr>
          <w:ilvl w:val="0"/>
          <w:numId w:val="7"/>
        </w:numPr>
        <w:tabs>
          <w:tab w:val="clear" w:pos="567"/>
        </w:tabs>
        <w:autoSpaceDE w:val="0"/>
        <w:autoSpaceDN w:val="0"/>
        <w:adjustRightInd w:val="0"/>
        <w:spacing w:line="240" w:lineRule="auto"/>
        <w:ind w:left="567" w:hanging="567"/>
        <w:rPr>
          <w:rFonts w:eastAsia="SimSun"/>
          <w:szCs w:val="24"/>
          <w:lang w:val="de-DE"/>
        </w:rPr>
      </w:pPr>
      <w:r w:rsidRPr="009E2453">
        <w:rPr>
          <w:rFonts w:eastAsia="SimSun"/>
          <w:szCs w:val="24"/>
          <w:lang w:val="de-DE"/>
        </w:rPr>
        <w:t>Warfarin</w:t>
      </w:r>
      <w:r w:rsidR="00447960" w:rsidRPr="009E2453">
        <w:rPr>
          <w:rFonts w:eastAsia="SimSun"/>
          <w:szCs w:val="24"/>
          <w:lang w:val="de-DE"/>
        </w:rPr>
        <w:t xml:space="preserve"> und Acenocoumarol</w:t>
      </w:r>
      <w:r w:rsidRPr="009E2453">
        <w:rPr>
          <w:rFonts w:eastAsia="SimSun"/>
          <w:szCs w:val="24"/>
          <w:lang w:val="de-DE"/>
        </w:rPr>
        <w:t xml:space="preserve">, Arzneimittel zur </w:t>
      </w:r>
      <w:r w:rsidRPr="009E2453">
        <w:rPr>
          <w:rFonts w:eastAsia="SimSun"/>
          <w:b/>
          <w:szCs w:val="24"/>
          <w:lang w:val="de-DE"/>
        </w:rPr>
        <w:t>Blutverdünnung</w:t>
      </w:r>
    </w:p>
    <w:p w14:paraId="055EFF29" w14:textId="77777777" w:rsidR="00CA4135" w:rsidRPr="009E2453" w:rsidRDefault="00CA4135" w:rsidP="00A44F1A">
      <w:pPr>
        <w:numPr>
          <w:ilvl w:val="0"/>
          <w:numId w:val="7"/>
        </w:numPr>
        <w:tabs>
          <w:tab w:val="clear" w:pos="567"/>
        </w:tabs>
        <w:autoSpaceDE w:val="0"/>
        <w:autoSpaceDN w:val="0"/>
        <w:adjustRightInd w:val="0"/>
        <w:spacing w:line="240" w:lineRule="auto"/>
        <w:ind w:left="567" w:hanging="567"/>
        <w:rPr>
          <w:rFonts w:eastAsia="SimSun"/>
          <w:szCs w:val="24"/>
          <w:lang w:val="de-DE"/>
        </w:rPr>
      </w:pPr>
      <w:r w:rsidRPr="009E2453">
        <w:rPr>
          <w:rFonts w:eastAsia="SimSun"/>
          <w:szCs w:val="24"/>
          <w:lang w:val="de-DE"/>
        </w:rPr>
        <w:t xml:space="preserve">Digoxin, zur Behandlung der </w:t>
      </w:r>
      <w:r w:rsidRPr="009E2453">
        <w:rPr>
          <w:rFonts w:eastAsia="SimSun"/>
          <w:b/>
          <w:szCs w:val="24"/>
          <w:lang w:val="de-DE"/>
        </w:rPr>
        <w:t>Herzschwäche</w:t>
      </w:r>
    </w:p>
    <w:p w14:paraId="286F7DD8" w14:textId="77777777" w:rsidR="00314B52" w:rsidRPr="009E2453" w:rsidRDefault="00314B52" w:rsidP="00A44F1A">
      <w:pPr>
        <w:numPr>
          <w:ilvl w:val="0"/>
          <w:numId w:val="7"/>
        </w:numPr>
        <w:tabs>
          <w:tab w:val="clear" w:pos="567"/>
        </w:tabs>
        <w:autoSpaceDE w:val="0"/>
        <w:autoSpaceDN w:val="0"/>
        <w:adjustRightInd w:val="0"/>
        <w:spacing w:line="240" w:lineRule="auto"/>
        <w:ind w:left="567" w:hanging="567"/>
        <w:rPr>
          <w:rFonts w:eastAsia="SimSun"/>
          <w:szCs w:val="24"/>
          <w:lang w:val="de-DE"/>
        </w:rPr>
      </w:pPr>
      <w:r w:rsidRPr="009E2453">
        <w:rPr>
          <w:rFonts w:eastAsia="SimSun"/>
          <w:szCs w:val="24"/>
          <w:lang w:val="de-DE"/>
        </w:rPr>
        <w:t xml:space="preserve">Arzneimittel zur Behandlung von </w:t>
      </w:r>
      <w:r w:rsidRPr="009E2453">
        <w:rPr>
          <w:rFonts w:eastAsia="SimSun"/>
          <w:b/>
          <w:szCs w:val="24"/>
          <w:lang w:val="de-DE"/>
        </w:rPr>
        <w:t>Pilzinfektionen</w:t>
      </w:r>
      <w:r w:rsidRPr="009E2453">
        <w:rPr>
          <w:rFonts w:eastAsia="SimSun"/>
          <w:szCs w:val="24"/>
          <w:lang w:val="de-DE"/>
        </w:rPr>
        <w:t xml:space="preserve"> wie Ketoconazol, Itraconazol, Voriconazol und Posaconazol</w:t>
      </w:r>
    </w:p>
    <w:p w14:paraId="583B98EA" w14:textId="77777777" w:rsidR="00C961E3" w:rsidRPr="009E2453" w:rsidRDefault="00C961E3" w:rsidP="00A44F1A">
      <w:pPr>
        <w:numPr>
          <w:ilvl w:val="0"/>
          <w:numId w:val="7"/>
        </w:numPr>
        <w:tabs>
          <w:tab w:val="clear" w:pos="567"/>
        </w:tabs>
        <w:autoSpaceDE w:val="0"/>
        <w:autoSpaceDN w:val="0"/>
        <w:adjustRightInd w:val="0"/>
        <w:spacing w:line="240" w:lineRule="auto"/>
        <w:ind w:left="567" w:hanging="567"/>
        <w:rPr>
          <w:rFonts w:eastAsia="SimSun"/>
          <w:szCs w:val="24"/>
          <w:lang w:val="de-DE"/>
        </w:rPr>
      </w:pPr>
      <w:r w:rsidRPr="009E2453">
        <w:rPr>
          <w:rFonts w:eastAsia="SimSun"/>
          <w:szCs w:val="24"/>
          <w:lang w:val="de-DE"/>
        </w:rPr>
        <w:t xml:space="preserve">einige Kalziumkanalblocker, die zur Behandlung des </w:t>
      </w:r>
      <w:r w:rsidRPr="009E2453">
        <w:rPr>
          <w:rFonts w:eastAsia="SimSun"/>
          <w:b/>
          <w:szCs w:val="24"/>
          <w:lang w:val="de-DE"/>
        </w:rPr>
        <w:t>Bluthochdrucks</w:t>
      </w:r>
      <w:r w:rsidRPr="009E2453">
        <w:rPr>
          <w:rFonts w:eastAsia="SimSun"/>
          <w:szCs w:val="24"/>
          <w:lang w:val="de-DE"/>
        </w:rPr>
        <w:t xml:space="preserve"> angewendet werden, wie Diltiazem, Felodipin, Nicardipin, Nifedipin oder Verapamil</w:t>
      </w:r>
    </w:p>
    <w:p w14:paraId="016633DC" w14:textId="77777777" w:rsidR="000C75BE" w:rsidRPr="009E2453" w:rsidRDefault="000C75BE" w:rsidP="00A44F1A">
      <w:pPr>
        <w:numPr>
          <w:ilvl w:val="0"/>
          <w:numId w:val="7"/>
        </w:numPr>
        <w:tabs>
          <w:tab w:val="clear" w:pos="567"/>
        </w:tabs>
        <w:autoSpaceDE w:val="0"/>
        <w:autoSpaceDN w:val="0"/>
        <w:adjustRightInd w:val="0"/>
        <w:spacing w:line="240" w:lineRule="auto"/>
        <w:ind w:left="567" w:hanging="567"/>
        <w:rPr>
          <w:rFonts w:eastAsia="SimSun"/>
          <w:szCs w:val="24"/>
          <w:lang w:val="de-DE"/>
        </w:rPr>
      </w:pPr>
      <w:r w:rsidRPr="009E2453">
        <w:rPr>
          <w:rFonts w:eastAsia="SimSun"/>
          <w:szCs w:val="24"/>
          <w:lang w:val="de-DE"/>
        </w:rPr>
        <w:t xml:space="preserve">Arzneimittel zur Behandlung von </w:t>
      </w:r>
      <w:r w:rsidRPr="009E2453">
        <w:rPr>
          <w:rFonts w:eastAsia="SimSun"/>
          <w:b/>
          <w:szCs w:val="24"/>
          <w:lang w:val="de-DE"/>
        </w:rPr>
        <w:t>Krebs</w:t>
      </w:r>
      <w:r w:rsidRPr="009E2453">
        <w:rPr>
          <w:rFonts w:eastAsia="SimSun"/>
          <w:szCs w:val="24"/>
          <w:lang w:val="de-DE"/>
        </w:rPr>
        <w:t xml:space="preserve"> wie Cabazitaxel</w:t>
      </w:r>
    </w:p>
    <w:p w14:paraId="48E03326" w14:textId="77777777" w:rsidR="006644B7" w:rsidRPr="009E2453" w:rsidRDefault="007E34B9" w:rsidP="00A44F1A">
      <w:pPr>
        <w:numPr>
          <w:ilvl w:val="0"/>
          <w:numId w:val="7"/>
        </w:numPr>
        <w:tabs>
          <w:tab w:val="clear" w:pos="567"/>
        </w:tabs>
        <w:autoSpaceDE w:val="0"/>
        <w:autoSpaceDN w:val="0"/>
        <w:adjustRightInd w:val="0"/>
        <w:spacing w:line="240" w:lineRule="auto"/>
        <w:ind w:left="567" w:hanging="567"/>
        <w:rPr>
          <w:rFonts w:eastAsia="SimSun"/>
          <w:szCs w:val="24"/>
          <w:lang w:val="de-DE"/>
        </w:rPr>
      </w:pPr>
      <w:r w:rsidRPr="009E2453">
        <w:rPr>
          <w:rFonts w:eastAsia="SimSun"/>
          <w:szCs w:val="24"/>
          <w:lang w:val="de-DE"/>
        </w:rPr>
        <w:t xml:space="preserve">einige Arzneimittel zur </w:t>
      </w:r>
      <w:r w:rsidRPr="009E2453">
        <w:rPr>
          <w:rFonts w:eastAsia="SimSun"/>
          <w:b/>
          <w:szCs w:val="24"/>
          <w:lang w:val="de-DE"/>
        </w:rPr>
        <w:t>Senkung von Fett (Lipide</w:t>
      </w:r>
      <w:r w:rsidR="00726692" w:rsidRPr="009E2453">
        <w:rPr>
          <w:rFonts w:eastAsia="SimSun"/>
          <w:b/>
          <w:szCs w:val="24"/>
          <w:lang w:val="de-DE"/>
        </w:rPr>
        <w:t>n</w:t>
      </w:r>
      <w:r w:rsidRPr="009E2453">
        <w:rPr>
          <w:rFonts w:eastAsia="SimSun"/>
          <w:b/>
          <w:szCs w:val="24"/>
          <w:lang w:val="de-DE"/>
        </w:rPr>
        <w:t>)</w:t>
      </w:r>
      <w:r w:rsidRPr="009E2453">
        <w:rPr>
          <w:rFonts w:eastAsia="SimSun"/>
          <w:szCs w:val="24"/>
          <w:lang w:val="de-DE"/>
        </w:rPr>
        <w:t xml:space="preserve"> im Blut wie Gemfibrozil</w:t>
      </w:r>
    </w:p>
    <w:p w14:paraId="5C17036F" w14:textId="77777777" w:rsidR="000C75BE" w:rsidRPr="009E2453" w:rsidRDefault="000C75BE" w:rsidP="00A44F1A">
      <w:pPr>
        <w:numPr>
          <w:ilvl w:val="0"/>
          <w:numId w:val="7"/>
        </w:numPr>
        <w:tabs>
          <w:tab w:val="clear" w:pos="567"/>
        </w:tabs>
        <w:autoSpaceDE w:val="0"/>
        <w:autoSpaceDN w:val="0"/>
        <w:adjustRightInd w:val="0"/>
        <w:spacing w:line="240" w:lineRule="auto"/>
        <w:ind w:left="567" w:hanging="567"/>
        <w:rPr>
          <w:rFonts w:eastAsia="SimSun"/>
          <w:szCs w:val="24"/>
          <w:lang w:val="de-DE"/>
        </w:rPr>
      </w:pPr>
      <w:r w:rsidRPr="009E2453">
        <w:rPr>
          <w:rFonts w:eastAsia="SimSun"/>
          <w:szCs w:val="24"/>
          <w:lang w:val="de-DE"/>
        </w:rPr>
        <w:t xml:space="preserve">einige Arzneimittel zur Behandlung </w:t>
      </w:r>
      <w:r w:rsidRPr="009E2453">
        <w:rPr>
          <w:rFonts w:eastAsia="SimSun"/>
          <w:b/>
          <w:szCs w:val="24"/>
          <w:lang w:val="de-DE"/>
        </w:rPr>
        <w:t>psychiatrischer Erkrankungen</w:t>
      </w:r>
      <w:r w:rsidRPr="009E2453">
        <w:rPr>
          <w:rFonts w:eastAsia="SimSun"/>
          <w:szCs w:val="24"/>
          <w:lang w:val="de-DE"/>
        </w:rPr>
        <w:t xml:space="preserve"> wie Haloperidol</w:t>
      </w:r>
    </w:p>
    <w:p w14:paraId="79EB9B54" w14:textId="77777777" w:rsidR="00314B52" w:rsidRPr="009E2453" w:rsidRDefault="004554D4" w:rsidP="00A44F1A">
      <w:pPr>
        <w:numPr>
          <w:ilvl w:val="0"/>
          <w:numId w:val="7"/>
        </w:numPr>
        <w:tabs>
          <w:tab w:val="clear" w:pos="567"/>
        </w:tabs>
        <w:autoSpaceDE w:val="0"/>
        <w:autoSpaceDN w:val="0"/>
        <w:adjustRightInd w:val="0"/>
        <w:spacing w:line="240" w:lineRule="auto"/>
        <w:ind w:left="567" w:hanging="567"/>
        <w:rPr>
          <w:rFonts w:eastAsia="SimSun"/>
          <w:szCs w:val="24"/>
          <w:lang w:val="de-DE"/>
        </w:rPr>
      </w:pPr>
      <w:r w:rsidRPr="009E2453">
        <w:rPr>
          <w:rFonts w:eastAsia="SimSun"/>
          <w:szCs w:val="24"/>
          <w:lang w:val="de-DE"/>
        </w:rPr>
        <w:t>e</w:t>
      </w:r>
      <w:r w:rsidR="00314B52" w:rsidRPr="009E2453">
        <w:rPr>
          <w:rFonts w:eastAsia="SimSun"/>
          <w:szCs w:val="24"/>
          <w:lang w:val="de-DE"/>
        </w:rPr>
        <w:t xml:space="preserve">inige </w:t>
      </w:r>
      <w:r w:rsidR="00314B52" w:rsidRPr="009E2453">
        <w:rPr>
          <w:rFonts w:eastAsia="SimSun"/>
          <w:b/>
          <w:szCs w:val="24"/>
          <w:lang w:val="de-DE"/>
        </w:rPr>
        <w:t>Antibiotika</w:t>
      </w:r>
      <w:r w:rsidR="00314B52" w:rsidRPr="009E2453">
        <w:rPr>
          <w:rFonts w:eastAsia="SimSun"/>
          <w:szCs w:val="24"/>
          <w:lang w:val="de-DE"/>
        </w:rPr>
        <w:t xml:space="preserve"> wie Clarithromycin</w:t>
      </w:r>
      <w:r w:rsidR="000C75BE" w:rsidRPr="009E2453">
        <w:rPr>
          <w:rFonts w:eastAsia="SimSun"/>
          <w:szCs w:val="24"/>
          <w:lang w:val="de-DE"/>
        </w:rPr>
        <w:t>, Doxycyclin</w:t>
      </w:r>
      <w:r w:rsidR="00314B52" w:rsidRPr="009E2453">
        <w:rPr>
          <w:rFonts w:eastAsia="SimSun"/>
          <w:szCs w:val="24"/>
          <w:lang w:val="de-DE"/>
        </w:rPr>
        <w:t xml:space="preserve"> und Telithromycin</w:t>
      </w:r>
    </w:p>
    <w:p w14:paraId="5EB2D5D5" w14:textId="77777777" w:rsidR="00314B52" w:rsidRPr="009E2453" w:rsidRDefault="004554D4" w:rsidP="00A44F1A">
      <w:pPr>
        <w:numPr>
          <w:ilvl w:val="0"/>
          <w:numId w:val="7"/>
        </w:numPr>
        <w:tabs>
          <w:tab w:val="clear" w:pos="567"/>
        </w:tabs>
        <w:autoSpaceDE w:val="0"/>
        <w:autoSpaceDN w:val="0"/>
        <w:adjustRightInd w:val="0"/>
        <w:spacing w:line="240" w:lineRule="auto"/>
        <w:ind w:left="567" w:hanging="567"/>
        <w:rPr>
          <w:rFonts w:eastAsia="SimSun"/>
          <w:szCs w:val="24"/>
          <w:lang w:val="de-DE"/>
        </w:rPr>
      </w:pPr>
      <w:r w:rsidRPr="009E2453">
        <w:rPr>
          <w:rFonts w:eastAsia="SimSun"/>
          <w:szCs w:val="24"/>
          <w:lang w:val="de-DE"/>
        </w:rPr>
        <w:t>e</w:t>
      </w:r>
      <w:r w:rsidR="00314B52" w:rsidRPr="009E2453">
        <w:rPr>
          <w:rFonts w:eastAsia="SimSun"/>
          <w:szCs w:val="24"/>
          <w:lang w:val="de-DE"/>
        </w:rPr>
        <w:t xml:space="preserve">inige Arzneimittel zur Behandlung </w:t>
      </w:r>
      <w:r w:rsidR="00314B52" w:rsidRPr="009E2453">
        <w:rPr>
          <w:rFonts w:eastAsia="SimSun"/>
          <w:b/>
          <w:szCs w:val="24"/>
          <w:lang w:val="de-DE"/>
        </w:rPr>
        <w:t>der Tuberkulose</w:t>
      </w:r>
      <w:r w:rsidR="00314B52" w:rsidRPr="009E2453">
        <w:rPr>
          <w:rFonts w:eastAsia="SimSun"/>
          <w:szCs w:val="24"/>
          <w:lang w:val="de-DE"/>
        </w:rPr>
        <w:t xml:space="preserve"> (TBC) wie Rifampicin</w:t>
      </w:r>
    </w:p>
    <w:p w14:paraId="0DC23103" w14:textId="77777777" w:rsidR="00E3308B" w:rsidRPr="009E2453" w:rsidRDefault="00E3308B" w:rsidP="00A44F1A">
      <w:pPr>
        <w:numPr>
          <w:ilvl w:val="0"/>
          <w:numId w:val="7"/>
        </w:numPr>
        <w:tabs>
          <w:tab w:val="clear" w:pos="567"/>
        </w:tabs>
        <w:autoSpaceDE w:val="0"/>
        <w:autoSpaceDN w:val="0"/>
        <w:adjustRightInd w:val="0"/>
        <w:spacing w:line="240" w:lineRule="auto"/>
        <w:ind w:left="567" w:hanging="567"/>
        <w:rPr>
          <w:rFonts w:eastAsia="SimSun"/>
          <w:szCs w:val="24"/>
          <w:lang w:val="de-DE"/>
        </w:rPr>
      </w:pPr>
      <w:r w:rsidRPr="009E2453">
        <w:rPr>
          <w:rFonts w:eastAsia="SimSun"/>
          <w:szCs w:val="24"/>
          <w:lang w:val="de-DE"/>
        </w:rPr>
        <w:t xml:space="preserve">Arzneimittel zur </w:t>
      </w:r>
      <w:r w:rsidRPr="009E2453">
        <w:rPr>
          <w:rFonts w:eastAsia="SimSun"/>
          <w:b/>
          <w:szCs w:val="24"/>
          <w:lang w:val="de-DE"/>
        </w:rPr>
        <w:t>Cholesterinsenkung</w:t>
      </w:r>
      <w:r w:rsidRPr="009E2453">
        <w:rPr>
          <w:rFonts w:eastAsia="SimSun"/>
          <w:szCs w:val="24"/>
          <w:lang w:val="de-DE"/>
        </w:rPr>
        <w:t xml:space="preserve"> wie Atorvastatin und Simvastatin</w:t>
      </w:r>
    </w:p>
    <w:p w14:paraId="6DDEF164" w14:textId="77777777" w:rsidR="00314B52" w:rsidRPr="009E2453" w:rsidRDefault="004554D4" w:rsidP="00A44F1A">
      <w:pPr>
        <w:numPr>
          <w:ilvl w:val="0"/>
          <w:numId w:val="7"/>
        </w:numPr>
        <w:tabs>
          <w:tab w:val="clear" w:pos="567"/>
        </w:tabs>
        <w:autoSpaceDE w:val="0"/>
        <w:autoSpaceDN w:val="0"/>
        <w:adjustRightInd w:val="0"/>
        <w:spacing w:line="240" w:lineRule="auto"/>
        <w:ind w:left="567" w:hanging="567"/>
        <w:rPr>
          <w:rFonts w:eastAsia="SimSun"/>
          <w:szCs w:val="24"/>
          <w:lang w:val="de-DE"/>
        </w:rPr>
      </w:pPr>
      <w:r w:rsidRPr="009E2453">
        <w:rPr>
          <w:rFonts w:eastAsia="SimSun"/>
          <w:szCs w:val="24"/>
          <w:lang w:val="de-DE"/>
        </w:rPr>
        <w:t>e</w:t>
      </w:r>
      <w:r w:rsidR="00314B52" w:rsidRPr="009E2453">
        <w:rPr>
          <w:rFonts w:eastAsia="SimSun"/>
          <w:szCs w:val="24"/>
          <w:lang w:val="de-DE"/>
        </w:rPr>
        <w:t xml:space="preserve">inige </w:t>
      </w:r>
      <w:r w:rsidR="00314B52" w:rsidRPr="009E2453">
        <w:rPr>
          <w:rFonts w:eastAsia="SimSun"/>
          <w:b/>
          <w:szCs w:val="24"/>
          <w:lang w:val="de-DE"/>
        </w:rPr>
        <w:t>Immunosuppressiva</w:t>
      </w:r>
      <w:r w:rsidR="00314B52" w:rsidRPr="009E2453">
        <w:rPr>
          <w:rFonts w:eastAsia="SimSun"/>
          <w:szCs w:val="24"/>
          <w:lang w:val="de-DE"/>
        </w:rPr>
        <w:t xml:space="preserve"> wie </w:t>
      </w:r>
      <w:r w:rsidR="007E7DC0" w:rsidRPr="009E2453">
        <w:rPr>
          <w:rFonts w:eastAsia="SimSun"/>
          <w:szCs w:val="24"/>
          <w:lang w:val="de-DE"/>
        </w:rPr>
        <w:t>Ciclosporin</w:t>
      </w:r>
      <w:r w:rsidR="00314B52" w:rsidRPr="009E2453">
        <w:rPr>
          <w:rFonts w:eastAsia="SimSun"/>
          <w:szCs w:val="24"/>
          <w:lang w:val="de-DE"/>
        </w:rPr>
        <w:t>, Tacrolimus und Sirolimus</w:t>
      </w:r>
    </w:p>
    <w:p w14:paraId="1CDF771A" w14:textId="77777777" w:rsidR="00314B52" w:rsidRPr="009E2453" w:rsidRDefault="004554D4" w:rsidP="00A44F1A">
      <w:pPr>
        <w:numPr>
          <w:ilvl w:val="0"/>
          <w:numId w:val="7"/>
        </w:numPr>
        <w:tabs>
          <w:tab w:val="clear" w:pos="567"/>
        </w:tabs>
        <w:autoSpaceDE w:val="0"/>
        <w:autoSpaceDN w:val="0"/>
        <w:adjustRightInd w:val="0"/>
        <w:spacing w:line="240" w:lineRule="auto"/>
        <w:ind w:left="567" w:hanging="567"/>
        <w:rPr>
          <w:rFonts w:eastAsia="SimSun"/>
          <w:szCs w:val="24"/>
          <w:lang w:val="de-DE"/>
        </w:rPr>
      </w:pPr>
      <w:r w:rsidRPr="009E2453">
        <w:rPr>
          <w:rFonts w:eastAsia="SimSun"/>
          <w:szCs w:val="24"/>
          <w:lang w:val="de-DE"/>
        </w:rPr>
        <w:t>e</w:t>
      </w:r>
      <w:r w:rsidR="00314B52" w:rsidRPr="009E2453">
        <w:rPr>
          <w:rFonts w:eastAsia="SimSun"/>
          <w:szCs w:val="24"/>
          <w:lang w:val="de-DE"/>
        </w:rPr>
        <w:t xml:space="preserve">inige </w:t>
      </w:r>
      <w:r w:rsidR="00314B52" w:rsidRPr="009E2453">
        <w:rPr>
          <w:rFonts w:eastAsia="SimSun"/>
          <w:b/>
          <w:szCs w:val="24"/>
          <w:lang w:val="de-DE"/>
        </w:rPr>
        <w:t>antientzündliche</w:t>
      </w:r>
      <w:r w:rsidR="00314B52" w:rsidRPr="009E2453">
        <w:rPr>
          <w:rFonts w:eastAsia="SimSun"/>
          <w:szCs w:val="24"/>
          <w:lang w:val="de-DE"/>
        </w:rPr>
        <w:t xml:space="preserve"> Arzneimittel wie Dexamethason</w:t>
      </w:r>
      <w:r w:rsidR="000C75BE" w:rsidRPr="009E2453">
        <w:rPr>
          <w:rFonts w:eastAsia="SimSun"/>
          <w:szCs w:val="24"/>
          <w:lang w:val="de-DE"/>
        </w:rPr>
        <w:t xml:space="preserve"> und Methylprednisolon</w:t>
      </w:r>
    </w:p>
    <w:p w14:paraId="43E8D7F8" w14:textId="77777777" w:rsidR="00314B52" w:rsidRPr="009E2453" w:rsidRDefault="004554D4" w:rsidP="00A44F1A">
      <w:pPr>
        <w:numPr>
          <w:ilvl w:val="0"/>
          <w:numId w:val="7"/>
        </w:numPr>
        <w:tabs>
          <w:tab w:val="clear" w:pos="567"/>
        </w:tabs>
        <w:autoSpaceDE w:val="0"/>
        <w:autoSpaceDN w:val="0"/>
        <w:adjustRightInd w:val="0"/>
        <w:spacing w:line="240" w:lineRule="auto"/>
        <w:ind w:left="567" w:hanging="567"/>
        <w:rPr>
          <w:rFonts w:eastAsia="SimSun"/>
          <w:szCs w:val="24"/>
          <w:lang w:val="de-DE"/>
        </w:rPr>
      </w:pPr>
      <w:r w:rsidRPr="009E2453">
        <w:rPr>
          <w:rFonts w:eastAsia="SimSun"/>
          <w:szCs w:val="24"/>
          <w:lang w:val="de-DE"/>
        </w:rPr>
        <w:t>e</w:t>
      </w:r>
      <w:r w:rsidR="00314B52" w:rsidRPr="009E2453">
        <w:rPr>
          <w:rFonts w:eastAsia="SimSun"/>
          <w:szCs w:val="24"/>
          <w:lang w:val="de-DE"/>
        </w:rPr>
        <w:t xml:space="preserve">inige Arzneimittel zur Behandlung der </w:t>
      </w:r>
      <w:r w:rsidR="00314B52" w:rsidRPr="009E2453">
        <w:rPr>
          <w:rFonts w:eastAsia="SimSun"/>
          <w:b/>
          <w:szCs w:val="24"/>
          <w:lang w:val="de-DE"/>
        </w:rPr>
        <w:t>HIV</w:t>
      </w:r>
      <w:r w:rsidR="000431CA" w:rsidRPr="009E2453">
        <w:rPr>
          <w:rFonts w:eastAsia="SimSun"/>
          <w:szCs w:val="24"/>
          <w:lang w:val="de-DE"/>
        </w:rPr>
        <w:noBreakHyphen/>
      </w:r>
      <w:r w:rsidR="00314B52" w:rsidRPr="009E2453">
        <w:rPr>
          <w:rFonts w:eastAsia="SimSun"/>
          <w:szCs w:val="24"/>
          <w:lang w:val="de-DE"/>
        </w:rPr>
        <w:t xml:space="preserve">Infektion wie Ritonavir, </w:t>
      </w:r>
      <w:r w:rsidR="00E84937" w:rsidRPr="009E2453">
        <w:rPr>
          <w:rFonts w:eastAsia="SimSun"/>
          <w:szCs w:val="24"/>
          <w:lang w:val="de-DE"/>
        </w:rPr>
        <w:t xml:space="preserve">Amprenavir, Indinavir, Darunavir, Delavirdin, Efavirenz, Fosamprenavir, Lopinavir, Nelfinavir, Tipranavir, </w:t>
      </w:r>
      <w:r w:rsidR="00314B52" w:rsidRPr="009E2453">
        <w:rPr>
          <w:rFonts w:eastAsia="SimSun"/>
          <w:szCs w:val="24"/>
          <w:lang w:val="de-DE"/>
        </w:rPr>
        <w:t>Saquinavir und Atazanavir</w:t>
      </w:r>
    </w:p>
    <w:p w14:paraId="56B20F6C" w14:textId="77777777" w:rsidR="00E84937" w:rsidRPr="009E2453" w:rsidRDefault="00E84937" w:rsidP="00A44F1A">
      <w:pPr>
        <w:numPr>
          <w:ilvl w:val="0"/>
          <w:numId w:val="7"/>
        </w:numPr>
        <w:tabs>
          <w:tab w:val="clear" w:pos="567"/>
        </w:tabs>
        <w:autoSpaceDE w:val="0"/>
        <w:autoSpaceDN w:val="0"/>
        <w:adjustRightInd w:val="0"/>
        <w:spacing w:line="240" w:lineRule="auto"/>
        <w:ind w:left="567" w:hanging="567"/>
        <w:rPr>
          <w:rFonts w:eastAsia="SimSun"/>
          <w:szCs w:val="24"/>
          <w:lang w:val="de-DE"/>
        </w:rPr>
      </w:pPr>
      <w:r w:rsidRPr="009E2453">
        <w:rPr>
          <w:rFonts w:eastAsia="SimSun"/>
          <w:szCs w:val="24"/>
          <w:lang w:val="de-DE"/>
        </w:rPr>
        <w:t xml:space="preserve">einige Arzneimittel zur </w:t>
      </w:r>
      <w:r w:rsidRPr="009E2453">
        <w:rPr>
          <w:rFonts w:eastAsia="SimSun"/>
          <w:b/>
          <w:szCs w:val="24"/>
          <w:lang w:val="de-DE"/>
        </w:rPr>
        <w:t>Schmerzlinderung</w:t>
      </w:r>
      <w:r w:rsidRPr="009E2453">
        <w:rPr>
          <w:rFonts w:eastAsia="SimSun"/>
          <w:szCs w:val="24"/>
          <w:lang w:val="de-DE"/>
        </w:rPr>
        <w:t xml:space="preserve"> wie Fentanyl und Methadon</w:t>
      </w:r>
    </w:p>
    <w:p w14:paraId="08068345" w14:textId="77777777" w:rsidR="00314B52" w:rsidRPr="009E2453" w:rsidRDefault="004554D4" w:rsidP="00A44F1A">
      <w:pPr>
        <w:numPr>
          <w:ilvl w:val="0"/>
          <w:numId w:val="7"/>
        </w:numPr>
        <w:tabs>
          <w:tab w:val="clear" w:pos="567"/>
        </w:tabs>
        <w:autoSpaceDE w:val="0"/>
        <w:autoSpaceDN w:val="0"/>
        <w:adjustRightInd w:val="0"/>
        <w:spacing w:line="240" w:lineRule="auto"/>
        <w:ind w:left="567" w:hanging="567"/>
        <w:rPr>
          <w:rFonts w:eastAsia="SimSun"/>
          <w:szCs w:val="24"/>
          <w:lang w:val="de-DE"/>
        </w:rPr>
      </w:pPr>
      <w:r w:rsidRPr="009E2453">
        <w:rPr>
          <w:rFonts w:eastAsia="SimSun"/>
          <w:szCs w:val="24"/>
          <w:lang w:val="de-DE"/>
        </w:rPr>
        <w:t xml:space="preserve">Arzneimittel zur Behandlung von Krampfanfällen </w:t>
      </w:r>
      <w:r w:rsidR="00314B52" w:rsidRPr="009E2453">
        <w:rPr>
          <w:rFonts w:eastAsia="SimSun"/>
          <w:szCs w:val="24"/>
          <w:lang w:val="de-DE"/>
        </w:rPr>
        <w:t>(</w:t>
      </w:r>
      <w:r w:rsidRPr="009E2453">
        <w:rPr>
          <w:rFonts w:eastAsia="SimSun"/>
          <w:b/>
          <w:szCs w:val="24"/>
          <w:lang w:val="de-DE"/>
        </w:rPr>
        <w:t>E</w:t>
      </w:r>
      <w:r w:rsidR="00314B52" w:rsidRPr="009E2453">
        <w:rPr>
          <w:rFonts w:eastAsia="SimSun"/>
          <w:b/>
          <w:szCs w:val="24"/>
          <w:lang w:val="de-DE"/>
        </w:rPr>
        <w:t>pileps</w:t>
      </w:r>
      <w:r w:rsidRPr="009E2453">
        <w:rPr>
          <w:rFonts w:eastAsia="SimSun"/>
          <w:b/>
          <w:szCs w:val="24"/>
          <w:lang w:val="de-DE"/>
        </w:rPr>
        <w:t>ie</w:t>
      </w:r>
      <w:r w:rsidR="00314B52" w:rsidRPr="009E2453">
        <w:rPr>
          <w:rFonts w:eastAsia="SimSun"/>
          <w:szCs w:val="24"/>
          <w:lang w:val="de-DE"/>
        </w:rPr>
        <w:t xml:space="preserve">) </w:t>
      </w:r>
      <w:r w:rsidRPr="009E2453">
        <w:rPr>
          <w:rFonts w:eastAsia="SimSun"/>
          <w:szCs w:val="24"/>
          <w:lang w:val="de-DE"/>
        </w:rPr>
        <w:t>wie</w:t>
      </w:r>
      <w:r w:rsidR="00314B52" w:rsidRPr="009E2453">
        <w:rPr>
          <w:rFonts w:eastAsia="SimSun"/>
          <w:szCs w:val="24"/>
          <w:lang w:val="de-DE"/>
        </w:rPr>
        <w:t xml:space="preserve"> </w:t>
      </w:r>
      <w:r w:rsidRPr="009E2453">
        <w:rPr>
          <w:rFonts w:eastAsia="SimSun"/>
          <w:szCs w:val="24"/>
          <w:lang w:val="de-DE"/>
        </w:rPr>
        <w:t>P</w:t>
      </w:r>
      <w:r w:rsidR="00314B52" w:rsidRPr="009E2453">
        <w:rPr>
          <w:rFonts w:eastAsia="SimSun"/>
          <w:szCs w:val="24"/>
          <w:lang w:val="de-DE"/>
        </w:rPr>
        <w:t xml:space="preserve">henytoin, </w:t>
      </w:r>
      <w:r w:rsidRPr="009E2453">
        <w:rPr>
          <w:rFonts w:eastAsia="SimSun"/>
          <w:szCs w:val="24"/>
          <w:lang w:val="de-DE"/>
        </w:rPr>
        <w:t>P</w:t>
      </w:r>
      <w:r w:rsidR="00314B52" w:rsidRPr="009E2453">
        <w:rPr>
          <w:rFonts w:eastAsia="SimSun"/>
          <w:szCs w:val="24"/>
          <w:lang w:val="de-DE"/>
        </w:rPr>
        <w:t xml:space="preserve">henobarbital, </w:t>
      </w:r>
      <w:r w:rsidR="00E84937" w:rsidRPr="009E2453">
        <w:rPr>
          <w:rFonts w:eastAsia="SimSun"/>
          <w:szCs w:val="24"/>
          <w:lang w:val="de-DE"/>
        </w:rPr>
        <w:t xml:space="preserve">Primidon, Valproinsäure </w:t>
      </w:r>
      <w:r w:rsidR="00314B52" w:rsidRPr="009E2453">
        <w:rPr>
          <w:rFonts w:eastAsia="SimSun"/>
          <w:szCs w:val="24"/>
          <w:lang w:val="de-DE"/>
        </w:rPr>
        <w:t>o</w:t>
      </w:r>
      <w:r w:rsidRPr="009E2453">
        <w:rPr>
          <w:rFonts w:eastAsia="SimSun"/>
          <w:szCs w:val="24"/>
          <w:lang w:val="de-DE"/>
        </w:rPr>
        <w:t>de</w:t>
      </w:r>
      <w:r w:rsidR="00314B52" w:rsidRPr="009E2453">
        <w:rPr>
          <w:rFonts w:eastAsia="SimSun"/>
          <w:szCs w:val="24"/>
          <w:lang w:val="de-DE"/>
        </w:rPr>
        <w:t xml:space="preserve">r </w:t>
      </w:r>
      <w:r w:rsidRPr="009E2453">
        <w:rPr>
          <w:rFonts w:eastAsia="SimSun"/>
          <w:szCs w:val="24"/>
          <w:lang w:val="de-DE"/>
        </w:rPr>
        <w:t>C</w:t>
      </w:r>
      <w:r w:rsidR="00314B52" w:rsidRPr="009E2453">
        <w:rPr>
          <w:rFonts w:eastAsia="SimSun"/>
          <w:szCs w:val="24"/>
          <w:lang w:val="de-DE"/>
        </w:rPr>
        <w:t>arbamazepin</w:t>
      </w:r>
    </w:p>
    <w:p w14:paraId="7CE6AA28" w14:textId="77777777" w:rsidR="00314B52" w:rsidRPr="009E2453" w:rsidRDefault="004554D4" w:rsidP="00A44F1A">
      <w:pPr>
        <w:keepNext/>
        <w:keepLines/>
        <w:numPr>
          <w:ilvl w:val="0"/>
          <w:numId w:val="7"/>
        </w:numPr>
        <w:tabs>
          <w:tab w:val="clear" w:pos="567"/>
        </w:tabs>
        <w:autoSpaceDE w:val="0"/>
        <w:autoSpaceDN w:val="0"/>
        <w:adjustRightInd w:val="0"/>
        <w:spacing w:line="240" w:lineRule="auto"/>
        <w:ind w:left="567" w:hanging="567"/>
        <w:rPr>
          <w:rFonts w:eastAsia="SimSun"/>
          <w:szCs w:val="24"/>
          <w:lang w:val="de-DE"/>
        </w:rPr>
      </w:pPr>
      <w:r w:rsidRPr="009E2453">
        <w:rPr>
          <w:rFonts w:eastAsia="SimSun"/>
          <w:b/>
          <w:szCs w:val="24"/>
          <w:lang w:val="de-DE"/>
        </w:rPr>
        <w:t>a</w:t>
      </w:r>
      <w:r w:rsidR="00314B52" w:rsidRPr="009E2453">
        <w:rPr>
          <w:rFonts w:eastAsia="SimSun"/>
          <w:b/>
          <w:szCs w:val="24"/>
          <w:lang w:val="de-DE"/>
        </w:rPr>
        <w:t>ntidepressive</w:t>
      </w:r>
      <w:r w:rsidR="00314B52" w:rsidRPr="009E2453">
        <w:rPr>
          <w:rFonts w:eastAsia="SimSun"/>
          <w:szCs w:val="24"/>
          <w:lang w:val="de-DE"/>
        </w:rPr>
        <w:t xml:space="preserve"> Ar</w:t>
      </w:r>
      <w:r w:rsidRPr="009E2453">
        <w:rPr>
          <w:rFonts w:eastAsia="SimSun"/>
          <w:szCs w:val="24"/>
          <w:lang w:val="de-DE"/>
        </w:rPr>
        <w:t>z</w:t>
      </w:r>
      <w:r w:rsidR="00314B52" w:rsidRPr="009E2453">
        <w:rPr>
          <w:rFonts w:eastAsia="SimSun"/>
          <w:szCs w:val="24"/>
          <w:lang w:val="de-DE"/>
        </w:rPr>
        <w:t xml:space="preserve">neimittel </w:t>
      </w:r>
      <w:r w:rsidR="00E84937" w:rsidRPr="009E2453">
        <w:rPr>
          <w:rFonts w:eastAsia="SimSun"/>
          <w:szCs w:val="24"/>
          <w:lang w:val="de-DE"/>
        </w:rPr>
        <w:t xml:space="preserve">wie </w:t>
      </w:r>
      <w:r w:rsidR="00314B52" w:rsidRPr="009E2453">
        <w:rPr>
          <w:rFonts w:eastAsia="SimSun"/>
          <w:szCs w:val="24"/>
          <w:lang w:val="de-DE"/>
        </w:rPr>
        <w:t>Nefazodon und das pflanzliche Arzneimittel Johanniskraut (</w:t>
      </w:r>
      <w:r w:rsidR="00314B52" w:rsidRPr="009E2453">
        <w:rPr>
          <w:rFonts w:eastAsia="SimSun"/>
          <w:i/>
          <w:szCs w:val="24"/>
          <w:lang w:val="de-DE"/>
        </w:rPr>
        <w:t>Hypericum perforatum</w:t>
      </w:r>
      <w:r w:rsidR="00314B52" w:rsidRPr="009E2453">
        <w:rPr>
          <w:rFonts w:eastAsia="SimSun"/>
          <w:szCs w:val="24"/>
          <w:lang w:val="de-DE"/>
        </w:rPr>
        <w:t>)</w:t>
      </w:r>
    </w:p>
    <w:p w14:paraId="381AB44C" w14:textId="77777777" w:rsidR="00314B52" w:rsidRPr="009E2453" w:rsidRDefault="00314B52" w:rsidP="00A44F1A">
      <w:pPr>
        <w:keepNext/>
        <w:tabs>
          <w:tab w:val="clear" w:pos="567"/>
        </w:tabs>
        <w:autoSpaceDE w:val="0"/>
        <w:autoSpaceDN w:val="0"/>
        <w:adjustRightInd w:val="0"/>
        <w:spacing w:line="240" w:lineRule="auto"/>
        <w:rPr>
          <w:rFonts w:eastAsia="SimSun"/>
          <w:szCs w:val="24"/>
          <w:lang w:val="de-DE"/>
        </w:rPr>
      </w:pPr>
    </w:p>
    <w:p w14:paraId="73839382" w14:textId="77777777" w:rsidR="00314B52" w:rsidRPr="009E2453" w:rsidRDefault="002657CF" w:rsidP="00A44F1A">
      <w:pPr>
        <w:pStyle w:val="Action"/>
        <w:tabs>
          <w:tab w:val="clear" w:pos="284"/>
          <w:tab w:val="clear" w:pos="567"/>
        </w:tabs>
        <w:spacing w:before="0" w:line="240" w:lineRule="auto"/>
        <w:ind w:left="567" w:hanging="567"/>
        <w:rPr>
          <w:lang w:val="de-DE"/>
        </w:rPr>
      </w:pPr>
      <w:r w:rsidRPr="009E2453">
        <w:rPr>
          <w:b/>
          <w:szCs w:val="22"/>
          <w:lang w:val="de-DE"/>
        </w:rPr>
        <w:t xml:space="preserve">Informieren </w:t>
      </w:r>
      <w:r w:rsidR="00B7213D" w:rsidRPr="009E2453">
        <w:rPr>
          <w:b/>
          <w:bCs/>
          <w:lang w:val="de-DE"/>
        </w:rPr>
        <w:t>Sie Ihren Arzt</w:t>
      </w:r>
      <w:r w:rsidR="003E52A5" w:rsidRPr="009E2453">
        <w:rPr>
          <w:b/>
          <w:bCs/>
          <w:lang w:val="de-DE"/>
        </w:rPr>
        <w:t>, Apotheker</w:t>
      </w:r>
      <w:r w:rsidR="00B7213D" w:rsidRPr="009E2453">
        <w:rPr>
          <w:b/>
          <w:bCs/>
          <w:lang w:val="de-DE"/>
        </w:rPr>
        <w:t xml:space="preserve"> oder das medizinische Fachpersonal</w:t>
      </w:r>
      <w:r w:rsidR="00061FA4" w:rsidRPr="009E2453">
        <w:rPr>
          <w:b/>
          <w:bCs/>
          <w:lang w:val="de-DE"/>
        </w:rPr>
        <w:t>,</w:t>
      </w:r>
      <w:r w:rsidR="00314B52" w:rsidRPr="009E2453">
        <w:rPr>
          <w:b/>
          <w:bCs/>
          <w:lang w:val="de-DE"/>
        </w:rPr>
        <w:t xml:space="preserve"> </w:t>
      </w:r>
      <w:r w:rsidR="00B7213D" w:rsidRPr="009E2453">
        <w:rPr>
          <w:lang w:val="de-DE"/>
        </w:rPr>
        <w:t>wenn Sie eines von diesen Arzneimitteln einnehmen</w:t>
      </w:r>
      <w:r w:rsidR="00314B52" w:rsidRPr="009E2453">
        <w:rPr>
          <w:lang w:val="de-DE"/>
        </w:rPr>
        <w:t xml:space="preserve"> (o</w:t>
      </w:r>
      <w:r w:rsidR="00B7213D" w:rsidRPr="009E2453">
        <w:rPr>
          <w:lang w:val="de-DE"/>
        </w:rPr>
        <w:t>de</w:t>
      </w:r>
      <w:r w:rsidR="00314B52" w:rsidRPr="009E2453">
        <w:rPr>
          <w:lang w:val="de-DE"/>
        </w:rPr>
        <w:t xml:space="preserve">r </w:t>
      </w:r>
      <w:r w:rsidR="00B7213D" w:rsidRPr="009E2453">
        <w:rPr>
          <w:lang w:val="de-DE"/>
        </w:rPr>
        <w:t>sich nicht sicher sind</w:t>
      </w:r>
      <w:r w:rsidR="00314B52" w:rsidRPr="009E2453">
        <w:rPr>
          <w:lang w:val="de-DE"/>
        </w:rPr>
        <w:t xml:space="preserve">). </w:t>
      </w:r>
      <w:r w:rsidR="00B7213D" w:rsidRPr="009E2453">
        <w:rPr>
          <w:lang w:val="de-DE"/>
        </w:rPr>
        <w:t>Ihr Arzt wird entscheiden, ob die Dosis anzupassen ist</w:t>
      </w:r>
      <w:r w:rsidR="00314B52" w:rsidRPr="009E2453">
        <w:rPr>
          <w:lang w:val="de-DE"/>
        </w:rPr>
        <w:t>.</w:t>
      </w:r>
    </w:p>
    <w:p w14:paraId="19BEE282" w14:textId="77777777" w:rsidR="00314B52" w:rsidRPr="009E2453" w:rsidRDefault="00314B52" w:rsidP="00A44F1A">
      <w:pPr>
        <w:numPr>
          <w:ilvl w:val="12"/>
          <w:numId w:val="0"/>
        </w:numPr>
        <w:tabs>
          <w:tab w:val="clear" w:pos="567"/>
        </w:tabs>
        <w:spacing w:line="240" w:lineRule="auto"/>
        <w:rPr>
          <w:szCs w:val="22"/>
          <w:lang w:val="de-DE"/>
        </w:rPr>
      </w:pPr>
    </w:p>
    <w:p w14:paraId="4B044781" w14:textId="77777777" w:rsidR="00600AE8" w:rsidRPr="009E2453" w:rsidRDefault="00403FE1" w:rsidP="00A44F1A">
      <w:pPr>
        <w:numPr>
          <w:ilvl w:val="12"/>
          <w:numId w:val="0"/>
        </w:numPr>
        <w:tabs>
          <w:tab w:val="clear" w:pos="567"/>
        </w:tabs>
        <w:spacing w:line="240" w:lineRule="auto"/>
        <w:ind w:right="-2"/>
        <w:rPr>
          <w:szCs w:val="22"/>
          <w:lang w:val="de-DE"/>
        </w:rPr>
      </w:pPr>
      <w:r w:rsidRPr="009E2453">
        <w:rPr>
          <w:szCs w:val="22"/>
          <w:lang w:val="de-DE"/>
        </w:rPr>
        <w:t xml:space="preserve">Führen Sie eine Liste der </w:t>
      </w:r>
      <w:r w:rsidR="00B41CBD" w:rsidRPr="009E2453">
        <w:rPr>
          <w:szCs w:val="22"/>
          <w:lang w:val="de-DE"/>
        </w:rPr>
        <w:t xml:space="preserve">von Ihnen eingenommenen </w:t>
      </w:r>
      <w:r w:rsidRPr="009E2453">
        <w:rPr>
          <w:szCs w:val="22"/>
          <w:lang w:val="de-DE"/>
        </w:rPr>
        <w:t>Arzneimittel</w:t>
      </w:r>
      <w:r w:rsidR="00B41CBD" w:rsidRPr="009E2453">
        <w:rPr>
          <w:szCs w:val="22"/>
          <w:lang w:val="de-DE"/>
        </w:rPr>
        <w:t xml:space="preserve"> mit sich</w:t>
      </w:r>
      <w:r w:rsidRPr="009E2453">
        <w:rPr>
          <w:szCs w:val="22"/>
          <w:lang w:val="de-DE"/>
        </w:rPr>
        <w:t>, so dass Sie diese Ihrem Arzt</w:t>
      </w:r>
      <w:r w:rsidR="003E52A5" w:rsidRPr="009E2453">
        <w:rPr>
          <w:szCs w:val="22"/>
          <w:lang w:val="de-DE"/>
        </w:rPr>
        <w:t>, Apotheker</w:t>
      </w:r>
      <w:r w:rsidRPr="009E2453">
        <w:rPr>
          <w:szCs w:val="22"/>
          <w:lang w:val="de-DE"/>
        </w:rPr>
        <w:t xml:space="preserve"> oder dem medizinischen Fachpersonal zeigen können.</w:t>
      </w:r>
    </w:p>
    <w:p w14:paraId="7E37F521" w14:textId="77777777" w:rsidR="00314B52" w:rsidRPr="009E2453" w:rsidRDefault="00314B52" w:rsidP="00A44F1A">
      <w:pPr>
        <w:numPr>
          <w:ilvl w:val="12"/>
          <w:numId w:val="0"/>
        </w:numPr>
        <w:tabs>
          <w:tab w:val="clear" w:pos="567"/>
        </w:tabs>
        <w:spacing w:line="240" w:lineRule="auto"/>
        <w:ind w:right="-2"/>
        <w:rPr>
          <w:szCs w:val="22"/>
          <w:lang w:val="de-DE"/>
        </w:rPr>
      </w:pPr>
    </w:p>
    <w:p w14:paraId="43C3E7F4" w14:textId="77777777" w:rsidR="00200047" w:rsidRPr="009E2453" w:rsidRDefault="00200047" w:rsidP="00A44F1A">
      <w:pPr>
        <w:keepNext/>
        <w:numPr>
          <w:ilvl w:val="12"/>
          <w:numId w:val="0"/>
        </w:numPr>
        <w:tabs>
          <w:tab w:val="clear" w:pos="567"/>
        </w:tabs>
        <w:spacing w:line="240" w:lineRule="auto"/>
        <w:rPr>
          <w:b/>
          <w:szCs w:val="22"/>
          <w:lang w:val="de-DE"/>
        </w:rPr>
      </w:pPr>
      <w:r w:rsidRPr="009E2453">
        <w:rPr>
          <w:b/>
          <w:szCs w:val="22"/>
          <w:lang w:val="de-DE"/>
        </w:rPr>
        <w:t xml:space="preserve">Schwangerschaft, Stillzeit und </w:t>
      </w:r>
      <w:r w:rsidR="00F21DED" w:rsidRPr="009E2453">
        <w:rPr>
          <w:b/>
          <w:szCs w:val="22"/>
          <w:lang w:val="de-DE"/>
        </w:rPr>
        <w:t>Fortpflanzungsfähigkeit</w:t>
      </w:r>
    </w:p>
    <w:p w14:paraId="4DA643F2" w14:textId="77777777" w:rsidR="00403FE1" w:rsidRPr="009E2453" w:rsidRDefault="0066295F" w:rsidP="00A44F1A">
      <w:pPr>
        <w:keepNext/>
        <w:tabs>
          <w:tab w:val="clear" w:pos="567"/>
        </w:tabs>
        <w:spacing w:line="240" w:lineRule="auto"/>
        <w:rPr>
          <w:b/>
          <w:lang w:val="de-DE"/>
        </w:rPr>
      </w:pPr>
      <w:r w:rsidRPr="009E2453">
        <w:rPr>
          <w:b/>
          <w:lang w:val="de-DE"/>
        </w:rPr>
        <w:t>Tafinlar</w:t>
      </w:r>
      <w:r w:rsidR="00403FE1" w:rsidRPr="009E2453">
        <w:rPr>
          <w:b/>
          <w:lang w:val="de-DE"/>
        </w:rPr>
        <w:t xml:space="preserve"> wird während der Schwangerschaft nicht empfohlen</w:t>
      </w:r>
      <w:r w:rsidR="004554D4" w:rsidRPr="009E2453">
        <w:rPr>
          <w:b/>
          <w:lang w:val="de-DE"/>
        </w:rPr>
        <w:t>.</w:t>
      </w:r>
    </w:p>
    <w:p w14:paraId="7E897F9D" w14:textId="77777777" w:rsidR="00403FE1" w:rsidRPr="009E2453" w:rsidRDefault="004554D4" w:rsidP="00A44F1A">
      <w:pPr>
        <w:numPr>
          <w:ilvl w:val="0"/>
          <w:numId w:val="8"/>
        </w:numPr>
        <w:tabs>
          <w:tab w:val="clear" w:pos="567"/>
        </w:tabs>
        <w:spacing w:line="240" w:lineRule="auto"/>
        <w:ind w:left="567" w:hanging="567"/>
        <w:rPr>
          <w:lang w:val="de-DE"/>
        </w:rPr>
      </w:pPr>
      <w:r w:rsidRPr="009E2453">
        <w:rPr>
          <w:lang w:val="de-DE"/>
        </w:rPr>
        <w:t>W</w:t>
      </w:r>
      <w:r w:rsidR="00403FE1" w:rsidRPr="009E2453">
        <w:rPr>
          <w:lang w:val="de-DE"/>
        </w:rPr>
        <w:t>enn Sie schwanger sind, vermuten, schwanger zu sein oder beabsichtigen, schwanger zu werden, fragen Sie vor der Einnahme dieses Arzneimittels Ihren Arzt</w:t>
      </w:r>
      <w:r w:rsidR="00370664" w:rsidRPr="009E2453">
        <w:rPr>
          <w:lang w:val="de-DE"/>
        </w:rPr>
        <w:t>, Apotheker</w:t>
      </w:r>
      <w:r w:rsidR="00403FE1" w:rsidRPr="009E2453">
        <w:rPr>
          <w:lang w:val="de-DE"/>
        </w:rPr>
        <w:t xml:space="preserve"> oder das medizinische Fachpersonal um Rat.</w:t>
      </w:r>
      <w:r w:rsidR="00403FE1" w:rsidRPr="009E2453">
        <w:rPr>
          <w:szCs w:val="22"/>
          <w:lang w:val="de-DE"/>
        </w:rPr>
        <w:t xml:space="preserve"> </w:t>
      </w:r>
      <w:r w:rsidR="0066295F" w:rsidRPr="009E2453">
        <w:rPr>
          <w:szCs w:val="22"/>
          <w:lang w:val="de-DE"/>
        </w:rPr>
        <w:t>Tafinlar</w:t>
      </w:r>
      <w:r w:rsidR="00403FE1" w:rsidRPr="009E2453">
        <w:rPr>
          <w:szCs w:val="22"/>
          <w:lang w:val="de-DE"/>
        </w:rPr>
        <w:t xml:space="preserve"> wird während der Schwangerschaft nicht empfohlen, da es das ungeborene Kind schädigen kann</w:t>
      </w:r>
      <w:r w:rsidR="00403FE1" w:rsidRPr="009E2453">
        <w:rPr>
          <w:lang w:val="de-DE"/>
        </w:rPr>
        <w:t>.</w:t>
      </w:r>
    </w:p>
    <w:p w14:paraId="7BF1AF08" w14:textId="77777777" w:rsidR="00403FE1" w:rsidRPr="009E2453" w:rsidRDefault="004554D4" w:rsidP="00A44F1A">
      <w:pPr>
        <w:numPr>
          <w:ilvl w:val="0"/>
          <w:numId w:val="8"/>
        </w:numPr>
        <w:tabs>
          <w:tab w:val="clear" w:pos="567"/>
        </w:tabs>
        <w:spacing w:line="240" w:lineRule="auto"/>
        <w:ind w:left="567" w:hanging="567"/>
        <w:rPr>
          <w:lang w:val="de-DE"/>
        </w:rPr>
      </w:pPr>
      <w:r w:rsidRPr="009E2453">
        <w:rPr>
          <w:rFonts w:eastAsia="SimSun"/>
          <w:szCs w:val="22"/>
          <w:lang w:val="de-DE"/>
        </w:rPr>
        <w:t>W</w:t>
      </w:r>
      <w:r w:rsidR="00403FE1" w:rsidRPr="009E2453">
        <w:rPr>
          <w:rFonts w:eastAsia="SimSun"/>
          <w:szCs w:val="22"/>
          <w:lang w:val="de-DE"/>
        </w:rPr>
        <w:t xml:space="preserve">enn Sie eine Frau im gebärfähigen Alter sind, müssen Sie eine zuverlässige Verhütungsmethode anwenden, während sie </w:t>
      </w:r>
      <w:r w:rsidR="0066295F" w:rsidRPr="009E2453">
        <w:rPr>
          <w:rFonts w:eastAsia="SimSun"/>
          <w:szCs w:val="22"/>
          <w:lang w:val="de-DE"/>
        </w:rPr>
        <w:t>Tafinlar</w:t>
      </w:r>
      <w:r w:rsidR="00403FE1" w:rsidRPr="009E2453">
        <w:rPr>
          <w:rFonts w:eastAsia="SimSun"/>
          <w:szCs w:val="22"/>
          <w:lang w:val="de-DE"/>
        </w:rPr>
        <w:t xml:space="preserve"> einnehmen und für </w:t>
      </w:r>
      <w:r w:rsidR="00423F27" w:rsidRPr="009E2453">
        <w:rPr>
          <w:rFonts w:eastAsia="SimSun"/>
          <w:szCs w:val="22"/>
          <w:lang w:val="de-DE"/>
        </w:rPr>
        <w:t>mindestens 2</w:t>
      </w:r>
      <w:r w:rsidR="00482D3F" w:rsidRPr="009E2453">
        <w:rPr>
          <w:rFonts w:eastAsia="SimSun"/>
          <w:szCs w:val="22"/>
          <w:lang w:val="de-DE"/>
        </w:rPr>
        <w:t> Wochen</w:t>
      </w:r>
      <w:r w:rsidR="00403FE1" w:rsidRPr="009E2453">
        <w:rPr>
          <w:rFonts w:eastAsia="SimSun"/>
          <w:szCs w:val="22"/>
          <w:lang w:val="de-DE"/>
        </w:rPr>
        <w:t>, nachdem Sie es abgesetzt haben</w:t>
      </w:r>
      <w:r w:rsidR="00482D3F" w:rsidRPr="009E2453">
        <w:rPr>
          <w:rFonts w:eastAsia="SimSun"/>
          <w:szCs w:val="22"/>
          <w:lang w:val="de-DE"/>
        </w:rPr>
        <w:t xml:space="preserve">, sowie für </w:t>
      </w:r>
      <w:r w:rsidR="00423F27" w:rsidRPr="009E2453">
        <w:rPr>
          <w:rFonts w:eastAsia="SimSun"/>
          <w:szCs w:val="22"/>
          <w:lang w:val="de-DE"/>
        </w:rPr>
        <w:t>mindestens 16</w:t>
      </w:r>
      <w:r w:rsidR="007B0153" w:rsidRPr="009E2453">
        <w:rPr>
          <w:rFonts w:eastAsia="SimSun"/>
          <w:szCs w:val="22"/>
          <w:lang w:val="de-DE"/>
        </w:rPr>
        <w:t> </w:t>
      </w:r>
      <w:r w:rsidR="00423F27" w:rsidRPr="009E2453">
        <w:rPr>
          <w:rFonts w:eastAsia="SimSun"/>
          <w:szCs w:val="22"/>
          <w:lang w:val="de-DE"/>
        </w:rPr>
        <w:t>Wochen</w:t>
      </w:r>
      <w:r w:rsidR="007433ED" w:rsidRPr="009E2453">
        <w:rPr>
          <w:rFonts w:eastAsia="SimSun"/>
          <w:szCs w:val="22"/>
          <w:lang w:val="de-DE"/>
        </w:rPr>
        <w:t xml:space="preserve"> </w:t>
      </w:r>
      <w:r w:rsidR="00482D3F" w:rsidRPr="009E2453">
        <w:rPr>
          <w:szCs w:val="22"/>
          <w:lang w:val="de-DE"/>
        </w:rPr>
        <w:t>nach der letzten Dosis von Trametinib,</w:t>
      </w:r>
      <w:r w:rsidR="00482D3F" w:rsidRPr="009E2453">
        <w:rPr>
          <w:rFonts w:eastAsia="SimSun"/>
          <w:szCs w:val="22"/>
          <w:lang w:val="de-DE"/>
        </w:rPr>
        <w:t xml:space="preserve"> wenn </w:t>
      </w:r>
      <w:r w:rsidR="00C11B4E" w:rsidRPr="009E2453">
        <w:rPr>
          <w:rFonts w:eastAsia="SimSun"/>
          <w:szCs w:val="22"/>
          <w:lang w:val="de-DE"/>
        </w:rPr>
        <w:t>S</w:t>
      </w:r>
      <w:r w:rsidR="00482D3F" w:rsidRPr="009E2453">
        <w:rPr>
          <w:rFonts w:eastAsia="SimSun"/>
          <w:szCs w:val="22"/>
          <w:lang w:val="de-DE"/>
        </w:rPr>
        <w:t xml:space="preserve">ie Tafinlar </w:t>
      </w:r>
      <w:r w:rsidR="00482D3F" w:rsidRPr="009E2453">
        <w:rPr>
          <w:szCs w:val="22"/>
          <w:lang w:val="de-DE"/>
        </w:rPr>
        <w:t>in Kombination mit Trametinib</w:t>
      </w:r>
      <w:r w:rsidR="00482D3F" w:rsidRPr="009E2453">
        <w:rPr>
          <w:rFonts w:eastAsia="SimSun"/>
          <w:szCs w:val="22"/>
          <w:lang w:val="de-DE"/>
        </w:rPr>
        <w:t xml:space="preserve"> einnehmen</w:t>
      </w:r>
      <w:r w:rsidR="00403FE1" w:rsidRPr="009E2453">
        <w:rPr>
          <w:rFonts w:eastAsia="SimSun"/>
          <w:szCs w:val="22"/>
          <w:lang w:val="de-DE"/>
        </w:rPr>
        <w:t>.</w:t>
      </w:r>
    </w:p>
    <w:p w14:paraId="01D4AFA2" w14:textId="77777777" w:rsidR="00403FE1" w:rsidRPr="009E2453" w:rsidRDefault="00403FE1" w:rsidP="00A44F1A">
      <w:pPr>
        <w:numPr>
          <w:ilvl w:val="0"/>
          <w:numId w:val="8"/>
        </w:numPr>
        <w:tabs>
          <w:tab w:val="clear" w:pos="567"/>
        </w:tabs>
        <w:spacing w:line="240" w:lineRule="auto"/>
        <w:ind w:left="567" w:hanging="567"/>
        <w:rPr>
          <w:lang w:val="de-DE"/>
        </w:rPr>
      </w:pPr>
      <w:r w:rsidRPr="009E2453">
        <w:rPr>
          <w:lang w:val="de-DE"/>
        </w:rPr>
        <w:t xml:space="preserve">Arzneimittel zur </w:t>
      </w:r>
      <w:r w:rsidR="00B851CB" w:rsidRPr="009E2453">
        <w:rPr>
          <w:lang w:val="de-DE"/>
        </w:rPr>
        <w:t>Empfängnis</w:t>
      </w:r>
      <w:r w:rsidRPr="009E2453">
        <w:rPr>
          <w:lang w:val="de-DE"/>
        </w:rPr>
        <w:t>verhütung</w:t>
      </w:r>
      <w:r w:rsidR="00B6217B" w:rsidRPr="009E2453">
        <w:rPr>
          <w:lang w:val="de-DE"/>
        </w:rPr>
        <w:t>,</w:t>
      </w:r>
      <w:r w:rsidRPr="009E2453">
        <w:rPr>
          <w:lang w:val="de-DE"/>
        </w:rPr>
        <w:t xml:space="preserve"> </w:t>
      </w:r>
      <w:r w:rsidR="00B6217B" w:rsidRPr="009E2453">
        <w:rPr>
          <w:lang w:val="de-DE"/>
        </w:rPr>
        <w:t xml:space="preserve">die Hormone enthalten </w:t>
      </w:r>
      <w:r w:rsidRPr="009E2453">
        <w:rPr>
          <w:lang w:val="de-DE"/>
        </w:rPr>
        <w:t xml:space="preserve">(wie die Pille, Injektionen oder Pflaster) </w:t>
      </w:r>
      <w:r w:rsidR="00B851CB" w:rsidRPr="009E2453">
        <w:rPr>
          <w:lang w:val="de-DE"/>
        </w:rPr>
        <w:t>wirken</w:t>
      </w:r>
      <w:r w:rsidR="00061FA4" w:rsidRPr="009E2453">
        <w:rPr>
          <w:lang w:val="de-DE"/>
        </w:rPr>
        <w:t xml:space="preserve"> möglicherweise nicht richtig</w:t>
      </w:r>
      <w:r w:rsidR="00B851CB" w:rsidRPr="009E2453">
        <w:rPr>
          <w:lang w:val="de-DE"/>
        </w:rPr>
        <w:t xml:space="preserve">, während Sie </w:t>
      </w:r>
      <w:r w:rsidR="0066295F" w:rsidRPr="009E2453">
        <w:rPr>
          <w:lang w:val="de-DE"/>
        </w:rPr>
        <w:t>Tafinlar</w:t>
      </w:r>
      <w:r w:rsidR="00B851CB" w:rsidRPr="009E2453">
        <w:rPr>
          <w:lang w:val="de-DE"/>
        </w:rPr>
        <w:t xml:space="preserve"> </w:t>
      </w:r>
      <w:r w:rsidR="00DB712A" w:rsidRPr="009E2453">
        <w:rPr>
          <w:lang w:val="de-DE"/>
        </w:rPr>
        <w:t xml:space="preserve">oder die Kombination (sowohl Tafinlar als auch </w:t>
      </w:r>
      <w:r w:rsidR="00DB712A" w:rsidRPr="009E2453">
        <w:rPr>
          <w:szCs w:val="22"/>
          <w:lang w:val="de-DE"/>
        </w:rPr>
        <w:t>Trametinib</w:t>
      </w:r>
      <w:r w:rsidR="00DB712A" w:rsidRPr="009E2453">
        <w:rPr>
          <w:lang w:val="de-DE"/>
        </w:rPr>
        <w:t xml:space="preserve">) </w:t>
      </w:r>
      <w:r w:rsidR="00B851CB" w:rsidRPr="009E2453">
        <w:rPr>
          <w:lang w:val="de-DE"/>
        </w:rPr>
        <w:t xml:space="preserve">einnehmen. Sie müssen eine andere </w:t>
      </w:r>
      <w:r w:rsidR="00423F27" w:rsidRPr="009E2453">
        <w:rPr>
          <w:lang w:val="de-DE"/>
        </w:rPr>
        <w:t xml:space="preserve">wirksame </w:t>
      </w:r>
      <w:r w:rsidR="00B851CB" w:rsidRPr="009E2453">
        <w:rPr>
          <w:lang w:val="de-DE"/>
        </w:rPr>
        <w:t>Methode zur Empfängnisverhütung anwenden, damit Sie nicht unter der Behandlung mit diesem Arzneimittel schwanger werden. Fragen Sie Ihren Arzt</w:t>
      </w:r>
      <w:r w:rsidR="0083056D" w:rsidRPr="009E2453">
        <w:rPr>
          <w:lang w:val="de-DE"/>
        </w:rPr>
        <w:t>, Apotheker</w:t>
      </w:r>
      <w:r w:rsidR="00B851CB" w:rsidRPr="009E2453">
        <w:rPr>
          <w:lang w:val="de-DE"/>
        </w:rPr>
        <w:t xml:space="preserve"> oder das medizinische Fachpersonal um Rat.</w:t>
      </w:r>
    </w:p>
    <w:p w14:paraId="576298B7" w14:textId="77777777" w:rsidR="00403FE1" w:rsidRPr="009E2453" w:rsidRDefault="004554D4" w:rsidP="00A44F1A">
      <w:pPr>
        <w:numPr>
          <w:ilvl w:val="0"/>
          <w:numId w:val="8"/>
        </w:numPr>
        <w:tabs>
          <w:tab w:val="clear" w:pos="567"/>
        </w:tabs>
        <w:spacing w:line="240" w:lineRule="auto"/>
        <w:ind w:left="567" w:hanging="567"/>
        <w:rPr>
          <w:lang w:val="de-DE"/>
        </w:rPr>
      </w:pPr>
      <w:r w:rsidRPr="009E2453">
        <w:rPr>
          <w:lang w:val="de-DE"/>
        </w:rPr>
        <w:t>S</w:t>
      </w:r>
      <w:r w:rsidR="00A47B20" w:rsidRPr="009E2453">
        <w:rPr>
          <w:lang w:val="de-DE"/>
        </w:rPr>
        <w:t xml:space="preserve">ollten Sie während der Behandlung mit diesem Arzneimittel schwanger werden, informieren Sie </w:t>
      </w:r>
      <w:r w:rsidR="00E3308B" w:rsidRPr="009E2453">
        <w:rPr>
          <w:lang w:val="de-DE"/>
        </w:rPr>
        <w:t xml:space="preserve">unverzüglich </w:t>
      </w:r>
      <w:r w:rsidR="00A47B20" w:rsidRPr="009E2453">
        <w:rPr>
          <w:lang w:val="de-DE"/>
        </w:rPr>
        <w:t>Ihren Arzt</w:t>
      </w:r>
      <w:r w:rsidR="00403FE1" w:rsidRPr="009E2453">
        <w:rPr>
          <w:lang w:val="de-DE"/>
        </w:rPr>
        <w:t>.</w:t>
      </w:r>
    </w:p>
    <w:p w14:paraId="7C898D87" w14:textId="77777777" w:rsidR="00E77F51" w:rsidRPr="009E2453" w:rsidRDefault="00E77F51" w:rsidP="00A44F1A">
      <w:pPr>
        <w:tabs>
          <w:tab w:val="clear" w:pos="567"/>
        </w:tabs>
        <w:spacing w:line="240" w:lineRule="auto"/>
        <w:rPr>
          <w:lang w:val="de-DE"/>
        </w:rPr>
      </w:pPr>
    </w:p>
    <w:p w14:paraId="44077E36" w14:textId="77777777" w:rsidR="00403FE1" w:rsidRPr="009E2453" w:rsidRDefault="0066295F" w:rsidP="00A44F1A">
      <w:pPr>
        <w:keepNext/>
        <w:numPr>
          <w:ilvl w:val="12"/>
          <w:numId w:val="0"/>
        </w:numPr>
        <w:tabs>
          <w:tab w:val="clear" w:pos="567"/>
        </w:tabs>
        <w:spacing w:line="240" w:lineRule="auto"/>
        <w:rPr>
          <w:lang w:val="de-DE"/>
        </w:rPr>
      </w:pPr>
      <w:r w:rsidRPr="009E2453">
        <w:rPr>
          <w:b/>
          <w:lang w:val="de-DE"/>
        </w:rPr>
        <w:lastRenderedPageBreak/>
        <w:t>Tafinlar</w:t>
      </w:r>
      <w:r w:rsidR="00403FE1" w:rsidRPr="009E2453">
        <w:rPr>
          <w:b/>
          <w:lang w:val="de-DE"/>
        </w:rPr>
        <w:t xml:space="preserve"> </w:t>
      </w:r>
      <w:r w:rsidR="00A47B20" w:rsidRPr="009E2453">
        <w:rPr>
          <w:b/>
          <w:lang w:val="de-DE"/>
        </w:rPr>
        <w:t>wird nicht während de</w:t>
      </w:r>
      <w:r w:rsidR="007E42F9" w:rsidRPr="009E2453">
        <w:rPr>
          <w:b/>
          <w:lang w:val="de-DE"/>
        </w:rPr>
        <w:t>r</w:t>
      </w:r>
      <w:r w:rsidR="00A47B20" w:rsidRPr="009E2453">
        <w:rPr>
          <w:b/>
          <w:lang w:val="de-DE"/>
        </w:rPr>
        <w:t xml:space="preserve"> Still</w:t>
      </w:r>
      <w:r w:rsidR="007E42F9" w:rsidRPr="009E2453">
        <w:rPr>
          <w:b/>
          <w:lang w:val="de-DE"/>
        </w:rPr>
        <w:t>zeit</w:t>
      </w:r>
      <w:r w:rsidR="00A47B20" w:rsidRPr="009E2453">
        <w:rPr>
          <w:b/>
          <w:lang w:val="de-DE"/>
        </w:rPr>
        <w:t xml:space="preserve"> empfohlen</w:t>
      </w:r>
      <w:r w:rsidR="00403FE1" w:rsidRPr="009E2453">
        <w:rPr>
          <w:b/>
          <w:lang w:val="de-DE"/>
        </w:rPr>
        <w:t>.</w:t>
      </w:r>
    </w:p>
    <w:p w14:paraId="6E81B55B" w14:textId="77777777" w:rsidR="00403FE1" w:rsidRPr="009E2453" w:rsidRDefault="00A47B20" w:rsidP="00A44F1A">
      <w:pPr>
        <w:tabs>
          <w:tab w:val="clear" w:pos="567"/>
        </w:tabs>
        <w:spacing w:line="240" w:lineRule="auto"/>
        <w:rPr>
          <w:lang w:val="de-DE"/>
        </w:rPr>
      </w:pPr>
      <w:r w:rsidRPr="009E2453">
        <w:rPr>
          <w:szCs w:val="24"/>
          <w:lang w:val="de-DE"/>
        </w:rPr>
        <w:t xml:space="preserve">Es ist nicht bekannt, ob die </w:t>
      </w:r>
      <w:r w:rsidR="00382906" w:rsidRPr="009E2453">
        <w:rPr>
          <w:szCs w:val="24"/>
          <w:lang w:val="de-DE"/>
        </w:rPr>
        <w:t xml:space="preserve">Bestandteile </w:t>
      </w:r>
      <w:r w:rsidRPr="009E2453">
        <w:rPr>
          <w:szCs w:val="24"/>
          <w:lang w:val="de-DE"/>
        </w:rPr>
        <w:t>dieses Arzneimittels in die Muttermilch übergehen</w:t>
      </w:r>
      <w:r w:rsidR="00403FE1" w:rsidRPr="009E2453">
        <w:rPr>
          <w:lang w:val="de-DE"/>
        </w:rPr>
        <w:t>.</w:t>
      </w:r>
    </w:p>
    <w:p w14:paraId="011758CD" w14:textId="77777777" w:rsidR="00403FE1" w:rsidRPr="009E2453" w:rsidRDefault="00A47B20" w:rsidP="00A44F1A">
      <w:pPr>
        <w:tabs>
          <w:tab w:val="clear" w:pos="567"/>
        </w:tabs>
        <w:spacing w:line="240" w:lineRule="auto"/>
        <w:rPr>
          <w:lang w:val="de-DE"/>
        </w:rPr>
      </w:pPr>
      <w:r w:rsidRPr="009E2453">
        <w:rPr>
          <w:szCs w:val="22"/>
          <w:lang w:val="de-DE"/>
        </w:rPr>
        <w:t>Wenn Sie stillen oder beabsichtigen zu stillen, müssen Sie Ihren Arzt vorher informieren. Sie und Ihr Arzt müssen entscheiden, ob Sie dieses Arzneimittel einnehmen oder stillen</w:t>
      </w:r>
      <w:r w:rsidR="007E42F9" w:rsidRPr="009E2453">
        <w:rPr>
          <w:szCs w:val="22"/>
          <w:lang w:val="de-DE"/>
        </w:rPr>
        <w:t xml:space="preserve"> wollen</w:t>
      </w:r>
      <w:r w:rsidR="00403FE1" w:rsidRPr="009E2453">
        <w:rPr>
          <w:lang w:val="de-DE"/>
        </w:rPr>
        <w:t>.</w:t>
      </w:r>
    </w:p>
    <w:p w14:paraId="77B663F2" w14:textId="77777777" w:rsidR="00403FE1" w:rsidRPr="009E2453" w:rsidRDefault="00403FE1" w:rsidP="00A44F1A">
      <w:pPr>
        <w:numPr>
          <w:ilvl w:val="12"/>
          <w:numId w:val="0"/>
        </w:numPr>
        <w:tabs>
          <w:tab w:val="clear" w:pos="567"/>
        </w:tabs>
        <w:spacing w:line="240" w:lineRule="auto"/>
        <w:rPr>
          <w:szCs w:val="22"/>
          <w:lang w:val="de-DE"/>
        </w:rPr>
      </w:pPr>
    </w:p>
    <w:p w14:paraId="2B2532F4" w14:textId="77777777" w:rsidR="00403FE1" w:rsidRPr="009E2453" w:rsidRDefault="005A317C" w:rsidP="00A44F1A">
      <w:pPr>
        <w:keepNext/>
        <w:numPr>
          <w:ilvl w:val="12"/>
          <w:numId w:val="0"/>
        </w:numPr>
        <w:tabs>
          <w:tab w:val="clear" w:pos="567"/>
        </w:tabs>
        <w:spacing w:line="240" w:lineRule="auto"/>
        <w:rPr>
          <w:szCs w:val="22"/>
          <w:lang w:val="de-DE"/>
        </w:rPr>
      </w:pPr>
      <w:r w:rsidRPr="009E2453">
        <w:rPr>
          <w:b/>
          <w:szCs w:val="22"/>
          <w:lang w:val="de-DE"/>
        </w:rPr>
        <w:t>Fortpflanzungsfähigkeit</w:t>
      </w:r>
      <w:r w:rsidR="00382906" w:rsidRPr="009E2453">
        <w:rPr>
          <w:b/>
          <w:szCs w:val="22"/>
          <w:lang w:val="de-DE"/>
        </w:rPr>
        <w:t xml:space="preserve"> – Männer und Frauen</w:t>
      </w:r>
    </w:p>
    <w:p w14:paraId="4D207935" w14:textId="77777777" w:rsidR="006644B7" w:rsidRPr="009E2453" w:rsidRDefault="00A505FA" w:rsidP="00A44F1A">
      <w:pPr>
        <w:numPr>
          <w:ilvl w:val="12"/>
          <w:numId w:val="0"/>
        </w:numPr>
        <w:tabs>
          <w:tab w:val="clear" w:pos="567"/>
        </w:tabs>
        <w:spacing w:line="240" w:lineRule="auto"/>
        <w:rPr>
          <w:szCs w:val="22"/>
          <w:lang w:val="de-DE"/>
        </w:rPr>
      </w:pPr>
      <w:r w:rsidRPr="009E2453">
        <w:rPr>
          <w:szCs w:val="22"/>
          <w:lang w:val="de-DE"/>
        </w:rPr>
        <w:t xml:space="preserve">Tierstudien haben gezeigt, dass der Wirkstoff Dabrafenib dauerhaft die </w:t>
      </w:r>
      <w:r w:rsidR="005A317C" w:rsidRPr="009E2453">
        <w:rPr>
          <w:szCs w:val="22"/>
          <w:lang w:val="de-DE"/>
        </w:rPr>
        <w:t>männliche Zeugungsf</w:t>
      </w:r>
      <w:r w:rsidRPr="009E2453">
        <w:rPr>
          <w:szCs w:val="22"/>
          <w:lang w:val="de-DE"/>
        </w:rPr>
        <w:t>ähigkeit verringern kann.</w:t>
      </w:r>
      <w:r w:rsidR="00C45895" w:rsidRPr="009E2453">
        <w:rPr>
          <w:szCs w:val="22"/>
          <w:lang w:val="de-DE"/>
        </w:rPr>
        <w:t xml:space="preserve"> Ferner können Männer unter der Behandlung mit </w:t>
      </w:r>
      <w:r w:rsidR="0066295F" w:rsidRPr="009E2453">
        <w:rPr>
          <w:szCs w:val="22"/>
          <w:lang w:val="de-DE"/>
        </w:rPr>
        <w:t>Tafinlar</w:t>
      </w:r>
      <w:r w:rsidR="00C45895" w:rsidRPr="009E2453">
        <w:rPr>
          <w:szCs w:val="22"/>
          <w:lang w:val="de-DE"/>
        </w:rPr>
        <w:t xml:space="preserve"> eine reduzierte Spermienzahl haben</w:t>
      </w:r>
      <w:r w:rsidR="005A317C" w:rsidRPr="009E2453">
        <w:rPr>
          <w:szCs w:val="22"/>
          <w:lang w:val="de-DE"/>
        </w:rPr>
        <w:t>;</w:t>
      </w:r>
      <w:r w:rsidR="00C45895" w:rsidRPr="009E2453">
        <w:rPr>
          <w:szCs w:val="22"/>
          <w:lang w:val="de-DE"/>
        </w:rPr>
        <w:t xml:space="preserve"> </w:t>
      </w:r>
      <w:r w:rsidR="005A317C" w:rsidRPr="009E2453">
        <w:rPr>
          <w:szCs w:val="22"/>
          <w:lang w:val="de-DE"/>
        </w:rPr>
        <w:t>d</w:t>
      </w:r>
      <w:r w:rsidR="00C45895" w:rsidRPr="009E2453">
        <w:rPr>
          <w:szCs w:val="22"/>
          <w:lang w:val="de-DE"/>
        </w:rPr>
        <w:t xml:space="preserve">eren Spermienzahl </w:t>
      </w:r>
      <w:r w:rsidR="005A317C" w:rsidRPr="009E2453">
        <w:rPr>
          <w:szCs w:val="22"/>
          <w:lang w:val="de-DE"/>
        </w:rPr>
        <w:t>kann</w:t>
      </w:r>
      <w:r w:rsidR="00382906" w:rsidRPr="009E2453">
        <w:rPr>
          <w:szCs w:val="22"/>
          <w:lang w:val="de-DE"/>
        </w:rPr>
        <w:t xml:space="preserve">, auch nach Absetzen des Arzneimittels, möglicherweise </w:t>
      </w:r>
      <w:r w:rsidR="00C45895" w:rsidRPr="009E2453">
        <w:rPr>
          <w:szCs w:val="22"/>
          <w:lang w:val="de-DE"/>
        </w:rPr>
        <w:t>nicht auf die Normalwerte zurückkehren.</w:t>
      </w:r>
    </w:p>
    <w:p w14:paraId="71D6B36D" w14:textId="77777777" w:rsidR="005A317C" w:rsidRPr="009E2453" w:rsidRDefault="005A317C" w:rsidP="00A44F1A">
      <w:pPr>
        <w:numPr>
          <w:ilvl w:val="12"/>
          <w:numId w:val="0"/>
        </w:numPr>
        <w:tabs>
          <w:tab w:val="clear" w:pos="567"/>
        </w:tabs>
        <w:spacing w:line="240" w:lineRule="auto"/>
        <w:rPr>
          <w:szCs w:val="22"/>
          <w:lang w:val="de-DE"/>
        </w:rPr>
      </w:pPr>
    </w:p>
    <w:p w14:paraId="54AE603F" w14:textId="77777777" w:rsidR="00A47B20" w:rsidRPr="009E2453" w:rsidRDefault="0026294B" w:rsidP="00A44F1A">
      <w:pPr>
        <w:numPr>
          <w:ilvl w:val="12"/>
          <w:numId w:val="0"/>
        </w:numPr>
        <w:tabs>
          <w:tab w:val="clear" w:pos="567"/>
        </w:tabs>
        <w:spacing w:line="240" w:lineRule="auto"/>
        <w:rPr>
          <w:szCs w:val="22"/>
          <w:lang w:val="de-DE"/>
        </w:rPr>
      </w:pPr>
      <w:r w:rsidRPr="009E2453">
        <w:rPr>
          <w:szCs w:val="22"/>
          <w:lang w:val="de-DE"/>
        </w:rPr>
        <w:t xml:space="preserve">Sprechen Sie vor dem Beginn der Behandlung mit </w:t>
      </w:r>
      <w:r w:rsidR="0066295F" w:rsidRPr="009E2453">
        <w:rPr>
          <w:szCs w:val="22"/>
          <w:lang w:val="de-DE"/>
        </w:rPr>
        <w:t>Tafinlar</w:t>
      </w:r>
      <w:r w:rsidRPr="009E2453">
        <w:rPr>
          <w:szCs w:val="22"/>
          <w:lang w:val="de-DE"/>
        </w:rPr>
        <w:t xml:space="preserve"> mit Ihrem Arzt über Möglichkeiten, Ihre Chancen, auch in Zukunft Kinder zu haben, zu verbessern.</w:t>
      </w:r>
    </w:p>
    <w:p w14:paraId="40AF3045" w14:textId="77777777" w:rsidR="00A47B20" w:rsidRPr="009E2453" w:rsidRDefault="00A47B20" w:rsidP="00A44F1A">
      <w:pPr>
        <w:numPr>
          <w:ilvl w:val="12"/>
          <w:numId w:val="0"/>
        </w:numPr>
        <w:tabs>
          <w:tab w:val="clear" w:pos="567"/>
        </w:tabs>
        <w:spacing w:line="240" w:lineRule="auto"/>
        <w:rPr>
          <w:szCs w:val="22"/>
          <w:lang w:val="de-DE"/>
        </w:rPr>
      </w:pPr>
    </w:p>
    <w:p w14:paraId="1BDBA9AD" w14:textId="77777777" w:rsidR="00C640EA" w:rsidRPr="009E2453" w:rsidRDefault="00C640EA" w:rsidP="00A44F1A">
      <w:pPr>
        <w:numPr>
          <w:ilvl w:val="12"/>
          <w:numId w:val="0"/>
        </w:numPr>
        <w:tabs>
          <w:tab w:val="clear" w:pos="567"/>
        </w:tabs>
        <w:spacing w:line="240" w:lineRule="auto"/>
        <w:rPr>
          <w:szCs w:val="22"/>
          <w:lang w:val="de-DE"/>
        </w:rPr>
      </w:pPr>
      <w:r w:rsidRPr="009E2453">
        <w:rPr>
          <w:i/>
          <w:szCs w:val="22"/>
          <w:lang w:val="de-DE"/>
        </w:rPr>
        <w:t>Bei Einnahme von Tafinlar zusammen mit Trametinib:</w:t>
      </w:r>
      <w:r w:rsidRPr="009E2453">
        <w:rPr>
          <w:szCs w:val="22"/>
          <w:lang w:val="de-DE"/>
        </w:rPr>
        <w:t xml:space="preserve"> Trametinib kann die Fruchtbarkeit </w:t>
      </w:r>
      <w:r w:rsidR="009D0EDD" w:rsidRPr="009E2453">
        <w:rPr>
          <w:szCs w:val="22"/>
          <w:lang w:val="de-DE"/>
        </w:rPr>
        <w:t xml:space="preserve">sowohl </w:t>
      </w:r>
      <w:r w:rsidRPr="009E2453">
        <w:rPr>
          <w:szCs w:val="22"/>
          <w:lang w:val="de-DE"/>
        </w:rPr>
        <w:t>von Männern als auch von Frauen beeinträchtigen.</w:t>
      </w:r>
    </w:p>
    <w:p w14:paraId="550906D2" w14:textId="77777777" w:rsidR="00C640EA" w:rsidRPr="009E2453" w:rsidRDefault="00C640EA" w:rsidP="00A44F1A">
      <w:pPr>
        <w:numPr>
          <w:ilvl w:val="12"/>
          <w:numId w:val="0"/>
        </w:numPr>
        <w:tabs>
          <w:tab w:val="clear" w:pos="567"/>
        </w:tabs>
        <w:spacing w:line="240" w:lineRule="auto"/>
        <w:rPr>
          <w:szCs w:val="22"/>
          <w:lang w:val="de-DE"/>
        </w:rPr>
      </w:pPr>
    </w:p>
    <w:p w14:paraId="5657903D" w14:textId="77777777" w:rsidR="00CD196C" w:rsidRPr="009E2453" w:rsidRDefault="00A36A00" w:rsidP="00A44F1A">
      <w:pPr>
        <w:numPr>
          <w:ilvl w:val="12"/>
          <w:numId w:val="0"/>
        </w:numPr>
        <w:tabs>
          <w:tab w:val="clear" w:pos="567"/>
        </w:tabs>
        <w:spacing w:line="240" w:lineRule="auto"/>
        <w:rPr>
          <w:szCs w:val="22"/>
          <w:lang w:val="de-DE"/>
        </w:rPr>
      </w:pPr>
      <w:r w:rsidRPr="009E2453">
        <w:rPr>
          <w:szCs w:val="22"/>
          <w:lang w:val="de-DE"/>
        </w:rPr>
        <w:t xml:space="preserve">Wenn Sie weitere Fragen zur </w:t>
      </w:r>
      <w:r w:rsidR="00AB6B87" w:rsidRPr="009E2453">
        <w:rPr>
          <w:szCs w:val="22"/>
          <w:lang w:val="de-DE"/>
        </w:rPr>
        <w:t xml:space="preserve">Wirkung </w:t>
      </w:r>
      <w:r w:rsidRPr="009E2453">
        <w:rPr>
          <w:szCs w:val="22"/>
          <w:lang w:val="de-DE"/>
        </w:rPr>
        <w:t>dieses Arz</w:t>
      </w:r>
      <w:r w:rsidR="007E42F9" w:rsidRPr="009E2453">
        <w:rPr>
          <w:szCs w:val="22"/>
          <w:lang w:val="de-DE"/>
        </w:rPr>
        <w:t>n</w:t>
      </w:r>
      <w:r w:rsidRPr="009E2453">
        <w:rPr>
          <w:szCs w:val="22"/>
          <w:lang w:val="de-DE"/>
        </w:rPr>
        <w:t>eimittels auf die Spermienzahl haben, fragen Sie Ihren Arzt</w:t>
      </w:r>
      <w:r w:rsidR="009316DE" w:rsidRPr="009E2453">
        <w:rPr>
          <w:szCs w:val="22"/>
          <w:lang w:val="de-DE"/>
        </w:rPr>
        <w:t>, Apotheker</w:t>
      </w:r>
      <w:r w:rsidRPr="009E2453">
        <w:rPr>
          <w:szCs w:val="22"/>
          <w:lang w:val="de-DE"/>
        </w:rPr>
        <w:t xml:space="preserve"> oder das medizinische Fachpersonal um Rat.</w:t>
      </w:r>
    </w:p>
    <w:p w14:paraId="784547DA" w14:textId="77777777" w:rsidR="00CD196C" w:rsidRPr="009E2453" w:rsidRDefault="00CD196C" w:rsidP="00A44F1A">
      <w:pPr>
        <w:numPr>
          <w:ilvl w:val="12"/>
          <w:numId w:val="0"/>
        </w:numPr>
        <w:tabs>
          <w:tab w:val="clear" w:pos="567"/>
        </w:tabs>
        <w:spacing w:line="240" w:lineRule="auto"/>
        <w:rPr>
          <w:szCs w:val="22"/>
          <w:lang w:val="de-DE"/>
        </w:rPr>
      </w:pPr>
    </w:p>
    <w:p w14:paraId="14E27248" w14:textId="77777777" w:rsidR="00200047" w:rsidRPr="009E2453" w:rsidRDefault="00200047" w:rsidP="00A44F1A">
      <w:pPr>
        <w:keepNext/>
        <w:numPr>
          <w:ilvl w:val="12"/>
          <w:numId w:val="0"/>
        </w:numPr>
        <w:tabs>
          <w:tab w:val="clear" w:pos="567"/>
        </w:tabs>
        <w:spacing w:line="240" w:lineRule="auto"/>
        <w:rPr>
          <w:szCs w:val="22"/>
          <w:lang w:val="de-DE"/>
        </w:rPr>
      </w:pPr>
      <w:r w:rsidRPr="009E2453">
        <w:rPr>
          <w:b/>
          <w:szCs w:val="22"/>
          <w:lang w:val="de-DE"/>
        </w:rPr>
        <w:t>Verkehrstüchtigkeit und Fähigkeit zum Bedienen von Maschinen</w:t>
      </w:r>
    </w:p>
    <w:p w14:paraId="4E46DFD7" w14:textId="77777777" w:rsidR="00200047" w:rsidRPr="009E2453" w:rsidRDefault="0066295F" w:rsidP="00A44F1A">
      <w:pPr>
        <w:numPr>
          <w:ilvl w:val="12"/>
          <w:numId w:val="0"/>
        </w:numPr>
        <w:tabs>
          <w:tab w:val="clear" w:pos="567"/>
        </w:tabs>
        <w:spacing w:line="240" w:lineRule="auto"/>
        <w:ind w:right="-2"/>
        <w:rPr>
          <w:szCs w:val="22"/>
          <w:lang w:val="de-DE"/>
        </w:rPr>
      </w:pPr>
      <w:r w:rsidRPr="009E2453">
        <w:rPr>
          <w:szCs w:val="22"/>
          <w:lang w:val="de-DE"/>
        </w:rPr>
        <w:t>Tafinlar</w:t>
      </w:r>
      <w:r w:rsidR="00441D6C" w:rsidRPr="009E2453">
        <w:rPr>
          <w:szCs w:val="22"/>
          <w:lang w:val="de-DE"/>
        </w:rPr>
        <w:t xml:space="preserve"> kann Nebenwirkungen </w:t>
      </w:r>
      <w:r w:rsidR="008E26AF" w:rsidRPr="009E2453">
        <w:rPr>
          <w:szCs w:val="22"/>
          <w:lang w:val="de-DE"/>
        </w:rPr>
        <w:t>hervorrufen, die Ihre Fähigkeit, ein Kraftfahrzeug zu führen oder Maschinen zu bedienen, beeinträchtigen können.</w:t>
      </w:r>
    </w:p>
    <w:p w14:paraId="100610FA" w14:textId="77777777" w:rsidR="008E26AF" w:rsidRPr="009E2453" w:rsidRDefault="008E26AF" w:rsidP="00A44F1A">
      <w:pPr>
        <w:numPr>
          <w:ilvl w:val="12"/>
          <w:numId w:val="0"/>
        </w:numPr>
        <w:tabs>
          <w:tab w:val="clear" w:pos="567"/>
        </w:tabs>
        <w:spacing w:line="240" w:lineRule="auto"/>
        <w:ind w:right="-2"/>
        <w:rPr>
          <w:szCs w:val="24"/>
          <w:lang w:val="de-DE"/>
        </w:rPr>
      </w:pPr>
      <w:r w:rsidRPr="009E2453">
        <w:rPr>
          <w:szCs w:val="24"/>
          <w:lang w:val="de-DE"/>
        </w:rPr>
        <w:t xml:space="preserve">Vermeiden Sie das Führen eines Kraftfahrzeugs </w:t>
      </w:r>
      <w:r w:rsidR="00436C40" w:rsidRPr="009E2453">
        <w:rPr>
          <w:szCs w:val="24"/>
          <w:lang w:val="de-DE"/>
        </w:rPr>
        <w:t>oder</w:t>
      </w:r>
      <w:r w:rsidRPr="009E2453">
        <w:rPr>
          <w:szCs w:val="24"/>
          <w:lang w:val="de-DE"/>
        </w:rPr>
        <w:t xml:space="preserve"> das Bedienen von Maschinen, wenn Sie Probleme mit Ihrem Sehvermögen haben oder sich müde oder schwach fühlen, oder wenn Sie sich kraftlos fühlen.</w:t>
      </w:r>
    </w:p>
    <w:p w14:paraId="53C60070" w14:textId="77777777" w:rsidR="00463F72" w:rsidRPr="009E2453" w:rsidRDefault="00463F72" w:rsidP="00A44F1A">
      <w:pPr>
        <w:numPr>
          <w:ilvl w:val="12"/>
          <w:numId w:val="0"/>
        </w:numPr>
        <w:tabs>
          <w:tab w:val="clear" w:pos="567"/>
        </w:tabs>
        <w:spacing w:line="240" w:lineRule="auto"/>
        <w:ind w:right="-2"/>
        <w:rPr>
          <w:szCs w:val="24"/>
          <w:lang w:val="de-DE"/>
        </w:rPr>
      </w:pPr>
      <w:r w:rsidRPr="009E2453">
        <w:rPr>
          <w:szCs w:val="24"/>
          <w:lang w:val="de-DE"/>
        </w:rPr>
        <w:t>Beschreibungen dieser Wirkunge</w:t>
      </w:r>
      <w:r w:rsidR="006A71D8" w:rsidRPr="009E2453">
        <w:rPr>
          <w:szCs w:val="24"/>
          <w:lang w:val="de-DE"/>
        </w:rPr>
        <w:t xml:space="preserve">n sind in den Abschnitten 2 und </w:t>
      </w:r>
      <w:r w:rsidRPr="009E2453">
        <w:rPr>
          <w:szCs w:val="24"/>
          <w:lang w:val="de-DE"/>
        </w:rPr>
        <w:t>4 zu finden.</w:t>
      </w:r>
    </w:p>
    <w:p w14:paraId="6E0BBCAD" w14:textId="77777777" w:rsidR="00436C40" w:rsidRPr="009E2453" w:rsidRDefault="00436C40" w:rsidP="00A44F1A">
      <w:pPr>
        <w:numPr>
          <w:ilvl w:val="12"/>
          <w:numId w:val="0"/>
        </w:numPr>
        <w:tabs>
          <w:tab w:val="clear" w:pos="567"/>
        </w:tabs>
        <w:spacing w:line="240" w:lineRule="auto"/>
        <w:ind w:right="-2"/>
        <w:rPr>
          <w:szCs w:val="22"/>
          <w:lang w:val="de-DE"/>
        </w:rPr>
      </w:pPr>
      <w:r w:rsidRPr="009E2453">
        <w:rPr>
          <w:szCs w:val="24"/>
          <w:lang w:val="de-DE"/>
        </w:rPr>
        <w:t>Besprechen Sie sich mit Ihrem Arzt,</w:t>
      </w:r>
      <w:r w:rsidR="00463F72" w:rsidRPr="009E2453">
        <w:rPr>
          <w:szCs w:val="24"/>
          <w:lang w:val="de-DE"/>
        </w:rPr>
        <w:t xml:space="preserve"> Apotheker oder</w:t>
      </w:r>
      <w:r w:rsidRPr="009E2453">
        <w:rPr>
          <w:szCs w:val="24"/>
          <w:lang w:val="de-DE"/>
        </w:rPr>
        <w:t xml:space="preserve"> dem medizinischen Fachpersonal, wenn Sie sich diesbezüglich unsicher fühlen. Auch Ihre Krankheit, die Symptome und die Behandlungssituation </w:t>
      </w:r>
      <w:r w:rsidR="007E42F9" w:rsidRPr="009E2453">
        <w:rPr>
          <w:szCs w:val="24"/>
          <w:lang w:val="de-DE"/>
        </w:rPr>
        <w:t xml:space="preserve">können </w:t>
      </w:r>
      <w:r w:rsidRPr="009E2453">
        <w:rPr>
          <w:szCs w:val="24"/>
          <w:lang w:val="de-DE"/>
        </w:rPr>
        <w:t>Ihre Fähigkeit, ein Kraftfahrzeug zu führen oder Maschinen zu bedienen, beeinflussen.</w:t>
      </w:r>
    </w:p>
    <w:p w14:paraId="53521994" w14:textId="77777777" w:rsidR="00616664" w:rsidRPr="009E2453" w:rsidRDefault="00616664" w:rsidP="00A44F1A">
      <w:pPr>
        <w:numPr>
          <w:ilvl w:val="12"/>
          <w:numId w:val="0"/>
        </w:numPr>
        <w:tabs>
          <w:tab w:val="clear" w:pos="567"/>
        </w:tabs>
        <w:spacing w:line="240" w:lineRule="auto"/>
        <w:ind w:right="-2"/>
        <w:rPr>
          <w:szCs w:val="22"/>
          <w:lang w:val="de-DE"/>
        </w:rPr>
      </w:pPr>
    </w:p>
    <w:p w14:paraId="0FAC2FCA" w14:textId="77777777" w:rsidR="00200047" w:rsidRPr="009E2453" w:rsidRDefault="00200047" w:rsidP="00A44F1A">
      <w:pPr>
        <w:numPr>
          <w:ilvl w:val="12"/>
          <w:numId w:val="0"/>
        </w:numPr>
        <w:tabs>
          <w:tab w:val="clear" w:pos="567"/>
        </w:tabs>
        <w:spacing w:line="240" w:lineRule="auto"/>
        <w:ind w:right="-2"/>
        <w:rPr>
          <w:szCs w:val="22"/>
          <w:lang w:val="de-DE"/>
        </w:rPr>
      </w:pPr>
    </w:p>
    <w:p w14:paraId="5BB216DF" w14:textId="77777777" w:rsidR="00200047" w:rsidRPr="009E2453" w:rsidRDefault="006644B7" w:rsidP="00A44F1A">
      <w:pPr>
        <w:keepNext/>
        <w:tabs>
          <w:tab w:val="clear" w:pos="567"/>
        </w:tabs>
        <w:snapToGrid w:val="0"/>
        <w:spacing w:line="240" w:lineRule="auto"/>
        <w:rPr>
          <w:b/>
          <w:szCs w:val="22"/>
          <w:lang w:val="de-DE"/>
        </w:rPr>
      </w:pPr>
      <w:r w:rsidRPr="009E2453">
        <w:rPr>
          <w:b/>
          <w:szCs w:val="22"/>
          <w:lang w:val="de-DE"/>
        </w:rPr>
        <w:t>3.</w:t>
      </w:r>
      <w:r w:rsidRPr="009E2453">
        <w:rPr>
          <w:b/>
          <w:szCs w:val="22"/>
          <w:lang w:val="de-DE"/>
        </w:rPr>
        <w:tab/>
      </w:r>
      <w:r w:rsidR="00200047" w:rsidRPr="009E2453">
        <w:rPr>
          <w:b/>
          <w:szCs w:val="22"/>
          <w:lang w:val="de-DE"/>
        </w:rPr>
        <w:t xml:space="preserve">Wie ist </w:t>
      </w:r>
      <w:r w:rsidR="0066295F" w:rsidRPr="009E2453">
        <w:rPr>
          <w:b/>
          <w:szCs w:val="22"/>
          <w:lang w:val="de-DE"/>
        </w:rPr>
        <w:t>Tafinlar</w:t>
      </w:r>
      <w:r w:rsidR="00200047" w:rsidRPr="009E2453">
        <w:rPr>
          <w:b/>
          <w:szCs w:val="22"/>
          <w:lang w:val="de-DE"/>
        </w:rPr>
        <w:t xml:space="preserve"> einzunehmen?</w:t>
      </w:r>
    </w:p>
    <w:p w14:paraId="5A245595" w14:textId="77777777" w:rsidR="007E7DC0" w:rsidRPr="009E2453" w:rsidRDefault="007E7DC0" w:rsidP="00A44F1A">
      <w:pPr>
        <w:keepNext/>
        <w:numPr>
          <w:ilvl w:val="12"/>
          <w:numId w:val="0"/>
        </w:numPr>
        <w:tabs>
          <w:tab w:val="clear" w:pos="567"/>
        </w:tabs>
        <w:spacing w:line="240" w:lineRule="auto"/>
        <w:rPr>
          <w:szCs w:val="22"/>
          <w:lang w:val="de-DE"/>
        </w:rPr>
      </w:pPr>
    </w:p>
    <w:p w14:paraId="3EF41689" w14:textId="401E9621" w:rsidR="007E7DC0" w:rsidRPr="009E2453" w:rsidRDefault="007E7DC0" w:rsidP="00A44F1A">
      <w:pPr>
        <w:keepNext/>
        <w:numPr>
          <w:ilvl w:val="12"/>
          <w:numId w:val="0"/>
        </w:numPr>
        <w:tabs>
          <w:tab w:val="clear" w:pos="567"/>
        </w:tabs>
        <w:spacing w:line="240" w:lineRule="auto"/>
        <w:rPr>
          <w:szCs w:val="22"/>
          <w:lang w:val="de-DE"/>
        </w:rPr>
      </w:pPr>
      <w:r w:rsidRPr="009E2453">
        <w:rPr>
          <w:szCs w:val="22"/>
          <w:lang w:val="de-DE"/>
        </w:rPr>
        <w:t xml:space="preserve">Nehmen Sie </w:t>
      </w:r>
      <w:r w:rsidR="00AD7B28">
        <w:rPr>
          <w:szCs w:val="22"/>
          <w:lang w:val="de-DE"/>
        </w:rPr>
        <w:t>dieses Arzneimittel</w:t>
      </w:r>
      <w:r w:rsidR="00AD7B28" w:rsidRPr="009E2453">
        <w:rPr>
          <w:szCs w:val="22"/>
          <w:lang w:val="de-DE"/>
        </w:rPr>
        <w:t xml:space="preserve"> </w:t>
      </w:r>
      <w:r w:rsidRPr="009E2453">
        <w:rPr>
          <w:szCs w:val="22"/>
          <w:lang w:val="de-DE"/>
        </w:rPr>
        <w:t>immer genau nach Absprache mit Ihrem Arzt, Apotheker oder dem medizinischen Fachpersonal ein. Fragen Sie bei Ihrem Arzt, Apotheker oder dem medizinischen Fachpersonal nach, wenn Sie sich nicht sicher sind.</w:t>
      </w:r>
    </w:p>
    <w:p w14:paraId="351164B4" w14:textId="77777777" w:rsidR="00200047" w:rsidRPr="009E2453" w:rsidRDefault="00200047" w:rsidP="00A44F1A">
      <w:pPr>
        <w:tabs>
          <w:tab w:val="clear" w:pos="567"/>
        </w:tabs>
        <w:spacing w:line="240" w:lineRule="auto"/>
        <w:rPr>
          <w:szCs w:val="22"/>
          <w:lang w:val="de-DE"/>
        </w:rPr>
      </w:pPr>
    </w:p>
    <w:p w14:paraId="77512C8C" w14:textId="77777777" w:rsidR="009970D4" w:rsidRPr="009E2453" w:rsidRDefault="009970D4" w:rsidP="00A44F1A">
      <w:pPr>
        <w:keepNext/>
        <w:numPr>
          <w:ilvl w:val="12"/>
          <w:numId w:val="0"/>
        </w:numPr>
        <w:tabs>
          <w:tab w:val="clear" w:pos="567"/>
        </w:tabs>
        <w:spacing w:line="240" w:lineRule="auto"/>
        <w:rPr>
          <w:b/>
          <w:szCs w:val="22"/>
          <w:lang w:val="de-DE"/>
        </w:rPr>
      </w:pPr>
      <w:r w:rsidRPr="009E2453">
        <w:rPr>
          <w:b/>
          <w:szCs w:val="22"/>
          <w:lang w:val="de-DE"/>
        </w:rPr>
        <w:t>Wie viel sollten Sie einnehmen?</w:t>
      </w:r>
    </w:p>
    <w:p w14:paraId="0026EAED" w14:textId="77777777" w:rsidR="009970D4" w:rsidRPr="009E2453" w:rsidRDefault="009970D4" w:rsidP="00A44F1A">
      <w:pPr>
        <w:numPr>
          <w:ilvl w:val="12"/>
          <w:numId w:val="0"/>
        </w:numPr>
        <w:tabs>
          <w:tab w:val="clear" w:pos="567"/>
        </w:tabs>
        <w:spacing w:line="240" w:lineRule="auto"/>
        <w:ind w:right="-2"/>
        <w:rPr>
          <w:szCs w:val="22"/>
          <w:lang w:val="de-DE"/>
        </w:rPr>
      </w:pPr>
      <w:r w:rsidRPr="009E2453">
        <w:rPr>
          <w:szCs w:val="22"/>
          <w:lang w:val="de-DE"/>
        </w:rPr>
        <w:t xml:space="preserve">Die empfohlene Dosis an </w:t>
      </w:r>
      <w:r w:rsidR="0066295F" w:rsidRPr="009E2453">
        <w:rPr>
          <w:szCs w:val="22"/>
          <w:lang w:val="de-DE"/>
        </w:rPr>
        <w:t>Tafinlar</w:t>
      </w:r>
      <w:r w:rsidR="00CB63AC" w:rsidRPr="009E2453">
        <w:rPr>
          <w:szCs w:val="22"/>
          <w:lang w:val="de-DE"/>
        </w:rPr>
        <w:t>, sowohl bei alleiniger Einnahme als auch in Kombination mit Trametinib,</w:t>
      </w:r>
      <w:r w:rsidRPr="009E2453">
        <w:rPr>
          <w:szCs w:val="22"/>
          <w:lang w:val="de-DE"/>
        </w:rPr>
        <w:t xml:space="preserve"> beträgt </w:t>
      </w:r>
      <w:r w:rsidR="006F5C5E" w:rsidRPr="009E2453">
        <w:rPr>
          <w:szCs w:val="22"/>
          <w:lang w:val="de-DE"/>
        </w:rPr>
        <w:t xml:space="preserve">zwei 75 mg Kapseln </w:t>
      </w:r>
      <w:r w:rsidRPr="009E2453">
        <w:rPr>
          <w:szCs w:val="22"/>
          <w:lang w:val="de-DE"/>
        </w:rPr>
        <w:t>zweimal am Tag</w:t>
      </w:r>
      <w:r w:rsidR="006F5C5E" w:rsidRPr="009E2453">
        <w:rPr>
          <w:szCs w:val="22"/>
          <w:lang w:val="de-DE"/>
        </w:rPr>
        <w:t xml:space="preserve"> (entsprechend einer Tagesdosis von 300 mg)</w:t>
      </w:r>
      <w:r w:rsidRPr="009E2453">
        <w:rPr>
          <w:szCs w:val="22"/>
          <w:lang w:val="de-DE"/>
        </w:rPr>
        <w:t>.</w:t>
      </w:r>
      <w:r w:rsidR="00CB63AC" w:rsidRPr="009E2453">
        <w:rPr>
          <w:szCs w:val="22"/>
          <w:lang w:val="de-DE"/>
        </w:rPr>
        <w:t xml:space="preserve"> Die empfohlene Dosis von Trametinib bei Einnahme in Kombination mit Tafinlar beträgt 2 mg einmal täglich.</w:t>
      </w:r>
    </w:p>
    <w:p w14:paraId="700F4782" w14:textId="77777777" w:rsidR="00AF20FE" w:rsidRPr="009E2453" w:rsidRDefault="00AF20FE" w:rsidP="00A44F1A">
      <w:pPr>
        <w:numPr>
          <w:ilvl w:val="12"/>
          <w:numId w:val="0"/>
        </w:numPr>
        <w:tabs>
          <w:tab w:val="clear" w:pos="567"/>
        </w:tabs>
        <w:spacing w:line="240" w:lineRule="auto"/>
        <w:ind w:right="-2"/>
        <w:rPr>
          <w:szCs w:val="22"/>
          <w:lang w:val="de-DE"/>
        </w:rPr>
      </w:pPr>
    </w:p>
    <w:p w14:paraId="15373606" w14:textId="77777777" w:rsidR="009970D4" w:rsidRPr="009E2453" w:rsidRDefault="009970D4" w:rsidP="00A44F1A">
      <w:pPr>
        <w:numPr>
          <w:ilvl w:val="12"/>
          <w:numId w:val="0"/>
        </w:numPr>
        <w:tabs>
          <w:tab w:val="clear" w:pos="567"/>
        </w:tabs>
        <w:spacing w:line="240" w:lineRule="auto"/>
        <w:ind w:right="-2"/>
        <w:rPr>
          <w:szCs w:val="22"/>
          <w:lang w:val="de-DE"/>
        </w:rPr>
      </w:pPr>
      <w:r w:rsidRPr="009E2453">
        <w:rPr>
          <w:szCs w:val="22"/>
          <w:lang w:val="de-DE"/>
        </w:rPr>
        <w:t>Ihr Arzt wird entscheiden, ob Sie eine niedrigere Dosis einnehmen sollen, wenn Sie Nebenwirkungen bekommen.</w:t>
      </w:r>
    </w:p>
    <w:p w14:paraId="02204658" w14:textId="77777777" w:rsidR="00AF20FE" w:rsidRPr="009E2453" w:rsidRDefault="00AF20FE" w:rsidP="00A44F1A">
      <w:pPr>
        <w:numPr>
          <w:ilvl w:val="12"/>
          <w:numId w:val="0"/>
        </w:numPr>
        <w:tabs>
          <w:tab w:val="clear" w:pos="567"/>
        </w:tabs>
        <w:spacing w:line="240" w:lineRule="auto"/>
        <w:ind w:right="-2"/>
        <w:rPr>
          <w:szCs w:val="22"/>
          <w:lang w:val="de-DE"/>
        </w:rPr>
      </w:pPr>
    </w:p>
    <w:p w14:paraId="2B37605B" w14:textId="77777777" w:rsidR="006F5C5E" w:rsidRPr="009E2453" w:rsidRDefault="006F5C5E" w:rsidP="00A44F1A">
      <w:pPr>
        <w:numPr>
          <w:ilvl w:val="12"/>
          <w:numId w:val="0"/>
        </w:numPr>
        <w:tabs>
          <w:tab w:val="clear" w:pos="567"/>
        </w:tabs>
        <w:spacing w:line="240" w:lineRule="auto"/>
        <w:ind w:right="-2"/>
        <w:rPr>
          <w:szCs w:val="22"/>
          <w:lang w:val="de-DE"/>
        </w:rPr>
      </w:pPr>
      <w:r w:rsidRPr="009E2453">
        <w:rPr>
          <w:szCs w:val="22"/>
          <w:lang w:val="de-DE"/>
        </w:rPr>
        <w:t xml:space="preserve">Tafinlar ist auch in Form von 50 mg </w:t>
      </w:r>
      <w:r w:rsidR="00E3308B" w:rsidRPr="009E2453">
        <w:rPr>
          <w:szCs w:val="22"/>
          <w:lang w:val="de-DE"/>
        </w:rPr>
        <w:t>K</w:t>
      </w:r>
      <w:r w:rsidRPr="009E2453">
        <w:rPr>
          <w:szCs w:val="22"/>
          <w:lang w:val="de-DE"/>
        </w:rPr>
        <w:t>apseln verfügbar, falls eine Dosisreduktion empfohlen wird.</w:t>
      </w:r>
    </w:p>
    <w:p w14:paraId="06785A5B" w14:textId="77777777" w:rsidR="009970D4" w:rsidRPr="009E2453" w:rsidRDefault="009970D4" w:rsidP="00A44F1A">
      <w:pPr>
        <w:numPr>
          <w:ilvl w:val="12"/>
          <w:numId w:val="0"/>
        </w:numPr>
        <w:tabs>
          <w:tab w:val="clear" w:pos="567"/>
        </w:tabs>
        <w:spacing w:line="240" w:lineRule="auto"/>
        <w:ind w:right="-2"/>
        <w:rPr>
          <w:szCs w:val="22"/>
          <w:lang w:val="de-DE"/>
        </w:rPr>
      </w:pPr>
    </w:p>
    <w:p w14:paraId="522F10A0" w14:textId="77777777" w:rsidR="009970D4" w:rsidRPr="009E2453" w:rsidRDefault="009970D4" w:rsidP="00A44F1A">
      <w:pPr>
        <w:numPr>
          <w:ilvl w:val="12"/>
          <w:numId w:val="0"/>
        </w:numPr>
        <w:tabs>
          <w:tab w:val="clear" w:pos="567"/>
        </w:tabs>
        <w:spacing w:line="240" w:lineRule="auto"/>
        <w:ind w:right="-2"/>
        <w:rPr>
          <w:szCs w:val="22"/>
          <w:lang w:val="de-DE"/>
        </w:rPr>
      </w:pPr>
      <w:r w:rsidRPr="009E2453">
        <w:rPr>
          <w:b/>
          <w:szCs w:val="22"/>
          <w:lang w:val="de-DE"/>
        </w:rPr>
        <w:t xml:space="preserve">Nehmen Sie nicht mehr </w:t>
      </w:r>
      <w:r w:rsidR="0066295F" w:rsidRPr="009E2453">
        <w:rPr>
          <w:b/>
          <w:szCs w:val="22"/>
          <w:lang w:val="de-DE"/>
        </w:rPr>
        <w:t>Tafinlar</w:t>
      </w:r>
      <w:r w:rsidRPr="009E2453">
        <w:rPr>
          <w:b/>
          <w:szCs w:val="22"/>
          <w:lang w:val="de-DE"/>
        </w:rPr>
        <w:t xml:space="preserve"> ein als Ihr Arzt Ihnen empfohlen hat</w:t>
      </w:r>
      <w:r w:rsidR="00AF20FE" w:rsidRPr="009E2453">
        <w:rPr>
          <w:szCs w:val="22"/>
          <w:lang w:val="de-DE"/>
        </w:rPr>
        <w:t>, da dies das Risiko von Nebenwirkungen erhöhen kann</w:t>
      </w:r>
      <w:r w:rsidRPr="009E2453">
        <w:rPr>
          <w:szCs w:val="22"/>
          <w:lang w:val="de-DE"/>
        </w:rPr>
        <w:t>.</w:t>
      </w:r>
    </w:p>
    <w:p w14:paraId="729DB379" w14:textId="77777777" w:rsidR="009970D4" w:rsidRPr="009E2453" w:rsidRDefault="009970D4" w:rsidP="00A44F1A">
      <w:pPr>
        <w:numPr>
          <w:ilvl w:val="12"/>
          <w:numId w:val="0"/>
        </w:numPr>
        <w:tabs>
          <w:tab w:val="clear" w:pos="567"/>
        </w:tabs>
        <w:spacing w:line="240" w:lineRule="auto"/>
        <w:ind w:right="-2"/>
        <w:rPr>
          <w:szCs w:val="22"/>
          <w:lang w:val="de-DE"/>
        </w:rPr>
      </w:pPr>
    </w:p>
    <w:p w14:paraId="26FB11A2" w14:textId="77777777" w:rsidR="009970D4" w:rsidRPr="009E2453" w:rsidRDefault="009970D4" w:rsidP="00A44F1A">
      <w:pPr>
        <w:keepNext/>
        <w:numPr>
          <w:ilvl w:val="12"/>
          <w:numId w:val="0"/>
        </w:numPr>
        <w:tabs>
          <w:tab w:val="clear" w:pos="567"/>
        </w:tabs>
        <w:spacing w:line="240" w:lineRule="auto"/>
        <w:rPr>
          <w:b/>
          <w:szCs w:val="22"/>
          <w:lang w:val="de-DE"/>
        </w:rPr>
      </w:pPr>
      <w:r w:rsidRPr="009E2453">
        <w:rPr>
          <w:b/>
          <w:szCs w:val="22"/>
          <w:lang w:val="de-DE"/>
        </w:rPr>
        <w:t>Wie ist das Arzneimittel einzunehmen?</w:t>
      </w:r>
    </w:p>
    <w:p w14:paraId="08E04441" w14:textId="77777777" w:rsidR="009970D4" w:rsidRPr="009E2453" w:rsidRDefault="009970D4" w:rsidP="00A44F1A">
      <w:pPr>
        <w:numPr>
          <w:ilvl w:val="12"/>
          <w:numId w:val="0"/>
        </w:numPr>
        <w:tabs>
          <w:tab w:val="clear" w:pos="567"/>
        </w:tabs>
        <w:spacing w:line="240" w:lineRule="auto"/>
        <w:ind w:right="-2"/>
        <w:rPr>
          <w:szCs w:val="22"/>
          <w:lang w:val="de-DE"/>
        </w:rPr>
      </w:pPr>
      <w:r w:rsidRPr="009E2453">
        <w:rPr>
          <w:szCs w:val="22"/>
          <w:lang w:val="de-DE"/>
        </w:rPr>
        <w:t>Schlucken Sie die Kapseln als Ganzes mit Wasser herunter, eine nach der anderen.</w:t>
      </w:r>
    </w:p>
    <w:p w14:paraId="1EA72145" w14:textId="77777777" w:rsidR="00AF20FE" w:rsidRPr="009E2453" w:rsidRDefault="00AF20FE" w:rsidP="00A44F1A">
      <w:pPr>
        <w:numPr>
          <w:ilvl w:val="12"/>
          <w:numId w:val="0"/>
        </w:numPr>
        <w:tabs>
          <w:tab w:val="clear" w:pos="567"/>
        </w:tabs>
        <w:spacing w:line="240" w:lineRule="auto"/>
        <w:ind w:right="-2"/>
        <w:rPr>
          <w:szCs w:val="22"/>
          <w:lang w:val="de-DE"/>
        </w:rPr>
      </w:pPr>
    </w:p>
    <w:p w14:paraId="0CB41BA0" w14:textId="77777777" w:rsidR="009970D4" w:rsidRPr="009E2453" w:rsidRDefault="009970D4" w:rsidP="00A44F1A">
      <w:pPr>
        <w:numPr>
          <w:ilvl w:val="12"/>
          <w:numId w:val="0"/>
        </w:numPr>
        <w:tabs>
          <w:tab w:val="clear" w:pos="567"/>
        </w:tabs>
        <w:spacing w:line="240" w:lineRule="auto"/>
        <w:ind w:right="-2"/>
        <w:rPr>
          <w:szCs w:val="22"/>
          <w:lang w:val="de-DE"/>
        </w:rPr>
      </w:pPr>
      <w:r w:rsidRPr="009E2453">
        <w:rPr>
          <w:szCs w:val="22"/>
          <w:lang w:val="de-DE"/>
        </w:rPr>
        <w:t>Zerkauen oder zerbrechen Sie die Kapseln nicht, weil sie ansonsten ihre Wirkung verlieren könnten.</w:t>
      </w:r>
    </w:p>
    <w:p w14:paraId="74948E81" w14:textId="77777777" w:rsidR="00AF20FE" w:rsidRPr="009E2453" w:rsidRDefault="00AF20FE" w:rsidP="00A44F1A">
      <w:pPr>
        <w:numPr>
          <w:ilvl w:val="12"/>
          <w:numId w:val="0"/>
        </w:numPr>
        <w:tabs>
          <w:tab w:val="clear" w:pos="567"/>
        </w:tabs>
        <w:spacing w:line="240" w:lineRule="auto"/>
        <w:ind w:right="-2"/>
        <w:rPr>
          <w:szCs w:val="22"/>
          <w:lang w:val="de-DE"/>
        </w:rPr>
      </w:pPr>
    </w:p>
    <w:p w14:paraId="022BF2B6" w14:textId="77777777" w:rsidR="009970D4" w:rsidRPr="009E2453" w:rsidRDefault="00606E85" w:rsidP="00A44F1A">
      <w:pPr>
        <w:keepNext/>
        <w:numPr>
          <w:ilvl w:val="12"/>
          <w:numId w:val="0"/>
        </w:numPr>
        <w:tabs>
          <w:tab w:val="clear" w:pos="567"/>
        </w:tabs>
        <w:spacing w:line="240" w:lineRule="auto"/>
        <w:rPr>
          <w:szCs w:val="22"/>
          <w:lang w:val="de-DE"/>
        </w:rPr>
      </w:pPr>
      <w:r w:rsidRPr="009E2453">
        <w:rPr>
          <w:szCs w:val="22"/>
          <w:lang w:val="de-DE"/>
        </w:rPr>
        <w:lastRenderedPageBreak/>
        <w:t xml:space="preserve">Nehmen Sie </w:t>
      </w:r>
      <w:r w:rsidR="0066295F" w:rsidRPr="009E2453">
        <w:rPr>
          <w:szCs w:val="22"/>
          <w:lang w:val="de-DE"/>
        </w:rPr>
        <w:t>Tafinlar</w:t>
      </w:r>
      <w:r w:rsidRPr="009E2453">
        <w:rPr>
          <w:szCs w:val="22"/>
          <w:lang w:val="de-DE"/>
        </w:rPr>
        <w:t xml:space="preserve"> zweimal am Tag ein, auf nüchterne</w:t>
      </w:r>
      <w:r w:rsidR="002433C2" w:rsidRPr="009E2453">
        <w:rPr>
          <w:szCs w:val="22"/>
          <w:lang w:val="de-DE"/>
        </w:rPr>
        <w:t>n</w:t>
      </w:r>
      <w:r w:rsidRPr="009E2453">
        <w:rPr>
          <w:szCs w:val="22"/>
          <w:lang w:val="de-DE"/>
        </w:rPr>
        <w:t xml:space="preserve"> Magen. Dies bedeutet, dass</w:t>
      </w:r>
    </w:p>
    <w:p w14:paraId="6B0AEFBB" w14:textId="3CC79B2A" w:rsidR="00606E85" w:rsidRPr="009E2453" w:rsidRDefault="004A2BAE" w:rsidP="00A44F1A">
      <w:pPr>
        <w:numPr>
          <w:ilvl w:val="0"/>
          <w:numId w:val="7"/>
        </w:numPr>
        <w:tabs>
          <w:tab w:val="clear" w:pos="567"/>
        </w:tabs>
        <w:autoSpaceDE w:val="0"/>
        <w:autoSpaceDN w:val="0"/>
        <w:adjustRightInd w:val="0"/>
        <w:spacing w:line="240" w:lineRule="auto"/>
        <w:ind w:left="567" w:hanging="567"/>
        <w:rPr>
          <w:rFonts w:eastAsia="SimSun"/>
          <w:szCs w:val="22"/>
          <w:lang w:val="de-DE"/>
        </w:rPr>
      </w:pPr>
      <w:r w:rsidRPr="009E2453">
        <w:rPr>
          <w:rFonts w:eastAsia="SimSun"/>
          <w:szCs w:val="22"/>
          <w:lang w:val="de-DE"/>
        </w:rPr>
        <w:t xml:space="preserve">Sie </w:t>
      </w:r>
      <w:r w:rsidR="00606E85" w:rsidRPr="009E2453">
        <w:rPr>
          <w:rFonts w:eastAsia="SimSun"/>
          <w:szCs w:val="22"/>
          <w:lang w:val="de-DE"/>
        </w:rPr>
        <w:t xml:space="preserve">nach Einnahme von </w:t>
      </w:r>
      <w:r w:rsidR="0066295F" w:rsidRPr="009E2453">
        <w:rPr>
          <w:rFonts w:eastAsia="SimSun"/>
          <w:szCs w:val="22"/>
          <w:lang w:val="de-DE"/>
        </w:rPr>
        <w:t>Tafinlar</w:t>
      </w:r>
      <w:r w:rsidR="00606E85" w:rsidRPr="009E2453">
        <w:rPr>
          <w:rFonts w:eastAsia="SimSun"/>
          <w:szCs w:val="22"/>
          <w:lang w:val="de-DE"/>
        </w:rPr>
        <w:t xml:space="preserve"> </w:t>
      </w:r>
      <w:r w:rsidR="00606E85" w:rsidRPr="009E2453">
        <w:rPr>
          <w:rFonts w:eastAsia="SimSun"/>
          <w:b/>
          <w:szCs w:val="22"/>
          <w:lang w:val="de-DE"/>
        </w:rPr>
        <w:t>mindestens</w:t>
      </w:r>
      <w:r w:rsidR="00606E85" w:rsidRPr="009E2453">
        <w:rPr>
          <w:rFonts w:eastAsia="SimSun"/>
          <w:szCs w:val="22"/>
          <w:lang w:val="de-DE"/>
        </w:rPr>
        <w:t xml:space="preserve"> </w:t>
      </w:r>
      <w:r w:rsidR="00606E85" w:rsidRPr="009E2453">
        <w:rPr>
          <w:rFonts w:eastAsia="SimSun"/>
          <w:b/>
          <w:szCs w:val="22"/>
          <w:lang w:val="de-DE"/>
        </w:rPr>
        <w:t>1</w:t>
      </w:r>
      <w:r w:rsidR="00A01EA3">
        <w:rPr>
          <w:rFonts w:eastAsia="SimSun"/>
          <w:b/>
          <w:szCs w:val="22"/>
          <w:lang w:val="de-DE"/>
        </w:rPr>
        <w:t> </w:t>
      </w:r>
      <w:r w:rsidR="00606E85" w:rsidRPr="009E2453">
        <w:rPr>
          <w:rFonts w:eastAsia="SimSun"/>
          <w:b/>
          <w:szCs w:val="22"/>
          <w:lang w:val="de-DE"/>
        </w:rPr>
        <w:t>Stunde</w:t>
      </w:r>
      <w:r w:rsidR="00606E85" w:rsidRPr="009E2453">
        <w:rPr>
          <w:rFonts w:eastAsia="SimSun"/>
          <w:szCs w:val="22"/>
          <w:lang w:val="de-DE"/>
        </w:rPr>
        <w:t xml:space="preserve"> warten müssen, bevor Sie Nahrung zu sich nehmen können</w:t>
      </w:r>
      <w:r w:rsidR="004A4F32">
        <w:rPr>
          <w:rFonts w:eastAsia="SimSun"/>
          <w:szCs w:val="22"/>
          <w:lang w:val="de-DE"/>
        </w:rPr>
        <w:t>.</w:t>
      </w:r>
    </w:p>
    <w:p w14:paraId="1D9BBAF2" w14:textId="03DB928F" w:rsidR="00606E85" w:rsidRPr="009E2453" w:rsidRDefault="004A2BAE" w:rsidP="00A44F1A">
      <w:pPr>
        <w:numPr>
          <w:ilvl w:val="0"/>
          <w:numId w:val="7"/>
        </w:numPr>
        <w:tabs>
          <w:tab w:val="clear" w:pos="567"/>
        </w:tabs>
        <w:autoSpaceDE w:val="0"/>
        <w:autoSpaceDN w:val="0"/>
        <w:adjustRightInd w:val="0"/>
        <w:spacing w:line="240" w:lineRule="auto"/>
        <w:ind w:left="567" w:hanging="567"/>
        <w:rPr>
          <w:rFonts w:eastAsia="SimSun"/>
          <w:szCs w:val="22"/>
          <w:lang w:val="de-DE"/>
        </w:rPr>
      </w:pPr>
      <w:r w:rsidRPr="009E2453">
        <w:rPr>
          <w:rFonts w:eastAsia="SimSun"/>
          <w:szCs w:val="22"/>
          <w:lang w:val="de-DE"/>
        </w:rPr>
        <w:t xml:space="preserve">Sie </w:t>
      </w:r>
      <w:r w:rsidR="00606E85" w:rsidRPr="009E2453">
        <w:rPr>
          <w:rFonts w:eastAsia="SimSun"/>
          <w:szCs w:val="22"/>
          <w:lang w:val="de-DE"/>
        </w:rPr>
        <w:t xml:space="preserve">nach dem Essen </w:t>
      </w:r>
      <w:r w:rsidR="00606E85" w:rsidRPr="009E2453">
        <w:rPr>
          <w:rFonts w:eastAsia="SimSun"/>
          <w:b/>
          <w:szCs w:val="22"/>
          <w:lang w:val="de-DE"/>
        </w:rPr>
        <w:t>mindestens</w:t>
      </w:r>
      <w:r w:rsidR="00606E85" w:rsidRPr="009E2453">
        <w:rPr>
          <w:rFonts w:eastAsia="SimSun"/>
          <w:szCs w:val="22"/>
          <w:lang w:val="de-DE"/>
        </w:rPr>
        <w:t xml:space="preserve"> </w:t>
      </w:r>
      <w:r w:rsidRPr="009E2453">
        <w:rPr>
          <w:rFonts w:eastAsia="SimSun"/>
          <w:b/>
          <w:szCs w:val="22"/>
          <w:lang w:val="de-DE"/>
        </w:rPr>
        <w:t>2</w:t>
      </w:r>
      <w:r w:rsidR="00A01EA3">
        <w:rPr>
          <w:rFonts w:eastAsia="SimSun"/>
          <w:b/>
          <w:szCs w:val="22"/>
          <w:lang w:val="de-DE"/>
        </w:rPr>
        <w:t> </w:t>
      </w:r>
      <w:r w:rsidR="00606E85" w:rsidRPr="009E2453">
        <w:rPr>
          <w:rFonts w:eastAsia="SimSun"/>
          <w:b/>
          <w:szCs w:val="22"/>
          <w:lang w:val="de-DE"/>
        </w:rPr>
        <w:t>Stunde</w:t>
      </w:r>
      <w:r w:rsidRPr="009E2453">
        <w:rPr>
          <w:rFonts w:eastAsia="SimSun"/>
          <w:b/>
          <w:szCs w:val="22"/>
          <w:lang w:val="de-DE"/>
        </w:rPr>
        <w:t>n</w:t>
      </w:r>
      <w:r w:rsidR="00606E85" w:rsidRPr="009E2453">
        <w:rPr>
          <w:rFonts w:eastAsia="SimSun"/>
          <w:szCs w:val="22"/>
          <w:lang w:val="de-DE"/>
        </w:rPr>
        <w:t xml:space="preserve"> warten müssen, bevor Sie </w:t>
      </w:r>
      <w:r w:rsidR="0066295F" w:rsidRPr="009E2453">
        <w:rPr>
          <w:rFonts w:eastAsia="SimSun"/>
          <w:szCs w:val="22"/>
          <w:lang w:val="de-DE"/>
        </w:rPr>
        <w:t>Tafinlar</w:t>
      </w:r>
      <w:r w:rsidRPr="009E2453">
        <w:rPr>
          <w:rFonts w:eastAsia="SimSun"/>
          <w:szCs w:val="22"/>
          <w:lang w:val="de-DE"/>
        </w:rPr>
        <w:t xml:space="preserve"> einnehmen können.</w:t>
      </w:r>
    </w:p>
    <w:p w14:paraId="7A5F9094" w14:textId="77777777" w:rsidR="00606E85" w:rsidRPr="009E2453" w:rsidRDefault="00606E85" w:rsidP="00A44F1A">
      <w:pPr>
        <w:tabs>
          <w:tab w:val="clear" w:pos="567"/>
        </w:tabs>
        <w:spacing w:line="240" w:lineRule="auto"/>
        <w:rPr>
          <w:szCs w:val="22"/>
          <w:lang w:val="de-DE"/>
        </w:rPr>
      </w:pPr>
    </w:p>
    <w:p w14:paraId="3F3A8696" w14:textId="77777777" w:rsidR="004A2BAE" w:rsidRPr="009E2453" w:rsidRDefault="0066295F" w:rsidP="00A44F1A">
      <w:pPr>
        <w:tabs>
          <w:tab w:val="clear" w:pos="567"/>
        </w:tabs>
        <w:spacing w:line="240" w:lineRule="auto"/>
        <w:rPr>
          <w:szCs w:val="22"/>
          <w:lang w:val="de-DE"/>
        </w:rPr>
      </w:pPr>
      <w:r w:rsidRPr="009E2453">
        <w:rPr>
          <w:szCs w:val="22"/>
          <w:lang w:val="de-DE"/>
        </w:rPr>
        <w:t>Tafinlar</w:t>
      </w:r>
      <w:r w:rsidR="004A2BAE" w:rsidRPr="009E2453">
        <w:rPr>
          <w:szCs w:val="22"/>
          <w:lang w:val="de-DE"/>
        </w:rPr>
        <w:t xml:space="preserve"> sollte am Morgen und am Abend im Abstand von ungefähr 12</w:t>
      </w:r>
      <w:r w:rsidR="00E77F51" w:rsidRPr="009E2453">
        <w:rPr>
          <w:szCs w:val="22"/>
          <w:lang w:val="de-DE"/>
        </w:rPr>
        <w:t> </w:t>
      </w:r>
      <w:r w:rsidR="004A2BAE" w:rsidRPr="009E2453">
        <w:rPr>
          <w:szCs w:val="22"/>
          <w:lang w:val="de-DE"/>
        </w:rPr>
        <w:t xml:space="preserve">Stunden eingenommen werden. Nehmen Sie Ihre morgendlichen und abendlichen Dosen an </w:t>
      </w:r>
      <w:r w:rsidRPr="009E2453">
        <w:rPr>
          <w:szCs w:val="22"/>
          <w:lang w:val="de-DE"/>
        </w:rPr>
        <w:t>Tafinlar</w:t>
      </w:r>
      <w:r w:rsidR="004A2BAE" w:rsidRPr="009E2453">
        <w:rPr>
          <w:szCs w:val="22"/>
          <w:lang w:val="de-DE"/>
        </w:rPr>
        <w:t xml:space="preserve"> immer zu den gleichen Zeiten am Tag ein. Dies erhöht die Chance, sich an die Einnahme der Kapseln zu erinnern.</w:t>
      </w:r>
    </w:p>
    <w:p w14:paraId="4349F60B" w14:textId="77777777" w:rsidR="00AF20FE" w:rsidRPr="009E2453" w:rsidRDefault="00AF20FE" w:rsidP="00A44F1A">
      <w:pPr>
        <w:tabs>
          <w:tab w:val="clear" w:pos="567"/>
        </w:tabs>
        <w:spacing w:line="240" w:lineRule="auto"/>
        <w:rPr>
          <w:szCs w:val="22"/>
          <w:lang w:val="de-DE"/>
        </w:rPr>
      </w:pPr>
    </w:p>
    <w:p w14:paraId="0770DDC4" w14:textId="77777777" w:rsidR="004A2BAE" w:rsidRPr="009E2453" w:rsidRDefault="004A2BAE" w:rsidP="00A44F1A">
      <w:pPr>
        <w:tabs>
          <w:tab w:val="clear" w:pos="567"/>
        </w:tabs>
        <w:spacing w:line="240" w:lineRule="auto"/>
        <w:rPr>
          <w:szCs w:val="22"/>
          <w:lang w:val="de-DE"/>
        </w:rPr>
      </w:pPr>
      <w:r w:rsidRPr="009E2453">
        <w:rPr>
          <w:szCs w:val="22"/>
          <w:lang w:val="de-DE"/>
        </w:rPr>
        <w:t xml:space="preserve">Nehmen Sie nicht die morgendlichen und abendlichen Dosen an </w:t>
      </w:r>
      <w:r w:rsidR="0066295F" w:rsidRPr="009E2453">
        <w:rPr>
          <w:szCs w:val="22"/>
          <w:lang w:val="de-DE"/>
        </w:rPr>
        <w:t>Tafinlar</w:t>
      </w:r>
      <w:r w:rsidRPr="009E2453">
        <w:rPr>
          <w:szCs w:val="22"/>
          <w:lang w:val="de-DE"/>
        </w:rPr>
        <w:t xml:space="preserve"> gleichzeitig ein.</w:t>
      </w:r>
    </w:p>
    <w:p w14:paraId="0FF84C8C" w14:textId="77777777" w:rsidR="004A2BAE" w:rsidRPr="009E2453" w:rsidRDefault="004A2BAE" w:rsidP="00A44F1A">
      <w:pPr>
        <w:tabs>
          <w:tab w:val="clear" w:pos="567"/>
        </w:tabs>
        <w:spacing w:line="240" w:lineRule="auto"/>
        <w:rPr>
          <w:szCs w:val="22"/>
          <w:lang w:val="de-DE"/>
        </w:rPr>
      </w:pPr>
    </w:p>
    <w:p w14:paraId="439D4E02" w14:textId="77777777" w:rsidR="00A666B8" w:rsidRPr="009E2453" w:rsidRDefault="00A666B8" w:rsidP="00A44F1A">
      <w:pPr>
        <w:keepNext/>
        <w:numPr>
          <w:ilvl w:val="12"/>
          <w:numId w:val="0"/>
        </w:numPr>
        <w:tabs>
          <w:tab w:val="clear" w:pos="567"/>
        </w:tabs>
        <w:spacing w:line="240" w:lineRule="auto"/>
        <w:rPr>
          <w:szCs w:val="22"/>
          <w:lang w:val="de-DE"/>
        </w:rPr>
      </w:pPr>
      <w:r w:rsidRPr="009E2453">
        <w:rPr>
          <w:b/>
          <w:szCs w:val="22"/>
          <w:lang w:val="de-DE"/>
        </w:rPr>
        <w:t>Wenn Sie eine größere Menge von Tafinlar eingenommen haben, als Sie sollten</w:t>
      </w:r>
    </w:p>
    <w:p w14:paraId="04C67095" w14:textId="77777777" w:rsidR="00A666B8" w:rsidRPr="009E2453" w:rsidRDefault="00A666B8" w:rsidP="00A44F1A">
      <w:pPr>
        <w:numPr>
          <w:ilvl w:val="12"/>
          <w:numId w:val="0"/>
        </w:numPr>
        <w:tabs>
          <w:tab w:val="clear" w:pos="567"/>
        </w:tabs>
        <w:spacing w:line="240" w:lineRule="auto"/>
        <w:ind w:right="-2"/>
        <w:rPr>
          <w:szCs w:val="22"/>
          <w:lang w:val="de-DE"/>
        </w:rPr>
      </w:pPr>
      <w:r w:rsidRPr="009E2453">
        <w:rPr>
          <w:szCs w:val="22"/>
          <w:lang w:val="de-DE"/>
        </w:rPr>
        <w:t>Wenn Sie zu viele Tafinlar</w:t>
      </w:r>
      <w:r w:rsidR="000431CA" w:rsidRPr="009E2453">
        <w:rPr>
          <w:szCs w:val="22"/>
          <w:lang w:val="de-DE"/>
        </w:rPr>
        <w:noBreakHyphen/>
      </w:r>
      <w:r w:rsidRPr="009E2453">
        <w:rPr>
          <w:szCs w:val="22"/>
          <w:lang w:val="de-DE"/>
        </w:rPr>
        <w:t xml:space="preserve">Kapseln eingenommen haben, </w:t>
      </w:r>
      <w:r w:rsidRPr="009E2453">
        <w:rPr>
          <w:b/>
          <w:szCs w:val="24"/>
          <w:lang w:val="de-DE"/>
        </w:rPr>
        <w:t>setzen Sie sich mit Ihrem Arzt, Apotheker oder dem medizinischen Fachpersonal in Verbindung, um Rat zu erhalten</w:t>
      </w:r>
      <w:r w:rsidRPr="009E2453">
        <w:rPr>
          <w:szCs w:val="24"/>
          <w:lang w:val="de-DE"/>
        </w:rPr>
        <w:t>. Wenn möglich, zeigen Sie ihnen die Tafinlar</w:t>
      </w:r>
      <w:r w:rsidR="000431CA" w:rsidRPr="009E2453">
        <w:rPr>
          <w:szCs w:val="24"/>
          <w:lang w:val="de-DE"/>
        </w:rPr>
        <w:noBreakHyphen/>
      </w:r>
      <w:r w:rsidRPr="009E2453">
        <w:rPr>
          <w:szCs w:val="24"/>
          <w:lang w:val="de-DE"/>
        </w:rPr>
        <w:t>Packung mit dieser Packungsbeilage.</w:t>
      </w:r>
    </w:p>
    <w:p w14:paraId="4BD9AD0A" w14:textId="77777777" w:rsidR="00A666B8" w:rsidRPr="009E2453" w:rsidRDefault="00A666B8" w:rsidP="00A44F1A">
      <w:pPr>
        <w:numPr>
          <w:ilvl w:val="12"/>
          <w:numId w:val="0"/>
        </w:numPr>
        <w:tabs>
          <w:tab w:val="clear" w:pos="567"/>
        </w:tabs>
        <w:spacing w:line="240" w:lineRule="auto"/>
        <w:rPr>
          <w:szCs w:val="22"/>
          <w:lang w:val="de-DE"/>
        </w:rPr>
      </w:pPr>
    </w:p>
    <w:p w14:paraId="78D03936" w14:textId="77777777" w:rsidR="008B597B" w:rsidRPr="009E2453" w:rsidRDefault="008B597B" w:rsidP="00A44F1A">
      <w:pPr>
        <w:keepNext/>
        <w:numPr>
          <w:ilvl w:val="12"/>
          <w:numId w:val="0"/>
        </w:numPr>
        <w:tabs>
          <w:tab w:val="clear" w:pos="567"/>
        </w:tabs>
        <w:spacing w:line="240" w:lineRule="auto"/>
        <w:rPr>
          <w:szCs w:val="22"/>
          <w:lang w:val="de-DE"/>
        </w:rPr>
      </w:pPr>
      <w:r w:rsidRPr="009E2453">
        <w:rPr>
          <w:b/>
          <w:szCs w:val="22"/>
          <w:lang w:val="de-DE"/>
        </w:rPr>
        <w:t xml:space="preserve">Wenn Sie die Einnahme von </w:t>
      </w:r>
      <w:r w:rsidR="0066295F" w:rsidRPr="009E2453">
        <w:rPr>
          <w:b/>
          <w:szCs w:val="22"/>
          <w:lang w:val="de-DE"/>
        </w:rPr>
        <w:t>Tafinlar</w:t>
      </w:r>
      <w:r w:rsidRPr="009E2453">
        <w:rPr>
          <w:b/>
          <w:szCs w:val="22"/>
          <w:lang w:val="de-DE"/>
        </w:rPr>
        <w:t xml:space="preserve"> vergessen haben</w:t>
      </w:r>
    </w:p>
    <w:p w14:paraId="672FD1FD" w14:textId="77777777" w:rsidR="008B597B" w:rsidRPr="009E2453" w:rsidRDefault="008B597B" w:rsidP="00A44F1A">
      <w:pPr>
        <w:numPr>
          <w:ilvl w:val="12"/>
          <w:numId w:val="0"/>
        </w:numPr>
        <w:tabs>
          <w:tab w:val="clear" w:pos="567"/>
        </w:tabs>
        <w:spacing w:line="240" w:lineRule="auto"/>
        <w:ind w:right="-2"/>
        <w:rPr>
          <w:szCs w:val="22"/>
          <w:lang w:val="de-DE"/>
        </w:rPr>
      </w:pPr>
      <w:r w:rsidRPr="009E2453">
        <w:rPr>
          <w:szCs w:val="22"/>
          <w:lang w:val="de-DE"/>
        </w:rPr>
        <w:t>Wenn die ve</w:t>
      </w:r>
      <w:r w:rsidR="00E77F51" w:rsidRPr="009E2453">
        <w:rPr>
          <w:szCs w:val="22"/>
          <w:lang w:val="de-DE"/>
        </w:rPr>
        <w:t>rgessene Einnahme weniger als 6 </w:t>
      </w:r>
      <w:r w:rsidRPr="009E2453">
        <w:rPr>
          <w:szCs w:val="22"/>
          <w:lang w:val="de-DE"/>
        </w:rPr>
        <w:t xml:space="preserve">Stunden zurückliegt, nehmen Sie </w:t>
      </w:r>
      <w:r w:rsidR="00505BA0" w:rsidRPr="009E2453">
        <w:rPr>
          <w:szCs w:val="22"/>
          <w:lang w:val="de-DE"/>
        </w:rPr>
        <w:t>die vergessene Dosis</w:t>
      </w:r>
      <w:r w:rsidRPr="009E2453">
        <w:rPr>
          <w:szCs w:val="22"/>
          <w:lang w:val="de-DE"/>
        </w:rPr>
        <w:t>, sobald Sie sich daran erinnern.</w:t>
      </w:r>
    </w:p>
    <w:p w14:paraId="3097BD0A" w14:textId="77777777" w:rsidR="008B597B" w:rsidRPr="009E2453" w:rsidRDefault="008B597B" w:rsidP="00A44F1A">
      <w:pPr>
        <w:numPr>
          <w:ilvl w:val="12"/>
          <w:numId w:val="0"/>
        </w:numPr>
        <w:tabs>
          <w:tab w:val="clear" w:pos="567"/>
        </w:tabs>
        <w:spacing w:line="240" w:lineRule="auto"/>
        <w:ind w:right="-2"/>
        <w:rPr>
          <w:szCs w:val="22"/>
          <w:lang w:val="de-DE"/>
        </w:rPr>
      </w:pPr>
      <w:r w:rsidRPr="009E2453">
        <w:rPr>
          <w:szCs w:val="22"/>
          <w:lang w:val="de-DE"/>
        </w:rPr>
        <w:t>Wenn die vergessene Einnahme mehr als 6</w:t>
      </w:r>
      <w:r w:rsidR="00E77F51" w:rsidRPr="009E2453">
        <w:rPr>
          <w:szCs w:val="22"/>
          <w:lang w:val="de-DE"/>
        </w:rPr>
        <w:t> </w:t>
      </w:r>
      <w:r w:rsidRPr="009E2453">
        <w:rPr>
          <w:szCs w:val="22"/>
          <w:lang w:val="de-DE"/>
        </w:rPr>
        <w:t xml:space="preserve">Stunden zurückliegt, </w:t>
      </w:r>
      <w:r w:rsidR="00994048" w:rsidRPr="009E2453">
        <w:rPr>
          <w:szCs w:val="22"/>
          <w:lang w:val="de-DE"/>
        </w:rPr>
        <w:t xml:space="preserve">lassen Sie diese Dosis aus und </w:t>
      </w:r>
      <w:r w:rsidRPr="009E2453">
        <w:rPr>
          <w:szCs w:val="22"/>
          <w:lang w:val="de-DE"/>
        </w:rPr>
        <w:t xml:space="preserve">nehmen Sie </w:t>
      </w:r>
      <w:r w:rsidR="00994048" w:rsidRPr="009E2453">
        <w:rPr>
          <w:szCs w:val="22"/>
          <w:lang w:val="de-DE"/>
        </w:rPr>
        <w:t>die nächste Dosis wie üblich ein</w:t>
      </w:r>
      <w:r w:rsidRPr="009E2453">
        <w:rPr>
          <w:szCs w:val="22"/>
          <w:lang w:val="de-DE"/>
        </w:rPr>
        <w:t>.</w:t>
      </w:r>
      <w:r w:rsidR="00994048" w:rsidRPr="009E2453">
        <w:rPr>
          <w:szCs w:val="22"/>
          <w:lang w:val="de-DE"/>
        </w:rPr>
        <w:t xml:space="preserve"> Dann fahren Sie mit der Einnahme Ihrer Kapseln zu den üblichen Zeiten wie gewohnt fort.</w:t>
      </w:r>
    </w:p>
    <w:p w14:paraId="483BF236" w14:textId="77777777" w:rsidR="008B597B" w:rsidRPr="009E2453" w:rsidRDefault="008B597B" w:rsidP="00A44F1A">
      <w:pPr>
        <w:numPr>
          <w:ilvl w:val="12"/>
          <w:numId w:val="0"/>
        </w:numPr>
        <w:tabs>
          <w:tab w:val="clear" w:pos="567"/>
        </w:tabs>
        <w:spacing w:line="240" w:lineRule="auto"/>
        <w:ind w:right="-2"/>
        <w:rPr>
          <w:szCs w:val="22"/>
          <w:lang w:val="de-DE"/>
        </w:rPr>
      </w:pPr>
      <w:r w:rsidRPr="009E2453">
        <w:rPr>
          <w:szCs w:val="22"/>
          <w:lang w:val="de-DE"/>
        </w:rPr>
        <w:t>Nehmen Sie nicht die doppelte Menge ein, wenn Sie die vorherige Einnahme vergessen haben.</w:t>
      </w:r>
    </w:p>
    <w:p w14:paraId="3EC7E9B1" w14:textId="77777777" w:rsidR="00606E85" w:rsidRPr="009E2453" w:rsidRDefault="00606E85" w:rsidP="00A44F1A">
      <w:pPr>
        <w:numPr>
          <w:ilvl w:val="12"/>
          <w:numId w:val="0"/>
        </w:numPr>
        <w:tabs>
          <w:tab w:val="clear" w:pos="567"/>
        </w:tabs>
        <w:spacing w:line="240" w:lineRule="auto"/>
        <w:ind w:right="-2"/>
        <w:rPr>
          <w:szCs w:val="22"/>
          <w:lang w:val="de-DE"/>
        </w:rPr>
      </w:pPr>
    </w:p>
    <w:p w14:paraId="165D109B" w14:textId="77777777" w:rsidR="00C76E02" w:rsidRPr="009E2453" w:rsidRDefault="00A666B8" w:rsidP="00A44F1A">
      <w:pPr>
        <w:keepNext/>
        <w:numPr>
          <w:ilvl w:val="12"/>
          <w:numId w:val="0"/>
        </w:numPr>
        <w:tabs>
          <w:tab w:val="clear" w:pos="567"/>
        </w:tabs>
        <w:spacing w:line="240" w:lineRule="auto"/>
        <w:rPr>
          <w:b/>
          <w:szCs w:val="22"/>
          <w:lang w:val="de-DE"/>
        </w:rPr>
      </w:pPr>
      <w:r w:rsidRPr="009E2453">
        <w:rPr>
          <w:b/>
          <w:szCs w:val="22"/>
          <w:lang w:val="de-DE"/>
        </w:rPr>
        <w:t>Wenn Sie die Einnahme von Tafinlar abbrechen</w:t>
      </w:r>
    </w:p>
    <w:p w14:paraId="0B52D3F7" w14:textId="77777777" w:rsidR="00C76E02" w:rsidRPr="009E2453" w:rsidRDefault="00C76E02" w:rsidP="00A44F1A">
      <w:pPr>
        <w:numPr>
          <w:ilvl w:val="12"/>
          <w:numId w:val="0"/>
        </w:numPr>
        <w:tabs>
          <w:tab w:val="clear" w:pos="567"/>
        </w:tabs>
        <w:autoSpaceDE w:val="0"/>
        <w:autoSpaceDN w:val="0"/>
        <w:adjustRightInd w:val="0"/>
        <w:spacing w:line="240" w:lineRule="auto"/>
        <w:rPr>
          <w:szCs w:val="24"/>
          <w:lang w:val="de-DE"/>
        </w:rPr>
      </w:pPr>
      <w:r w:rsidRPr="009E2453">
        <w:rPr>
          <w:szCs w:val="24"/>
          <w:lang w:val="de-DE"/>
        </w:rPr>
        <w:t xml:space="preserve">Nehmen Sie </w:t>
      </w:r>
      <w:r w:rsidR="0066295F" w:rsidRPr="009E2453">
        <w:rPr>
          <w:szCs w:val="24"/>
          <w:lang w:val="de-DE"/>
        </w:rPr>
        <w:t>Tafinlar</w:t>
      </w:r>
      <w:r w:rsidRPr="009E2453">
        <w:rPr>
          <w:szCs w:val="24"/>
          <w:lang w:val="de-DE"/>
        </w:rPr>
        <w:t xml:space="preserve"> so lange ein, wie Ihr Arzt es Ihnen empfiehlt. Setzen Sie es nicht ab, es sei denn, Ihr Arzt,</w:t>
      </w:r>
      <w:r w:rsidR="003F601C" w:rsidRPr="009E2453">
        <w:rPr>
          <w:szCs w:val="24"/>
          <w:lang w:val="de-DE"/>
        </w:rPr>
        <w:t xml:space="preserve"> Apotheker oder</w:t>
      </w:r>
      <w:r w:rsidRPr="009E2453">
        <w:rPr>
          <w:szCs w:val="24"/>
          <w:lang w:val="de-DE"/>
        </w:rPr>
        <w:t xml:space="preserve"> das medizinische Fachpersonal hat Ihnen dazu geraten.</w:t>
      </w:r>
    </w:p>
    <w:p w14:paraId="039A736A" w14:textId="77777777" w:rsidR="00AF20FE" w:rsidRPr="009E2453" w:rsidRDefault="00AF20FE" w:rsidP="00A44F1A">
      <w:pPr>
        <w:numPr>
          <w:ilvl w:val="12"/>
          <w:numId w:val="0"/>
        </w:numPr>
        <w:tabs>
          <w:tab w:val="clear" w:pos="567"/>
        </w:tabs>
        <w:spacing w:line="240" w:lineRule="auto"/>
        <w:ind w:right="-2"/>
        <w:rPr>
          <w:szCs w:val="22"/>
          <w:lang w:val="de-DE"/>
        </w:rPr>
      </w:pPr>
    </w:p>
    <w:p w14:paraId="574A6453" w14:textId="77777777" w:rsidR="00606E85" w:rsidRPr="009E2453" w:rsidRDefault="00C76E02" w:rsidP="00A44F1A">
      <w:pPr>
        <w:numPr>
          <w:ilvl w:val="12"/>
          <w:numId w:val="0"/>
        </w:numPr>
        <w:tabs>
          <w:tab w:val="clear" w:pos="567"/>
        </w:tabs>
        <w:spacing w:line="240" w:lineRule="auto"/>
        <w:ind w:right="-2"/>
        <w:rPr>
          <w:szCs w:val="22"/>
          <w:lang w:val="de-DE"/>
        </w:rPr>
      </w:pPr>
      <w:r w:rsidRPr="009E2453">
        <w:rPr>
          <w:szCs w:val="22"/>
          <w:lang w:val="de-DE"/>
        </w:rPr>
        <w:t xml:space="preserve">Wenn Sie weitere Fragen </w:t>
      </w:r>
      <w:r w:rsidR="0004205E" w:rsidRPr="009E2453">
        <w:rPr>
          <w:szCs w:val="22"/>
          <w:lang w:val="de-DE"/>
        </w:rPr>
        <w:t xml:space="preserve">zur Anwendung </w:t>
      </w:r>
      <w:r w:rsidRPr="009E2453">
        <w:rPr>
          <w:szCs w:val="22"/>
          <w:lang w:val="de-DE"/>
        </w:rPr>
        <w:t xml:space="preserve">dieses Arzneimittels haben, wenden Sie sich an Ihren Arzt, </w:t>
      </w:r>
      <w:r w:rsidR="003F601C" w:rsidRPr="009E2453">
        <w:rPr>
          <w:szCs w:val="22"/>
          <w:lang w:val="de-DE"/>
        </w:rPr>
        <w:t xml:space="preserve">Apotheker oder </w:t>
      </w:r>
      <w:r w:rsidRPr="009E2453">
        <w:rPr>
          <w:szCs w:val="22"/>
          <w:lang w:val="de-DE"/>
        </w:rPr>
        <w:t>das medizinische Fachpersonal.</w:t>
      </w:r>
    </w:p>
    <w:p w14:paraId="5BF7B48B" w14:textId="77777777" w:rsidR="005E5B9D" w:rsidRPr="009E2453" w:rsidRDefault="005E5B9D" w:rsidP="00A44F1A">
      <w:pPr>
        <w:numPr>
          <w:ilvl w:val="12"/>
          <w:numId w:val="0"/>
        </w:numPr>
        <w:tabs>
          <w:tab w:val="clear" w:pos="567"/>
        </w:tabs>
        <w:spacing w:line="240" w:lineRule="auto"/>
        <w:ind w:right="-2"/>
        <w:rPr>
          <w:szCs w:val="22"/>
          <w:lang w:val="de-DE"/>
        </w:rPr>
      </w:pPr>
    </w:p>
    <w:p w14:paraId="48D62405" w14:textId="77777777" w:rsidR="00CB63AC" w:rsidRPr="009E2453" w:rsidRDefault="00CB63AC" w:rsidP="00A44F1A">
      <w:pPr>
        <w:keepNext/>
        <w:tabs>
          <w:tab w:val="clear" w:pos="567"/>
        </w:tabs>
        <w:spacing w:line="240" w:lineRule="auto"/>
        <w:rPr>
          <w:szCs w:val="22"/>
          <w:lang w:val="de-DE"/>
        </w:rPr>
      </w:pPr>
      <w:r w:rsidRPr="009E2453">
        <w:rPr>
          <w:b/>
          <w:szCs w:val="22"/>
          <w:lang w:val="de-DE"/>
        </w:rPr>
        <w:t>Wie sollten Sie Tafinlar in Kombination mit Trametinib einnehmen?</w:t>
      </w:r>
    </w:p>
    <w:p w14:paraId="5A30A064" w14:textId="008A3D90" w:rsidR="00CB63AC" w:rsidRPr="009E2453" w:rsidRDefault="00CB63AC" w:rsidP="00A44F1A">
      <w:pPr>
        <w:pStyle w:val="LBLBulletStyle1"/>
        <w:tabs>
          <w:tab w:val="clear" w:pos="360"/>
          <w:tab w:val="clear" w:pos="720"/>
          <w:tab w:val="clear" w:pos="994"/>
        </w:tabs>
        <w:spacing w:line="240" w:lineRule="auto"/>
        <w:ind w:left="567" w:hanging="567"/>
        <w:rPr>
          <w:sz w:val="22"/>
          <w:szCs w:val="22"/>
          <w:lang w:val="de-DE"/>
        </w:rPr>
      </w:pPr>
      <w:r w:rsidRPr="009E2453">
        <w:rPr>
          <w:sz w:val="22"/>
          <w:szCs w:val="22"/>
          <w:lang w:val="de-DE"/>
        </w:rPr>
        <w:t xml:space="preserve">Nehmen Sie Tafinlar in Kombination mit Trametinib immer genau nach Absprache mit Ihrem Arzt, </w:t>
      </w:r>
      <w:r w:rsidR="006C1313">
        <w:rPr>
          <w:sz w:val="22"/>
          <w:szCs w:val="22"/>
          <w:lang w:val="de-DE"/>
        </w:rPr>
        <w:t xml:space="preserve">Apotheker oder </w:t>
      </w:r>
      <w:r w:rsidRPr="009E2453">
        <w:rPr>
          <w:sz w:val="22"/>
          <w:szCs w:val="22"/>
          <w:lang w:val="de-DE"/>
        </w:rPr>
        <w:t xml:space="preserve">dem medizinischen Fachpersonal ein. Ändern Sie nicht Ihre Dosis oder setzen Sie Tafinlar oder Trametinib nicht ab, es sei denn, Ihr Arzt, </w:t>
      </w:r>
      <w:r w:rsidR="006C1313">
        <w:rPr>
          <w:sz w:val="22"/>
          <w:szCs w:val="22"/>
          <w:lang w:val="de-DE"/>
        </w:rPr>
        <w:t xml:space="preserve">Apotheker oder </w:t>
      </w:r>
      <w:r w:rsidRPr="009E2453">
        <w:rPr>
          <w:sz w:val="22"/>
          <w:szCs w:val="22"/>
          <w:lang w:val="de-DE"/>
        </w:rPr>
        <w:t>das medizinische Fachpersonal hat Ihnen dazu geraten.</w:t>
      </w:r>
    </w:p>
    <w:p w14:paraId="16860E99" w14:textId="77777777" w:rsidR="00CB63AC" w:rsidRPr="009E2453" w:rsidRDefault="00CB63AC" w:rsidP="00A44F1A">
      <w:pPr>
        <w:pStyle w:val="LBLBulletStyle1"/>
        <w:tabs>
          <w:tab w:val="clear" w:pos="360"/>
          <w:tab w:val="clear" w:pos="720"/>
          <w:tab w:val="clear" w:pos="994"/>
        </w:tabs>
        <w:spacing w:line="240" w:lineRule="auto"/>
        <w:ind w:left="567" w:hanging="567"/>
        <w:rPr>
          <w:sz w:val="22"/>
          <w:szCs w:val="22"/>
          <w:lang w:val="de-DE"/>
        </w:rPr>
      </w:pPr>
      <w:r w:rsidRPr="009E2453">
        <w:rPr>
          <w:sz w:val="22"/>
          <w:szCs w:val="22"/>
          <w:lang w:val="de-DE"/>
        </w:rPr>
        <w:t xml:space="preserve">Nehmen Sie </w:t>
      </w:r>
      <w:r w:rsidRPr="009E2453">
        <w:rPr>
          <w:b/>
          <w:sz w:val="22"/>
          <w:szCs w:val="22"/>
          <w:lang w:val="de-DE"/>
        </w:rPr>
        <w:t>Tafinlar zweimal am Tag</w:t>
      </w:r>
      <w:r w:rsidRPr="009E2453">
        <w:rPr>
          <w:sz w:val="22"/>
          <w:szCs w:val="22"/>
          <w:lang w:val="de-DE"/>
        </w:rPr>
        <w:t xml:space="preserve"> und </w:t>
      </w:r>
      <w:r w:rsidRPr="009E2453">
        <w:rPr>
          <w:b/>
          <w:sz w:val="22"/>
          <w:szCs w:val="22"/>
          <w:lang w:val="de-DE"/>
        </w:rPr>
        <w:t>Trametinib einmal am Tag</w:t>
      </w:r>
      <w:r w:rsidRPr="009E2453">
        <w:rPr>
          <w:sz w:val="22"/>
          <w:szCs w:val="22"/>
          <w:lang w:val="de-DE"/>
        </w:rPr>
        <w:t xml:space="preserve"> ein. Die Gewohnheit, beide Arzneimittel jeden Tag zu den gleichen Zeiten einzunehmen, kann für Sie vorteilhaft sein. </w:t>
      </w:r>
      <w:r w:rsidR="000702EC" w:rsidRPr="009E2453">
        <w:rPr>
          <w:sz w:val="22"/>
          <w:szCs w:val="22"/>
          <w:lang w:val="de-DE"/>
        </w:rPr>
        <w:t>Die Tafinlar</w:t>
      </w:r>
      <w:r w:rsidR="000431CA" w:rsidRPr="009E2453">
        <w:rPr>
          <w:sz w:val="22"/>
          <w:szCs w:val="22"/>
          <w:lang w:val="de-DE"/>
        </w:rPr>
        <w:noBreakHyphen/>
      </w:r>
      <w:r w:rsidR="000702EC" w:rsidRPr="009E2453">
        <w:rPr>
          <w:sz w:val="22"/>
          <w:szCs w:val="22"/>
          <w:lang w:val="de-DE"/>
        </w:rPr>
        <w:t xml:space="preserve">Dosen sollten etwa im Abstand von 12 Stunden eingenommen werden. Bei Gabe in Kombination mit Tafinlar sollte Trametinib </w:t>
      </w:r>
      <w:r w:rsidRPr="009E2453">
        <w:rPr>
          <w:b/>
          <w:sz w:val="22"/>
          <w:szCs w:val="22"/>
          <w:lang w:val="de-DE"/>
        </w:rPr>
        <w:t>entweder</w:t>
      </w:r>
      <w:r w:rsidRPr="009E2453">
        <w:rPr>
          <w:sz w:val="22"/>
          <w:szCs w:val="22"/>
          <w:lang w:val="de-DE"/>
        </w:rPr>
        <w:t xml:space="preserve"> mit der morgendlichen </w:t>
      </w:r>
      <w:r w:rsidR="000702EC" w:rsidRPr="009E2453">
        <w:rPr>
          <w:sz w:val="22"/>
          <w:szCs w:val="22"/>
          <w:lang w:val="de-DE"/>
        </w:rPr>
        <w:t>Tafinlar</w:t>
      </w:r>
      <w:r w:rsidR="000431CA" w:rsidRPr="009E2453">
        <w:rPr>
          <w:sz w:val="22"/>
          <w:szCs w:val="22"/>
          <w:lang w:val="de-DE"/>
        </w:rPr>
        <w:noBreakHyphen/>
      </w:r>
      <w:r w:rsidRPr="009E2453">
        <w:rPr>
          <w:sz w:val="22"/>
          <w:szCs w:val="22"/>
          <w:lang w:val="de-DE"/>
        </w:rPr>
        <w:t xml:space="preserve">Dosis </w:t>
      </w:r>
      <w:r w:rsidRPr="009E2453">
        <w:rPr>
          <w:b/>
          <w:sz w:val="22"/>
          <w:szCs w:val="22"/>
          <w:lang w:val="de-DE"/>
        </w:rPr>
        <w:t>oder</w:t>
      </w:r>
      <w:r w:rsidRPr="009E2453">
        <w:rPr>
          <w:sz w:val="22"/>
          <w:szCs w:val="22"/>
          <w:lang w:val="de-DE"/>
        </w:rPr>
        <w:t xml:space="preserve"> der abendlichen </w:t>
      </w:r>
      <w:r w:rsidR="000702EC" w:rsidRPr="009E2453">
        <w:rPr>
          <w:sz w:val="22"/>
          <w:szCs w:val="22"/>
          <w:lang w:val="de-DE"/>
        </w:rPr>
        <w:t>Tafinlar</w:t>
      </w:r>
      <w:r w:rsidR="000431CA" w:rsidRPr="009E2453">
        <w:rPr>
          <w:sz w:val="22"/>
          <w:szCs w:val="22"/>
          <w:lang w:val="de-DE"/>
        </w:rPr>
        <w:noBreakHyphen/>
      </w:r>
      <w:r w:rsidRPr="009E2453">
        <w:rPr>
          <w:sz w:val="22"/>
          <w:szCs w:val="22"/>
          <w:lang w:val="de-DE"/>
        </w:rPr>
        <w:t>Dosis eingenommen werden.</w:t>
      </w:r>
    </w:p>
    <w:p w14:paraId="2FEAB722" w14:textId="77777777" w:rsidR="00CB63AC" w:rsidRPr="009E2453" w:rsidRDefault="00CB63AC" w:rsidP="00A44F1A">
      <w:pPr>
        <w:pStyle w:val="LBLBulletStyle1"/>
        <w:tabs>
          <w:tab w:val="clear" w:pos="360"/>
          <w:tab w:val="clear" w:pos="720"/>
          <w:tab w:val="clear" w:pos="994"/>
        </w:tabs>
        <w:spacing w:line="240" w:lineRule="auto"/>
        <w:ind w:left="567" w:hanging="567"/>
        <w:rPr>
          <w:sz w:val="22"/>
          <w:szCs w:val="22"/>
          <w:lang w:val="de-DE"/>
        </w:rPr>
      </w:pPr>
      <w:r w:rsidRPr="009E2453">
        <w:rPr>
          <w:sz w:val="22"/>
          <w:szCs w:val="22"/>
          <w:lang w:val="de-DE"/>
        </w:rPr>
        <w:t xml:space="preserve">Nehmen Sie </w:t>
      </w:r>
      <w:r w:rsidR="000702EC" w:rsidRPr="009E2453">
        <w:rPr>
          <w:sz w:val="22"/>
          <w:szCs w:val="22"/>
          <w:lang w:val="de-DE"/>
        </w:rPr>
        <w:t xml:space="preserve">Tafinlar und Trametinib </w:t>
      </w:r>
      <w:r w:rsidRPr="009E2453">
        <w:rPr>
          <w:sz w:val="22"/>
          <w:szCs w:val="22"/>
          <w:lang w:val="de-DE"/>
        </w:rPr>
        <w:t xml:space="preserve">auf nüchternen Magen ein, also mindestens eine Stunde vor oder </w:t>
      </w:r>
      <w:r w:rsidR="009E423F" w:rsidRPr="009E2453">
        <w:rPr>
          <w:sz w:val="22"/>
          <w:szCs w:val="22"/>
          <w:lang w:val="de-DE"/>
        </w:rPr>
        <w:t xml:space="preserve">frühestens </w:t>
      </w:r>
      <w:r w:rsidRPr="009E2453">
        <w:rPr>
          <w:sz w:val="22"/>
          <w:szCs w:val="22"/>
          <w:lang w:val="de-DE"/>
        </w:rPr>
        <w:t>zwei Stunden nach einer Mahlzeit. Nehmen Sie die Arzneimittel mit einem vollen Glas Wasser ein.</w:t>
      </w:r>
    </w:p>
    <w:p w14:paraId="5A806BFE" w14:textId="52687150" w:rsidR="00CB63AC" w:rsidRPr="009E2453" w:rsidRDefault="00CB63AC" w:rsidP="00A44F1A">
      <w:pPr>
        <w:pStyle w:val="LBLBulletStyle1"/>
        <w:keepNext/>
        <w:keepLines/>
        <w:tabs>
          <w:tab w:val="clear" w:pos="360"/>
          <w:tab w:val="clear" w:pos="720"/>
          <w:tab w:val="clear" w:pos="994"/>
        </w:tabs>
        <w:spacing w:line="240" w:lineRule="auto"/>
        <w:ind w:left="567" w:hanging="567"/>
        <w:rPr>
          <w:sz w:val="22"/>
          <w:szCs w:val="22"/>
          <w:lang w:val="de-DE"/>
        </w:rPr>
      </w:pPr>
      <w:r w:rsidRPr="009E2453">
        <w:rPr>
          <w:sz w:val="22"/>
          <w:szCs w:val="22"/>
          <w:lang w:val="de-DE"/>
        </w:rPr>
        <w:t xml:space="preserve">Wenn Sie die Einnahme einer Dosis von </w:t>
      </w:r>
      <w:r w:rsidR="000702EC" w:rsidRPr="009E2453">
        <w:rPr>
          <w:sz w:val="22"/>
          <w:szCs w:val="22"/>
          <w:lang w:val="de-DE"/>
        </w:rPr>
        <w:t xml:space="preserve">Tafinlar oder Trametinib </w:t>
      </w:r>
      <w:r w:rsidRPr="009E2453">
        <w:rPr>
          <w:sz w:val="22"/>
          <w:szCs w:val="22"/>
          <w:lang w:val="de-DE"/>
        </w:rPr>
        <w:t xml:space="preserve">vergessen haben, nehmen Sie die vergessene Dosis, sobald Sie sich daran erinnern. </w:t>
      </w:r>
      <w:bookmarkStart w:id="30" w:name="_Hlk164253493"/>
      <w:r w:rsidR="0070496C">
        <w:rPr>
          <w:sz w:val="22"/>
          <w:szCs w:val="22"/>
          <w:lang w:val="de-DE"/>
        </w:rPr>
        <w:t>Holen Sie versäumte Dosen nicht nach, sondern</w:t>
      </w:r>
      <w:bookmarkEnd w:id="30"/>
      <w:r w:rsidR="0070496C">
        <w:rPr>
          <w:sz w:val="22"/>
          <w:szCs w:val="22"/>
          <w:lang w:val="de-DE"/>
        </w:rPr>
        <w:t xml:space="preserve"> n</w:t>
      </w:r>
      <w:r w:rsidRPr="009E2453">
        <w:rPr>
          <w:sz w:val="22"/>
          <w:szCs w:val="22"/>
          <w:lang w:val="de-DE"/>
        </w:rPr>
        <w:t>ehmen Sie Ihre nächste Dosis genau zu der für Sie üblichen Zeit ein, wenn:</w:t>
      </w:r>
    </w:p>
    <w:p w14:paraId="0BBBC48C" w14:textId="77777777" w:rsidR="000702EC" w:rsidRPr="009E2453" w:rsidRDefault="000702EC" w:rsidP="00A44F1A">
      <w:pPr>
        <w:pStyle w:val="LBLBulletStyle1"/>
        <w:numPr>
          <w:ilvl w:val="1"/>
          <w:numId w:val="18"/>
        </w:numPr>
        <w:tabs>
          <w:tab w:val="clear" w:pos="720"/>
          <w:tab w:val="clear" w:pos="994"/>
          <w:tab w:val="clear" w:pos="1080"/>
        </w:tabs>
        <w:spacing w:line="240" w:lineRule="auto"/>
        <w:ind w:left="1134" w:hanging="567"/>
        <w:rPr>
          <w:sz w:val="22"/>
          <w:szCs w:val="22"/>
          <w:lang w:val="de-DE"/>
        </w:rPr>
      </w:pPr>
      <w:r w:rsidRPr="009E2453">
        <w:rPr>
          <w:sz w:val="22"/>
          <w:szCs w:val="22"/>
          <w:lang w:val="de-DE"/>
        </w:rPr>
        <w:t xml:space="preserve">es weniger als 6 Stunden bis zur nächsten Dosis von Tafinlar sind, das </w:t>
      </w:r>
      <w:r w:rsidR="001C50B1" w:rsidRPr="009E2453">
        <w:rPr>
          <w:sz w:val="22"/>
          <w:szCs w:val="22"/>
          <w:lang w:val="de-DE"/>
        </w:rPr>
        <w:t>zweimal</w:t>
      </w:r>
      <w:r w:rsidRPr="009E2453">
        <w:rPr>
          <w:sz w:val="22"/>
          <w:szCs w:val="22"/>
          <w:lang w:val="de-DE"/>
        </w:rPr>
        <w:t> täglich eingenommen werden muss.</w:t>
      </w:r>
    </w:p>
    <w:p w14:paraId="3D6FD719" w14:textId="77777777" w:rsidR="00CB63AC" w:rsidRPr="009E2453" w:rsidRDefault="00CB63AC" w:rsidP="00A44F1A">
      <w:pPr>
        <w:pStyle w:val="LBLBulletStyle1"/>
        <w:numPr>
          <w:ilvl w:val="1"/>
          <w:numId w:val="18"/>
        </w:numPr>
        <w:tabs>
          <w:tab w:val="clear" w:pos="720"/>
          <w:tab w:val="clear" w:pos="994"/>
          <w:tab w:val="clear" w:pos="1080"/>
        </w:tabs>
        <w:spacing w:line="240" w:lineRule="auto"/>
        <w:ind w:left="1134" w:hanging="567"/>
        <w:rPr>
          <w:sz w:val="22"/>
          <w:szCs w:val="22"/>
          <w:lang w:val="de-DE"/>
        </w:rPr>
      </w:pPr>
      <w:r w:rsidRPr="009E2453">
        <w:rPr>
          <w:sz w:val="22"/>
          <w:szCs w:val="22"/>
          <w:lang w:val="de-DE"/>
        </w:rPr>
        <w:t xml:space="preserve">es weniger als 12 Stunden bis zur nächsten Dosis von </w:t>
      </w:r>
      <w:r w:rsidR="000702EC" w:rsidRPr="009E2453">
        <w:rPr>
          <w:sz w:val="22"/>
          <w:szCs w:val="22"/>
          <w:lang w:val="de-DE"/>
        </w:rPr>
        <w:t xml:space="preserve">Trametinib </w:t>
      </w:r>
      <w:r w:rsidRPr="009E2453">
        <w:rPr>
          <w:sz w:val="22"/>
          <w:szCs w:val="22"/>
          <w:lang w:val="de-DE"/>
        </w:rPr>
        <w:t>sind</w:t>
      </w:r>
      <w:r w:rsidR="000702EC" w:rsidRPr="009E2453">
        <w:rPr>
          <w:sz w:val="22"/>
          <w:szCs w:val="22"/>
          <w:lang w:val="de-DE"/>
        </w:rPr>
        <w:t>, das</w:t>
      </w:r>
      <w:r w:rsidRPr="009E2453">
        <w:rPr>
          <w:sz w:val="22"/>
          <w:szCs w:val="22"/>
          <w:lang w:val="de-DE"/>
        </w:rPr>
        <w:t xml:space="preserve"> </w:t>
      </w:r>
      <w:r w:rsidR="001C50B1" w:rsidRPr="009E2453">
        <w:rPr>
          <w:sz w:val="22"/>
          <w:szCs w:val="22"/>
          <w:lang w:val="de-DE"/>
        </w:rPr>
        <w:t>einmal</w:t>
      </w:r>
      <w:r w:rsidRPr="009E2453">
        <w:rPr>
          <w:sz w:val="22"/>
          <w:szCs w:val="22"/>
          <w:lang w:val="de-DE"/>
        </w:rPr>
        <w:t> täglich eingenommen werden</w:t>
      </w:r>
      <w:r w:rsidR="000702EC" w:rsidRPr="009E2453">
        <w:rPr>
          <w:sz w:val="22"/>
          <w:szCs w:val="22"/>
          <w:lang w:val="de-DE"/>
        </w:rPr>
        <w:t xml:space="preserve"> muss</w:t>
      </w:r>
      <w:r w:rsidRPr="009E2453">
        <w:rPr>
          <w:sz w:val="22"/>
          <w:szCs w:val="22"/>
          <w:lang w:val="de-DE"/>
        </w:rPr>
        <w:t>.</w:t>
      </w:r>
    </w:p>
    <w:p w14:paraId="069BA251" w14:textId="0BCFE627" w:rsidR="00A666B8" w:rsidRPr="009E2453" w:rsidRDefault="00A666B8" w:rsidP="00A44F1A">
      <w:pPr>
        <w:pStyle w:val="LBLBulletStyle1"/>
        <w:tabs>
          <w:tab w:val="clear" w:pos="360"/>
          <w:tab w:val="clear" w:pos="720"/>
          <w:tab w:val="clear" w:pos="994"/>
        </w:tabs>
        <w:spacing w:line="240" w:lineRule="auto"/>
        <w:ind w:left="567" w:hanging="567"/>
        <w:rPr>
          <w:sz w:val="22"/>
          <w:szCs w:val="22"/>
          <w:lang w:val="de-DE"/>
        </w:rPr>
      </w:pPr>
      <w:r w:rsidRPr="009E2453">
        <w:rPr>
          <w:sz w:val="22"/>
          <w:szCs w:val="22"/>
          <w:lang w:val="de-DE"/>
        </w:rPr>
        <w:t xml:space="preserve">Wenn Sie zu viel an Tafinlar oder Trametinib eingenommen haben, setzen Sie sich </w:t>
      </w:r>
      <w:r w:rsidR="00834DBB" w:rsidRPr="009E2453">
        <w:rPr>
          <w:sz w:val="22"/>
          <w:szCs w:val="22"/>
          <w:lang w:val="de-DE"/>
        </w:rPr>
        <w:t xml:space="preserve">unverzüglich </w:t>
      </w:r>
      <w:r w:rsidRPr="009E2453">
        <w:rPr>
          <w:sz w:val="22"/>
          <w:szCs w:val="22"/>
          <w:lang w:val="de-DE"/>
        </w:rPr>
        <w:t xml:space="preserve">mit Ihrem Arzt, </w:t>
      </w:r>
      <w:r w:rsidR="006C1313">
        <w:rPr>
          <w:sz w:val="22"/>
          <w:szCs w:val="22"/>
          <w:lang w:val="de-DE"/>
        </w:rPr>
        <w:t xml:space="preserve">Apotheker oder </w:t>
      </w:r>
      <w:r w:rsidRPr="009E2453">
        <w:rPr>
          <w:sz w:val="22"/>
          <w:szCs w:val="22"/>
          <w:lang w:val="de-DE"/>
        </w:rPr>
        <w:t>dem medizinischen Fachpersonal in Verbindung. Wenn möglich nehmen Sie die Tafinlar</w:t>
      </w:r>
      <w:r w:rsidR="000431CA" w:rsidRPr="009E2453">
        <w:rPr>
          <w:sz w:val="22"/>
          <w:szCs w:val="22"/>
          <w:lang w:val="de-DE"/>
        </w:rPr>
        <w:noBreakHyphen/>
      </w:r>
      <w:r w:rsidRPr="009E2453">
        <w:rPr>
          <w:sz w:val="22"/>
          <w:szCs w:val="22"/>
          <w:lang w:val="de-DE"/>
        </w:rPr>
        <w:t xml:space="preserve">Kapseln und </w:t>
      </w:r>
      <w:r w:rsidR="006D590A" w:rsidRPr="009E2453">
        <w:rPr>
          <w:sz w:val="22"/>
          <w:szCs w:val="22"/>
          <w:lang w:val="de-DE"/>
        </w:rPr>
        <w:t>Trametinib</w:t>
      </w:r>
      <w:r w:rsidR="000431CA" w:rsidRPr="009E2453">
        <w:rPr>
          <w:sz w:val="22"/>
          <w:szCs w:val="22"/>
          <w:lang w:val="de-DE"/>
        </w:rPr>
        <w:noBreakHyphen/>
      </w:r>
      <w:r w:rsidRPr="009E2453">
        <w:rPr>
          <w:sz w:val="22"/>
          <w:szCs w:val="22"/>
          <w:lang w:val="de-DE"/>
        </w:rPr>
        <w:t>Tabletten mit, und zeigen Sie ihnen die Tafinlar- und Trametinib</w:t>
      </w:r>
      <w:r w:rsidR="007034B5" w:rsidRPr="009E2453">
        <w:rPr>
          <w:sz w:val="22"/>
          <w:szCs w:val="22"/>
          <w:lang w:val="de-DE"/>
        </w:rPr>
        <w:noBreakHyphen/>
      </w:r>
      <w:r w:rsidRPr="009E2453">
        <w:rPr>
          <w:sz w:val="22"/>
          <w:szCs w:val="22"/>
          <w:lang w:val="de-DE"/>
        </w:rPr>
        <w:t>Packung mit den dazugehörigen Gebrauchsinformationen.</w:t>
      </w:r>
    </w:p>
    <w:p w14:paraId="1BAEB4CD" w14:textId="41BD2E2D" w:rsidR="005A317C" w:rsidRPr="009E2453" w:rsidRDefault="005A317C" w:rsidP="00A44F1A">
      <w:pPr>
        <w:pStyle w:val="LBLBulletStyle1"/>
        <w:tabs>
          <w:tab w:val="clear" w:pos="360"/>
          <w:tab w:val="clear" w:pos="720"/>
          <w:tab w:val="clear" w:pos="994"/>
        </w:tabs>
        <w:spacing w:line="240" w:lineRule="auto"/>
        <w:ind w:left="567" w:hanging="567"/>
        <w:rPr>
          <w:sz w:val="22"/>
          <w:szCs w:val="22"/>
          <w:lang w:val="de-DE"/>
        </w:rPr>
      </w:pPr>
      <w:r w:rsidRPr="009E2453">
        <w:rPr>
          <w:sz w:val="22"/>
          <w:szCs w:val="22"/>
          <w:lang w:val="de-DE"/>
        </w:rPr>
        <w:lastRenderedPageBreak/>
        <w:t xml:space="preserve">Wenn bei Ihnen Nebenwirkungen auftreten, kann Ihr Arzt entscheiden, die Dosen von Tafinlar und/oder Trametinib zu verringern. Nehmen Sie Tafinlar und Trametinib genau nach den Anweisungen Ihres Arztes, </w:t>
      </w:r>
      <w:r w:rsidR="006C1313">
        <w:rPr>
          <w:sz w:val="22"/>
          <w:szCs w:val="22"/>
          <w:lang w:val="de-DE"/>
        </w:rPr>
        <w:t xml:space="preserve">Apothekers oder </w:t>
      </w:r>
      <w:r w:rsidRPr="009E2453">
        <w:rPr>
          <w:sz w:val="22"/>
          <w:szCs w:val="22"/>
          <w:lang w:val="de-DE"/>
        </w:rPr>
        <w:t>des medizinischen Fachpersonals ein.</w:t>
      </w:r>
    </w:p>
    <w:p w14:paraId="185AD8DE" w14:textId="77777777" w:rsidR="00CB63AC" w:rsidRPr="009E2453" w:rsidRDefault="00CB63AC" w:rsidP="00A44F1A">
      <w:pPr>
        <w:numPr>
          <w:ilvl w:val="12"/>
          <w:numId w:val="0"/>
        </w:numPr>
        <w:tabs>
          <w:tab w:val="clear" w:pos="567"/>
        </w:tabs>
        <w:spacing w:line="240" w:lineRule="auto"/>
        <w:ind w:right="-2"/>
        <w:rPr>
          <w:szCs w:val="22"/>
          <w:lang w:val="de-DE"/>
        </w:rPr>
      </w:pPr>
    </w:p>
    <w:p w14:paraId="703E7F8F" w14:textId="77777777" w:rsidR="00200047" w:rsidRPr="009E2453" w:rsidRDefault="00200047" w:rsidP="00A44F1A">
      <w:pPr>
        <w:numPr>
          <w:ilvl w:val="12"/>
          <w:numId w:val="0"/>
        </w:numPr>
        <w:tabs>
          <w:tab w:val="clear" w:pos="567"/>
        </w:tabs>
        <w:spacing w:line="240" w:lineRule="auto"/>
        <w:rPr>
          <w:szCs w:val="22"/>
          <w:lang w:val="de-DE"/>
        </w:rPr>
      </w:pPr>
    </w:p>
    <w:p w14:paraId="28B072A8" w14:textId="77777777" w:rsidR="00200047" w:rsidRPr="009E2453" w:rsidRDefault="00200047" w:rsidP="00A44F1A">
      <w:pPr>
        <w:keepNext/>
        <w:numPr>
          <w:ilvl w:val="12"/>
          <w:numId w:val="0"/>
        </w:numPr>
        <w:tabs>
          <w:tab w:val="clear" w:pos="567"/>
        </w:tabs>
        <w:spacing w:line="240" w:lineRule="auto"/>
        <w:ind w:left="567" w:right="-2" w:hanging="567"/>
        <w:rPr>
          <w:szCs w:val="22"/>
          <w:lang w:val="de-DE"/>
        </w:rPr>
      </w:pPr>
      <w:r w:rsidRPr="009E2453">
        <w:rPr>
          <w:b/>
          <w:szCs w:val="22"/>
          <w:lang w:val="de-DE"/>
        </w:rPr>
        <w:t>4.</w:t>
      </w:r>
      <w:r w:rsidRPr="009E2453">
        <w:rPr>
          <w:b/>
          <w:szCs w:val="22"/>
          <w:lang w:val="de-DE"/>
        </w:rPr>
        <w:tab/>
        <w:t>Welche Nebenwirkungen sind möglich?</w:t>
      </w:r>
    </w:p>
    <w:p w14:paraId="142B6B7A" w14:textId="77777777" w:rsidR="00200047" w:rsidRPr="009E2453" w:rsidRDefault="00200047" w:rsidP="00A44F1A">
      <w:pPr>
        <w:keepNext/>
        <w:numPr>
          <w:ilvl w:val="12"/>
          <w:numId w:val="0"/>
        </w:numPr>
        <w:tabs>
          <w:tab w:val="clear" w:pos="567"/>
        </w:tabs>
        <w:spacing w:line="240" w:lineRule="auto"/>
        <w:rPr>
          <w:szCs w:val="22"/>
          <w:lang w:val="de-DE"/>
        </w:rPr>
      </w:pPr>
    </w:p>
    <w:p w14:paraId="60C6F5FE" w14:textId="77777777" w:rsidR="00200047" w:rsidRPr="009E2453" w:rsidRDefault="00200047" w:rsidP="00A44F1A">
      <w:pPr>
        <w:keepNext/>
        <w:numPr>
          <w:ilvl w:val="12"/>
          <w:numId w:val="0"/>
        </w:numPr>
        <w:tabs>
          <w:tab w:val="clear" w:pos="567"/>
        </w:tabs>
        <w:spacing w:line="240" w:lineRule="auto"/>
        <w:ind w:right="-28"/>
        <w:rPr>
          <w:szCs w:val="22"/>
          <w:lang w:val="de-DE"/>
        </w:rPr>
      </w:pPr>
      <w:r w:rsidRPr="009E2453">
        <w:rPr>
          <w:szCs w:val="22"/>
          <w:lang w:val="de-DE"/>
        </w:rPr>
        <w:t>Wie alle Arzneimittel kann auch dieses Arzneimittel Nebenwirkungen haben, die aber nicht bei jedem auftreten müssen.</w:t>
      </w:r>
    </w:p>
    <w:p w14:paraId="4BD806D6" w14:textId="77777777" w:rsidR="00116706" w:rsidRPr="009E2453" w:rsidRDefault="00116706" w:rsidP="00A44F1A">
      <w:pPr>
        <w:keepNext/>
        <w:numPr>
          <w:ilvl w:val="12"/>
          <w:numId w:val="0"/>
        </w:numPr>
        <w:tabs>
          <w:tab w:val="clear" w:pos="567"/>
        </w:tabs>
        <w:spacing w:line="240" w:lineRule="auto"/>
        <w:ind w:right="-28"/>
        <w:rPr>
          <w:noProof/>
          <w:szCs w:val="22"/>
          <w:lang w:val="de-DE"/>
        </w:rPr>
      </w:pPr>
    </w:p>
    <w:p w14:paraId="6A466630" w14:textId="77777777" w:rsidR="00C76E02" w:rsidRPr="009E2453" w:rsidRDefault="00116706" w:rsidP="00A44F1A">
      <w:pPr>
        <w:pStyle w:val="NoNumHead2"/>
        <w:spacing w:before="0" w:after="0"/>
        <w:outlineLvl w:val="9"/>
        <w:rPr>
          <w:rFonts w:ascii="Times New Roman" w:hAnsi="Times New Roman" w:cs="Times New Roman"/>
          <w:i/>
          <w:sz w:val="22"/>
          <w:szCs w:val="22"/>
          <w:lang w:val="de-DE"/>
        </w:rPr>
      </w:pPr>
      <w:r w:rsidRPr="009E2453">
        <w:rPr>
          <w:rFonts w:ascii="Times New Roman" w:hAnsi="Times New Roman" w:cs="Times New Roman"/>
          <w:i/>
          <w:sz w:val="22"/>
          <w:szCs w:val="22"/>
          <w:lang w:val="de-DE"/>
        </w:rPr>
        <w:t xml:space="preserve">Mögliche schwerwiegende </w:t>
      </w:r>
      <w:r w:rsidR="00C76E02" w:rsidRPr="009E2453">
        <w:rPr>
          <w:rFonts w:ascii="Times New Roman" w:hAnsi="Times New Roman" w:cs="Times New Roman"/>
          <w:i/>
          <w:sz w:val="22"/>
          <w:szCs w:val="22"/>
          <w:lang w:val="de-DE"/>
        </w:rPr>
        <w:t>Nebenwirkungen</w:t>
      </w:r>
    </w:p>
    <w:p w14:paraId="29CB32E7" w14:textId="77777777" w:rsidR="00FF5ECB" w:rsidRPr="009E2453" w:rsidRDefault="004A3A70" w:rsidP="00A44F1A">
      <w:pPr>
        <w:keepNext/>
        <w:tabs>
          <w:tab w:val="clear" w:pos="567"/>
        </w:tabs>
        <w:spacing w:line="240" w:lineRule="auto"/>
        <w:rPr>
          <w:i/>
          <w:szCs w:val="22"/>
          <w:lang w:val="de-DE"/>
        </w:rPr>
      </w:pPr>
      <w:r w:rsidRPr="009E2453">
        <w:rPr>
          <w:i/>
          <w:szCs w:val="22"/>
          <w:lang w:val="de-DE"/>
        </w:rPr>
        <w:t>Blutungsprobleme</w:t>
      </w:r>
    </w:p>
    <w:p w14:paraId="736C9E3C" w14:textId="77777777" w:rsidR="00FF5ECB" w:rsidRPr="009E2453" w:rsidRDefault="00FF5ECB" w:rsidP="00A44F1A">
      <w:pPr>
        <w:keepNext/>
        <w:tabs>
          <w:tab w:val="clear" w:pos="567"/>
        </w:tabs>
        <w:autoSpaceDE w:val="0"/>
        <w:autoSpaceDN w:val="0"/>
        <w:adjustRightInd w:val="0"/>
        <w:spacing w:line="240" w:lineRule="auto"/>
        <w:rPr>
          <w:bCs/>
          <w:szCs w:val="22"/>
          <w:lang w:val="de-DE"/>
        </w:rPr>
      </w:pPr>
      <w:r w:rsidRPr="009E2453">
        <w:rPr>
          <w:szCs w:val="22"/>
          <w:lang w:val="de-DE"/>
        </w:rPr>
        <w:t xml:space="preserve">Tafinlar </w:t>
      </w:r>
      <w:r w:rsidR="002D3310" w:rsidRPr="009E2453">
        <w:rPr>
          <w:bCs/>
          <w:szCs w:val="22"/>
          <w:lang w:val="de-DE"/>
        </w:rPr>
        <w:t xml:space="preserve">kann </w:t>
      </w:r>
      <w:r w:rsidR="004B7F47" w:rsidRPr="009E2453">
        <w:rPr>
          <w:bCs/>
          <w:szCs w:val="22"/>
          <w:lang w:val="de-DE"/>
        </w:rPr>
        <w:t xml:space="preserve">bei Einnahme in Kombination mit </w:t>
      </w:r>
      <w:r w:rsidR="004B7F47" w:rsidRPr="009E2453">
        <w:rPr>
          <w:szCs w:val="22"/>
          <w:lang w:val="de-DE"/>
        </w:rPr>
        <w:t>Trametinib</w:t>
      </w:r>
      <w:r w:rsidR="004B7F47" w:rsidRPr="009E2453">
        <w:rPr>
          <w:bCs/>
          <w:szCs w:val="22"/>
          <w:lang w:val="de-DE"/>
        </w:rPr>
        <w:t xml:space="preserve"> </w:t>
      </w:r>
      <w:r w:rsidRPr="009E2453">
        <w:rPr>
          <w:bCs/>
          <w:szCs w:val="22"/>
          <w:lang w:val="de-DE"/>
        </w:rPr>
        <w:t>ernsthafte Blutungsprobleme verursachen, besonders in Ihrem Gehirn.</w:t>
      </w:r>
      <w:r w:rsidRPr="009E2453">
        <w:rPr>
          <w:szCs w:val="22"/>
          <w:lang w:val="de-DE"/>
        </w:rPr>
        <w:t xml:space="preserve"> Wenden </w:t>
      </w:r>
      <w:r w:rsidRPr="009E2453">
        <w:rPr>
          <w:bCs/>
          <w:szCs w:val="22"/>
          <w:lang w:val="de-DE"/>
        </w:rPr>
        <w:t xml:space="preserve">Sie sich </w:t>
      </w:r>
      <w:r w:rsidRPr="009E2453">
        <w:rPr>
          <w:szCs w:val="22"/>
          <w:lang w:val="de-DE"/>
        </w:rPr>
        <w:t xml:space="preserve">an </w:t>
      </w:r>
      <w:r w:rsidRPr="009E2453">
        <w:rPr>
          <w:bCs/>
          <w:szCs w:val="22"/>
          <w:lang w:val="de-DE"/>
        </w:rPr>
        <w:t xml:space="preserve">Ihren Arzt oder </w:t>
      </w:r>
      <w:r w:rsidRPr="009E2453">
        <w:rPr>
          <w:szCs w:val="22"/>
          <w:lang w:val="de-DE"/>
        </w:rPr>
        <w:t>das medizinische Fachpersonal</w:t>
      </w:r>
      <w:r w:rsidR="00F258C1" w:rsidRPr="009E2453">
        <w:rPr>
          <w:szCs w:val="22"/>
          <w:lang w:val="de-DE"/>
        </w:rPr>
        <w:t xml:space="preserve"> und holen Sie umgehend medizinische Hilfe</w:t>
      </w:r>
      <w:r w:rsidRPr="009E2453">
        <w:rPr>
          <w:bCs/>
          <w:szCs w:val="22"/>
          <w:lang w:val="de-DE"/>
        </w:rPr>
        <w:t>, wenn Sie irgendwelche ungewöhnlichen Anzeichen für eine Blutung haben, einschließlich:</w:t>
      </w:r>
    </w:p>
    <w:p w14:paraId="28FF473A" w14:textId="77777777" w:rsidR="00FF5ECB" w:rsidRPr="009E2453" w:rsidRDefault="00FF5ECB" w:rsidP="00A44F1A">
      <w:pPr>
        <w:pStyle w:val="LBLBulletStyle1"/>
        <w:tabs>
          <w:tab w:val="clear" w:pos="360"/>
          <w:tab w:val="clear" w:pos="720"/>
          <w:tab w:val="clear" w:pos="994"/>
        </w:tabs>
        <w:spacing w:line="240" w:lineRule="auto"/>
        <w:ind w:left="567" w:hanging="567"/>
        <w:rPr>
          <w:sz w:val="22"/>
          <w:szCs w:val="22"/>
          <w:lang w:val="de-DE"/>
        </w:rPr>
      </w:pPr>
      <w:r w:rsidRPr="009E2453">
        <w:rPr>
          <w:sz w:val="22"/>
          <w:szCs w:val="22"/>
          <w:lang w:val="de-DE"/>
        </w:rPr>
        <w:t>Kopfschmerzen, Schwindel oder Schwäche</w:t>
      </w:r>
    </w:p>
    <w:p w14:paraId="645C5768" w14:textId="77777777" w:rsidR="00FF5ECB" w:rsidRPr="009E2453" w:rsidRDefault="00FF5ECB" w:rsidP="00A44F1A">
      <w:pPr>
        <w:pStyle w:val="LBLBulletStyle1"/>
        <w:tabs>
          <w:tab w:val="clear" w:pos="360"/>
          <w:tab w:val="clear" w:pos="720"/>
          <w:tab w:val="clear" w:pos="994"/>
        </w:tabs>
        <w:spacing w:line="240" w:lineRule="auto"/>
        <w:ind w:left="567" w:hanging="567"/>
        <w:rPr>
          <w:sz w:val="22"/>
          <w:szCs w:val="22"/>
          <w:lang w:val="de-DE"/>
        </w:rPr>
      </w:pPr>
      <w:r w:rsidRPr="009E2453">
        <w:rPr>
          <w:sz w:val="22"/>
          <w:szCs w:val="22"/>
          <w:lang w:val="de-DE"/>
        </w:rPr>
        <w:t>Aushusten von Blut oder Blutklümpchen</w:t>
      </w:r>
    </w:p>
    <w:p w14:paraId="45921ABB" w14:textId="77777777" w:rsidR="00FF5ECB" w:rsidRPr="009E2453" w:rsidRDefault="00FF5ECB" w:rsidP="00A44F1A">
      <w:pPr>
        <w:pStyle w:val="LBLBulletStyle1"/>
        <w:tabs>
          <w:tab w:val="clear" w:pos="360"/>
          <w:tab w:val="clear" w:pos="720"/>
          <w:tab w:val="clear" w:pos="994"/>
        </w:tabs>
        <w:spacing w:line="240" w:lineRule="auto"/>
        <w:ind w:left="567" w:hanging="567"/>
        <w:rPr>
          <w:sz w:val="22"/>
          <w:szCs w:val="22"/>
          <w:lang w:val="de-DE"/>
        </w:rPr>
      </w:pPr>
      <w:r w:rsidRPr="009E2453">
        <w:rPr>
          <w:sz w:val="22"/>
          <w:szCs w:val="22"/>
          <w:lang w:val="de-DE"/>
        </w:rPr>
        <w:t>Erbrechen mit Blut oder Erbrochenes, das wie „Kaffeesatz“ aussieht</w:t>
      </w:r>
    </w:p>
    <w:p w14:paraId="11184BA2" w14:textId="77777777" w:rsidR="00FF5ECB" w:rsidRPr="009E2453" w:rsidRDefault="00FF5ECB" w:rsidP="00A44F1A">
      <w:pPr>
        <w:pStyle w:val="LBLBulletStyle1"/>
        <w:tabs>
          <w:tab w:val="clear" w:pos="360"/>
          <w:tab w:val="clear" w:pos="720"/>
          <w:tab w:val="clear" w:pos="994"/>
        </w:tabs>
        <w:spacing w:line="240" w:lineRule="auto"/>
        <w:ind w:left="567" w:hanging="567"/>
        <w:rPr>
          <w:sz w:val="22"/>
          <w:szCs w:val="22"/>
          <w:lang w:val="de-DE"/>
        </w:rPr>
      </w:pPr>
      <w:r w:rsidRPr="009E2453">
        <w:rPr>
          <w:sz w:val="22"/>
          <w:szCs w:val="22"/>
          <w:lang w:val="de-DE"/>
        </w:rPr>
        <w:t>rote oder schwarze Stühle, die wie Teer aussehen.</w:t>
      </w:r>
    </w:p>
    <w:p w14:paraId="6C1A3534" w14:textId="77777777" w:rsidR="00FF5ECB" w:rsidRPr="009E2453" w:rsidRDefault="00FF5ECB" w:rsidP="00A44F1A">
      <w:pPr>
        <w:tabs>
          <w:tab w:val="clear" w:pos="567"/>
        </w:tabs>
        <w:spacing w:line="240" w:lineRule="auto"/>
        <w:rPr>
          <w:lang w:val="de-DE"/>
        </w:rPr>
      </w:pPr>
    </w:p>
    <w:p w14:paraId="4478044D" w14:textId="77777777" w:rsidR="00C76E02" w:rsidRPr="009E2453" w:rsidRDefault="00C76E02" w:rsidP="00A44F1A">
      <w:pPr>
        <w:keepNext/>
        <w:tabs>
          <w:tab w:val="clear" w:pos="567"/>
        </w:tabs>
        <w:spacing w:line="240" w:lineRule="auto"/>
        <w:rPr>
          <w:b/>
          <w:szCs w:val="22"/>
          <w:lang w:val="de-DE"/>
        </w:rPr>
      </w:pPr>
      <w:r w:rsidRPr="009E2453">
        <w:rPr>
          <w:i/>
          <w:szCs w:val="22"/>
          <w:lang w:val="de-DE"/>
        </w:rPr>
        <w:t>Fieber</w:t>
      </w:r>
    </w:p>
    <w:p w14:paraId="4B49D3EA" w14:textId="3977DA6D" w:rsidR="00C76E02" w:rsidRPr="009E2453" w:rsidRDefault="00C76E02" w:rsidP="00A44F1A">
      <w:pPr>
        <w:tabs>
          <w:tab w:val="clear" w:pos="567"/>
        </w:tabs>
        <w:spacing w:line="240" w:lineRule="auto"/>
        <w:rPr>
          <w:szCs w:val="22"/>
          <w:lang w:val="de-DE"/>
        </w:rPr>
      </w:pPr>
      <w:r w:rsidRPr="009E2453">
        <w:rPr>
          <w:bCs/>
          <w:szCs w:val="22"/>
          <w:lang w:val="de-DE"/>
        </w:rPr>
        <w:t xml:space="preserve">Die Einnahme von </w:t>
      </w:r>
      <w:r w:rsidR="0066295F" w:rsidRPr="009E2453">
        <w:rPr>
          <w:bCs/>
          <w:szCs w:val="22"/>
          <w:lang w:val="de-DE"/>
        </w:rPr>
        <w:t>Tafinlar</w:t>
      </w:r>
      <w:r w:rsidRPr="009E2453">
        <w:rPr>
          <w:bCs/>
          <w:szCs w:val="22"/>
          <w:lang w:val="de-DE"/>
        </w:rPr>
        <w:t xml:space="preserve"> kann </w:t>
      </w:r>
      <w:r w:rsidR="00A37440" w:rsidRPr="009E2453">
        <w:rPr>
          <w:bCs/>
          <w:szCs w:val="22"/>
          <w:lang w:val="de-DE"/>
        </w:rPr>
        <w:t xml:space="preserve">bei mehr </w:t>
      </w:r>
      <w:r w:rsidR="00A37440" w:rsidRPr="003F28B5">
        <w:rPr>
          <w:bCs/>
          <w:szCs w:val="22"/>
          <w:lang w:val="de-DE"/>
        </w:rPr>
        <w:t xml:space="preserve">als 1 </w:t>
      </w:r>
      <w:r w:rsidR="00A37440" w:rsidRPr="00C70F06">
        <w:rPr>
          <w:bCs/>
          <w:szCs w:val="22"/>
          <w:lang w:val="de-DE"/>
        </w:rPr>
        <w:t>von 10</w:t>
      </w:r>
      <w:r w:rsidR="00C70F06">
        <w:rPr>
          <w:bCs/>
          <w:szCs w:val="22"/>
          <w:lang w:val="de-DE"/>
        </w:rPr>
        <w:t> </w:t>
      </w:r>
      <w:r w:rsidR="00F82233" w:rsidRPr="00C70F06">
        <w:rPr>
          <w:bCs/>
          <w:szCs w:val="22"/>
          <w:lang w:val="de-DE"/>
        </w:rPr>
        <w:t>Behandelten</w:t>
      </w:r>
      <w:r w:rsidR="00F82233" w:rsidRPr="009E2453">
        <w:rPr>
          <w:bCs/>
          <w:szCs w:val="22"/>
          <w:lang w:val="de-DE"/>
        </w:rPr>
        <w:t xml:space="preserve"> </w:t>
      </w:r>
      <w:r w:rsidR="002433C2" w:rsidRPr="009E2453">
        <w:rPr>
          <w:bCs/>
          <w:szCs w:val="22"/>
          <w:lang w:val="de-DE"/>
        </w:rPr>
        <w:t>Fieber verursachen</w:t>
      </w:r>
      <w:r w:rsidRPr="009E2453">
        <w:rPr>
          <w:szCs w:val="22"/>
          <w:lang w:val="de-DE"/>
        </w:rPr>
        <w:t xml:space="preserve">. </w:t>
      </w:r>
      <w:r w:rsidR="002657CF" w:rsidRPr="009E2453">
        <w:rPr>
          <w:b/>
          <w:szCs w:val="22"/>
          <w:lang w:val="de-DE"/>
        </w:rPr>
        <w:t xml:space="preserve">Informieren </w:t>
      </w:r>
      <w:r w:rsidRPr="009E2453">
        <w:rPr>
          <w:b/>
          <w:szCs w:val="22"/>
          <w:lang w:val="de-DE"/>
        </w:rPr>
        <w:t>Sie unverzüglich Ihren Arzt</w:t>
      </w:r>
      <w:r w:rsidR="00246EC3" w:rsidRPr="009E2453">
        <w:rPr>
          <w:b/>
          <w:szCs w:val="22"/>
          <w:lang w:val="de-DE"/>
        </w:rPr>
        <w:t>, Apotheker</w:t>
      </w:r>
      <w:r w:rsidRPr="009E2453">
        <w:rPr>
          <w:b/>
          <w:szCs w:val="22"/>
          <w:lang w:val="de-DE"/>
        </w:rPr>
        <w:t xml:space="preserve"> oder das medizinische Fachpersonal, wenn Sie Fieber bekommen (eine </w:t>
      </w:r>
      <w:r w:rsidR="002433C2" w:rsidRPr="009E2453">
        <w:rPr>
          <w:b/>
          <w:szCs w:val="22"/>
          <w:lang w:val="de-DE"/>
        </w:rPr>
        <w:t>Körpert</w:t>
      </w:r>
      <w:r w:rsidRPr="009E2453">
        <w:rPr>
          <w:b/>
          <w:szCs w:val="22"/>
          <w:lang w:val="de-DE"/>
        </w:rPr>
        <w:t>emperatur von 38</w:t>
      </w:r>
      <w:r w:rsidR="00E47412" w:rsidRPr="009E2453">
        <w:rPr>
          <w:b/>
          <w:szCs w:val="22"/>
          <w:lang w:val="de-DE"/>
        </w:rPr>
        <w:t> </w:t>
      </w:r>
      <w:r w:rsidRPr="009E2453">
        <w:rPr>
          <w:b/>
          <w:szCs w:val="22"/>
          <w:lang w:val="de-DE"/>
        </w:rPr>
        <w:t>°C oder höher)</w:t>
      </w:r>
      <w:r w:rsidR="00E61CFA">
        <w:rPr>
          <w:b/>
          <w:szCs w:val="22"/>
          <w:lang w:val="de-DE"/>
        </w:rPr>
        <w:t xml:space="preserve"> oder wenn Sie spüren, dass Fieber auftritt</w:t>
      </w:r>
      <w:r w:rsidRPr="009E2453">
        <w:rPr>
          <w:b/>
          <w:szCs w:val="22"/>
          <w:lang w:val="de-DE"/>
        </w:rPr>
        <w:t>, während Sie dieses Arzneimittel nehmen.</w:t>
      </w:r>
      <w:r w:rsidRPr="009E2453">
        <w:rPr>
          <w:szCs w:val="22"/>
          <w:lang w:val="de-DE"/>
        </w:rPr>
        <w:t xml:space="preserve"> Sie werden Untersuchungen durchführen, ob andere Ursachen für dieses Fieber vorliegen, und es behandeln.</w:t>
      </w:r>
    </w:p>
    <w:p w14:paraId="6A539EF5" w14:textId="77777777" w:rsidR="00C76E02" w:rsidRPr="009E2453" w:rsidRDefault="00C76E02" w:rsidP="00A44F1A">
      <w:pPr>
        <w:tabs>
          <w:tab w:val="clear" w:pos="567"/>
        </w:tabs>
        <w:spacing w:line="240" w:lineRule="auto"/>
        <w:rPr>
          <w:szCs w:val="22"/>
          <w:lang w:val="de-DE"/>
        </w:rPr>
      </w:pPr>
    </w:p>
    <w:p w14:paraId="25060CE0" w14:textId="092676A8" w:rsidR="00C76E02" w:rsidRPr="009E2453" w:rsidRDefault="0091035D" w:rsidP="00A44F1A">
      <w:pPr>
        <w:tabs>
          <w:tab w:val="clear" w:pos="567"/>
        </w:tabs>
        <w:spacing w:line="240" w:lineRule="auto"/>
        <w:rPr>
          <w:szCs w:val="22"/>
          <w:lang w:val="de-DE"/>
        </w:rPr>
      </w:pPr>
      <w:r w:rsidRPr="009E2453">
        <w:rPr>
          <w:szCs w:val="22"/>
          <w:lang w:val="de-DE"/>
        </w:rPr>
        <w:t xml:space="preserve">In einigen Fällen entwickelten Personen mit Fieber einen niedrigen Blutdruck und Schwindel. Wenn das Fieber schwerwiegend wird, kann Ihr Arzt Ihnen empfehlen, die Einnahme von </w:t>
      </w:r>
      <w:r w:rsidR="0066295F" w:rsidRPr="009E2453">
        <w:rPr>
          <w:szCs w:val="22"/>
          <w:lang w:val="de-DE"/>
        </w:rPr>
        <w:t>Tafinlar</w:t>
      </w:r>
      <w:r w:rsidRPr="009E2453">
        <w:rPr>
          <w:szCs w:val="22"/>
          <w:lang w:val="de-DE"/>
        </w:rPr>
        <w:t xml:space="preserve"> </w:t>
      </w:r>
      <w:r w:rsidR="00E61CFA">
        <w:rPr>
          <w:szCs w:val="22"/>
          <w:lang w:val="de-DE"/>
        </w:rPr>
        <w:t xml:space="preserve">oder von Tafinlar und Trametinib </w:t>
      </w:r>
      <w:r w:rsidRPr="009E2453">
        <w:rPr>
          <w:szCs w:val="22"/>
          <w:lang w:val="de-DE"/>
        </w:rPr>
        <w:t xml:space="preserve">zu unterbrechen, während Ihr Fieber mit anderen Arzneimitteln behandelt wird. Sobald das Fieber unter Kontrolle ist, kann Ihnen Ihr Arzt empfehlen, die Behandlung mit </w:t>
      </w:r>
      <w:r w:rsidR="0066295F" w:rsidRPr="009E2453">
        <w:rPr>
          <w:szCs w:val="22"/>
          <w:lang w:val="de-DE"/>
        </w:rPr>
        <w:t>Tafinlar</w:t>
      </w:r>
      <w:r w:rsidRPr="009E2453">
        <w:rPr>
          <w:szCs w:val="22"/>
          <w:lang w:val="de-DE"/>
        </w:rPr>
        <w:t xml:space="preserve"> wieder aufzunehmen.</w:t>
      </w:r>
    </w:p>
    <w:p w14:paraId="7428A81E" w14:textId="77777777" w:rsidR="006D389A" w:rsidRPr="009E2453" w:rsidRDefault="006D389A" w:rsidP="00A44F1A">
      <w:pPr>
        <w:tabs>
          <w:tab w:val="clear" w:pos="567"/>
        </w:tabs>
        <w:spacing w:line="240" w:lineRule="auto"/>
        <w:rPr>
          <w:szCs w:val="22"/>
          <w:lang w:val="de-DE"/>
        </w:rPr>
      </w:pPr>
    </w:p>
    <w:p w14:paraId="56C67052" w14:textId="77777777" w:rsidR="00C72940" w:rsidRPr="009E2453" w:rsidRDefault="00C72940" w:rsidP="00A44F1A">
      <w:pPr>
        <w:pStyle w:val="NoNumHead2"/>
        <w:spacing w:before="0" w:after="0"/>
        <w:outlineLvl w:val="9"/>
        <w:rPr>
          <w:rFonts w:ascii="Times New Roman" w:hAnsi="Times New Roman"/>
          <w:b w:val="0"/>
          <w:i/>
          <w:sz w:val="22"/>
          <w:szCs w:val="22"/>
          <w:lang w:val="de-DE"/>
        </w:rPr>
      </w:pPr>
      <w:r w:rsidRPr="009E2453">
        <w:rPr>
          <w:rFonts w:ascii="Times New Roman" w:hAnsi="Times New Roman"/>
          <w:b w:val="0"/>
          <w:i/>
          <w:sz w:val="22"/>
          <w:szCs w:val="22"/>
          <w:lang w:val="de-DE"/>
        </w:rPr>
        <w:t>Herzerkrankung</w:t>
      </w:r>
    </w:p>
    <w:p w14:paraId="15CFE983" w14:textId="77777777" w:rsidR="00C72940" w:rsidRPr="009E2453" w:rsidRDefault="004B7F47" w:rsidP="00A44F1A">
      <w:pPr>
        <w:keepNext/>
        <w:tabs>
          <w:tab w:val="clear" w:pos="567"/>
        </w:tabs>
        <w:spacing w:line="240" w:lineRule="auto"/>
        <w:rPr>
          <w:szCs w:val="22"/>
          <w:lang w:val="de-DE"/>
        </w:rPr>
      </w:pPr>
      <w:r w:rsidRPr="009E2453">
        <w:rPr>
          <w:szCs w:val="22"/>
          <w:lang w:val="de-DE"/>
        </w:rPr>
        <w:t xml:space="preserve">Tafinlar </w:t>
      </w:r>
      <w:r w:rsidRPr="009E2453">
        <w:rPr>
          <w:bCs/>
          <w:szCs w:val="22"/>
          <w:lang w:val="de-DE"/>
        </w:rPr>
        <w:t xml:space="preserve">kann bei Einnahme in Kombination mit </w:t>
      </w:r>
      <w:r w:rsidRPr="009E2453">
        <w:rPr>
          <w:szCs w:val="22"/>
          <w:lang w:val="de-DE"/>
        </w:rPr>
        <w:t>Trametinib</w:t>
      </w:r>
      <w:r w:rsidRPr="009E2453">
        <w:rPr>
          <w:bCs/>
          <w:szCs w:val="22"/>
          <w:lang w:val="de-DE"/>
        </w:rPr>
        <w:t xml:space="preserve"> </w:t>
      </w:r>
      <w:r w:rsidR="00C72940" w:rsidRPr="009E2453">
        <w:rPr>
          <w:bCs/>
          <w:szCs w:val="22"/>
          <w:lang w:val="de-DE"/>
        </w:rPr>
        <w:t>die Leistung Ihres Herzens beeinflussen, mit der es Blut pumpt</w:t>
      </w:r>
      <w:r w:rsidR="00C72940" w:rsidRPr="009E2453">
        <w:rPr>
          <w:szCs w:val="22"/>
          <w:lang w:val="de-DE"/>
        </w:rPr>
        <w:t xml:space="preserve">. Es ist wahrscheinlicher, dass dies Personen mit bestehenden Herzbeschwerden betrifft. Sie werden während der Einnahme von </w:t>
      </w:r>
      <w:r w:rsidR="00DB0680" w:rsidRPr="009E2453">
        <w:rPr>
          <w:bCs/>
          <w:szCs w:val="22"/>
          <w:lang w:val="de-DE"/>
        </w:rPr>
        <w:t xml:space="preserve">Tafinlar in Kombination mit </w:t>
      </w:r>
      <w:r w:rsidR="00DB0680" w:rsidRPr="009E2453">
        <w:rPr>
          <w:szCs w:val="22"/>
          <w:lang w:val="de-DE"/>
        </w:rPr>
        <w:t xml:space="preserve">Trametinib </w:t>
      </w:r>
      <w:r w:rsidR="00C72940" w:rsidRPr="009E2453">
        <w:rPr>
          <w:szCs w:val="22"/>
          <w:lang w:val="de-DE"/>
        </w:rPr>
        <w:t>auf jegliche Herzbeschwerden hin überwacht werden. Anzeichen und Symptome für Herzbeschwerden können beinhalten:</w:t>
      </w:r>
    </w:p>
    <w:p w14:paraId="643DF365" w14:textId="77777777" w:rsidR="00C72940" w:rsidRPr="009E2453" w:rsidRDefault="00C72940" w:rsidP="00A44F1A">
      <w:pPr>
        <w:numPr>
          <w:ilvl w:val="2"/>
          <w:numId w:val="19"/>
        </w:numPr>
        <w:tabs>
          <w:tab w:val="clear" w:pos="567"/>
        </w:tabs>
        <w:spacing w:line="240" w:lineRule="auto"/>
        <w:ind w:left="567" w:hanging="567"/>
        <w:rPr>
          <w:szCs w:val="22"/>
          <w:lang w:val="de-DE"/>
        </w:rPr>
      </w:pPr>
      <w:r w:rsidRPr="009E2453">
        <w:rPr>
          <w:szCs w:val="22"/>
          <w:lang w:val="de-DE"/>
        </w:rPr>
        <w:t>Gefühl, als würde Ihr Herz pochen, rasen oder unregelmäßig schlagen</w:t>
      </w:r>
    </w:p>
    <w:p w14:paraId="37AF5B5C" w14:textId="77777777" w:rsidR="00C72940" w:rsidRPr="009E2453" w:rsidRDefault="00C72940" w:rsidP="00A44F1A">
      <w:pPr>
        <w:numPr>
          <w:ilvl w:val="2"/>
          <w:numId w:val="19"/>
        </w:numPr>
        <w:tabs>
          <w:tab w:val="clear" w:pos="567"/>
        </w:tabs>
        <w:spacing w:line="240" w:lineRule="auto"/>
        <w:ind w:left="567" w:hanging="567"/>
        <w:rPr>
          <w:szCs w:val="22"/>
          <w:lang w:val="de-DE"/>
        </w:rPr>
      </w:pPr>
      <w:r w:rsidRPr="009E2453">
        <w:rPr>
          <w:szCs w:val="22"/>
          <w:lang w:val="de-DE"/>
        </w:rPr>
        <w:t>Schwindelgefühl</w:t>
      </w:r>
    </w:p>
    <w:p w14:paraId="5D50A0F3" w14:textId="77777777" w:rsidR="00C72940" w:rsidRPr="009E2453" w:rsidRDefault="00C72940" w:rsidP="00A44F1A">
      <w:pPr>
        <w:numPr>
          <w:ilvl w:val="2"/>
          <w:numId w:val="19"/>
        </w:numPr>
        <w:tabs>
          <w:tab w:val="clear" w:pos="567"/>
        </w:tabs>
        <w:spacing w:line="240" w:lineRule="auto"/>
        <w:ind w:left="567" w:hanging="567"/>
        <w:rPr>
          <w:szCs w:val="22"/>
          <w:lang w:val="de-DE"/>
        </w:rPr>
      </w:pPr>
      <w:r w:rsidRPr="009E2453">
        <w:rPr>
          <w:szCs w:val="22"/>
          <w:lang w:val="de-DE"/>
        </w:rPr>
        <w:t>Müdigkeit</w:t>
      </w:r>
    </w:p>
    <w:p w14:paraId="793B83E2" w14:textId="77777777" w:rsidR="00C72940" w:rsidRPr="009E2453" w:rsidRDefault="00C72940" w:rsidP="00A44F1A">
      <w:pPr>
        <w:numPr>
          <w:ilvl w:val="2"/>
          <w:numId w:val="19"/>
        </w:numPr>
        <w:tabs>
          <w:tab w:val="clear" w:pos="567"/>
        </w:tabs>
        <w:spacing w:line="240" w:lineRule="auto"/>
        <w:ind w:left="567" w:hanging="567"/>
        <w:rPr>
          <w:szCs w:val="22"/>
          <w:lang w:val="de-DE"/>
        </w:rPr>
      </w:pPr>
      <w:r w:rsidRPr="009E2453">
        <w:rPr>
          <w:szCs w:val="22"/>
          <w:lang w:val="de-DE"/>
        </w:rPr>
        <w:t>Benommenheitsgefühl</w:t>
      </w:r>
    </w:p>
    <w:p w14:paraId="7B3F6DBC" w14:textId="77777777" w:rsidR="00C72940" w:rsidRPr="009E2453" w:rsidRDefault="00C72940" w:rsidP="00A44F1A">
      <w:pPr>
        <w:numPr>
          <w:ilvl w:val="2"/>
          <w:numId w:val="19"/>
        </w:numPr>
        <w:tabs>
          <w:tab w:val="clear" w:pos="567"/>
        </w:tabs>
        <w:spacing w:line="240" w:lineRule="auto"/>
        <w:ind w:left="567" w:hanging="567"/>
        <w:rPr>
          <w:szCs w:val="22"/>
          <w:lang w:val="de-DE"/>
        </w:rPr>
      </w:pPr>
      <w:r w:rsidRPr="009E2453">
        <w:rPr>
          <w:szCs w:val="22"/>
          <w:lang w:val="de-DE"/>
        </w:rPr>
        <w:t>Kurzatmigkeit</w:t>
      </w:r>
    </w:p>
    <w:p w14:paraId="4B61B038" w14:textId="77777777" w:rsidR="00C72940" w:rsidRPr="009E2453" w:rsidRDefault="00C72940" w:rsidP="00A44F1A">
      <w:pPr>
        <w:keepNext/>
        <w:numPr>
          <w:ilvl w:val="2"/>
          <w:numId w:val="19"/>
        </w:numPr>
        <w:tabs>
          <w:tab w:val="clear" w:pos="567"/>
        </w:tabs>
        <w:spacing w:line="240" w:lineRule="auto"/>
        <w:ind w:left="567" w:right="-2" w:hanging="567"/>
        <w:rPr>
          <w:szCs w:val="22"/>
          <w:lang w:val="de-DE"/>
        </w:rPr>
      </w:pPr>
      <w:r w:rsidRPr="009E2453">
        <w:rPr>
          <w:szCs w:val="22"/>
          <w:lang w:val="de-DE"/>
        </w:rPr>
        <w:t>Schwellungen in den Beinen.</w:t>
      </w:r>
    </w:p>
    <w:p w14:paraId="7DB235F9" w14:textId="77777777" w:rsidR="00C72940" w:rsidRPr="009E2453" w:rsidRDefault="00C72940" w:rsidP="00A44F1A">
      <w:pPr>
        <w:keepNext/>
        <w:tabs>
          <w:tab w:val="clear" w:pos="567"/>
        </w:tabs>
        <w:spacing w:line="240" w:lineRule="auto"/>
        <w:ind w:left="567" w:hanging="567"/>
        <w:rPr>
          <w:szCs w:val="22"/>
          <w:lang w:val="de-DE"/>
        </w:rPr>
      </w:pPr>
    </w:p>
    <w:p w14:paraId="38CD854C" w14:textId="77777777" w:rsidR="00C72940" w:rsidRPr="009E2453" w:rsidRDefault="00401DC7" w:rsidP="00A44F1A">
      <w:pPr>
        <w:tabs>
          <w:tab w:val="clear" w:pos="567"/>
        </w:tabs>
        <w:spacing w:line="240" w:lineRule="auto"/>
        <w:rPr>
          <w:szCs w:val="22"/>
          <w:lang w:val="de-DE"/>
        </w:rPr>
      </w:pPr>
      <w:r w:rsidRPr="009E2453">
        <w:rPr>
          <w:b/>
          <w:szCs w:val="22"/>
          <w:lang w:val="de-DE"/>
        </w:rPr>
        <w:t xml:space="preserve">Informieren </w:t>
      </w:r>
      <w:r w:rsidR="00C72940" w:rsidRPr="009E2453">
        <w:rPr>
          <w:b/>
          <w:bCs/>
          <w:szCs w:val="22"/>
          <w:lang w:val="de-DE"/>
        </w:rPr>
        <w:t>Sie</w:t>
      </w:r>
      <w:r w:rsidR="00C72940" w:rsidRPr="009E2453">
        <w:rPr>
          <w:bCs/>
          <w:szCs w:val="22"/>
          <w:lang w:val="de-DE"/>
        </w:rPr>
        <w:t xml:space="preserve"> </w:t>
      </w:r>
      <w:r w:rsidR="004B7F47" w:rsidRPr="009E2453">
        <w:rPr>
          <w:bCs/>
          <w:szCs w:val="22"/>
          <w:lang w:val="de-DE"/>
        </w:rPr>
        <w:t>unverzüglich</w:t>
      </w:r>
      <w:r w:rsidR="00C72940" w:rsidRPr="009E2453">
        <w:rPr>
          <w:bCs/>
          <w:szCs w:val="22"/>
          <w:lang w:val="de-DE"/>
        </w:rPr>
        <w:t xml:space="preserve"> </w:t>
      </w:r>
      <w:r w:rsidR="00C72940" w:rsidRPr="009E2453">
        <w:rPr>
          <w:b/>
          <w:bCs/>
          <w:szCs w:val="22"/>
          <w:lang w:val="de-DE"/>
        </w:rPr>
        <w:t>Ihren Arzt</w:t>
      </w:r>
      <w:r w:rsidR="00C72940" w:rsidRPr="009E2453">
        <w:rPr>
          <w:bCs/>
          <w:szCs w:val="22"/>
          <w:lang w:val="de-DE"/>
        </w:rPr>
        <w:t>, wenn Sie irgendeines dieser Symptome an sich bemerken, sowohl bei erstmaligem Auftreten als auch bei Verschlechterung dieser Symptome.</w:t>
      </w:r>
    </w:p>
    <w:p w14:paraId="3F7F878E" w14:textId="77777777" w:rsidR="006D389A" w:rsidRPr="009E2453" w:rsidRDefault="006D389A" w:rsidP="00A44F1A">
      <w:pPr>
        <w:tabs>
          <w:tab w:val="clear" w:pos="567"/>
        </w:tabs>
        <w:spacing w:line="240" w:lineRule="auto"/>
        <w:rPr>
          <w:szCs w:val="22"/>
          <w:lang w:val="de-DE"/>
        </w:rPr>
      </w:pPr>
    </w:p>
    <w:p w14:paraId="1A802F5A" w14:textId="77777777" w:rsidR="00C76E02" w:rsidRPr="009E2453" w:rsidRDefault="0091035D" w:rsidP="00A44F1A">
      <w:pPr>
        <w:keepNext/>
        <w:tabs>
          <w:tab w:val="clear" w:pos="567"/>
        </w:tabs>
        <w:spacing w:line="240" w:lineRule="auto"/>
        <w:rPr>
          <w:i/>
          <w:szCs w:val="22"/>
          <w:lang w:val="de-DE"/>
        </w:rPr>
      </w:pPr>
      <w:r w:rsidRPr="009E2453">
        <w:rPr>
          <w:i/>
          <w:szCs w:val="22"/>
          <w:lang w:val="de-DE"/>
        </w:rPr>
        <w:t>Hautveränderungen</w:t>
      </w:r>
    </w:p>
    <w:p w14:paraId="42A53E3A" w14:textId="77777777" w:rsidR="00DD0C7D" w:rsidRPr="009E2453" w:rsidRDefault="003A2E21" w:rsidP="00A44F1A">
      <w:pPr>
        <w:tabs>
          <w:tab w:val="clear" w:pos="567"/>
        </w:tabs>
        <w:autoSpaceDE w:val="0"/>
        <w:autoSpaceDN w:val="0"/>
        <w:adjustRightInd w:val="0"/>
        <w:spacing w:line="240" w:lineRule="auto"/>
        <w:rPr>
          <w:bCs/>
          <w:szCs w:val="22"/>
          <w:lang w:val="de-DE"/>
        </w:rPr>
      </w:pPr>
      <w:r w:rsidRPr="009E2453">
        <w:rPr>
          <w:lang w:val="de-DE"/>
        </w:rPr>
        <w:t>Vereinzelt wurde berichtet, dass bei Einnahme von Tafinlar in Kombination mit Trametinib schwere Hautreaktionen auftreten können.</w:t>
      </w:r>
      <w:r w:rsidR="00EA2C63" w:rsidRPr="009E2453">
        <w:rPr>
          <w:bCs/>
          <w:szCs w:val="22"/>
          <w:lang w:val="de-DE"/>
        </w:rPr>
        <w:t xml:space="preserve"> </w:t>
      </w:r>
      <w:r w:rsidR="006D61C4" w:rsidRPr="009E2453">
        <w:rPr>
          <w:bCs/>
          <w:szCs w:val="22"/>
          <w:lang w:val="de-DE"/>
        </w:rPr>
        <w:t>Wenn Sie eines der folgenden Anzeichen bemerken:</w:t>
      </w:r>
    </w:p>
    <w:p w14:paraId="58510931" w14:textId="77777777" w:rsidR="00EA2C63" w:rsidRPr="009E2453" w:rsidRDefault="008D05B5" w:rsidP="00A44F1A">
      <w:pPr>
        <w:numPr>
          <w:ilvl w:val="0"/>
          <w:numId w:val="31"/>
        </w:numPr>
        <w:tabs>
          <w:tab w:val="clear" w:pos="567"/>
        </w:tabs>
        <w:spacing w:line="240" w:lineRule="auto"/>
        <w:ind w:left="567" w:right="-2" w:hanging="567"/>
        <w:rPr>
          <w:szCs w:val="22"/>
          <w:lang w:val="de-DE"/>
        </w:rPr>
      </w:pPr>
      <w:r w:rsidRPr="009E2453">
        <w:rPr>
          <w:szCs w:val="22"/>
          <w:lang w:val="de-DE"/>
        </w:rPr>
        <w:t>Rötliche Flecken am Rumpf, die kreis</w:t>
      </w:r>
      <w:r w:rsidR="003F2897" w:rsidRPr="009E2453">
        <w:rPr>
          <w:szCs w:val="22"/>
          <w:lang w:val="de-DE"/>
        </w:rPr>
        <w:t xml:space="preserve">förmig oder schießscheibenartig </w:t>
      </w:r>
      <w:r w:rsidRPr="009E2453">
        <w:rPr>
          <w:szCs w:val="22"/>
          <w:lang w:val="de-DE"/>
        </w:rPr>
        <w:t>sind, mit zentraler Blasenbildung</w:t>
      </w:r>
      <w:r w:rsidR="00EA2C63" w:rsidRPr="009E2453">
        <w:rPr>
          <w:szCs w:val="22"/>
          <w:lang w:val="de-DE"/>
        </w:rPr>
        <w:t xml:space="preserve">. </w:t>
      </w:r>
      <w:r w:rsidRPr="009E2453">
        <w:rPr>
          <w:szCs w:val="22"/>
          <w:lang w:val="de-DE"/>
        </w:rPr>
        <w:t>Hautabschälung</w:t>
      </w:r>
      <w:r w:rsidR="00EA2C63" w:rsidRPr="009E2453">
        <w:rPr>
          <w:szCs w:val="22"/>
          <w:lang w:val="de-DE"/>
        </w:rPr>
        <w:t xml:space="preserve">. </w:t>
      </w:r>
      <w:r w:rsidRPr="009E2453">
        <w:rPr>
          <w:szCs w:val="22"/>
          <w:lang w:val="de-DE"/>
        </w:rPr>
        <w:t>Geschwüre an Mund, Rachen, Nase</w:t>
      </w:r>
      <w:r w:rsidR="00664D7E" w:rsidRPr="009E2453">
        <w:rPr>
          <w:szCs w:val="22"/>
          <w:lang w:val="de-DE"/>
        </w:rPr>
        <w:t>,</w:t>
      </w:r>
      <w:r w:rsidRPr="009E2453">
        <w:rPr>
          <w:szCs w:val="22"/>
          <w:lang w:val="de-DE"/>
        </w:rPr>
        <w:t xml:space="preserve"> Genitalien und Augen. </w:t>
      </w:r>
      <w:r w:rsidRPr="009E2453">
        <w:rPr>
          <w:szCs w:val="22"/>
          <w:lang w:val="de-DE"/>
        </w:rPr>
        <w:lastRenderedPageBreak/>
        <w:t xml:space="preserve">Diesen schweren Hautausschlägen können Fieber und grippeähnliche Symptome vorangehen </w:t>
      </w:r>
      <w:r w:rsidR="00EA2C63" w:rsidRPr="009E2453">
        <w:rPr>
          <w:szCs w:val="22"/>
          <w:lang w:val="de-DE"/>
        </w:rPr>
        <w:t>(Stevens-Johnson</w:t>
      </w:r>
      <w:r w:rsidRPr="009E2453">
        <w:rPr>
          <w:szCs w:val="22"/>
          <w:lang w:val="de-DE"/>
        </w:rPr>
        <w:t>-S</w:t>
      </w:r>
      <w:r w:rsidR="00EA2C63" w:rsidRPr="009E2453">
        <w:rPr>
          <w:szCs w:val="22"/>
          <w:lang w:val="de-DE"/>
        </w:rPr>
        <w:t>yndrom).</w:t>
      </w:r>
    </w:p>
    <w:p w14:paraId="37DA79A3" w14:textId="77777777" w:rsidR="00EA2C63" w:rsidRPr="009E2453" w:rsidRDefault="008D05B5" w:rsidP="00A44F1A">
      <w:pPr>
        <w:keepNext/>
        <w:numPr>
          <w:ilvl w:val="0"/>
          <w:numId w:val="30"/>
        </w:numPr>
        <w:tabs>
          <w:tab w:val="clear" w:pos="567"/>
        </w:tabs>
        <w:spacing w:line="240" w:lineRule="auto"/>
        <w:ind w:left="567" w:hanging="567"/>
        <w:rPr>
          <w:szCs w:val="22"/>
          <w:lang w:val="de-DE"/>
        </w:rPr>
      </w:pPr>
      <w:r w:rsidRPr="009E2453">
        <w:rPr>
          <w:szCs w:val="22"/>
          <w:lang w:val="de-DE"/>
        </w:rPr>
        <w:t>Ausgedehnter Hautausschlag, Fieber, vergrößerte Lymphknoten (DRESS-S</w:t>
      </w:r>
      <w:r w:rsidR="00EA2C63" w:rsidRPr="009E2453">
        <w:rPr>
          <w:szCs w:val="22"/>
          <w:lang w:val="de-DE"/>
        </w:rPr>
        <w:t>yndrom o</w:t>
      </w:r>
      <w:r w:rsidRPr="009E2453">
        <w:rPr>
          <w:szCs w:val="22"/>
          <w:lang w:val="de-DE"/>
        </w:rPr>
        <w:t>de</w:t>
      </w:r>
      <w:r w:rsidR="00EA2C63" w:rsidRPr="009E2453">
        <w:rPr>
          <w:szCs w:val="22"/>
          <w:lang w:val="de-DE"/>
        </w:rPr>
        <w:t xml:space="preserve">r </w:t>
      </w:r>
      <w:r w:rsidR="006D61C4" w:rsidRPr="009E2453">
        <w:rPr>
          <w:szCs w:val="22"/>
          <w:lang w:val="de-DE"/>
        </w:rPr>
        <w:t>Arzneimittelüberempfindlichkeitssyndrom</w:t>
      </w:r>
      <w:r w:rsidR="00EA2C63" w:rsidRPr="009E2453">
        <w:rPr>
          <w:szCs w:val="22"/>
          <w:lang w:val="de-DE"/>
        </w:rPr>
        <w:t>).</w:t>
      </w:r>
    </w:p>
    <w:p w14:paraId="53793E13" w14:textId="77777777" w:rsidR="00EA2C63" w:rsidRPr="009E2453" w:rsidRDefault="00EA2C63" w:rsidP="00A44F1A">
      <w:pPr>
        <w:pStyle w:val="Action"/>
        <w:tabs>
          <w:tab w:val="clear" w:pos="284"/>
          <w:tab w:val="clear" w:pos="567"/>
        </w:tabs>
        <w:spacing w:before="0" w:line="240" w:lineRule="auto"/>
        <w:ind w:left="1134" w:hanging="567"/>
        <w:rPr>
          <w:color w:val="000000"/>
          <w:szCs w:val="22"/>
          <w:lang w:val="de-DE"/>
        </w:rPr>
      </w:pPr>
      <w:r w:rsidRPr="009E2453">
        <w:rPr>
          <w:b/>
          <w:color w:val="000000"/>
          <w:szCs w:val="22"/>
          <w:lang w:val="de-DE"/>
        </w:rPr>
        <w:t xml:space="preserve">Beenden Sie die </w:t>
      </w:r>
      <w:r w:rsidR="008D05B5" w:rsidRPr="009E2453">
        <w:rPr>
          <w:b/>
          <w:color w:val="000000"/>
          <w:szCs w:val="22"/>
          <w:lang w:val="de-DE"/>
        </w:rPr>
        <w:t>Einnahme des Medikaments und suchen Sie sofort einen Arzt auf</w:t>
      </w:r>
      <w:r w:rsidRPr="009E2453">
        <w:rPr>
          <w:b/>
          <w:color w:val="000000"/>
          <w:szCs w:val="22"/>
          <w:lang w:val="de-DE"/>
        </w:rPr>
        <w:t>.</w:t>
      </w:r>
    </w:p>
    <w:p w14:paraId="6D4F5343" w14:textId="77777777" w:rsidR="009A2B9E" w:rsidRPr="009E2453" w:rsidRDefault="009A2B9E" w:rsidP="00A44F1A">
      <w:pPr>
        <w:tabs>
          <w:tab w:val="clear" w:pos="567"/>
        </w:tabs>
        <w:spacing w:line="240" w:lineRule="auto"/>
        <w:rPr>
          <w:rFonts w:eastAsia="SimSun"/>
          <w:szCs w:val="22"/>
          <w:lang w:val="de-DE"/>
        </w:rPr>
      </w:pPr>
    </w:p>
    <w:p w14:paraId="173A34EB" w14:textId="77777777" w:rsidR="009A2B9E" w:rsidRPr="009E2453" w:rsidRDefault="009A2B9E" w:rsidP="00A44F1A">
      <w:pPr>
        <w:tabs>
          <w:tab w:val="clear" w:pos="567"/>
        </w:tabs>
        <w:spacing w:line="240" w:lineRule="auto"/>
        <w:rPr>
          <w:rFonts w:eastAsia="SimSun"/>
          <w:szCs w:val="22"/>
          <w:lang w:val="de-DE"/>
        </w:rPr>
      </w:pPr>
      <w:r w:rsidRPr="009E2453">
        <w:rPr>
          <w:rFonts w:eastAsia="SimSun"/>
          <w:szCs w:val="22"/>
          <w:lang w:val="de-DE"/>
        </w:rPr>
        <w:t>B</w:t>
      </w:r>
      <w:r w:rsidR="002433C2" w:rsidRPr="009E2453">
        <w:rPr>
          <w:rFonts w:eastAsia="SimSun"/>
          <w:szCs w:val="22"/>
          <w:lang w:val="de-DE"/>
        </w:rPr>
        <w:t>ei</w:t>
      </w:r>
      <w:r w:rsidR="006850D9" w:rsidRPr="009E2453">
        <w:rPr>
          <w:rFonts w:eastAsia="SimSun"/>
          <w:szCs w:val="22"/>
          <w:lang w:val="de-DE"/>
        </w:rPr>
        <w:t xml:space="preserve"> Patienten</w:t>
      </w:r>
      <w:r w:rsidRPr="009E2453">
        <w:rPr>
          <w:rFonts w:eastAsia="SimSun"/>
          <w:szCs w:val="22"/>
          <w:lang w:val="de-DE"/>
        </w:rPr>
        <w:t xml:space="preserve">, die </w:t>
      </w:r>
      <w:r w:rsidR="0066295F" w:rsidRPr="009E2453">
        <w:rPr>
          <w:rFonts w:eastAsia="SimSun"/>
          <w:szCs w:val="22"/>
          <w:lang w:val="de-DE"/>
        </w:rPr>
        <w:t>Tafinlar</w:t>
      </w:r>
      <w:r w:rsidRPr="009E2453">
        <w:rPr>
          <w:rFonts w:eastAsia="SimSun"/>
          <w:szCs w:val="22"/>
          <w:lang w:val="de-DE"/>
        </w:rPr>
        <w:t xml:space="preserve"> einnehmen, kann </w:t>
      </w:r>
      <w:r w:rsidR="00CD7A75" w:rsidRPr="009E2453">
        <w:rPr>
          <w:rFonts w:eastAsia="SimSun"/>
          <w:szCs w:val="22"/>
          <w:lang w:val="de-DE"/>
        </w:rPr>
        <w:t xml:space="preserve">sich </w:t>
      </w:r>
      <w:r w:rsidR="006850D9" w:rsidRPr="009E2453">
        <w:rPr>
          <w:rFonts w:eastAsia="SimSun"/>
          <w:szCs w:val="22"/>
          <w:lang w:val="de-DE"/>
        </w:rPr>
        <w:t xml:space="preserve">häufig (kann bis zu 1 von 10 Behandelten betreffen) </w:t>
      </w:r>
      <w:r w:rsidRPr="009E2453">
        <w:rPr>
          <w:rFonts w:eastAsia="SimSun"/>
          <w:szCs w:val="22"/>
          <w:lang w:val="de-DE"/>
        </w:rPr>
        <w:t xml:space="preserve">eine andere Art von Hautkrebs, </w:t>
      </w:r>
      <w:r w:rsidRPr="009E2453">
        <w:rPr>
          <w:rFonts w:eastAsia="SimSun"/>
          <w:i/>
          <w:szCs w:val="22"/>
          <w:lang w:val="de-DE"/>
        </w:rPr>
        <w:t>kutanes Plattenepithelkarzinom (</w:t>
      </w:r>
      <w:r w:rsidR="00246EC3" w:rsidRPr="009E2453">
        <w:rPr>
          <w:rFonts w:eastAsia="SimSun"/>
          <w:i/>
          <w:szCs w:val="22"/>
          <w:lang w:val="de-DE"/>
        </w:rPr>
        <w:t>c</w:t>
      </w:r>
      <w:r w:rsidRPr="009E2453">
        <w:rPr>
          <w:rFonts w:eastAsia="SimSun"/>
          <w:i/>
          <w:szCs w:val="22"/>
          <w:lang w:val="de-DE"/>
        </w:rPr>
        <w:t>uSCC)</w:t>
      </w:r>
      <w:r w:rsidRPr="009E2453">
        <w:rPr>
          <w:rFonts w:eastAsia="SimSun"/>
          <w:szCs w:val="22"/>
          <w:lang w:val="de-DE"/>
        </w:rPr>
        <w:t xml:space="preserve"> genannt, entwickeln. </w:t>
      </w:r>
      <w:r w:rsidR="00D22DD7" w:rsidRPr="009E2453">
        <w:rPr>
          <w:rFonts w:eastAsia="SimSun"/>
          <w:szCs w:val="22"/>
          <w:lang w:val="de-DE"/>
        </w:rPr>
        <w:t xml:space="preserve">Andere können eine Art von Hautkrebs, </w:t>
      </w:r>
      <w:r w:rsidR="00D22DD7" w:rsidRPr="009E2453">
        <w:rPr>
          <w:rFonts w:eastAsia="SimSun"/>
          <w:i/>
          <w:szCs w:val="22"/>
          <w:lang w:val="de-DE"/>
        </w:rPr>
        <w:t>Basalzellkarzinom (BCC)</w:t>
      </w:r>
      <w:r w:rsidR="00D22DD7" w:rsidRPr="009E2453">
        <w:rPr>
          <w:rFonts w:eastAsia="SimSun"/>
          <w:szCs w:val="22"/>
          <w:lang w:val="de-DE"/>
        </w:rPr>
        <w:t xml:space="preserve"> genannt, entwickeln. </w:t>
      </w:r>
      <w:r w:rsidRPr="009E2453">
        <w:rPr>
          <w:rFonts w:eastAsia="SimSun"/>
          <w:szCs w:val="22"/>
          <w:lang w:val="de-DE"/>
        </w:rPr>
        <w:t>Üblicherweise bleib</w:t>
      </w:r>
      <w:r w:rsidR="00D22DD7" w:rsidRPr="009E2453">
        <w:rPr>
          <w:rFonts w:eastAsia="SimSun"/>
          <w:szCs w:val="22"/>
          <w:lang w:val="de-DE"/>
        </w:rPr>
        <w:t>en</w:t>
      </w:r>
      <w:r w:rsidRPr="009E2453">
        <w:rPr>
          <w:rFonts w:eastAsia="SimSun"/>
          <w:szCs w:val="22"/>
          <w:lang w:val="de-DE"/>
        </w:rPr>
        <w:t xml:space="preserve"> diese Hautveränderung</w:t>
      </w:r>
      <w:r w:rsidR="00D22DD7" w:rsidRPr="009E2453">
        <w:rPr>
          <w:rFonts w:eastAsia="SimSun"/>
          <w:szCs w:val="22"/>
          <w:lang w:val="de-DE"/>
        </w:rPr>
        <w:t>en</w:t>
      </w:r>
      <w:r w:rsidRPr="009E2453">
        <w:rPr>
          <w:rFonts w:eastAsia="SimSun"/>
          <w:szCs w:val="22"/>
          <w:lang w:val="de-DE"/>
        </w:rPr>
        <w:t xml:space="preserve"> örtlich begrenzt und k</w:t>
      </w:r>
      <w:r w:rsidR="002433C2" w:rsidRPr="009E2453">
        <w:rPr>
          <w:rFonts w:eastAsia="SimSun"/>
          <w:szCs w:val="22"/>
          <w:lang w:val="de-DE"/>
        </w:rPr>
        <w:t>ö</w:t>
      </w:r>
      <w:r w:rsidRPr="009E2453">
        <w:rPr>
          <w:rFonts w:eastAsia="SimSun"/>
          <w:szCs w:val="22"/>
          <w:lang w:val="de-DE"/>
        </w:rPr>
        <w:t>nn</w:t>
      </w:r>
      <w:r w:rsidR="002433C2" w:rsidRPr="009E2453">
        <w:rPr>
          <w:rFonts w:eastAsia="SimSun"/>
          <w:szCs w:val="22"/>
          <w:lang w:val="de-DE"/>
        </w:rPr>
        <w:t>en</w:t>
      </w:r>
      <w:r w:rsidRPr="009E2453">
        <w:rPr>
          <w:rFonts w:eastAsia="SimSun"/>
          <w:szCs w:val="22"/>
          <w:lang w:val="de-DE"/>
        </w:rPr>
        <w:t xml:space="preserve"> mittels Operation entfernt</w:t>
      </w:r>
      <w:r w:rsidR="00AB6B87" w:rsidRPr="009E2453">
        <w:rPr>
          <w:rFonts w:eastAsia="SimSun"/>
          <w:szCs w:val="22"/>
          <w:lang w:val="de-DE"/>
        </w:rPr>
        <w:t xml:space="preserve"> werden, wobei</w:t>
      </w:r>
      <w:r w:rsidRPr="009E2453">
        <w:rPr>
          <w:rFonts w:eastAsia="SimSun"/>
          <w:szCs w:val="22"/>
          <w:lang w:val="de-DE"/>
        </w:rPr>
        <w:t xml:space="preserve"> die Behandlung mit </w:t>
      </w:r>
      <w:r w:rsidR="00D22DD7" w:rsidRPr="009E2453">
        <w:rPr>
          <w:rFonts w:eastAsia="SimSun"/>
          <w:szCs w:val="22"/>
          <w:lang w:val="de-DE"/>
        </w:rPr>
        <w:t xml:space="preserve">Tafinlar ohne Unterbrechung </w:t>
      </w:r>
      <w:r w:rsidRPr="009E2453">
        <w:rPr>
          <w:rFonts w:eastAsia="SimSun"/>
          <w:szCs w:val="22"/>
          <w:lang w:val="de-DE"/>
        </w:rPr>
        <w:t>fortgesetzt werden</w:t>
      </w:r>
      <w:r w:rsidR="00AB6B87" w:rsidRPr="009E2453">
        <w:rPr>
          <w:rFonts w:eastAsia="SimSun"/>
          <w:szCs w:val="22"/>
          <w:lang w:val="de-DE"/>
        </w:rPr>
        <w:t xml:space="preserve"> kann</w:t>
      </w:r>
      <w:r w:rsidRPr="009E2453">
        <w:rPr>
          <w:rFonts w:eastAsia="SimSun"/>
          <w:szCs w:val="22"/>
          <w:lang w:val="de-DE"/>
        </w:rPr>
        <w:t>.</w:t>
      </w:r>
    </w:p>
    <w:p w14:paraId="2F0CCD5A" w14:textId="77777777" w:rsidR="009A2B9E" w:rsidRPr="009E2453" w:rsidRDefault="009A2B9E" w:rsidP="00A44F1A">
      <w:pPr>
        <w:tabs>
          <w:tab w:val="clear" w:pos="567"/>
        </w:tabs>
        <w:spacing w:line="240" w:lineRule="auto"/>
        <w:rPr>
          <w:rFonts w:eastAsia="SimSun"/>
          <w:szCs w:val="22"/>
          <w:lang w:val="de-DE"/>
        </w:rPr>
      </w:pPr>
    </w:p>
    <w:p w14:paraId="192EAF18" w14:textId="77777777" w:rsidR="009A2B9E" w:rsidRPr="009E2453" w:rsidRDefault="009A2B9E" w:rsidP="00A44F1A">
      <w:pPr>
        <w:tabs>
          <w:tab w:val="clear" w:pos="567"/>
        </w:tabs>
        <w:autoSpaceDE w:val="0"/>
        <w:autoSpaceDN w:val="0"/>
        <w:adjustRightInd w:val="0"/>
        <w:spacing w:line="240" w:lineRule="auto"/>
        <w:rPr>
          <w:rFonts w:eastAsia="SimSun"/>
          <w:bCs/>
          <w:szCs w:val="22"/>
          <w:lang w:val="de-DE"/>
        </w:rPr>
      </w:pPr>
      <w:r w:rsidRPr="009E2453">
        <w:rPr>
          <w:rFonts w:eastAsia="SimSun"/>
          <w:bCs/>
          <w:szCs w:val="22"/>
          <w:lang w:val="de-DE"/>
        </w:rPr>
        <w:t xml:space="preserve">Einige Personen </w:t>
      </w:r>
      <w:r w:rsidR="00C62672" w:rsidRPr="009E2453">
        <w:rPr>
          <w:rFonts w:eastAsia="SimSun"/>
          <w:bCs/>
          <w:szCs w:val="22"/>
          <w:lang w:val="de-DE"/>
        </w:rPr>
        <w:t xml:space="preserve">können </w:t>
      </w:r>
      <w:r w:rsidRPr="009E2453">
        <w:rPr>
          <w:rFonts w:eastAsia="SimSun"/>
          <w:bCs/>
          <w:szCs w:val="22"/>
          <w:lang w:val="de-DE"/>
        </w:rPr>
        <w:t xml:space="preserve">unter der Behandlung mit </w:t>
      </w:r>
      <w:r w:rsidR="0066295F" w:rsidRPr="009E2453">
        <w:rPr>
          <w:rFonts w:eastAsia="SimSun"/>
          <w:bCs/>
          <w:szCs w:val="22"/>
          <w:lang w:val="de-DE"/>
        </w:rPr>
        <w:t>Tafinlar</w:t>
      </w:r>
      <w:r w:rsidRPr="009E2453">
        <w:rPr>
          <w:rFonts w:eastAsia="SimSun"/>
          <w:bCs/>
          <w:szCs w:val="22"/>
          <w:lang w:val="de-DE"/>
        </w:rPr>
        <w:t xml:space="preserve"> fest</w:t>
      </w:r>
      <w:r w:rsidR="00C62672" w:rsidRPr="009E2453">
        <w:rPr>
          <w:rFonts w:eastAsia="SimSun"/>
          <w:bCs/>
          <w:szCs w:val="22"/>
          <w:lang w:val="de-DE"/>
        </w:rPr>
        <w:t>stellen</w:t>
      </w:r>
      <w:r w:rsidRPr="009E2453">
        <w:rPr>
          <w:rFonts w:eastAsia="SimSun"/>
          <w:bCs/>
          <w:szCs w:val="22"/>
          <w:lang w:val="de-DE"/>
        </w:rPr>
        <w:t xml:space="preserve">, dass neue Melanome auftauchen. Diese Melanome werden üblicherweise mittels Operation entfernt, </w:t>
      </w:r>
      <w:r w:rsidR="00CB5243" w:rsidRPr="009E2453">
        <w:rPr>
          <w:rFonts w:eastAsia="SimSun"/>
          <w:bCs/>
          <w:szCs w:val="22"/>
          <w:lang w:val="de-DE"/>
        </w:rPr>
        <w:t xml:space="preserve">wobei </w:t>
      </w:r>
      <w:r w:rsidRPr="009E2453">
        <w:rPr>
          <w:rFonts w:eastAsia="SimSun"/>
          <w:bCs/>
          <w:szCs w:val="22"/>
          <w:lang w:val="de-DE"/>
        </w:rPr>
        <w:t xml:space="preserve">die Behandlung mit </w:t>
      </w:r>
      <w:r w:rsidR="00CB5243" w:rsidRPr="009E2453">
        <w:rPr>
          <w:rFonts w:eastAsia="SimSun"/>
          <w:bCs/>
          <w:szCs w:val="22"/>
          <w:lang w:val="de-DE"/>
        </w:rPr>
        <w:t xml:space="preserve">Tafinlar </w:t>
      </w:r>
      <w:r w:rsidR="00CB5243" w:rsidRPr="009E2453">
        <w:rPr>
          <w:rFonts w:eastAsia="SimSun"/>
          <w:szCs w:val="22"/>
          <w:lang w:val="de-DE"/>
        </w:rPr>
        <w:t xml:space="preserve">ohne Unterbrechung </w:t>
      </w:r>
      <w:r w:rsidRPr="009E2453">
        <w:rPr>
          <w:rFonts w:eastAsia="SimSun"/>
          <w:bCs/>
          <w:szCs w:val="22"/>
          <w:lang w:val="de-DE"/>
        </w:rPr>
        <w:t>fortge</w:t>
      </w:r>
      <w:r w:rsidR="00CB5243" w:rsidRPr="009E2453">
        <w:rPr>
          <w:rFonts w:eastAsia="SimSun"/>
          <w:bCs/>
          <w:szCs w:val="22"/>
          <w:lang w:val="de-DE"/>
        </w:rPr>
        <w:t>setzt</w:t>
      </w:r>
      <w:r w:rsidRPr="009E2453">
        <w:rPr>
          <w:rFonts w:eastAsia="SimSun"/>
          <w:bCs/>
          <w:szCs w:val="22"/>
          <w:lang w:val="de-DE"/>
        </w:rPr>
        <w:t xml:space="preserve"> werden</w:t>
      </w:r>
      <w:r w:rsidR="00CB5243" w:rsidRPr="009E2453">
        <w:rPr>
          <w:rFonts w:eastAsia="SimSun"/>
          <w:bCs/>
          <w:szCs w:val="22"/>
          <w:lang w:val="de-DE"/>
        </w:rPr>
        <w:t xml:space="preserve"> kann</w:t>
      </w:r>
      <w:r w:rsidRPr="009E2453">
        <w:rPr>
          <w:rFonts w:eastAsia="SimSun"/>
          <w:bCs/>
          <w:szCs w:val="22"/>
          <w:lang w:val="de-DE"/>
        </w:rPr>
        <w:t>.</w:t>
      </w:r>
    </w:p>
    <w:p w14:paraId="2EFFE471" w14:textId="77777777" w:rsidR="00C428AC" w:rsidRPr="009E2453" w:rsidRDefault="00C428AC" w:rsidP="00A44F1A">
      <w:pPr>
        <w:tabs>
          <w:tab w:val="clear" w:pos="567"/>
        </w:tabs>
        <w:autoSpaceDE w:val="0"/>
        <w:autoSpaceDN w:val="0"/>
        <w:adjustRightInd w:val="0"/>
        <w:spacing w:line="240" w:lineRule="auto"/>
        <w:rPr>
          <w:rFonts w:eastAsia="SimSun"/>
          <w:bCs/>
          <w:szCs w:val="22"/>
          <w:lang w:val="de-DE"/>
        </w:rPr>
      </w:pPr>
    </w:p>
    <w:p w14:paraId="29EB89C9" w14:textId="77777777" w:rsidR="00CE26D1" w:rsidRPr="009E2453" w:rsidRDefault="00CE26D1" w:rsidP="00A44F1A">
      <w:pPr>
        <w:tabs>
          <w:tab w:val="clear" w:pos="567"/>
        </w:tabs>
        <w:autoSpaceDE w:val="0"/>
        <w:autoSpaceDN w:val="0"/>
        <w:adjustRightInd w:val="0"/>
        <w:spacing w:line="240" w:lineRule="auto"/>
        <w:rPr>
          <w:rFonts w:eastAsia="SimSun"/>
          <w:bCs/>
          <w:szCs w:val="22"/>
          <w:lang w:val="de-DE"/>
        </w:rPr>
      </w:pPr>
      <w:r w:rsidRPr="009E2453">
        <w:rPr>
          <w:rFonts w:eastAsia="SimSun"/>
          <w:bCs/>
          <w:szCs w:val="22"/>
          <w:lang w:val="de-DE"/>
        </w:rPr>
        <w:t xml:space="preserve">Ihr Arzt wird Ihre Haut untersuchen, bevor Sie mit der Einnahme von </w:t>
      </w:r>
      <w:r w:rsidR="0066295F" w:rsidRPr="009E2453">
        <w:rPr>
          <w:rFonts w:eastAsia="SimSun"/>
          <w:bCs/>
          <w:szCs w:val="22"/>
          <w:lang w:val="de-DE"/>
        </w:rPr>
        <w:t>Tafinlar</w:t>
      </w:r>
      <w:r w:rsidRPr="009E2453">
        <w:rPr>
          <w:rFonts w:eastAsia="SimSun"/>
          <w:bCs/>
          <w:szCs w:val="22"/>
          <w:lang w:val="de-DE"/>
        </w:rPr>
        <w:t xml:space="preserve"> beginnen, die Untersuchungen </w:t>
      </w:r>
      <w:r w:rsidR="00AB6B40" w:rsidRPr="009E2453">
        <w:rPr>
          <w:rFonts w:eastAsia="SimSun"/>
          <w:bCs/>
          <w:szCs w:val="22"/>
          <w:lang w:val="de-DE"/>
        </w:rPr>
        <w:t xml:space="preserve">jeden </w:t>
      </w:r>
      <w:r w:rsidRPr="009E2453">
        <w:rPr>
          <w:rFonts w:eastAsia="SimSun"/>
          <w:bCs/>
          <w:szCs w:val="22"/>
          <w:lang w:val="de-DE"/>
        </w:rPr>
        <w:t xml:space="preserve">Monat wiederholen, während Sie </w:t>
      </w:r>
      <w:r w:rsidR="0066295F" w:rsidRPr="009E2453">
        <w:rPr>
          <w:rFonts w:eastAsia="SimSun"/>
          <w:bCs/>
          <w:szCs w:val="22"/>
          <w:lang w:val="de-DE"/>
        </w:rPr>
        <w:t>Tafinlar</w:t>
      </w:r>
      <w:r w:rsidRPr="009E2453">
        <w:rPr>
          <w:rFonts w:eastAsia="SimSun"/>
          <w:bCs/>
          <w:szCs w:val="22"/>
          <w:lang w:val="de-DE"/>
        </w:rPr>
        <w:t xml:space="preserve"> einnehmen, und für weitere </w:t>
      </w:r>
      <w:r w:rsidR="00B937DD" w:rsidRPr="009E2453">
        <w:rPr>
          <w:rFonts w:eastAsia="SimSun"/>
          <w:bCs/>
          <w:szCs w:val="22"/>
          <w:lang w:val="de-DE"/>
        </w:rPr>
        <w:t>6</w:t>
      </w:r>
      <w:r w:rsidRPr="009E2453">
        <w:rPr>
          <w:rFonts w:eastAsia="SimSun"/>
          <w:bCs/>
          <w:szCs w:val="22"/>
          <w:lang w:val="de-DE"/>
        </w:rPr>
        <w:t> Monate, nachdem Sie es abgesetzt haben. Im Rahmen dieser Untersuchungen wird insbesondere auf neue Hauttumore geachtet werden.</w:t>
      </w:r>
    </w:p>
    <w:p w14:paraId="4C11A97A" w14:textId="77777777" w:rsidR="00C76E02" w:rsidRPr="009E2453" w:rsidRDefault="00C76E02" w:rsidP="00A44F1A">
      <w:pPr>
        <w:pStyle w:val="Action"/>
        <w:numPr>
          <w:ilvl w:val="0"/>
          <w:numId w:val="0"/>
        </w:numPr>
        <w:tabs>
          <w:tab w:val="clear" w:pos="284"/>
          <w:tab w:val="clear" w:pos="567"/>
        </w:tabs>
        <w:autoSpaceDE w:val="0"/>
        <w:autoSpaceDN w:val="0"/>
        <w:adjustRightInd w:val="0"/>
        <w:spacing w:before="0" w:line="240" w:lineRule="auto"/>
        <w:rPr>
          <w:rFonts w:eastAsia="SimSun"/>
          <w:bCs/>
          <w:szCs w:val="22"/>
          <w:lang w:val="de-DE"/>
        </w:rPr>
      </w:pPr>
    </w:p>
    <w:p w14:paraId="5C9F95C5" w14:textId="77777777" w:rsidR="00B937DD" w:rsidRPr="009E2453" w:rsidRDefault="00B937DD" w:rsidP="00A44F1A">
      <w:pPr>
        <w:pStyle w:val="Action"/>
        <w:numPr>
          <w:ilvl w:val="0"/>
          <w:numId w:val="0"/>
        </w:numPr>
        <w:tabs>
          <w:tab w:val="clear" w:pos="284"/>
          <w:tab w:val="clear" w:pos="567"/>
        </w:tabs>
        <w:autoSpaceDE w:val="0"/>
        <w:autoSpaceDN w:val="0"/>
        <w:adjustRightInd w:val="0"/>
        <w:spacing w:before="0" w:line="240" w:lineRule="auto"/>
        <w:rPr>
          <w:rFonts w:eastAsia="SimSun"/>
          <w:bCs/>
          <w:szCs w:val="22"/>
          <w:lang w:val="de-DE"/>
        </w:rPr>
      </w:pPr>
      <w:r w:rsidRPr="009E2453">
        <w:rPr>
          <w:rFonts w:eastAsia="SimSun"/>
          <w:bCs/>
          <w:szCs w:val="22"/>
          <w:lang w:val="de-DE"/>
        </w:rPr>
        <w:t xml:space="preserve">Ihr Arzt wird ebenso Ihren Kopf, Ihren </w:t>
      </w:r>
      <w:r w:rsidR="002433C2" w:rsidRPr="009E2453">
        <w:rPr>
          <w:rFonts w:eastAsia="SimSun"/>
          <w:bCs/>
          <w:szCs w:val="22"/>
          <w:lang w:val="de-DE"/>
        </w:rPr>
        <w:t>Hals</w:t>
      </w:r>
      <w:r w:rsidRPr="009E2453">
        <w:rPr>
          <w:rFonts w:eastAsia="SimSun"/>
          <w:bCs/>
          <w:szCs w:val="22"/>
          <w:lang w:val="de-DE"/>
        </w:rPr>
        <w:t xml:space="preserve">, Ihren Mund und Ihre Lymphknoten untersuchen, ferner werden </w:t>
      </w:r>
      <w:r w:rsidRPr="009E2453">
        <w:rPr>
          <w:szCs w:val="22"/>
          <w:lang w:val="de-DE"/>
        </w:rPr>
        <w:t>Aufnahmen von Ihre</w:t>
      </w:r>
      <w:r w:rsidR="000B7EDC" w:rsidRPr="009E2453">
        <w:rPr>
          <w:szCs w:val="22"/>
          <w:lang w:val="de-DE"/>
        </w:rPr>
        <w:t>m Oberkörper</w:t>
      </w:r>
      <w:r w:rsidRPr="009E2453">
        <w:rPr>
          <w:szCs w:val="22"/>
          <w:lang w:val="de-DE"/>
        </w:rPr>
        <w:t xml:space="preserve"> und </w:t>
      </w:r>
      <w:r w:rsidR="002F4889" w:rsidRPr="009E2453">
        <w:rPr>
          <w:szCs w:val="22"/>
          <w:lang w:val="de-DE"/>
        </w:rPr>
        <w:t>Bauch</w:t>
      </w:r>
      <w:r w:rsidRPr="009E2453">
        <w:rPr>
          <w:szCs w:val="22"/>
          <w:lang w:val="de-DE"/>
        </w:rPr>
        <w:t>bereich (Computertomographie (CT)</w:t>
      </w:r>
      <w:r w:rsidR="00B12BB3" w:rsidRPr="009E2453">
        <w:rPr>
          <w:szCs w:val="22"/>
          <w:lang w:val="de-DE"/>
        </w:rPr>
        <w:noBreakHyphen/>
      </w:r>
      <w:r w:rsidRPr="009E2453">
        <w:rPr>
          <w:szCs w:val="22"/>
          <w:lang w:val="de-DE"/>
        </w:rPr>
        <w:t xml:space="preserve">Aufnahmen genannt) regelmäßig gemacht werden. Sie werden sich auch Blutuntersuchungen unterziehen müssen. Diese Untersuchungen dienen dazu, irgendwelche anderen Krebsarten, einschließlich des Plattenzellkarzinoms zu entdecken, die sich in Ihrem Körper entwickeln können. Untersuchungen </w:t>
      </w:r>
      <w:r w:rsidR="00E47412" w:rsidRPr="009E2453">
        <w:rPr>
          <w:szCs w:val="22"/>
          <w:lang w:val="de-DE"/>
        </w:rPr>
        <w:t xml:space="preserve">des Beckens </w:t>
      </w:r>
      <w:r w:rsidRPr="009E2453">
        <w:rPr>
          <w:szCs w:val="22"/>
          <w:lang w:val="de-DE"/>
        </w:rPr>
        <w:t>(bei Frauen) und des Afters werden ebenso vor Beginn und nach Ihrer Behandlung empfohlen.</w:t>
      </w:r>
    </w:p>
    <w:p w14:paraId="71418858" w14:textId="77777777" w:rsidR="00B937DD" w:rsidRPr="009E2453" w:rsidRDefault="00B937DD" w:rsidP="00A44F1A">
      <w:pPr>
        <w:pStyle w:val="Action"/>
        <w:numPr>
          <w:ilvl w:val="0"/>
          <w:numId w:val="0"/>
        </w:numPr>
        <w:tabs>
          <w:tab w:val="clear" w:pos="284"/>
          <w:tab w:val="clear" w:pos="567"/>
        </w:tabs>
        <w:autoSpaceDE w:val="0"/>
        <w:autoSpaceDN w:val="0"/>
        <w:adjustRightInd w:val="0"/>
        <w:spacing w:before="0" w:line="240" w:lineRule="auto"/>
        <w:rPr>
          <w:rFonts w:eastAsia="SimSun"/>
          <w:bCs/>
          <w:szCs w:val="22"/>
          <w:lang w:val="de-DE"/>
        </w:rPr>
      </w:pPr>
    </w:p>
    <w:p w14:paraId="7A1899BE" w14:textId="77777777" w:rsidR="00C76E02" w:rsidRPr="009E2453" w:rsidRDefault="00CE26D1" w:rsidP="00A44F1A">
      <w:pPr>
        <w:keepNext/>
        <w:tabs>
          <w:tab w:val="clear" w:pos="567"/>
        </w:tabs>
        <w:autoSpaceDE w:val="0"/>
        <w:autoSpaceDN w:val="0"/>
        <w:adjustRightInd w:val="0"/>
        <w:spacing w:line="240" w:lineRule="auto"/>
        <w:rPr>
          <w:szCs w:val="22"/>
          <w:lang w:val="de-DE"/>
        </w:rPr>
      </w:pPr>
      <w:r w:rsidRPr="009E2453">
        <w:rPr>
          <w:rFonts w:eastAsia="SimSun"/>
          <w:bCs/>
          <w:szCs w:val="22"/>
          <w:lang w:val="de-DE"/>
        </w:rPr>
        <w:t xml:space="preserve">Überprüfen Sie Ihre Haut regelmäßig, während Sie </w:t>
      </w:r>
      <w:r w:rsidR="0066295F" w:rsidRPr="009E2453">
        <w:rPr>
          <w:szCs w:val="22"/>
          <w:lang w:val="de-DE"/>
        </w:rPr>
        <w:t>Tafinlar</w:t>
      </w:r>
      <w:r w:rsidRPr="009E2453">
        <w:rPr>
          <w:szCs w:val="22"/>
          <w:lang w:val="de-DE"/>
        </w:rPr>
        <w:t xml:space="preserve"> einnehmen</w:t>
      </w:r>
    </w:p>
    <w:p w14:paraId="1CCEFEF1" w14:textId="77777777" w:rsidR="00C76E02" w:rsidRPr="009E2453" w:rsidRDefault="00CE26D1" w:rsidP="00A44F1A">
      <w:pPr>
        <w:keepNext/>
        <w:tabs>
          <w:tab w:val="clear" w:pos="567"/>
        </w:tabs>
        <w:autoSpaceDE w:val="0"/>
        <w:autoSpaceDN w:val="0"/>
        <w:adjustRightInd w:val="0"/>
        <w:spacing w:line="240" w:lineRule="auto"/>
        <w:rPr>
          <w:rFonts w:eastAsia="SimSun"/>
          <w:bCs/>
          <w:szCs w:val="22"/>
          <w:lang w:val="de-DE"/>
        </w:rPr>
      </w:pPr>
      <w:r w:rsidRPr="009E2453">
        <w:rPr>
          <w:szCs w:val="22"/>
          <w:lang w:val="de-DE"/>
        </w:rPr>
        <w:t>Wenn Sie eines der folgenden Anzeichen bemerken sollten</w:t>
      </w:r>
      <w:r w:rsidR="00C76E02" w:rsidRPr="009E2453">
        <w:rPr>
          <w:rFonts w:eastAsia="SimSun"/>
          <w:bCs/>
          <w:szCs w:val="22"/>
          <w:lang w:val="de-DE"/>
        </w:rPr>
        <w:t>:</w:t>
      </w:r>
    </w:p>
    <w:p w14:paraId="4C173333" w14:textId="77777777" w:rsidR="00C76E02" w:rsidRPr="009E2453" w:rsidRDefault="004554D4" w:rsidP="00A44F1A">
      <w:pPr>
        <w:keepNext/>
        <w:numPr>
          <w:ilvl w:val="0"/>
          <w:numId w:val="9"/>
        </w:numPr>
        <w:tabs>
          <w:tab w:val="clear" w:pos="567"/>
        </w:tabs>
        <w:autoSpaceDE w:val="0"/>
        <w:autoSpaceDN w:val="0"/>
        <w:adjustRightInd w:val="0"/>
        <w:spacing w:line="240" w:lineRule="auto"/>
        <w:ind w:left="567" w:hanging="567"/>
        <w:rPr>
          <w:rFonts w:eastAsia="SimSun"/>
          <w:szCs w:val="22"/>
          <w:lang w:val="de-DE"/>
        </w:rPr>
      </w:pPr>
      <w:r w:rsidRPr="009E2453">
        <w:rPr>
          <w:rFonts w:eastAsia="SimSun"/>
          <w:szCs w:val="22"/>
          <w:lang w:val="de-DE"/>
        </w:rPr>
        <w:t>n</w:t>
      </w:r>
      <w:r w:rsidR="00CE26D1" w:rsidRPr="009E2453">
        <w:rPr>
          <w:rFonts w:eastAsia="SimSun"/>
          <w:szCs w:val="22"/>
          <w:lang w:val="de-DE"/>
        </w:rPr>
        <w:t>eue Warzen</w:t>
      </w:r>
    </w:p>
    <w:p w14:paraId="31140897" w14:textId="77777777" w:rsidR="00C76E02" w:rsidRPr="009E2453" w:rsidRDefault="00280296" w:rsidP="00A44F1A">
      <w:pPr>
        <w:keepNext/>
        <w:numPr>
          <w:ilvl w:val="0"/>
          <w:numId w:val="9"/>
        </w:numPr>
        <w:tabs>
          <w:tab w:val="clear" w:pos="567"/>
        </w:tabs>
        <w:autoSpaceDE w:val="0"/>
        <w:autoSpaceDN w:val="0"/>
        <w:adjustRightInd w:val="0"/>
        <w:spacing w:line="240" w:lineRule="auto"/>
        <w:ind w:left="567" w:hanging="567"/>
        <w:rPr>
          <w:rFonts w:eastAsia="SimSun"/>
          <w:szCs w:val="22"/>
          <w:lang w:val="de-DE"/>
        </w:rPr>
      </w:pPr>
      <w:r w:rsidRPr="009E2453">
        <w:rPr>
          <w:rFonts w:eastAsia="SimSun"/>
          <w:szCs w:val="22"/>
          <w:lang w:val="de-DE"/>
        </w:rPr>
        <w:t xml:space="preserve">Hautgeschwüre </w:t>
      </w:r>
      <w:r w:rsidR="00C76E02" w:rsidRPr="009E2453">
        <w:rPr>
          <w:rFonts w:eastAsia="SimSun"/>
          <w:szCs w:val="22"/>
          <w:lang w:val="de-DE"/>
        </w:rPr>
        <w:t>o</w:t>
      </w:r>
      <w:r w:rsidRPr="009E2453">
        <w:rPr>
          <w:rFonts w:eastAsia="SimSun"/>
          <w:szCs w:val="22"/>
          <w:lang w:val="de-DE"/>
        </w:rPr>
        <w:t>de</w:t>
      </w:r>
      <w:r w:rsidR="00C76E02" w:rsidRPr="009E2453">
        <w:rPr>
          <w:rFonts w:eastAsia="SimSun"/>
          <w:szCs w:val="22"/>
          <w:lang w:val="de-DE"/>
        </w:rPr>
        <w:t xml:space="preserve">r </w:t>
      </w:r>
      <w:r w:rsidRPr="009E2453">
        <w:rPr>
          <w:rFonts w:eastAsia="SimSun"/>
          <w:szCs w:val="22"/>
          <w:lang w:val="de-DE"/>
        </w:rPr>
        <w:t>rötliche Hautunebenheiten, die bluten oder nicht abheilen</w:t>
      </w:r>
    </w:p>
    <w:p w14:paraId="689A5342" w14:textId="77777777" w:rsidR="006644B7" w:rsidRPr="009E2453" w:rsidRDefault="00280296" w:rsidP="00A44F1A">
      <w:pPr>
        <w:keepNext/>
        <w:numPr>
          <w:ilvl w:val="0"/>
          <w:numId w:val="9"/>
        </w:numPr>
        <w:tabs>
          <w:tab w:val="clear" w:pos="567"/>
        </w:tabs>
        <w:autoSpaceDE w:val="0"/>
        <w:autoSpaceDN w:val="0"/>
        <w:adjustRightInd w:val="0"/>
        <w:spacing w:line="240" w:lineRule="auto"/>
        <w:ind w:left="567" w:hanging="567"/>
        <w:rPr>
          <w:rFonts w:eastAsia="SimSun"/>
          <w:szCs w:val="22"/>
          <w:lang w:val="de-DE"/>
        </w:rPr>
      </w:pPr>
      <w:r w:rsidRPr="009E2453">
        <w:rPr>
          <w:rFonts w:eastAsia="SimSun"/>
          <w:szCs w:val="22"/>
          <w:lang w:val="de-DE"/>
        </w:rPr>
        <w:t>Veränderung eines Leberflecks bezüglich Größe oder Farbe</w:t>
      </w:r>
    </w:p>
    <w:p w14:paraId="0378F2FB" w14:textId="77777777" w:rsidR="006644B7" w:rsidRPr="009E2453" w:rsidRDefault="00401DC7" w:rsidP="00A44F1A">
      <w:pPr>
        <w:pStyle w:val="Action"/>
        <w:tabs>
          <w:tab w:val="clear" w:pos="284"/>
          <w:tab w:val="clear" w:pos="567"/>
        </w:tabs>
        <w:spacing w:before="0" w:line="240" w:lineRule="auto"/>
        <w:ind w:left="1134" w:hanging="567"/>
        <w:rPr>
          <w:bCs/>
          <w:szCs w:val="22"/>
          <w:lang w:val="de-DE"/>
        </w:rPr>
      </w:pPr>
      <w:r w:rsidRPr="009E2453">
        <w:rPr>
          <w:b/>
          <w:szCs w:val="22"/>
          <w:lang w:val="de-DE"/>
        </w:rPr>
        <w:t xml:space="preserve">Informieren </w:t>
      </w:r>
      <w:r w:rsidR="00280296" w:rsidRPr="009E2453">
        <w:rPr>
          <w:b/>
          <w:bCs/>
          <w:szCs w:val="22"/>
          <w:lang w:val="de-DE"/>
        </w:rPr>
        <w:t xml:space="preserve">Sie </w:t>
      </w:r>
      <w:r w:rsidR="00764658" w:rsidRPr="009E2453">
        <w:rPr>
          <w:b/>
          <w:bCs/>
          <w:szCs w:val="22"/>
          <w:lang w:val="de-DE"/>
        </w:rPr>
        <w:t xml:space="preserve">so schnell wie möglich </w:t>
      </w:r>
      <w:r w:rsidR="00280296" w:rsidRPr="009E2453">
        <w:rPr>
          <w:b/>
          <w:bCs/>
          <w:szCs w:val="22"/>
          <w:lang w:val="de-DE"/>
        </w:rPr>
        <w:t>Ihren Arzt</w:t>
      </w:r>
      <w:r w:rsidR="00C62672" w:rsidRPr="009E2453">
        <w:rPr>
          <w:b/>
          <w:bCs/>
          <w:szCs w:val="22"/>
          <w:lang w:val="de-DE"/>
        </w:rPr>
        <w:t>, Apotheker</w:t>
      </w:r>
      <w:r w:rsidR="00280296" w:rsidRPr="009E2453">
        <w:rPr>
          <w:b/>
          <w:bCs/>
          <w:szCs w:val="22"/>
          <w:lang w:val="de-DE"/>
        </w:rPr>
        <w:t xml:space="preserve"> oder das medizinische Fachpersonal</w:t>
      </w:r>
      <w:r w:rsidR="00280296" w:rsidRPr="009E2453">
        <w:rPr>
          <w:bCs/>
          <w:szCs w:val="22"/>
          <w:lang w:val="de-DE"/>
        </w:rPr>
        <w:t>, wenn Sie eines dieser Symptome an sich bemerken</w:t>
      </w:r>
      <w:r w:rsidR="002800CF" w:rsidRPr="009E2453">
        <w:rPr>
          <w:bCs/>
          <w:szCs w:val="22"/>
          <w:lang w:val="de-DE"/>
        </w:rPr>
        <w:t xml:space="preserve"> </w:t>
      </w:r>
      <w:r w:rsidR="004500D3" w:rsidRPr="009E2453">
        <w:rPr>
          <w:bCs/>
          <w:szCs w:val="22"/>
          <w:lang w:val="de-DE"/>
        </w:rPr>
        <w:t>–</w:t>
      </w:r>
      <w:r w:rsidR="002800CF" w:rsidRPr="009E2453">
        <w:rPr>
          <w:bCs/>
          <w:szCs w:val="22"/>
          <w:lang w:val="de-DE"/>
        </w:rPr>
        <w:t xml:space="preserve"> sowohl bei erstmaligem Auftreten als auch bei Verschlechterung dieser Symptome</w:t>
      </w:r>
      <w:r w:rsidR="00C62672" w:rsidRPr="009E2453">
        <w:rPr>
          <w:bCs/>
          <w:szCs w:val="22"/>
          <w:lang w:val="de-DE"/>
        </w:rPr>
        <w:t>.</w:t>
      </w:r>
    </w:p>
    <w:p w14:paraId="520E3F27" w14:textId="77777777" w:rsidR="00C76E02" w:rsidRPr="009E2453" w:rsidRDefault="00C76E02" w:rsidP="00A44F1A">
      <w:pPr>
        <w:pStyle w:val="Action"/>
        <w:numPr>
          <w:ilvl w:val="0"/>
          <w:numId w:val="0"/>
        </w:numPr>
        <w:tabs>
          <w:tab w:val="clear" w:pos="284"/>
          <w:tab w:val="clear" w:pos="567"/>
        </w:tabs>
        <w:spacing w:before="0" w:line="240" w:lineRule="auto"/>
        <w:rPr>
          <w:szCs w:val="22"/>
          <w:lang w:val="de-DE"/>
        </w:rPr>
      </w:pPr>
    </w:p>
    <w:p w14:paraId="0799AF50" w14:textId="77777777" w:rsidR="00F041D5" w:rsidRPr="009E2453" w:rsidRDefault="00F041D5" w:rsidP="00A44F1A">
      <w:pPr>
        <w:pStyle w:val="Action"/>
        <w:numPr>
          <w:ilvl w:val="0"/>
          <w:numId w:val="0"/>
        </w:numPr>
        <w:tabs>
          <w:tab w:val="clear" w:pos="284"/>
          <w:tab w:val="clear" w:pos="567"/>
        </w:tabs>
        <w:spacing w:before="0" w:line="240" w:lineRule="auto"/>
        <w:rPr>
          <w:szCs w:val="22"/>
          <w:lang w:val="de-DE"/>
        </w:rPr>
      </w:pPr>
      <w:r w:rsidRPr="009E2453">
        <w:rPr>
          <w:szCs w:val="22"/>
          <w:lang w:val="de-DE"/>
        </w:rPr>
        <w:t xml:space="preserve">Während der Einnahme von Tafinlar in Kombination mit Trametinib können </w:t>
      </w:r>
      <w:r w:rsidRPr="009E2453">
        <w:rPr>
          <w:b/>
          <w:szCs w:val="22"/>
          <w:lang w:val="de-DE"/>
        </w:rPr>
        <w:t>Hautreaktionen (Hautausschlag)</w:t>
      </w:r>
      <w:r w:rsidRPr="009E2453">
        <w:rPr>
          <w:szCs w:val="22"/>
          <w:lang w:val="de-DE"/>
        </w:rPr>
        <w:t xml:space="preserve"> auftreten. </w:t>
      </w:r>
      <w:r w:rsidR="00D225ED" w:rsidRPr="009E2453">
        <w:rPr>
          <w:b/>
          <w:szCs w:val="22"/>
          <w:lang w:val="de-DE"/>
        </w:rPr>
        <w:t xml:space="preserve">Wenden </w:t>
      </w:r>
      <w:r w:rsidR="00D225ED" w:rsidRPr="009E2453">
        <w:rPr>
          <w:b/>
          <w:bCs/>
          <w:szCs w:val="22"/>
          <w:lang w:val="de-DE"/>
        </w:rPr>
        <w:t>Sie sich an Ihren Arzt</w:t>
      </w:r>
      <w:r w:rsidR="00D225ED" w:rsidRPr="009E2453">
        <w:rPr>
          <w:bCs/>
          <w:szCs w:val="22"/>
          <w:lang w:val="de-DE"/>
        </w:rPr>
        <w:t>, wenn Sie einen Hautausschlag</w:t>
      </w:r>
      <w:r w:rsidR="006644B7" w:rsidRPr="009E2453">
        <w:rPr>
          <w:bCs/>
          <w:szCs w:val="22"/>
          <w:lang w:val="de-DE"/>
        </w:rPr>
        <w:t xml:space="preserve"> </w:t>
      </w:r>
      <w:r w:rsidR="00D225ED" w:rsidRPr="009E2453">
        <w:rPr>
          <w:bCs/>
          <w:szCs w:val="22"/>
          <w:lang w:val="de-DE"/>
        </w:rPr>
        <w:t xml:space="preserve">an sich bemerken, während sie </w:t>
      </w:r>
      <w:r w:rsidR="00D225ED" w:rsidRPr="009E2453">
        <w:rPr>
          <w:szCs w:val="22"/>
          <w:lang w:val="de-DE"/>
        </w:rPr>
        <w:t>Tafinlar in Kombination mit Trametinib einnehmen.</w:t>
      </w:r>
    </w:p>
    <w:p w14:paraId="2DE73202" w14:textId="77777777" w:rsidR="00F041D5" w:rsidRPr="009E2453" w:rsidRDefault="00F041D5" w:rsidP="00A44F1A">
      <w:pPr>
        <w:pStyle w:val="Action"/>
        <w:numPr>
          <w:ilvl w:val="0"/>
          <w:numId w:val="0"/>
        </w:numPr>
        <w:tabs>
          <w:tab w:val="clear" w:pos="284"/>
          <w:tab w:val="clear" w:pos="567"/>
        </w:tabs>
        <w:spacing w:before="0" w:line="240" w:lineRule="auto"/>
        <w:rPr>
          <w:szCs w:val="22"/>
          <w:lang w:val="de-DE"/>
        </w:rPr>
      </w:pPr>
    </w:p>
    <w:p w14:paraId="19763512" w14:textId="77777777" w:rsidR="00C76E02" w:rsidRPr="009E2453" w:rsidRDefault="00280296" w:rsidP="00A44F1A">
      <w:pPr>
        <w:pStyle w:val="NoNumHead3"/>
        <w:spacing w:before="0" w:after="0"/>
        <w:outlineLvl w:val="9"/>
        <w:rPr>
          <w:rFonts w:ascii="Times New Roman" w:eastAsia="SimSun" w:hAnsi="Times New Roman"/>
          <w:b w:val="0"/>
          <w:i/>
          <w:sz w:val="22"/>
          <w:szCs w:val="22"/>
          <w:lang w:val="de-DE"/>
        </w:rPr>
      </w:pPr>
      <w:r w:rsidRPr="009E2453">
        <w:rPr>
          <w:rFonts w:ascii="Times New Roman" w:eastAsia="SimSun" w:hAnsi="Times New Roman"/>
          <w:b w:val="0"/>
          <w:i/>
          <w:sz w:val="22"/>
          <w:szCs w:val="22"/>
          <w:lang w:val="de-DE"/>
        </w:rPr>
        <w:t>Augenp</w:t>
      </w:r>
      <w:r w:rsidR="00C76E02" w:rsidRPr="009E2453">
        <w:rPr>
          <w:rFonts w:ascii="Times New Roman" w:eastAsia="SimSun" w:hAnsi="Times New Roman"/>
          <w:b w:val="0"/>
          <w:i/>
          <w:sz w:val="22"/>
          <w:szCs w:val="22"/>
          <w:lang w:val="de-DE"/>
        </w:rPr>
        <w:t>roblem</w:t>
      </w:r>
      <w:r w:rsidRPr="009E2453">
        <w:rPr>
          <w:rFonts w:ascii="Times New Roman" w:eastAsia="SimSun" w:hAnsi="Times New Roman"/>
          <w:b w:val="0"/>
          <w:i/>
          <w:sz w:val="22"/>
          <w:szCs w:val="22"/>
          <w:lang w:val="de-DE"/>
        </w:rPr>
        <w:t>e</w:t>
      </w:r>
    </w:p>
    <w:p w14:paraId="66DEABCF" w14:textId="77777777" w:rsidR="002C1D6F" w:rsidRPr="009E2453" w:rsidRDefault="000B7EDC" w:rsidP="00A44F1A">
      <w:pPr>
        <w:keepNext/>
        <w:tabs>
          <w:tab w:val="clear" w:pos="567"/>
        </w:tabs>
        <w:autoSpaceDE w:val="0"/>
        <w:autoSpaceDN w:val="0"/>
        <w:adjustRightInd w:val="0"/>
        <w:spacing w:line="240" w:lineRule="auto"/>
        <w:rPr>
          <w:szCs w:val="22"/>
          <w:lang w:val="de-DE"/>
        </w:rPr>
      </w:pPr>
      <w:r w:rsidRPr="009E2453">
        <w:rPr>
          <w:szCs w:val="22"/>
          <w:lang w:val="de-DE"/>
        </w:rPr>
        <w:t xml:space="preserve">Bei </w:t>
      </w:r>
      <w:r w:rsidR="006850D9" w:rsidRPr="009E2453">
        <w:rPr>
          <w:szCs w:val="22"/>
          <w:lang w:val="de-DE"/>
        </w:rPr>
        <w:t>Patienten</w:t>
      </w:r>
      <w:r w:rsidR="00D55639" w:rsidRPr="009E2453">
        <w:rPr>
          <w:szCs w:val="22"/>
          <w:lang w:val="de-DE"/>
        </w:rPr>
        <w:t xml:space="preserve"> </w:t>
      </w:r>
      <w:r w:rsidR="002F5B37" w:rsidRPr="009E2453">
        <w:rPr>
          <w:szCs w:val="22"/>
          <w:lang w:val="de-DE"/>
        </w:rPr>
        <w:t xml:space="preserve">kann </w:t>
      </w:r>
      <w:r w:rsidR="002F4889" w:rsidRPr="009E2453">
        <w:rPr>
          <w:szCs w:val="22"/>
          <w:lang w:val="de-DE"/>
        </w:rPr>
        <w:t xml:space="preserve">sich </w:t>
      </w:r>
      <w:r w:rsidR="006850D9" w:rsidRPr="009E2453">
        <w:rPr>
          <w:szCs w:val="22"/>
          <w:lang w:val="de-DE"/>
        </w:rPr>
        <w:t xml:space="preserve">gelegentlich (kann bis zu 1 von 100 Behandelten betreffen) </w:t>
      </w:r>
      <w:r w:rsidR="002F5B37" w:rsidRPr="009E2453">
        <w:rPr>
          <w:szCs w:val="22"/>
          <w:lang w:val="de-DE"/>
        </w:rPr>
        <w:t xml:space="preserve">unter der Behandlung mit </w:t>
      </w:r>
      <w:r w:rsidR="0066295F" w:rsidRPr="009E2453">
        <w:rPr>
          <w:szCs w:val="22"/>
          <w:lang w:val="de-DE"/>
        </w:rPr>
        <w:t>Tafinlar</w:t>
      </w:r>
      <w:r w:rsidR="002F5B37" w:rsidRPr="009E2453">
        <w:rPr>
          <w:szCs w:val="22"/>
          <w:lang w:val="de-DE"/>
        </w:rPr>
        <w:t xml:space="preserve"> </w:t>
      </w:r>
      <w:r w:rsidR="00AB5F97" w:rsidRPr="009E2453">
        <w:rPr>
          <w:szCs w:val="22"/>
          <w:lang w:val="de-DE"/>
        </w:rPr>
        <w:t xml:space="preserve">ein Augenproblem, Uveitis genannt, entwickeln, das Ihr Sehvermögen beeinträchtigen kann, wenn es nicht behandelt wird. </w:t>
      </w:r>
      <w:r w:rsidR="002C1D6F" w:rsidRPr="009E2453">
        <w:rPr>
          <w:szCs w:val="22"/>
          <w:lang w:val="de-DE"/>
        </w:rPr>
        <w:t>Dies kann bei Patienten, die Tafinlar in Kombination mit Trametinib einnehmen, häufig (kann bis zu 1 von 10 Behandelten betreffen) auftreten.</w:t>
      </w:r>
    </w:p>
    <w:p w14:paraId="07720DDA" w14:textId="77777777" w:rsidR="002C1D6F" w:rsidRPr="009E2453" w:rsidRDefault="002C1D6F" w:rsidP="00A44F1A">
      <w:pPr>
        <w:keepNext/>
        <w:tabs>
          <w:tab w:val="clear" w:pos="567"/>
        </w:tabs>
        <w:autoSpaceDE w:val="0"/>
        <w:autoSpaceDN w:val="0"/>
        <w:adjustRightInd w:val="0"/>
        <w:spacing w:line="240" w:lineRule="auto"/>
        <w:rPr>
          <w:szCs w:val="22"/>
          <w:lang w:val="de-DE"/>
        </w:rPr>
      </w:pPr>
    </w:p>
    <w:p w14:paraId="3D8A1C04" w14:textId="77777777" w:rsidR="00AB5F97" w:rsidRPr="009E2453" w:rsidRDefault="00AB5F97" w:rsidP="00A44F1A">
      <w:pPr>
        <w:keepNext/>
        <w:tabs>
          <w:tab w:val="clear" w:pos="567"/>
        </w:tabs>
        <w:autoSpaceDE w:val="0"/>
        <w:autoSpaceDN w:val="0"/>
        <w:adjustRightInd w:val="0"/>
        <w:spacing w:line="240" w:lineRule="auto"/>
        <w:rPr>
          <w:szCs w:val="22"/>
          <w:lang w:val="de-DE"/>
        </w:rPr>
      </w:pPr>
      <w:r w:rsidRPr="009E2453">
        <w:rPr>
          <w:szCs w:val="22"/>
          <w:lang w:val="de-DE"/>
        </w:rPr>
        <w:t>Ein</w:t>
      </w:r>
      <w:r w:rsidR="00065D00" w:rsidRPr="009E2453">
        <w:rPr>
          <w:szCs w:val="22"/>
          <w:lang w:val="de-DE"/>
        </w:rPr>
        <w:t>e</w:t>
      </w:r>
      <w:r w:rsidRPr="009E2453">
        <w:rPr>
          <w:szCs w:val="22"/>
          <w:lang w:val="de-DE"/>
        </w:rPr>
        <w:t xml:space="preserve"> Uveitis kann sich schnell entwickeln</w:t>
      </w:r>
      <w:r w:rsidR="0040140E" w:rsidRPr="009E2453">
        <w:rPr>
          <w:szCs w:val="22"/>
          <w:lang w:val="de-DE"/>
        </w:rPr>
        <w:t xml:space="preserve"> und</w:t>
      </w:r>
      <w:r w:rsidRPr="009E2453">
        <w:rPr>
          <w:szCs w:val="22"/>
          <w:lang w:val="de-DE"/>
        </w:rPr>
        <w:t xml:space="preserve"> </w:t>
      </w:r>
      <w:r w:rsidR="00B72832" w:rsidRPr="009E2453">
        <w:rPr>
          <w:szCs w:val="22"/>
          <w:lang w:val="de-DE"/>
        </w:rPr>
        <w:t xml:space="preserve">die </w:t>
      </w:r>
      <w:r w:rsidRPr="009E2453">
        <w:rPr>
          <w:szCs w:val="22"/>
          <w:lang w:val="de-DE"/>
        </w:rPr>
        <w:t>folgende Symptome</w:t>
      </w:r>
      <w:r w:rsidR="00B72832" w:rsidRPr="009E2453">
        <w:rPr>
          <w:szCs w:val="22"/>
          <w:lang w:val="de-DE"/>
        </w:rPr>
        <w:t xml:space="preserve"> </w:t>
      </w:r>
      <w:r w:rsidR="00B73056" w:rsidRPr="009E2453">
        <w:rPr>
          <w:szCs w:val="22"/>
          <w:lang w:val="de-DE"/>
        </w:rPr>
        <w:t>beinhalten</w:t>
      </w:r>
      <w:r w:rsidRPr="009E2453">
        <w:rPr>
          <w:szCs w:val="22"/>
          <w:lang w:val="de-DE"/>
        </w:rPr>
        <w:t>:</w:t>
      </w:r>
    </w:p>
    <w:p w14:paraId="7661ABA7" w14:textId="77777777" w:rsidR="00C76E02" w:rsidRPr="009E2453" w:rsidRDefault="00AB5F97" w:rsidP="00A44F1A">
      <w:pPr>
        <w:numPr>
          <w:ilvl w:val="0"/>
          <w:numId w:val="10"/>
        </w:numPr>
        <w:tabs>
          <w:tab w:val="clear" w:pos="567"/>
        </w:tabs>
        <w:autoSpaceDE w:val="0"/>
        <w:autoSpaceDN w:val="0"/>
        <w:adjustRightInd w:val="0"/>
        <w:spacing w:line="240" w:lineRule="auto"/>
        <w:ind w:left="567" w:hanging="567"/>
        <w:rPr>
          <w:szCs w:val="22"/>
          <w:lang w:val="de-DE"/>
        </w:rPr>
      </w:pPr>
      <w:r w:rsidRPr="009E2453">
        <w:rPr>
          <w:szCs w:val="22"/>
          <w:lang w:val="de-DE"/>
        </w:rPr>
        <w:t>Rötung und Entzündung der Augen</w:t>
      </w:r>
    </w:p>
    <w:p w14:paraId="1C031C95" w14:textId="77777777" w:rsidR="00C76E02" w:rsidRPr="009E2453" w:rsidRDefault="00AB5F97" w:rsidP="00A44F1A">
      <w:pPr>
        <w:numPr>
          <w:ilvl w:val="0"/>
          <w:numId w:val="10"/>
        </w:numPr>
        <w:tabs>
          <w:tab w:val="clear" w:pos="567"/>
        </w:tabs>
        <w:autoSpaceDE w:val="0"/>
        <w:autoSpaceDN w:val="0"/>
        <w:adjustRightInd w:val="0"/>
        <w:spacing w:line="240" w:lineRule="auto"/>
        <w:ind w:left="567" w:hanging="567"/>
        <w:rPr>
          <w:szCs w:val="22"/>
          <w:lang w:val="de-DE"/>
        </w:rPr>
      </w:pPr>
      <w:hyperlink r:id="rId13" w:history="1">
        <w:r w:rsidRPr="009E2453">
          <w:rPr>
            <w:rStyle w:val="Hyperlink"/>
            <w:color w:val="auto"/>
            <w:szCs w:val="22"/>
            <w:u w:val="none"/>
            <w:lang w:val="de-DE"/>
          </w:rPr>
          <w:t>Verschwommene</w:t>
        </w:r>
      </w:hyperlink>
      <w:r w:rsidR="002F4889" w:rsidRPr="009E2453">
        <w:rPr>
          <w:lang w:val="de-DE"/>
        </w:rPr>
        <w:t>s</w:t>
      </w:r>
      <w:r w:rsidRPr="009E2453">
        <w:rPr>
          <w:lang w:val="de-DE"/>
        </w:rPr>
        <w:t xml:space="preserve"> S</w:t>
      </w:r>
      <w:r w:rsidR="002F4889" w:rsidRPr="009E2453">
        <w:rPr>
          <w:lang w:val="de-DE"/>
        </w:rPr>
        <w:t>ehen</w:t>
      </w:r>
    </w:p>
    <w:p w14:paraId="3E6C3DCC" w14:textId="77777777" w:rsidR="00C76E02" w:rsidRPr="009E2453" w:rsidRDefault="00AB5F97" w:rsidP="00A44F1A">
      <w:pPr>
        <w:numPr>
          <w:ilvl w:val="0"/>
          <w:numId w:val="10"/>
        </w:numPr>
        <w:tabs>
          <w:tab w:val="clear" w:pos="567"/>
        </w:tabs>
        <w:autoSpaceDE w:val="0"/>
        <w:autoSpaceDN w:val="0"/>
        <w:adjustRightInd w:val="0"/>
        <w:spacing w:line="240" w:lineRule="auto"/>
        <w:ind w:left="567" w:hanging="567"/>
        <w:rPr>
          <w:szCs w:val="22"/>
          <w:lang w:val="de-DE"/>
        </w:rPr>
      </w:pPr>
      <w:hyperlink r:id="rId14" w:history="1">
        <w:r w:rsidRPr="009E2453">
          <w:rPr>
            <w:rStyle w:val="Hyperlink"/>
            <w:color w:val="auto"/>
            <w:szCs w:val="22"/>
            <w:u w:val="none"/>
            <w:lang w:val="de-DE"/>
          </w:rPr>
          <w:t>Augenschmerzen</w:t>
        </w:r>
      </w:hyperlink>
    </w:p>
    <w:p w14:paraId="598B8164" w14:textId="77777777" w:rsidR="00C76E02" w:rsidRPr="009E2453" w:rsidRDefault="004554D4" w:rsidP="00A44F1A">
      <w:pPr>
        <w:numPr>
          <w:ilvl w:val="0"/>
          <w:numId w:val="10"/>
        </w:numPr>
        <w:tabs>
          <w:tab w:val="clear" w:pos="567"/>
        </w:tabs>
        <w:autoSpaceDE w:val="0"/>
        <w:autoSpaceDN w:val="0"/>
        <w:adjustRightInd w:val="0"/>
        <w:spacing w:line="240" w:lineRule="auto"/>
        <w:ind w:left="567" w:hanging="567"/>
        <w:rPr>
          <w:szCs w:val="22"/>
          <w:lang w:val="de-DE"/>
        </w:rPr>
      </w:pPr>
      <w:r w:rsidRPr="009E2453">
        <w:rPr>
          <w:szCs w:val="22"/>
          <w:lang w:val="de-DE"/>
        </w:rPr>
        <w:t>e</w:t>
      </w:r>
      <w:r w:rsidR="00AB5F97" w:rsidRPr="009E2453">
        <w:rPr>
          <w:szCs w:val="22"/>
          <w:lang w:val="de-DE"/>
        </w:rPr>
        <w:t>rhöhte Lichtempfindlichkeit</w:t>
      </w:r>
    </w:p>
    <w:p w14:paraId="57EFC1B4" w14:textId="77777777" w:rsidR="00C76E02" w:rsidRPr="009E2453" w:rsidRDefault="004554D4" w:rsidP="00A44F1A">
      <w:pPr>
        <w:keepNext/>
        <w:numPr>
          <w:ilvl w:val="0"/>
          <w:numId w:val="10"/>
        </w:numPr>
        <w:tabs>
          <w:tab w:val="clear" w:pos="567"/>
        </w:tabs>
        <w:autoSpaceDE w:val="0"/>
        <w:autoSpaceDN w:val="0"/>
        <w:adjustRightInd w:val="0"/>
        <w:spacing w:line="240" w:lineRule="auto"/>
        <w:ind w:left="567" w:hanging="567"/>
        <w:rPr>
          <w:rFonts w:eastAsia="SimSun"/>
          <w:szCs w:val="22"/>
          <w:lang w:val="de-DE"/>
        </w:rPr>
      </w:pPr>
      <w:r w:rsidRPr="009E2453">
        <w:rPr>
          <w:szCs w:val="22"/>
          <w:lang w:val="de-DE"/>
        </w:rPr>
        <w:lastRenderedPageBreak/>
        <w:t>s</w:t>
      </w:r>
      <w:r w:rsidR="00AB5F97" w:rsidRPr="009E2453">
        <w:rPr>
          <w:szCs w:val="22"/>
          <w:lang w:val="de-DE"/>
        </w:rPr>
        <w:t>chwebende Flecken vor den Augen</w:t>
      </w:r>
    </w:p>
    <w:p w14:paraId="23E6F135" w14:textId="77777777" w:rsidR="00C76E02" w:rsidRPr="009E2453" w:rsidRDefault="00CF0894" w:rsidP="00A44F1A">
      <w:pPr>
        <w:pStyle w:val="Action"/>
        <w:tabs>
          <w:tab w:val="clear" w:pos="284"/>
          <w:tab w:val="clear" w:pos="567"/>
        </w:tabs>
        <w:spacing w:before="0" w:line="240" w:lineRule="auto"/>
        <w:ind w:left="1134" w:hanging="567"/>
        <w:rPr>
          <w:szCs w:val="22"/>
          <w:lang w:val="de-DE"/>
        </w:rPr>
      </w:pPr>
      <w:r w:rsidRPr="009E2453">
        <w:rPr>
          <w:b/>
          <w:szCs w:val="22"/>
          <w:lang w:val="de-DE"/>
        </w:rPr>
        <w:t xml:space="preserve">Wenden </w:t>
      </w:r>
      <w:r w:rsidR="00AB5F97" w:rsidRPr="009E2453">
        <w:rPr>
          <w:b/>
          <w:bCs/>
          <w:szCs w:val="22"/>
          <w:lang w:val="de-DE"/>
        </w:rPr>
        <w:t xml:space="preserve">Sie </w:t>
      </w:r>
      <w:r w:rsidRPr="009E2453">
        <w:rPr>
          <w:b/>
          <w:bCs/>
          <w:szCs w:val="22"/>
          <w:lang w:val="de-DE"/>
        </w:rPr>
        <w:t xml:space="preserve">sich </w:t>
      </w:r>
      <w:r w:rsidR="00AB5F97" w:rsidRPr="009E2453">
        <w:rPr>
          <w:b/>
          <w:bCs/>
          <w:szCs w:val="22"/>
          <w:lang w:val="de-DE"/>
        </w:rPr>
        <w:t xml:space="preserve">unverzüglich </w:t>
      </w:r>
      <w:r w:rsidRPr="009E2453">
        <w:rPr>
          <w:b/>
          <w:bCs/>
          <w:szCs w:val="22"/>
          <w:lang w:val="de-DE"/>
        </w:rPr>
        <w:t xml:space="preserve">an </w:t>
      </w:r>
      <w:r w:rsidR="00AB5F97" w:rsidRPr="009E2453">
        <w:rPr>
          <w:b/>
          <w:bCs/>
          <w:szCs w:val="22"/>
          <w:lang w:val="de-DE"/>
        </w:rPr>
        <w:t>Ihren Arzt</w:t>
      </w:r>
      <w:r w:rsidR="00F01384" w:rsidRPr="009E2453">
        <w:rPr>
          <w:b/>
          <w:bCs/>
          <w:szCs w:val="22"/>
          <w:lang w:val="de-DE"/>
        </w:rPr>
        <w:t>, Apotheker</w:t>
      </w:r>
      <w:r w:rsidR="00AB5F97" w:rsidRPr="009E2453">
        <w:rPr>
          <w:b/>
          <w:bCs/>
          <w:szCs w:val="22"/>
          <w:lang w:val="de-DE"/>
        </w:rPr>
        <w:t xml:space="preserve"> oder das medizinische Fachpersonal</w:t>
      </w:r>
      <w:r w:rsidR="00AB5F97" w:rsidRPr="009E2453">
        <w:rPr>
          <w:bCs/>
          <w:szCs w:val="22"/>
          <w:lang w:val="de-DE"/>
        </w:rPr>
        <w:t>, wenn Sie diese Symptome an sich bemerken.</w:t>
      </w:r>
    </w:p>
    <w:p w14:paraId="6DC0376C" w14:textId="77777777" w:rsidR="00B72832" w:rsidRPr="009E2453" w:rsidRDefault="00B72832" w:rsidP="00A44F1A">
      <w:pPr>
        <w:pStyle w:val="Action"/>
        <w:numPr>
          <w:ilvl w:val="0"/>
          <w:numId w:val="0"/>
        </w:numPr>
        <w:tabs>
          <w:tab w:val="clear" w:pos="284"/>
          <w:tab w:val="clear" w:pos="567"/>
        </w:tabs>
        <w:spacing w:before="0" w:line="240" w:lineRule="auto"/>
        <w:rPr>
          <w:szCs w:val="22"/>
          <w:lang w:val="de-DE"/>
        </w:rPr>
      </w:pPr>
    </w:p>
    <w:p w14:paraId="021B1AC8" w14:textId="77777777" w:rsidR="002600FF" w:rsidRPr="009E2453" w:rsidRDefault="002600FF" w:rsidP="00A44F1A">
      <w:pPr>
        <w:keepNext/>
        <w:tabs>
          <w:tab w:val="clear" w:pos="567"/>
        </w:tabs>
        <w:autoSpaceDE w:val="0"/>
        <w:autoSpaceDN w:val="0"/>
        <w:adjustRightInd w:val="0"/>
        <w:spacing w:line="240" w:lineRule="auto"/>
        <w:rPr>
          <w:bCs/>
          <w:szCs w:val="22"/>
          <w:lang w:val="de-DE"/>
        </w:rPr>
      </w:pPr>
      <w:r w:rsidRPr="009E2453">
        <w:rPr>
          <w:bCs/>
          <w:szCs w:val="22"/>
          <w:lang w:val="de-DE"/>
        </w:rPr>
        <w:t>Tafinlar kann bei Einnahme in Kombination mit Trametinib Augenbeschwerden verursachen. Trametinib wird nicht empfohlen, wenn Sie jemals eine Verstopfung einer Vene im Auge (Netzhautvenenverschluss) hatten. Ihr Arzt wird Ihnen eine Augenuntersuchung anraten, bevor und während Sie Tafinlar in Kombination mit Trametinib einnehmen. Ihr Arzt kann Sie auffordern, die Einnahme von Trametinib einzustellen oder Sie an einen Spezialisten überweisen, wenn Sie Anzeichen und Symptome entwickeln, die Ihr Sehvermögen betreffen, einschließlich:</w:t>
      </w:r>
    </w:p>
    <w:p w14:paraId="64DF1789" w14:textId="77777777" w:rsidR="002600FF" w:rsidRPr="009E2453" w:rsidRDefault="002600FF" w:rsidP="00A44F1A">
      <w:pPr>
        <w:numPr>
          <w:ilvl w:val="0"/>
          <w:numId w:val="10"/>
        </w:numPr>
        <w:tabs>
          <w:tab w:val="clear" w:pos="567"/>
        </w:tabs>
        <w:autoSpaceDE w:val="0"/>
        <w:autoSpaceDN w:val="0"/>
        <w:adjustRightInd w:val="0"/>
        <w:spacing w:line="240" w:lineRule="auto"/>
        <w:ind w:left="567" w:hanging="567"/>
        <w:rPr>
          <w:szCs w:val="22"/>
          <w:lang w:val="de-DE"/>
        </w:rPr>
      </w:pPr>
      <w:r w:rsidRPr="009E2453">
        <w:rPr>
          <w:szCs w:val="22"/>
          <w:lang w:val="de-DE"/>
        </w:rPr>
        <w:t>Verlust des Sehvermögens</w:t>
      </w:r>
    </w:p>
    <w:p w14:paraId="5D96DB68" w14:textId="77777777" w:rsidR="002600FF" w:rsidRPr="009E2453" w:rsidRDefault="002600FF" w:rsidP="00A44F1A">
      <w:pPr>
        <w:numPr>
          <w:ilvl w:val="0"/>
          <w:numId w:val="10"/>
        </w:numPr>
        <w:tabs>
          <w:tab w:val="clear" w:pos="567"/>
        </w:tabs>
        <w:autoSpaceDE w:val="0"/>
        <w:autoSpaceDN w:val="0"/>
        <w:adjustRightInd w:val="0"/>
        <w:spacing w:line="240" w:lineRule="auto"/>
        <w:ind w:left="567" w:hanging="567"/>
        <w:rPr>
          <w:szCs w:val="22"/>
          <w:lang w:val="de-DE"/>
        </w:rPr>
      </w:pPr>
      <w:r w:rsidRPr="009E2453">
        <w:rPr>
          <w:szCs w:val="22"/>
          <w:lang w:val="de-DE"/>
        </w:rPr>
        <w:t>Rötung und Reizung der Augen</w:t>
      </w:r>
    </w:p>
    <w:p w14:paraId="7F6C0031" w14:textId="77777777" w:rsidR="002600FF" w:rsidRPr="009E2453" w:rsidRDefault="002600FF" w:rsidP="00A44F1A">
      <w:pPr>
        <w:numPr>
          <w:ilvl w:val="0"/>
          <w:numId w:val="10"/>
        </w:numPr>
        <w:tabs>
          <w:tab w:val="clear" w:pos="567"/>
        </w:tabs>
        <w:autoSpaceDE w:val="0"/>
        <w:autoSpaceDN w:val="0"/>
        <w:adjustRightInd w:val="0"/>
        <w:spacing w:line="240" w:lineRule="auto"/>
        <w:ind w:left="567" w:hanging="567"/>
        <w:rPr>
          <w:szCs w:val="22"/>
          <w:lang w:val="de-DE"/>
        </w:rPr>
      </w:pPr>
      <w:r w:rsidRPr="009E2453">
        <w:rPr>
          <w:szCs w:val="22"/>
          <w:lang w:val="de-DE"/>
        </w:rPr>
        <w:t>Sehen von farbigen Flecken</w:t>
      </w:r>
    </w:p>
    <w:p w14:paraId="6D5048B7" w14:textId="77777777" w:rsidR="002600FF" w:rsidRPr="009E2453" w:rsidRDefault="002600FF" w:rsidP="00A44F1A">
      <w:pPr>
        <w:numPr>
          <w:ilvl w:val="0"/>
          <w:numId w:val="10"/>
        </w:numPr>
        <w:tabs>
          <w:tab w:val="clear" w:pos="567"/>
        </w:tabs>
        <w:autoSpaceDE w:val="0"/>
        <w:autoSpaceDN w:val="0"/>
        <w:adjustRightInd w:val="0"/>
        <w:spacing w:line="240" w:lineRule="auto"/>
        <w:ind w:left="567" w:hanging="567"/>
        <w:rPr>
          <w:szCs w:val="22"/>
          <w:lang w:val="de-DE"/>
        </w:rPr>
      </w:pPr>
      <w:r w:rsidRPr="009E2453">
        <w:rPr>
          <w:szCs w:val="22"/>
          <w:lang w:val="de-DE"/>
        </w:rPr>
        <w:t>Sehen von Lichthöfen (verschwommene Umrisse um Gegenstände)</w:t>
      </w:r>
    </w:p>
    <w:p w14:paraId="3C028A7E" w14:textId="77777777" w:rsidR="002600FF" w:rsidRPr="009E2453" w:rsidRDefault="002600FF" w:rsidP="00A44F1A">
      <w:pPr>
        <w:keepNext/>
        <w:numPr>
          <w:ilvl w:val="0"/>
          <w:numId w:val="10"/>
        </w:numPr>
        <w:tabs>
          <w:tab w:val="clear" w:pos="567"/>
        </w:tabs>
        <w:autoSpaceDE w:val="0"/>
        <w:autoSpaceDN w:val="0"/>
        <w:adjustRightInd w:val="0"/>
        <w:spacing w:line="240" w:lineRule="auto"/>
        <w:ind w:left="567" w:hanging="567"/>
        <w:rPr>
          <w:szCs w:val="22"/>
          <w:lang w:val="de-DE"/>
        </w:rPr>
      </w:pPr>
      <w:r w:rsidRPr="009E2453">
        <w:rPr>
          <w:szCs w:val="22"/>
          <w:lang w:val="de-DE"/>
        </w:rPr>
        <w:t>verschwommenes Sehen.</w:t>
      </w:r>
    </w:p>
    <w:p w14:paraId="4887E0E9" w14:textId="77777777" w:rsidR="002600FF" w:rsidRPr="009E2453" w:rsidRDefault="002600FF" w:rsidP="00A44F1A">
      <w:pPr>
        <w:pStyle w:val="Action"/>
        <w:tabs>
          <w:tab w:val="clear" w:pos="284"/>
          <w:tab w:val="clear" w:pos="567"/>
        </w:tabs>
        <w:spacing w:before="0" w:line="240" w:lineRule="auto"/>
        <w:ind w:left="1134" w:hanging="567"/>
        <w:rPr>
          <w:b/>
          <w:szCs w:val="22"/>
          <w:lang w:val="de-DE"/>
        </w:rPr>
      </w:pPr>
      <w:r w:rsidRPr="009E2453">
        <w:rPr>
          <w:b/>
          <w:szCs w:val="22"/>
          <w:lang w:val="de-DE"/>
        </w:rPr>
        <w:t xml:space="preserve">Wenden </w:t>
      </w:r>
      <w:r w:rsidRPr="009E2453">
        <w:rPr>
          <w:b/>
          <w:bCs/>
          <w:szCs w:val="22"/>
          <w:lang w:val="de-DE"/>
        </w:rPr>
        <w:t>Sie sich unverzüglich an Ihren Arzt, Apotheker oder das medizinische Fachpersonal, wenn Sie diese Symptome an sich bemerken.</w:t>
      </w:r>
    </w:p>
    <w:p w14:paraId="1FCC1C05" w14:textId="77777777" w:rsidR="002600FF" w:rsidRPr="009E2453" w:rsidRDefault="002600FF" w:rsidP="00A44F1A">
      <w:pPr>
        <w:pStyle w:val="Action"/>
        <w:numPr>
          <w:ilvl w:val="0"/>
          <w:numId w:val="0"/>
        </w:numPr>
        <w:tabs>
          <w:tab w:val="clear" w:pos="284"/>
          <w:tab w:val="clear" w:pos="567"/>
        </w:tabs>
        <w:spacing w:before="0" w:line="240" w:lineRule="auto"/>
        <w:rPr>
          <w:szCs w:val="22"/>
          <w:lang w:val="de-DE"/>
        </w:rPr>
      </w:pPr>
    </w:p>
    <w:p w14:paraId="745BA954" w14:textId="77777777" w:rsidR="00AB5F97" w:rsidRPr="009E2453" w:rsidRDefault="00AB5F97" w:rsidP="00A44F1A">
      <w:pPr>
        <w:pStyle w:val="Action"/>
        <w:numPr>
          <w:ilvl w:val="0"/>
          <w:numId w:val="0"/>
        </w:numPr>
        <w:tabs>
          <w:tab w:val="clear" w:pos="284"/>
          <w:tab w:val="clear" w:pos="567"/>
        </w:tabs>
        <w:spacing w:before="0" w:line="240" w:lineRule="auto"/>
        <w:rPr>
          <w:szCs w:val="22"/>
          <w:lang w:val="de-DE"/>
        </w:rPr>
      </w:pPr>
      <w:r w:rsidRPr="009E2453">
        <w:rPr>
          <w:b/>
          <w:szCs w:val="22"/>
          <w:lang w:val="de-DE"/>
        </w:rPr>
        <w:t xml:space="preserve">Es ist sehr wichtig, dass Sie </w:t>
      </w:r>
      <w:r w:rsidR="00CF0894" w:rsidRPr="009E2453">
        <w:rPr>
          <w:b/>
          <w:szCs w:val="22"/>
          <w:lang w:val="de-DE"/>
        </w:rPr>
        <w:t xml:space="preserve">unverzüglich </w:t>
      </w:r>
      <w:r w:rsidRPr="009E2453">
        <w:rPr>
          <w:b/>
          <w:szCs w:val="22"/>
          <w:lang w:val="de-DE"/>
        </w:rPr>
        <w:t>Ihren Arzt</w:t>
      </w:r>
      <w:r w:rsidR="00F01384" w:rsidRPr="009E2453">
        <w:rPr>
          <w:b/>
          <w:szCs w:val="22"/>
          <w:lang w:val="de-DE"/>
        </w:rPr>
        <w:t>, Apotheker</w:t>
      </w:r>
      <w:r w:rsidRPr="009E2453">
        <w:rPr>
          <w:b/>
          <w:szCs w:val="22"/>
          <w:lang w:val="de-DE"/>
        </w:rPr>
        <w:t xml:space="preserve"> und das medizinische Fachpersonal </w:t>
      </w:r>
      <w:r w:rsidR="00401DC7" w:rsidRPr="009E2453">
        <w:rPr>
          <w:b/>
          <w:szCs w:val="22"/>
          <w:lang w:val="de-DE"/>
        </w:rPr>
        <w:t>informieren</w:t>
      </w:r>
      <w:r w:rsidRPr="009E2453">
        <w:rPr>
          <w:b/>
          <w:szCs w:val="22"/>
          <w:lang w:val="de-DE"/>
        </w:rPr>
        <w:t>, wenn sich bei Ihnen diese Symptome entwickeln</w:t>
      </w:r>
      <w:r w:rsidRPr="009E2453">
        <w:rPr>
          <w:szCs w:val="22"/>
          <w:lang w:val="de-DE"/>
        </w:rPr>
        <w:t xml:space="preserve">, besonders wenn Sie schmerzende rote Augen haben, die </w:t>
      </w:r>
      <w:r w:rsidR="005A16F5" w:rsidRPr="009E2453">
        <w:rPr>
          <w:szCs w:val="22"/>
          <w:lang w:val="de-DE"/>
        </w:rPr>
        <w:t xml:space="preserve">sich </w:t>
      </w:r>
      <w:r w:rsidRPr="009E2453">
        <w:rPr>
          <w:szCs w:val="22"/>
          <w:lang w:val="de-DE"/>
        </w:rPr>
        <w:t xml:space="preserve">nicht </w:t>
      </w:r>
      <w:r w:rsidR="005A16F5" w:rsidRPr="009E2453">
        <w:rPr>
          <w:szCs w:val="22"/>
          <w:lang w:val="de-DE"/>
        </w:rPr>
        <w:t xml:space="preserve">schnell bessern. Sie werden bei einem Augenarzt für Sie einen Besuch zu einer </w:t>
      </w:r>
      <w:r w:rsidR="00F01384" w:rsidRPr="009E2453">
        <w:rPr>
          <w:szCs w:val="22"/>
          <w:lang w:val="de-DE"/>
        </w:rPr>
        <w:t xml:space="preserve">vollständigen </w:t>
      </w:r>
      <w:r w:rsidR="005A16F5" w:rsidRPr="009E2453">
        <w:rPr>
          <w:szCs w:val="22"/>
          <w:lang w:val="de-DE"/>
        </w:rPr>
        <w:t>Augenuntersuchung organisieren.</w:t>
      </w:r>
    </w:p>
    <w:p w14:paraId="6CDA8379" w14:textId="77777777" w:rsidR="00AC6B30" w:rsidRPr="0065145B" w:rsidRDefault="00AC6B30" w:rsidP="00AC6B30">
      <w:pPr>
        <w:pStyle w:val="Action"/>
        <w:numPr>
          <w:ilvl w:val="0"/>
          <w:numId w:val="0"/>
        </w:numPr>
        <w:tabs>
          <w:tab w:val="clear" w:pos="284"/>
          <w:tab w:val="clear" w:pos="567"/>
        </w:tabs>
        <w:spacing w:before="0" w:line="240" w:lineRule="auto"/>
        <w:rPr>
          <w:szCs w:val="22"/>
          <w:lang w:val="de-DE"/>
        </w:rPr>
      </w:pPr>
    </w:p>
    <w:p w14:paraId="15F2BB56" w14:textId="51B12546" w:rsidR="00AC6B30" w:rsidRPr="0065145B" w:rsidRDefault="00AC6B30" w:rsidP="00AC6B30">
      <w:pPr>
        <w:pStyle w:val="BodytextAgency"/>
        <w:keepNext/>
        <w:spacing w:after="0" w:line="240" w:lineRule="auto"/>
        <w:rPr>
          <w:rFonts w:ascii="Times New Roman" w:hAnsi="Times New Roman"/>
          <w:i/>
          <w:iCs/>
          <w:sz w:val="22"/>
          <w:szCs w:val="22"/>
          <w:lang w:val="de-DE"/>
        </w:rPr>
      </w:pPr>
      <w:r w:rsidRPr="0065145B">
        <w:rPr>
          <w:rFonts w:ascii="Times New Roman" w:hAnsi="Times New Roman"/>
          <w:i/>
          <w:iCs/>
          <w:sz w:val="22"/>
          <w:szCs w:val="22"/>
          <w:lang w:val="de-DE"/>
        </w:rPr>
        <w:t>Erkrankungen des Immunsystems</w:t>
      </w:r>
    </w:p>
    <w:p w14:paraId="7B7C0096" w14:textId="784E24A8" w:rsidR="005A16F5" w:rsidRPr="00AC6B30" w:rsidRDefault="00AC6B30" w:rsidP="00AC6B30">
      <w:pPr>
        <w:pStyle w:val="Action"/>
        <w:numPr>
          <w:ilvl w:val="0"/>
          <w:numId w:val="0"/>
        </w:numPr>
        <w:tabs>
          <w:tab w:val="clear" w:pos="284"/>
          <w:tab w:val="clear" w:pos="567"/>
        </w:tabs>
        <w:spacing w:before="0" w:line="240" w:lineRule="auto"/>
        <w:rPr>
          <w:szCs w:val="22"/>
          <w:lang w:val="de-DE"/>
        </w:rPr>
      </w:pPr>
      <w:r w:rsidRPr="00AC6B30">
        <w:rPr>
          <w:szCs w:val="22"/>
          <w:lang w:val="de-DE"/>
        </w:rPr>
        <w:t>Wenn bei Ihnen gleichzeitig mehrere Symptome wie Fieber, geschwollene Lymphdrüsen, Blutergüsse oder Hautausschlag auftreten, informie</w:t>
      </w:r>
      <w:r w:rsidR="00CF4258">
        <w:rPr>
          <w:szCs w:val="22"/>
          <w:lang w:val="de-DE"/>
        </w:rPr>
        <w:t>ren S</w:t>
      </w:r>
      <w:r w:rsidRPr="00AC6B30">
        <w:rPr>
          <w:szCs w:val="22"/>
          <w:lang w:val="de-DE"/>
        </w:rPr>
        <w:t>ie unverzüglich Ihren Arzt. D</w:t>
      </w:r>
      <w:r w:rsidR="006C1313">
        <w:rPr>
          <w:szCs w:val="22"/>
          <w:lang w:val="de-DE"/>
        </w:rPr>
        <w:t>iese</w:t>
      </w:r>
      <w:r w:rsidRPr="00AC6B30">
        <w:rPr>
          <w:szCs w:val="22"/>
          <w:lang w:val="de-DE"/>
        </w:rPr>
        <w:t xml:space="preserve"> k</w:t>
      </w:r>
      <w:r w:rsidR="006C1313">
        <w:rPr>
          <w:szCs w:val="22"/>
          <w:lang w:val="de-DE"/>
        </w:rPr>
        <w:t>önnen</w:t>
      </w:r>
      <w:r w:rsidRPr="00AC6B30">
        <w:rPr>
          <w:szCs w:val="22"/>
          <w:lang w:val="de-DE"/>
        </w:rPr>
        <w:t xml:space="preserve"> Anzeichen für eine Erkrankung sein, </w:t>
      </w:r>
      <w:r w:rsidR="00CF4258">
        <w:rPr>
          <w:szCs w:val="22"/>
          <w:lang w:val="de-DE"/>
        </w:rPr>
        <w:t>bei der d</w:t>
      </w:r>
      <w:r w:rsidRPr="00AC6B30">
        <w:rPr>
          <w:szCs w:val="22"/>
          <w:lang w:val="de-DE"/>
        </w:rPr>
        <w:t>as Immunsystem zu viele infektionsbekämpfende Zellen, sogenannte Histiozyten und Lymphozyten, produziert, die verschiedene Symptome hervorrufen können (hämophagozyti</w:t>
      </w:r>
      <w:r>
        <w:rPr>
          <w:szCs w:val="22"/>
          <w:lang w:val="de-DE"/>
        </w:rPr>
        <w:t>s</w:t>
      </w:r>
      <w:r w:rsidRPr="00AC6B30">
        <w:rPr>
          <w:szCs w:val="22"/>
          <w:lang w:val="de-DE"/>
        </w:rPr>
        <w:t>c</w:t>
      </w:r>
      <w:r>
        <w:rPr>
          <w:szCs w:val="22"/>
          <w:lang w:val="de-DE"/>
        </w:rPr>
        <w:t>he</w:t>
      </w:r>
      <w:r w:rsidRPr="00AC6B30">
        <w:rPr>
          <w:szCs w:val="22"/>
          <w:lang w:val="de-DE"/>
        </w:rPr>
        <w:t xml:space="preserve"> Lymphohistiozytose), s</w:t>
      </w:r>
      <w:r>
        <w:rPr>
          <w:szCs w:val="22"/>
          <w:lang w:val="de-DE"/>
        </w:rPr>
        <w:t>i</w:t>
      </w:r>
      <w:r w:rsidRPr="00AC6B30">
        <w:rPr>
          <w:szCs w:val="22"/>
          <w:lang w:val="de-DE"/>
        </w:rPr>
        <w:t>e</w:t>
      </w:r>
      <w:r>
        <w:rPr>
          <w:szCs w:val="22"/>
          <w:lang w:val="de-DE"/>
        </w:rPr>
        <w:t>h</w:t>
      </w:r>
      <w:r w:rsidRPr="00AC6B30">
        <w:rPr>
          <w:szCs w:val="22"/>
          <w:lang w:val="de-DE"/>
        </w:rPr>
        <w:t xml:space="preserve">e </w:t>
      </w:r>
      <w:r>
        <w:rPr>
          <w:szCs w:val="22"/>
          <w:lang w:val="de-DE"/>
        </w:rPr>
        <w:t>Abschnitt</w:t>
      </w:r>
      <w:r w:rsidR="002A4E2A">
        <w:rPr>
          <w:szCs w:val="22"/>
          <w:lang w:val="de-DE"/>
        </w:rPr>
        <w:t> 2 (</w:t>
      </w:r>
      <w:r>
        <w:rPr>
          <w:szCs w:val="22"/>
          <w:lang w:val="de-DE"/>
        </w:rPr>
        <w:t>Häufigkeit „Selten</w:t>
      </w:r>
      <w:r w:rsidR="002A4E2A">
        <w:rPr>
          <w:szCs w:val="22"/>
          <w:lang w:val="de-DE"/>
        </w:rPr>
        <w:t>“</w:t>
      </w:r>
      <w:r w:rsidRPr="00AC6B30">
        <w:rPr>
          <w:szCs w:val="22"/>
          <w:lang w:val="de-DE"/>
        </w:rPr>
        <w:t>).</w:t>
      </w:r>
    </w:p>
    <w:p w14:paraId="0453AC06" w14:textId="77777777" w:rsidR="006C1313" w:rsidRPr="004A4F32" w:rsidRDefault="006C1313" w:rsidP="006C1313">
      <w:pPr>
        <w:pStyle w:val="BodytextAgency"/>
        <w:spacing w:after="0" w:line="240" w:lineRule="auto"/>
        <w:rPr>
          <w:rFonts w:ascii="Times New Roman" w:hAnsi="Times New Roman"/>
          <w:sz w:val="22"/>
          <w:szCs w:val="22"/>
          <w:lang w:val="de-DE"/>
        </w:rPr>
      </w:pPr>
      <w:bookmarkStart w:id="31" w:name="_Hlk164252073"/>
    </w:p>
    <w:p w14:paraId="18FB0A92" w14:textId="2E38FA64" w:rsidR="006C1313" w:rsidRPr="004A4F32" w:rsidRDefault="006C1313" w:rsidP="006C1313">
      <w:pPr>
        <w:pStyle w:val="BodytextAgency"/>
        <w:keepNext/>
        <w:spacing w:after="0" w:line="240" w:lineRule="auto"/>
        <w:rPr>
          <w:rFonts w:ascii="Times New Roman" w:hAnsi="Times New Roman"/>
          <w:i/>
          <w:iCs/>
          <w:sz w:val="22"/>
          <w:szCs w:val="22"/>
          <w:lang w:val="de-DE"/>
        </w:rPr>
      </w:pPr>
      <w:bookmarkStart w:id="32" w:name="_Hlk156316241"/>
      <w:r w:rsidRPr="004A4F32">
        <w:rPr>
          <w:rFonts w:ascii="Times New Roman" w:hAnsi="Times New Roman"/>
          <w:i/>
          <w:iCs/>
          <w:sz w:val="22"/>
          <w:szCs w:val="22"/>
          <w:lang w:val="de-DE"/>
        </w:rPr>
        <w:t>Tumorlyse-Syndrom</w:t>
      </w:r>
    </w:p>
    <w:p w14:paraId="71D132D7" w14:textId="6369384B" w:rsidR="006C1313" w:rsidRPr="006B1604" w:rsidRDefault="008A09B4" w:rsidP="006C1313">
      <w:pPr>
        <w:pStyle w:val="BodytextAgency"/>
        <w:spacing w:after="0" w:line="240" w:lineRule="auto"/>
        <w:rPr>
          <w:rFonts w:ascii="Times New Roman" w:hAnsi="Times New Roman"/>
          <w:sz w:val="22"/>
          <w:szCs w:val="22"/>
          <w:lang w:val="de-DE"/>
        </w:rPr>
      </w:pPr>
      <w:bookmarkStart w:id="33" w:name="_Hlk156314623"/>
      <w:r w:rsidRPr="004A4F32">
        <w:rPr>
          <w:rFonts w:ascii="Times New Roman" w:hAnsi="Times New Roman"/>
          <w:sz w:val="22"/>
          <w:szCs w:val="22"/>
          <w:lang w:val="de-DE"/>
        </w:rPr>
        <w:t xml:space="preserve">Informieren Sie sofort Ihren Arzt, wenn </w:t>
      </w:r>
      <w:r w:rsidRPr="008A09B4">
        <w:rPr>
          <w:rFonts w:ascii="Times New Roman" w:hAnsi="Times New Roman"/>
          <w:sz w:val="22"/>
          <w:szCs w:val="22"/>
          <w:lang w:val="de-DE"/>
        </w:rPr>
        <w:t>bei Ihnen die folgenden Symptome auftreten</w:t>
      </w:r>
      <w:r w:rsidR="006C1313" w:rsidRPr="006B1604">
        <w:rPr>
          <w:rFonts w:ascii="Times New Roman" w:hAnsi="Times New Roman"/>
          <w:sz w:val="22"/>
          <w:szCs w:val="22"/>
          <w:lang w:val="de-DE"/>
        </w:rPr>
        <w:t xml:space="preserve">: </w:t>
      </w:r>
      <w:r w:rsidRPr="00CA16A0">
        <w:rPr>
          <w:rFonts w:ascii="Times New Roman" w:hAnsi="Times New Roman"/>
          <w:sz w:val="22"/>
          <w:szCs w:val="22"/>
          <w:lang w:val="de-DE"/>
        </w:rPr>
        <w:t>Übelkeit, Kurzatmigkeit, unregelmäßiger Herzschlag, Muskelkrämpfe, Krampfanfälle, Trübung des Urins, Abnahme der Urinausscheidung und Müdigkeit</w:t>
      </w:r>
      <w:r w:rsidR="006C1313" w:rsidRPr="006B1604">
        <w:rPr>
          <w:rFonts w:ascii="Times New Roman" w:hAnsi="Times New Roman"/>
          <w:sz w:val="22"/>
          <w:szCs w:val="22"/>
          <w:lang w:val="de-DE"/>
        </w:rPr>
        <w:t xml:space="preserve">. </w:t>
      </w:r>
      <w:r w:rsidRPr="00981273">
        <w:rPr>
          <w:rFonts w:ascii="Times New Roman" w:hAnsi="Times New Roman"/>
          <w:sz w:val="22"/>
          <w:szCs w:val="22"/>
          <w:lang w:val="de-DE"/>
        </w:rPr>
        <w:t>Di</w:t>
      </w:r>
      <w:r w:rsidRPr="006B1604">
        <w:rPr>
          <w:rFonts w:ascii="Times New Roman" w:hAnsi="Times New Roman"/>
          <w:sz w:val="22"/>
          <w:szCs w:val="22"/>
          <w:lang w:val="de-DE"/>
        </w:rPr>
        <w:t>ese können Anzeichen für eine</w:t>
      </w:r>
      <w:r w:rsidR="00981273">
        <w:rPr>
          <w:rFonts w:ascii="Times New Roman" w:hAnsi="Times New Roman"/>
          <w:sz w:val="22"/>
          <w:szCs w:val="22"/>
          <w:lang w:val="de-DE"/>
        </w:rPr>
        <w:t>n</w:t>
      </w:r>
      <w:r w:rsidRPr="006B1604">
        <w:rPr>
          <w:rFonts w:ascii="Times New Roman" w:hAnsi="Times New Roman"/>
          <w:sz w:val="22"/>
          <w:szCs w:val="22"/>
          <w:lang w:val="de-DE"/>
        </w:rPr>
        <w:t xml:space="preserve"> Zustand sein, der </w:t>
      </w:r>
      <w:r w:rsidR="00981273" w:rsidRPr="006B1604">
        <w:rPr>
          <w:rFonts w:ascii="Times New Roman" w:hAnsi="Times New Roman"/>
          <w:sz w:val="22"/>
          <w:szCs w:val="22"/>
          <w:lang w:val="de-DE"/>
        </w:rPr>
        <w:t xml:space="preserve">auf einen schnellen Abbau von Krebszellen zurückzuführen ist und bei manchen Menschen tödlich sein kann </w:t>
      </w:r>
      <w:r w:rsidR="006C1313" w:rsidRPr="006B1604">
        <w:rPr>
          <w:rFonts w:ascii="Times New Roman" w:hAnsi="Times New Roman"/>
          <w:sz w:val="22"/>
          <w:szCs w:val="22"/>
          <w:lang w:val="de-DE"/>
        </w:rPr>
        <w:t>(</w:t>
      </w:r>
      <w:r w:rsidR="00981273">
        <w:rPr>
          <w:rFonts w:ascii="Times New Roman" w:hAnsi="Times New Roman"/>
          <w:sz w:val="22"/>
          <w:szCs w:val="22"/>
          <w:lang w:val="de-DE"/>
        </w:rPr>
        <w:t>T</w:t>
      </w:r>
      <w:r w:rsidR="006C1313" w:rsidRPr="006B1604">
        <w:rPr>
          <w:rFonts w:ascii="Times New Roman" w:hAnsi="Times New Roman"/>
          <w:sz w:val="22"/>
          <w:szCs w:val="22"/>
          <w:lang w:val="de-DE"/>
        </w:rPr>
        <w:t>umorlys</w:t>
      </w:r>
      <w:r w:rsidR="00981273">
        <w:rPr>
          <w:rFonts w:ascii="Times New Roman" w:hAnsi="Times New Roman"/>
          <w:sz w:val="22"/>
          <w:szCs w:val="22"/>
          <w:lang w:val="de-DE"/>
        </w:rPr>
        <w:t>e-S</w:t>
      </w:r>
      <w:r w:rsidR="006C1313" w:rsidRPr="006B1604">
        <w:rPr>
          <w:rFonts w:ascii="Times New Roman" w:hAnsi="Times New Roman"/>
          <w:sz w:val="22"/>
          <w:szCs w:val="22"/>
          <w:lang w:val="de-DE"/>
        </w:rPr>
        <w:t>yndrom o</w:t>
      </w:r>
      <w:r w:rsidR="00981273">
        <w:rPr>
          <w:rFonts w:ascii="Times New Roman" w:hAnsi="Times New Roman"/>
          <w:sz w:val="22"/>
          <w:szCs w:val="22"/>
          <w:lang w:val="de-DE"/>
        </w:rPr>
        <w:t>de</w:t>
      </w:r>
      <w:r w:rsidR="006C1313" w:rsidRPr="006B1604">
        <w:rPr>
          <w:rFonts w:ascii="Times New Roman" w:hAnsi="Times New Roman"/>
          <w:sz w:val="22"/>
          <w:szCs w:val="22"/>
          <w:lang w:val="de-DE"/>
        </w:rPr>
        <w:t>r TLS), s</w:t>
      </w:r>
      <w:r w:rsidR="00981273">
        <w:rPr>
          <w:rFonts w:ascii="Times New Roman" w:hAnsi="Times New Roman"/>
          <w:sz w:val="22"/>
          <w:szCs w:val="22"/>
          <w:lang w:val="de-DE"/>
        </w:rPr>
        <w:t>i</w:t>
      </w:r>
      <w:r w:rsidR="006C1313" w:rsidRPr="006B1604">
        <w:rPr>
          <w:rFonts w:ascii="Times New Roman" w:hAnsi="Times New Roman"/>
          <w:sz w:val="22"/>
          <w:szCs w:val="22"/>
          <w:lang w:val="de-DE"/>
        </w:rPr>
        <w:t>e</w:t>
      </w:r>
      <w:r w:rsidR="00981273">
        <w:rPr>
          <w:rFonts w:ascii="Times New Roman" w:hAnsi="Times New Roman"/>
          <w:sz w:val="22"/>
          <w:szCs w:val="22"/>
          <w:lang w:val="de-DE"/>
        </w:rPr>
        <w:t>h</w:t>
      </w:r>
      <w:r w:rsidR="006C1313" w:rsidRPr="006B1604">
        <w:rPr>
          <w:rFonts w:ascii="Times New Roman" w:hAnsi="Times New Roman"/>
          <w:sz w:val="22"/>
          <w:szCs w:val="22"/>
          <w:lang w:val="de-DE"/>
        </w:rPr>
        <w:t xml:space="preserve">e </w:t>
      </w:r>
      <w:r w:rsidR="00981273">
        <w:rPr>
          <w:rFonts w:ascii="Times New Roman" w:hAnsi="Times New Roman"/>
          <w:sz w:val="22"/>
          <w:szCs w:val="22"/>
          <w:lang w:val="de-DE"/>
        </w:rPr>
        <w:t>Abschnitt</w:t>
      </w:r>
      <w:r w:rsidR="006C1313" w:rsidRPr="006B1604">
        <w:rPr>
          <w:rFonts w:ascii="Times New Roman" w:hAnsi="Times New Roman"/>
          <w:sz w:val="22"/>
          <w:szCs w:val="22"/>
          <w:lang w:val="de-DE"/>
        </w:rPr>
        <w:t> 2 (</w:t>
      </w:r>
      <w:r w:rsidR="00981273">
        <w:rPr>
          <w:rFonts w:ascii="Times New Roman" w:hAnsi="Times New Roman"/>
          <w:sz w:val="22"/>
          <w:szCs w:val="22"/>
          <w:lang w:val="de-DE"/>
        </w:rPr>
        <w:t>Häufigkeit nicht bekannt</w:t>
      </w:r>
      <w:r w:rsidR="006C1313" w:rsidRPr="006B1604">
        <w:rPr>
          <w:rFonts w:ascii="Times New Roman" w:hAnsi="Times New Roman"/>
          <w:sz w:val="22"/>
          <w:szCs w:val="22"/>
          <w:lang w:val="de-DE"/>
        </w:rPr>
        <w:t>).</w:t>
      </w:r>
      <w:bookmarkEnd w:id="32"/>
      <w:bookmarkEnd w:id="33"/>
    </w:p>
    <w:bookmarkEnd w:id="31"/>
    <w:p w14:paraId="28515329" w14:textId="77777777" w:rsidR="00AC6B30" w:rsidRPr="00981273" w:rsidRDefault="00AC6B30" w:rsidP="00AC6B30">
      <w:pPr>
        <w:pStyle w:val="Action"/>
        <w:numPr>
          <w:ilvl w:val="0"/>
          <w:numId w:val="0"/>
        </w:numPr>
        <w:tabs>
          <w:tab w:val="clear" w:pos="284"/>
          <w:tab w:val="clear" w:pos="567"/>
        </w:tabs>
        <w:spacing w:before="0" w:line="240" w:lineRule="auto"/>
        <w:rPr>
          <w:szCs w:val="22"/>
          <w:lang w:val="de-DE"/>
        </w:rPr>
      </w:pPr>
    </w:p>
    <w:p w14:paraId="66EFCA90" w14:textId="01DE492B" w:rsidR="00E61CFA" w:rsidRDefault="00E61CFA" w:rsidP="00A44F1A">
      <w:pPr>
        <w:keepNext/>
        <w:numPr>
          <w:ilvl w:val="12"/>
          <w:numId w:val="0"/>
        </w:numPr>
        <w:tabs>
          <w:tab w:val="clear" w:pos="567"/>
        </w:tabs>
        <w:spacing w:line="240" w:lineRule="auto"/>
        <w:ind w:right="-28"/>
        <w:rPr>
          <w:b/>
          <w:i/>
          <w:szCs w:val="22"/>
          <w:lang w:val="de-DE"/>
        </w:rPr>
      </w:pPr>
      <w:r>
        <w:rPr>
          <w:b/>
          <w:i/>
          <w:szCs w:val="22"/>
          <w:lang w:val="de-DE"/>
        </w:rPr>
        <w:t xml:space="preserve">Mögliche Nebenwirkungen bei Patienten, die Tafinlar </w:t>
      </w:r>
      <w:r w:rsidR="0058667F">
        <w:rPr>
          <w:b/>
          <w:i/>
          <w:szCs w:val="22"/>
          <w:lang w:val="de-DE"/>
        </w:rPr>
        <w:t xml:space="preserve">allein </w:t>
      </w:r>
      <w:r>
        <w:rPr>
          <w:b/>
          <w:i/>
          <w:szCs w:val="22"/>
          <w:lang w:val="de-DE"/>
        </w:rPr>
        <w:t>einnehmen</w:t>
      </w:r>
    </w:p>
    <w:p w14:paraId="1AB1FA55" w14:textId="77777777" w:rsidR="00E61CFA" w:rsidRPr="00C70F06" w:rsidRDefault="00E61CFA" w:rsidP="00A44F1A">
      <w:pPr>
        <w:keepNext/>
        <w:numPr>
          <w:ilvl w:val="12"/>
          <w:numId w:val="0"/>
        </w:numPr>
        <w:tabs>
          <w:tab w:val="clear" w:pos="567"/>
        </w:tabs>
        <w:spacing w:line="240" w:lineRule="auto"/>
        <w:ind w:right="-28"/>
        <w:rPr>
          <w:bCs/>
          <w:iCs/>
          <w:szCs w:val="22"/>
          <w:lang w:val="de-DE"/>
        </w:rPr>
      </w:pPr>
    </w:p>
    <w:p w14:paraId="5F2F6B1C" w14:textId="46034B7C" w:rsidR="00C76E02" w:rsidRPr="009E2453" w:rsidRDefault="003F4779" w:rsidP="00A44F1A">
      <w:pPr>
        <w:keepNext/>
        <w:numPr>
          <w:ilvl w:val="12"/>
          <w:numId w:val="0"/>
        </w:numPr>
        <w:tabs>
          <w:tab w:val="clear" w:pos="567"/>
        </w:tabs>
        <w:spacing w:line="240" w:lineRule="auto"/>
        <w:ind w:right="-28"/>
        <w:rPr>
          <w:b/>
          <w:i/>
          <w:szCs w:val="22"/>
          <w:lang w:val="de-DE"/>
        </w:rPr>
      </w:pPr>
      <w:r w:rsidRPr="009E2453">
        <w:rPr>
          <w:b/>
          <w:i/>
          <w:szCs w:val="22"/>
          <w:lang w:val="de-DE"/>
        </w:rPr>
        <w:t xml:space="preserve">Die </w:t>
      </w:r>
      <w:r w:rsidR="00E42BAD" w:rsidRPr="009E2453">
        <w:rPr>
          <w:b/>
          <w:i/>
          <w:szCs w:val="22"/>
          <w:lang w:val="de-DE"/>
        </w:rPr>
        <w:t>Nebenwirkungen</w:t>
      </w:r>
      <w:r w:rsidRPr="009E2453">
        <w:rPr>
          <w:b/>
          <w:i/>
          <w:szCs w:val="22"/>
          <w:lang w:val="de-DE"/>
        </w:rPr>
        <w:t>, die Sie an sich beobachten können, wenn Sie Tafinlar allein einnehmen, beinhalten:</w:t>
      </w:r>
    </w:p>
    <w:p w14:paraId="392CEB50" w14:textId="77777777" w:rsidR="00B72832" w:rsidRPr="009E2453" w:rsidRDefault="00B72832" w:rsidP="00A44F1A">
      <w:pPr>
        <w:keepNext/>
        <w:numPr>
          <w:ilvl w:val="12"/>
          <w:numId w:val="0"/>
        </w:numPr>
        <w:tabs>
          <w:tab w:val="clear" w:pos="567"/>
        </w:tabs>
        <w:spacing w:line="240" w:lineRule="auto"/>
        <w:ind w:right="-28"/>
        <w:rPr>
          <w:szCs w:val="22"/>
          <w:lang w:val="de-DE"/>
        </w:rPr>
      </w:pPr>
    </w:p>
    <w:p w14:paraId="0B4C233F" w14:textId="77777777" w:rsidR="00C76E02" w:rsidRPr="009E2453" w:rsidRDefault="00E42BAD" w:rsidP="00A44F1A">
      <w:pPr>
        <w:keepNext/>
        <w:tabs>
          <w:tab w:val="clear" w:pos="567"/>
        </w:tabs>
        <w:spacing w:line="240" w:lineRule="auto"/>
        <w:rPr>
          <w:i/>
          <w:lang w:val="de-DE"/>
        </w:rPr>
      </w:pPr>
      <w:r w:rsidRPr="009E2453">
        <w:rPr>
          <w:rFonts w:eastAsia="MS Mincho"/>
          <w:i/>
          <w:szCs w:val="22"/>
          <w:lang w:val="de-DE" w:eastAsia="ja-JP"/>
        </w:rPr>
        <w:t xml:space="preserve">Sehr häufige Nebenwirkungen </w:t>
      </w:r>
      <w:r w:rsidR="00681E5A" w:rsidRPr="009E2453">
        <w:rPr>
          <w:rFonts w:eastAsia="MS Mincho"/>
          <w:i/>
          <w:szCs w:val="22"/>
          <w:lang w:val="de-DE" w:eastAsia="ja-JP"/>
        </w:rPr>
        <w:t>(</w:t>
      </w:r>
      <w:r w:rsidR="007D1ABB" w:rsidRPr="009E2453">
        <w:rPr>
          <w:rFonts w:eastAsia="MS Mincho"/>
          <w:i/>
          <w:szCs w:val="22"/>
          <w:lang w:val="de-DE" w:eastAsia="ja-JP"/>
        </w:rPr>
        <w:t xml:space="preserve">kann </w:t>
      </w:r>
      <w:r w:rsidR="00E77F51" w:rsidRPr="009E2453">
        <w:rPr>
          <w:rFonts w:eastAsia="MS Mincho"/>
          <w:i/>
          <w:szCs w:val="22"/>
          <w:lang w:val="de-DE" w:eastAsia="ja-JP"/>
        </w:rPr>
        <w:t>mehr als 1</w:t>
      </w:r>
      <w:r w:rsidR="00D55639" w:rsidRPr="009E2453">
        <w:rPr>
          <w:rFonts w:eastAsia="MS Mincho"/>
          <w:i/>
          <w:szCs w:val="22"/>
          <w:lang w:val="de-DE" w:eastAsia="ja-JP"/>
        </w:rPr>
        <w:t xml:space="preserve"> </w:t>
      </w:r>
      <w:r w:rsidRPr="009E2453">
        <w:rPr>
          <w:rFonts w:eastAsia="MS Mincho"/>
          <w:i/>
          <w:szCs w:val="22"/>
          <w:lang w:val="de-DE" w:eastAsia="ja-JP"/>
        </w:rPr>
        <w:t>von 10</w:t>
      </w:r>
      <w:r w:rsidR="00703B4B" w:rsidRPr="009E2453">
        <w:rPr>
          <w:rFonts w:eastAsia="MS Mincho"/>
          <w:i/>
          <w:szCs w:val="22"/>
          <w:lang w:val="de-DE" w:eastAsia="ja-JP"/>
        </w:rPr>
        <w:t> Behandelten</w:t>
      </w:r>
      <w:r w:rsidRPr="009E2453">
        <w:rPr>
          <w:rFonts w:eastAsia="MS Mincho"/>
          <w:i/>
          <w:szCs w:val="22"/>
          <w:lang w:val="de-DE" w:eastAsia="ja-JP"/>
        </w:rPr>
        <w:t xml:space="preserve"> </w:t>
      </w:r>
      <w:r w:rsidR="007D1ABB" w:rsidRPr="009E2453">
        <w:rPr>
          <w:rFonts w:eastAsia="MS Mincho"/>
          <w:i/>
          <w:szCs w:val="22"/>
          <w:lang w:val="de-DE" w:eastAsia="ja-JP"/>
        </w:rPr>
        <w:t>betreffen</w:t>
      </w:r>
      <w:r w:rsidR="00681E5A" w:rsidRPr="009E2453">
        <w:rPr>
          <w:rFonts w:eastAsia="MS Mincho"/>
          <w:i/>
          <w:szCs w:val="22"/>
          <w:lang w:val="de-DE" w:eastAsia="ja-JP"/>
        </w:rPr>
        <w:t>)</w:t>
      </w:r>
    </w:p>
    <w:p w14:paraId="02F0F0CC" w14:textId="77777777" w:rsidR="00583AA3" w:rsidRPr="009E2453" w:rsidRDefault="00583AA3" w:rsidP="00A44F1A">
      <w:pPr>
        <w:numPr>
          <w:ilvl w:val="0"/>
          <w:numId w:val="13"/>
        </w:numPr>
        <w:tabs>
          <w:tab w:val="clear" w:pos="567"/>
          <w:tab w:val="clear" w:pos="644"/>
        </w:tabs>
        <w:spacing w:line="240" w:lineRule="auto"/>
        <w:ind w:left="567" w:hanging="567"/>
        <w:rPr>
          <w:lang w:val="de-DE"/>
        </w:rPr>
      </w:pPr>
      <w:r w:rsidRPr="009E2453">
        <w:rPr>
          <w:szCs w:val="22"/>
          <w:lang w:val="de-DE"/>
        </w:rPr>
        <w:t>Papillom (eine Art von Hautkrebs, die üblicherweise nicht gefährlich ist)</w:t>
      </w:r>
    </w:p>
    <w:p w14:paraId="70526B78" w14:textId="77777777" w:rsidR="00583AA3" w:rsidRPr="009E2453" w:rsidRDefault="00896890" w:rsidP="00A44F1A">
      <w:pPr>
        <w:numPr>
          <w:ilvl w:val="0"/>
          <w:numId w:val="13"/>
        </w:numPr>
        <w:tabs>
          <w:tab w:val="clear" w:pos="567"/>
          <w:tab w:val="clear" w:pos="644"/>
        </w:tabs>
        <w:spacing w:line="240" w:lineRule="auto"/>
        <w:ind w:left="567" w:hanging="567"/>
        <w:rPr>
          <w:lang w:val="de-DE"/>
        </w:rPr>
      </w:pPr>
      <w:r w:rsidRPr="009E2453">
        <w:rPr>
          <w:lang w:val="de-DE"/>
        </w:rPr>
        <w:t>V</w:t>
      </w:r>
      <w:r w:rsidR="00583AA3" w:rsidRPr="009E2453">
        <w:rPr>
          <w:lang w:val="de-DE"/>
        </w:rPr>
        <w:t>erminderter Appetit</w:t>
      </w:r>
    </w:p>
    <w:p w14:paraId="24F1BEA1" w14:textId="77777777" w:rsidR="00583AA3" w:rsidRPr="009E2453" w:rsidRDefault="00583AA3" w:rsidP="00A44F1A">
      <w:pPr>
        <w:numPr>
          <w:ilvl w:val="0"/>
          <w:numId w:val="13"/>
        </w:numPr>
        <w:tabs>
          <w:tab w:val="clear" w:pos="567"/>
          <w:tab w:val="clear" w:pos="644"/>
        </w:tabs>
        <w:spacing w:line="240" w:lineRule="auto"/>
        <w:ind w:left="567" w:hanging="567"/>
        <w:rPr>
          <w:lang w:val="de-DE"/>
        </w:rPr>
      </w:pPr>
      <w:r w:rsidRPr="009E2453">
        <w:rPr>
          <w:lang w:val="de-DE"/>
        </w:rPr>
        <w:t>Kopfschmerzen</w:t>
      </w:r>
    </w:p>
    <w:p w14:paraId="692ADD69" w14:textId="77777777" w:rsidR="00583AA3" w:rsidRPr="009E2453" w:rsidRDefault="00583AA3" w:rsidP="00A44F1A">
      <w:pPr>
        <w:numPr>
          <w:ilvl w:val="0"/>
          <w:numId w:val="13"/>
        </w:numPr>
        <w:tabs>
          <w:tab w:val="clear" w:pos="567"/>
          <w:tab w:val="clear" w:pos="644"/>
        </w:tabs>
        <w:spacing w:line="240" w:lineRule="auto"/>
        <w:ind w:left="567" w:hanging="567"/>
        <w:rPr>
          <w:lang w:val="de-DE"/>
        </w:rPr>
      </w:pPr>
      <w:r w:rsidRPr="009E2453">
        <w:rPr>
          <w:lang w:val="de-DE"/>
        </w:rPr>
        <w:t>Husten</w:t>
      </w:r>
    </w:p>
    <w:p w14:paraId="2C7CE474" w14:textId="77777777" w:rsidR="00583AA3" w:rsidRPr="009E2453" w:rsidRDefault="00583AA3" w:rsidP="00A44F1A">
      <w:pPr>
        <w:numPr>
          <w:ilvl w:val="0"/>
          <w:numId w:val="13"/>
        </w:numPr>
        <w:tabs>
          <w:tab w:val="clear" w:pos="567"/>
          <w:tab w:val="clear" w:pos="644"/>
        </w:tabs>
        <w:spacing w:line="240" w:lineRule="auto"/>
        <w:ind w:left="567" w:hanging="567"/>
        <w:rPr>
          <w:lang w:val="de-DE"/>
        </w:rPr>
      </w:pPr>
      <w:r w:rsidRPr="009E2453">
        <w:rPr>
          <w:lang w:val="de-DE"/>
        </w:rPr>
        <w:t xml:space="preserve">Übelkeit, Erbrechen </w:t>
      </w:r>
    </w:p>
    <w:p w14:paraId="4E5511C7" w14:textId="77777777" w:rsidR="00583AA3" w:rsidRPr="009E2453" w:rsidRDefault="00583AA3" w:rsidP="00A44F1A">
      <w:pPr>
        <w:numPr>
          <w:ilvl w:val="0"/>
          <w:numId w:val="13"/>
        </w:numPr>
        <w:tabs>
          <w:tab w:val="clear" w:pos="567"/>
          <w:tab w:val="clear" w:pos="644"/>
        </w:tabs>
        <w:spacing w:line="240" w:lineRule="auto"/>
        <w:ind w:left="567" w:hanging="567"/>
        <w:rPr>
          <w:lang w:val="de-DE"/>
        </w:rPr>
      </w:pPr>
      <w:r w:rsidRPr="009E2453">
        <w:rPr>
          <w:lang w:val="de-DE"/>
        </w:rPr>
        <w:t>Durchfall</w:t>
      </w:r>
    </w:p>
    <w:p w14:paraId="3097DEC1" w14:textId="77777777" w:rsidR="00C76E02" w:rsidRPr="009E2453" w:rsidRDefault="00E42BAD" w:rsidP="00A44F1A">
      <w:pPr>
        <w:numPr>
          <w:ilvl w:val="0"/>
          <w:numId w:val="13"/>
        </w:numPr>
        <w:tabs>
          <w:tab w:val="clear" w:pos="567"/>
          <w:tab w:val="clear" w:pos="644"/>
        </w:tabs>
        <w:spacing w:line="240" w:lineRule="auto"/>
        <w:ind w:left="567" w:hanging="567"/>
        <w:rPr>
          <w:lang w:val="de-DE"/>
        </w:rPr>
      </w:pPr>
      <w:r w:rsidRPr="009E2453">
        <w:rPr>
          <w:lang w:val="de-DE"/>
        </w:rPr>
        <w:t>Verdickung der äußeren Hautschichten</w:t>
      </w:r>
    </w:p>
    <w:p w14:paraId="4D495553" w14:textId="77777777" w:rsidR="00583AA3" w:rsidRPr="009E2453" w:rsidRDefault="00896890" w:rsidP="00A44F1A">
      <w:pPr>
        <w:numPr>
          <w:ilvl w:val="0"/>
          <w:numId w:val="13"/>
        </w:numPr>
        <w:tabs>
          <w:tab w:val="clear" w:pos="567"/>
          <w:tab w:val="clear" w:pos="644"/>
        </w:tabs>
        <w:spacing w:line="240" w:lineRule="auto"/>
        <w:ind w:left="567" w:hanging="567"/>
        <w:rPr>
          <w:lang w:val="de-DE"/>
        </w:rPr>
      </w:pPr>
      <w:r w:rsidRPr="009E2453">
        <w:rPr>
          <w:lang w:val="de-DE"/>
        </w:rPr>
        <w:t>U</w:t>
      </w:r>
      <w:r w:rsidR="00583AA3" w:rsidRPr="009E2453">
        <w:rPr>
          <w:lang w:val="de-DE"/>
        </w:rPr>
        <w:t>ngewöhnlicher Haarausfall oder Ausdünnung der Haare</w:t>
      </w:r>
    </w:p>
    <w:p w14:paraId="115B285F" w14:textId="77777777" w:rsidR="00583AA3" w:rsidRPr="009E2453" w:rsidRDefault="00E42BAD" w:rsidP="00A44F1A">
      <w:pPr>
        <w:numPr>
          <w:ilvl w:val="0"/>
          <w:numId w:val="13"/>
        </w:numPr>
        <w:tabs>
          <w:tab w:val="clear" w:pos="567"/>
          <w:tab w:val="clear" w:pos="644"/>
        </w:tabs>
        <w:spacing w:line="240" w:lineRule="auto"/>
        <w:ind w:left="567" w:hanging="567"/>
        <w:rPr>
          <w:lang w:val="de-DE"/>
        </w:rPr>
      </w:pPr>
      <w:r w:rsidRPr="009E2453">
        <w:rPr>
          <w:lang w:val="de-DE"/>
        </w:rPr>
        <w:t>Hautausschlag</w:t>
      </w:r>
    </w:p>
    <w:p w14:paraId="71288878" w14:textId="77777777" w:rsidR="00B30213" w:rsidRPr="009E2453" w:rsidRDefault="004554D4" w:rsidP="00A44F1A">
      <w:pPr>
        <w:numPr>
          <w:ilvl w:val="0"/>
          <w:numId w:val="13"/>
        </w:numPr>
        <w:tabs>
          <w:tab w:val="clear" w:pos="567"/>
          <w:tab w:val="clear" w:pos="644"/>
        </w:tabs>
        <w:spacing w:line="240" w:lineRule="auto"/>
        <w:ind w:left="567" w:hanging="567"/>
        <w:rPr>
          <w:lang w:val="de-DE"/>
        </w:rPr>
      </w:pPr>
      <w:r w:rsidRPr="009E2453">
        <w:rPr>
          <w:lang w:val="de-DE"/>
        </w:rPr>
        <w:t xml:space="preserve">Rötung und Schwellung der Handflächen, Finger und Fußsohlen </w:t>
      </w:r>
      <w:r w:rsidR="00C76E02" w:rsidRPr="009E2453">
        <w:rPr>
          <w:lang w:val="de-DE"/>
        </w:rPr>
        <w:t>(s</w:t>
      </w:r>
      <w:r w:rsidRPr="009E2453">
        <w:rPr>
          <w:lang w:val="de-DE"/>
        </w:rPr>
        <w:t>i</w:t>
      </w:r>
      <w:r w:rsidR="00C76E02" w:rsidRPr="009E2453">
        <w:rPr>
          <w:lang w:val="de-DE"/>
        </w:rPr>
        <w:t>e</w:t>
      </w:r>
      <w:r w:rsidRPr="009E2453">
        <w:rPr>
          <w:lang w:val="de-DE"/>
        </w:rPr>
        <w:t>h</w:t>
      </w:r>
      <w:r w:rsidR="00C76E02" w:rsidRPr="009E2453">
        <w:rPr>
          <w:lang w:val="de-DE"/>
        </w:rPr>
        <w:t xml:space="preserve">e </w:t>
      </w:r>
      <w:r w:rsidRPr="009E2453">
        <w:rPr>
          <w:lang w:val="de-DE"/>
        </w:rPr>
        <w:t>„Hautveränderungen“ weiter oben im Abschnitt 4</w:t>
      </w:r>
      <w:r w:rsidR="00C76E02" w:rsidRPr="009E2453">
        <w:rPr>
          <w:lang w:val="de-DE"/>
        </w:rPr>
        <w:t>)</w:t>
      </w:r>
    </w:p>
    <w:p w14:paraId="3B085A22" w14:textId="77777777" w:rsidR="00C76E02" w:rsidRPr="009E2453" w:rsidRDefault="00583AA3" w:rsidP="00A44F1A">
      <w:pPr>
        <w:numPr>
          <w:ilvl w:val="0"/>
          <w:numId w:val="13"/>
        </w:numPr>
        <w:tabs>
          <w:tab w:val="clear" w:pos="567"/>
          <w:tab w:val="clear" w:pos="644"/>
        </w:tabs>
        <w:spacing w:line="240" w:lineRule="auto"/>
        <w:ind w:left="567" w:hanging="567"/>
        <w:rPr>
          <w:lang w:val="de-DE"/>
        </w:rPr>
      </w:pPr>
      <w:r w:rsidRPr="009E2453">
        <w:rPr>
          <w:lang w:val="de-DE"/>
        </w:rPr>
        <w:t>Gelenkschmerzen, Muskelschmerzen, oder Schmerzen in den Händen und Füßen</w:t>
      </w:r>
    </w:p>
    <w:p w14:paraId="4A768B9D" w14:textId="77777777" w:rsidR="00583AA3" w:rsidRPr="009E2453" w:rsidRDefault="00583AA3" w:rsidP="00A44F1A">
      <w:pPr>
        <w:numPr>
          <w:ilvl w:val="0"/>
          <w:numId w:val="13"/>
        </w:numPr>
        <w:tabs>
          <w:tab w:val="clear" w:pos="567"/>
          <w:tab w:val="clear" w:pos="644"/>
        </w:tabs>
        <w:spacing w:line="240" w:lineRule="auto"/>
        <w:ind w:left="567" w:hanging="567"/>
        <w:rPr>
          <w:lang w:val="de-DE"/>
        </w:rPr>
      </w:pPr>
      <w:r w:rsidRPr="009E2453">
        <w:rPr>
          <w:lang w:val="de-DE"/>
        </w:rPr>
        <w:t>Fieber (siehe „Fieber” weiter oben im Abschnitt 4)</w:t>
      </w:r>
    </w:p>
    <w:p w14:paraId="40D6E7E4" w14:textId="77777777" w:rsidR="00583AA3" w:rsidRPr="009E2453" w:rsidRDefault="00583AA3" w:rsidP="00A44F1A">
      <w:pPr>
        <w:numPr>
          <w:ilvl w:val="0"/>
          <w:numId w:val="13"/>
        </w:numPr>
        <w:tabs>
          <w:tab w:val="clear" w:pos="567"/>
          <w:tab w:val="clear" w:pos="644"/>
        </w:tabs>
        <w:spacing w:line="240" w:lineRule="auto"/>
        <w:ind w:left="567" w:hanging="567"/>
        <w:rPr>
          <w:lang w:val="de-DE"/>
        </w:rPr>
      </w:pPr>
      <w:r w:rsidRPr="009E2453">
        <w:rPr>
          <w:lang w:val="de-DE"/>
        </w:rPr>
        <w:lastRenderedPageBreak/>
        <w:t>Kraftlosigkeit</w:t>
      </w:r>
    </w:p>
    <w:p w14:paraId="0F8AF836" w14:textId="77777777" w:rsidR="00C76E02" w:rsidRPr="009E2453" w:rsidRDefault="004554D4" w:rsidP="00A44F1A">
      <w:pPr>
        <w:numPr>
          <w:ilvl w:val="0"/>
          <w:numId w:val="13"/>
        </w:numPr>
        <w:tabs>
          <w:tab w:val="clear" w:pos="567"/>
          <w:tab w:val="clear" w:pos="644"/>
        </w:tabs>
        <w:spacing w:line="240" w:lineRule="auto"/>
        <w:ind w:left="567" w:hanging="567"/>
        <w:rPr>
          <w:lang w:val="de-DE"/>
        </w:rPr>
      </w:pPr>
      <w:r w:rsidRPr="009E2453">
        <w:rPr>
          <w:lang w:val="de-DE"/>
        </w:rPr>
        <w:t>Schüttelfrost</w:t>
      </w:r>
    </w:p>
    <w:p w14:paraId="6160F60C" w14:textId="77777777" w:rsidR="00C76E02" w:rsidRPr="009E2453" w:rsidRDefault="004554D4" w:rsidP="00A44F1A">
      <w:pPr>
        <w:numPr>
          <w:ilvl w:val="0"/>
          <w:numId w:val="13"/>
        </w:numPr>
        <w:tabs>
          <w:tab w:val="clear" w:pos="567"/>
          <w:tab w:val="clear" w:pos="644"/>
        </w:tabs>
        <w:spacing w:line="240" w:lineRule="auto"/>
        <w:ind w:left="567" w:hanging="567"/>
        <w:rPr>
          <w:lang w:val="de-DE"/>
        </w:rPr>
      </w:pPr>
      <w:r w:rsidRPr="009E2453">
        <w:rPr>
          <w:lang w:val="de-DE"/>
        </w:rPr>
        <w:t>Schwächegefühl</w:t>
      </w:r>
    </w:p>
    <w:p w14:paraId="5FCC20AB" w14:textId="77777777" w:rsidR="00C76E02" w:rsidRPr="009E2453" w:rsidRDefault="00C76E02" w:rsidP="00A44F1A">
      <w:pPr>
        <w:pStyle w:val="listdashnospace"/>
        <w:numPr>
          <w:ilvl w:val="0"/>
          <w:numId w:val="0"/>
        </w:numPr>
        <w:rPr>
          <w:sz w:val="22"/>
          <w:szCs w:val="22"/>
          <w:lang w:val="de-DE"/>
        </w:rPr>
      </w:pPr>
    </w:p>
    <w:p w14:paraId="350E390E" w14:textId="77777777" w:rsidR="00C76E02" w:rsidRPr="009E2453" w:rsidRDefault="00681E5A" w:rsidP="00A44F1A">
      <w:pPr>
        <w:keepNext/>
        <w:tabs>
          <w:tab w:val="clear" w:pos="567"/>
        </w:tabs>
        <w:spacing w:line="240" w:lineRule="auto"/>
        <w:rPr>
          <w:i/>
          <w:lang w:val="de-DE"/>
        </w:rPr>
      </w:pPr>
      <w:r w:rsidRPr="009E2453">
        <w:rPr>
          <w:rFonts w:eastAsia="MS Mincho"/>
          <w:i/>
          <w:szCs w:val="22"/>
          <w:lang w:val="de-DE" w:eastAsia="ja-JP"/>
        </w:rPr>
        <w:t>Häufige Nebenwirkungen (</w:t>
      </w:r>
      <w:r w:rsidR="007D1ABB" w:rsidRPr="009E2453">
        <w:rPr>
          <w:rFonts w:eastAsia="MS Mincho"/>
          <w:i/>
          <w:szCs w:val="22"/>
          <w:lang w:val="de-DE" w:eastAsia="ja-JP"/>
        </w:rPr>
        <w:t xml:space="preserve">kann bis zu </w:t>
      </w:r>
      <w:r w:rsidR="007D1ABB" w:rsidRPr="009E2453">
        <w:rPr>
          <w:i/>
          <w:lang w:val="de-DE"/>
        </w:rPr>
        <w:t xml:space="preserve">1 von </w:t>
      </w:r>
      <w:r w:rsidR="00D55639" w:rsidRPr="009E2453">
        <w:rPr>
          <w:i/>
          <w:lang w:val="de-DE"/>
        </w:rPr>
        <w:t>10 Behandelten</w:t>
      </w:r>
      <w:r w:rsidR="000F0F78" w:rsidRPr="009E2453">
        <w:rPr>
          <w:i/>
          <w:lang w:val="de-DE"/>
        </w:rPr>
        <w:t xml:space="preserve"> </w:t>
      </w:r>
      <w:r w:rsidR="007D1ABB" w:rsidRPr="009E2453">
        <w:rPr>
          <w:rFonts w:eastAsia="MS Mincho"/>
          <w:i/>
          <w:szCs w:val="22"/>
          <w:lang w:val="de-DE" w:eastAsia="ja-JP"/>
        </w:rPr>
        <w:t>betreffen</w:t>
      </w:r>
      <w:r w:rsidRPr="009E2453">
        <w:rPr>
          <w:rFonts w:eastAsia="MS Mincho"/>
          <w:i/>
          <w:szCs w:val="22"/>
          <w:lang w:val="de-DE" w:eastAsia="ja-JP"/>
        </w:rPr>
        <w:t>)</w:t>
      </w:r>
    </w:p>
    <w:p w14:paraId="7DAFAE5E" w14:textId="77777777" w:rsidR="000E1EF9" w:rsidRPr="009E2453" w:rsidRDefault="00583AA3" w:rsidP="00A44F1A">
      <w:pPr>
        <w:pStyle w:val="listdashnospace"/>
        <w:numPr>
          <w:ilvl w:val="0"/>
          <w:numId w:val="12"/>
        </w:numPr>
        <w:tabs>
          <w:tab w:val="clear" w:pos="644"/>
        </w:tabs>
        <w:ind w:left="567" w:hanging="567"/>
        <w:rPr>
          <w:sz w:val="22"/>
          <w:szCs w:val="22"/>
          <w:lang w:val="de-DE"/>
        </w:rPr>
      </w:pPr>
      <w:r w:rsidRPr="009E2453">
        <w:rPr>
          <w:sz w:val="22"/>
          <w:szCs w:val="22"/>
          <w:lang w:val="de-DE"/>
        </w:rPr>
        <w:t>Hautveränderungen einschließlich kutanes Plattenepithelkarzinom (eine Art von Hautkrebs), warzenähnliches Wachstum, Hautanhängsel,</w:t>
      </w:r>
      <w:r w:rsidR="000E1EF9" w:rsidRPr="009E2453">
        <w:rPr>
          <w:sz w:val="22"/>
          <w:szCs w:val="22"/>
          <w:lang w:val="de-DE"/>
        </w:rPr>
        <w:t xml:space="preserve"> unkontrolliertes Wachstum der Haut oder Läsionen (Basalzellkarzinom), trockene Haut, Juckreiz oder Hautrötung, Stellen von dicker, schuppiger oder verkrusteter Haut</w:t>
      </w:r>
      <w:r w:rsidR="001C35C5" w:rsidRPr="009E2453">
        <w:rPr>
          <w:sz w:val="22"/>
          <w:szCs w:val="22"/>
          <w:lang w:val="de-DE"/>
        </w:rPr>
        <w:t xml:space="preserve"> (Aktinische Keratose)</w:t>
      </w:r>
      <w:r w:rsidR="000E1EF9" w:rsidRPr="009E2453">
        <w:rPr>
          <w:sz w:val="22"/>
          <w:szCs w:val="22"/>
          <w:lang w:val="de-DE"/>
        </w:rPr>
        <w:t>, Hautläsionen, Rötung der Haut</w:t>
      </w:r>
      <w:r w:rsidR="00D13D1B" w:rsidRPr="009E2453">
        <w:rPr>
          <w:sz w:val="22"/>
          <w:szCs w:val="22"/>
          <w:lang w:val="de-DE"/>
        </w:rPr>
        <w:t>, erhöhte Sonnenempfindlichkeit der Haut</w:t>
      </w:r>
    </w:p>
    <w:p w14:paraId="57C135A5" w14:textId="77777777" w:rsidR="00C76E02" w:rsidRPr="009E2453" w:rsidRDefault="00681E5A" w:rsidP="00A44F1A">
      <w:pPr>
        <w:pStyle w:val="listdashnospace"/>
        <w:numPr>
          <w:ilvl w:val="0"/>
          <w:numId w:val="12"/>
        </w:numPr>
        <w:tabs>
          <w:tab w:val="clear" w:pos="644"/>
        </w:tabs>
        <w:ind w:left="567" w:hanging="567"/>
        <w:rPr>
          <w:sz w:val="22"/>
          <w:szCs w:val="22"/>
          <w:lang w:val="de-DE"/>
        </w:rPr>
      </w:pPr>
      <w:r w:rsidRPr="009E2453">
        <w:rPr>
          <w:sz w:val="22"/>
          <w:szCs w:val="22"/>
          <w:lang w:val="de-DE"/>
        </w:rPr>
        <w:t>Verstopfung</w:t>
      </w:r>
    </w:p>
    <w:p w14:paraId="2A33F18E" w14:textId="77777777" w:rsidR="00C76E02" w:rsidRDefault="00681E5A" w:rsidP="00A44F1A">
      <w:pPr>
        <w:pStyle w:val="listdashnospace"/>
        <w:numPr>
          <w:ilvl w:val="0"/>
          <w:numId w:val="12"/>
        </w:numPr>
        <w:tabs>
          <w:tab w:val="clear" w:pos="644"/>
        </w:tabs>
        <w:ind w:left="567" w:hanging="567"/>
        <w:rPr>
          <w:sz w:val="22"/>
          <w:szCs w:val="22"/>
          <w:lang w:val="de-DE"/>
        </w:rPr>
      </w:pPr>
      <w:r w:rsidRPr="009E2453">
        <w:rPr>
          <w:sz w:val="22"/>
          <w:szCs w:val="22"/>
          <w:lang w:val="de-DE"/>
        </w:rPr>
        <w:t>Grippeähnliche Erkrankung</w:t>
      </w:r>
    </w:p>
    <w:p w14:paraId="6E0EF8B4" w14:textId="4CAC1870" w:rsidR="00F42326" w:rsidRPr="009E2453" w:rsidRDefault="00F42326" w:rsidP="00A44F1A">
      <w:pPr>
        <w:pStyle w:val="listdashnospace"/>
        <w:numPr>
          <w:ilvl w:val="0"/>
          <w:numId w:val="12"/>
        </w:numPr>
        <w:tabs>
          <w:tab w:val="clear" w:pos="644"/>
        </w:tabs>
        <w:ind w:left="567" w:hanging="567"/>
        <w:rPr>
          <w:sz w:val="22"/>
          <w:szCs w:val="22"/>
          <w:lang w:val="de-DE"/>
        </w:rPr>
      </w:pPr>
      <w:r>
        <w:rPr>
          <w:sz w:val="22"/>
          <w:szCs w:val="22"/>
          <w:lang w:val="de-DE"/>
        </w:rPr>
        <w:t>Probleme mit den Nerven, die Schmerzen, Empfindungsstörungen oder Kribbeln in Händen und Füßen und/oder Muskelschwäche verursachen können (periphere Neuropathie)</w:t>
      </w:r>
    </w:p>
    <w:p w14:paraId="25C69CAB" w14:textId="77777777" w:rsidR="00C76E02" w:rsidRPr="009E2453" w:rsidRDefault="00C76E02" w:rsidP="00A44F1A">
      <w:pPr>
        <w:pStyle w:val="listdashnospace"/>
        <w:numPr>
          <w:ilvl w:val="0"/>
          <w:numId w:val="0"/>
        </w:numPr>
        <w:rPr>
          <w:sz w:val="22"/>
          <w:szCs w:val="22"/>
          <w:lang w:val="de-DE"/>
        </w:rPr>
      </w:pPr>
    </w:p>
    <w:p w14:paraId="4F751BEB" w14:textId="77777777" w:rsidR="000E1EF9" w:rsidRPr="009E2453" w:rsidRDefault="000E1EF9" w:rsidP="00A44F1A">
      <w:pPr>
        <w:keepNext/>
        <w:tabs>
          <w:tab w:val="clear" w:pos="567"/>
        </w:tabs>
        <w:spacing w:line="240" w:lineRule="auto"/>
        <w:rPr>
          <w:rFonts w:eastAsia="MS Mincho"/>
          <w:i/>
          <w:szCs w:val="22"/>
          <w:lang w:val="de-DE" w:eastAsia="ja-JP"/>
        </w:rPr>
      </w:pPr>
      <w:r w:rsidRPr="009E2453">
        <w:rPr>
          <w:rFonts w:eastAsia="MS Mincho"/>
          <w:i/>
          <w:szCs w:val="22"/>
          <w:lang w:val="de-DE" w:eastAsia="ja-JP"/>
        </w:rPr>
        <w:t>Häufige Nebenwirkungen, die in Blutuntersuchungen nachweisbar sind</w:t>
      </w:r>
    </w:p>
    <w:p w14:paraId="5ABCF15E" w14:textId="77777777" w:rsidR="000E1EF9" w:rsidRPr="009E2453" w:rsidRDefault="009C1500" w:rsidP="00A44F1A">
      <w:pPr>
        <w:pStyle w:val="listdashnospace"/>
        <w:numPr>
          <w:ilvl w:val="0"/>
          <w:numId w:val="12"/>
        </w:numPr>
        <w:tabs>
          <w:tab w:val="clear" w:pos="644"/>
        </w:tabs>
        <w:ind w:left="567" w:hanging="567"/>
        <w:rPr>
          <w:sz w:val="22"/>
          <w:szCs w:val="22"/>
          <w:lang w:val="de-DE"/>
        </w:rPr>
      </w:pPr>
      <w:r w:rsidRPr="009E2453">
        <w:rPr>
          <w:sz w:val="22"/>
          <w:szCs w:val="22"/>
          <w:lang w:val="de-DE"/>
        </w:rPr>
        <w:t>Erniedrigte Phosphat</w:t>
      </w:r>
      <w:r w:rsidR="007034B5" w:rsidRPr="009E2453">
        <w:rPr>
          <w:sz w:val="22"/>
          <w:szCs w:val="22"/>
          <w:lang w:val="de-DE"/>
        </w:rPr>
        <w:noBreakHyphen/>
      </w:r>
      <w:r w:rsidR="00CE0833" w:rsidRPr="009E2453">
        <w:rPr>
          <w:sz w:val="22"/>
          <w:szCs w:val="22"/>
          <w:lang w:val="de-DE"/>
        </w:rPr>
        <w:t>Spiegel</w:t>
      </w:r>
      <w:r w:rsidRPr="009E2453">
        <w:rPr>
          <w:sz w:val="22"/>
          <w:szCs w:val="22"/>
          <w:lang w:val="de-DE"/>
        </w:rPr>
        <w:t xml:space="preserve"> im Blut (Hypophosphatämie)</w:t>
      </w:r>
    </w:p>
    <w:p w14:paraId="1D848BAD" w14:textId="77777777" w:rsidR="009C1500" w:rsidRPr="009E2453" w:rsidRDefault="009C1500" w:rsidP="00A44F1A">
      <w:pPr>
        <w:pStyle w:val="listdashnospace"/>
        <w:numPr>
          <w:ilvl w:val="0"/>
          <w:numId w:val="12"/>
        </w:numPr>
        <w:tabs>
          <w:tab w:val="clear" w:pos="644"/>
        </w:tabs>
        <w:ind w:left="567" w:hanging="567"/>
        <w:rPr>
          <w:rFonts w:eastAsia="MS Mincho"/>
          <w:szCs w:val="22"/>
          <w:lang w:val="de-DE" w:eastAsia="ja-JP"/>
        </w:rPr>
      </w:pPr>
      <w:r w:rsidRPr="009E2453">
        <w:rPr>
          <w:sz w:val="22"/>
          <w:szCs w:val="22"/>
          <w:lang w:val="de-DE"/>
        </w:rPr>
        <w:t>Anstieg des Blutzuckerspiegels (Hyperglykämie)</w:t>
      </w:r>
    </w:p>
    <w:p w14:paraId="00EF2E3D" w14:textId="77777777" w:rsidR="000E1EF9" w:rsidRPr="009E2453" w:rsidRDefault="000E1EF9" w:rsidP="00A44F1A">
      <w:pPr>
        <w:tabs>
          <w:tab w:val="clear" w:pos="567"/>
        </w:tabs>
        <w:spacing w:line="240" w:lineRule="auto"/>
        <w:rPr>
          <w:rFonts w:eastAsia="MS Mincho"/>
          <w:szCs w:val="22"/>
          <w:lang w:val="de-DE" w:eastAsia="ja-JP"/>
        </w:rPr>
      </w:pPr>
    </w:p>
    <w:p w14:paraId="72CD8B16" w14:textId="77777777" w:rsidR="00681E5A" w:rsidRPr="009E2453" w:rsidRDefault="00681E5A" w:rsidP="00A44F1A">
      <w:pPr>
        <w:keepNext/>
        <w:tabs>
          <w:tab w:val="clear" w:pos="567"/>
        </w:tabs>
        <w:spacing w:line="240" w:lineRule="auto"/>
        <w:rPr>
          <w:i/>
          <w:lang w:val="de-DE"/>
        </w:rPr>
      </w:pPr>
      <w:r w:rsidRPr="009E2453">
        <w:rPr>
          <w:rFonts w:eastAsia="MS Mincho"/>
          <w:i/>
          <w:szCs w:val="22"/>
          <w:lang w:val="de-DE" w:eastAsia="ja-JP"/>
        </w:rPr>
        <w:t>Gelegentliche Nebenwirkungen (</w:t>
      </w:r>
      <w:r w:rsidR="007D1ABB" w:rsidRPr="009E2453">
        <w:rPr>
          <w:rFonts w:eastAsia="MS Mincho"/>
          <w:i/>
          <w:szCs w:val="22"/>
          <w:lang w:val="de-DE" w:eastAsia="ja-JP"/>
        </w:rPr>
        <w:t>kann bis zu 1 von 100 </w:t>
      </w:r>
      <w:r w:rsidR="008D216D" w:rsidRPr="009E2453">
        <w:rPr>
          <w:rFonts w:eastAsia="MS Mincho"/>
          <w:i/>
          <w:szCs w:val="22"/>
          <w:lang w:val="de-DE" w:eastAsia="ja-JP"/>
        </w:rPr>
        <w:t>Behandelten</w:t>
      </w:r>
      <w:r w:rsidR="000F0F78" w:rsidRPr="009E2453">
        <w:rPr>
          <w:rFonts w:eastAsia="MS Mincho"/>
          <w:i/>
          <w:szCs w:val="22"/>
          <w:lang w:val="de-DE" w:eastAsia="ja-JP"/>
        </w:rPr>
        <w:t xml:space="preserve"> </w:t>
      </w:r>
      <w:r w:rsidR="007D1ABB" w:rsidRPr="009E2453">
        <w:rPr>
          <w:rFonts w:eastAsia="MS Mincho"/>
          <w:i/>
          <w:szCs w:val="22"/>
          <w:lang w:val="de-DE" w:eastAsia="ja-JP"/>
        </w:rPr>
        <w:t>betreffen</w:t>
      </w:r>
      <w:r w:rsidRPr="009E2453">
        <w:rPr>
          <w:rFonts w:eastAsia="MS Mincho"/>
          <w:i/>
          <w:szCs w:val="22"/>
          <w:lang w:val="de-DE" w:eastAsia="ja-JP"/>
        </w:rPr>
        <w:t>)</w:t>
      </w:r>
    </w:p>
    <w:p w14:paraId="525DBC49" w14:textId="77777777" w:rsidR="009C1500" w:rsidRPr="009E2453" w:rsidRDefault="009C1500" w:rsidP="00A44F1A">
      <w:pPr>
        <w:pStyle w:val="listdashnospace"/>
        <w:numPr>
          <w:ilvl w:val="0"/>
          <w:numId w:val="12"/>
        </w:numPr>
        <w:tabs>
          <w:tab w:val="clear" w:pos="644"/>
        </w:tabs>
        <w:ind w:left="567" w:hanging="567"/>
        <w:rPr>
          <w:sz w:val="22"/>
          <w:szCs w:val="22"/>
          <w:lang w:val="de-DE"/>
        </w:rPr>
      </w:pPr>
      <w:r w:rsidRPr="009E2453">
        <w:rPr>
          <w:sz w:val="22"/>
          <w:szCs w:val="22"/>
          <w:lang w:val="de-DE"/>
        </w:rPr>
        <w:t>Neuauftreten von Hautkrebs (Melanom)</w:t>
      </w:r>
    </w:p>
    <w:p w14:paraId="710D141C" w14:textId="77777777" w:rsidR="009C1500" w:rsidRPr="009E2453" w:rsidRDefault="009C1500" w:rsidP="00A44F1A">
      <w:pPr>
        <w:pStyle w:val="listdashnospace"/>
        <w:numPr>
          <w:ilvl w:val="0"/>
          <w:numId w:val="12"/>
        </w:numPr>
        <w:tabs>
          <w:tab w:val="clear" w:pos="644"/>
        </w:tabs>
        <w:ind w:left="567" w:hanging="567"/>
        <w:rPr>
          <w:sz w:val="22"/>
          <w:szCs w:val="22"/>
          <w:lang w:val="de-DE"/>
        </w:rPr>
      </w:pPr>
      <w:r w:rsidRPr="009E2453">
        <w:rPr>
          <w:sz w:val="22"/>
          <w:szCs w:val="22"/>
          <w:lang w:val="de-DE"/>
        </w:rPr>
        <w:t>Allergische Reaktionen (Überempfindlichkeit)</w:t>
      </w:r>
    </w:p>
    <w:p w14:paraId="1DC95CFA" w14:textId="77777777" w:rsidR="00C76E02" w:rsidRPr="009E2453" w:rsidRDefault="00681E5A" w:rsidP="00A44F1A">
      <w:pPr>
        <w:pStyle w:val="listdashnospace"/>
        <w:numPr>
          <w:ilvl w:val="0"/>
          <w:numId w:val="12"/>
        </w:numPr>
        <w:tabs>
          <w:tab w:val="clear" w:pos="644"/>
        </w:tabs>
        <w:ind w:left="567" w:hanging="567"/>
        <w:rPr>
          <w:sz w:val="22"/>
          <w:szCs w:val="22"/>
          <w:lang w:val="de-DE"/>
        </w:rPr>
      </w:pPr>
      <w:r w:rsidRPr="009E2453">
        <w:rPr>
          <w:sz w:val="22"/>
          <w:szCs w:val="22"/>
          <w:lang w:val="de-DE"/>
        </w:rPr>
        <w:t xml:space="preserve">Entzündung der Augen </w:t>
      </w:r>
      <w:r w:rsidR="00C76E02" w:rsidRPr="009E2453">
        <w:rPr>
          <w:sz w:val="22"/>
          <w:szCs w:val="22"/>
          <w:lang w:val="de-DE"/>
        </w:rPr>
        <w:t>(Uveitis, s</w:t>
      </w:r>
      <w:r w:rsidRPr="009E2453">
        <w:rPr>
          <w:sz w:val="22"/>
          <w:szCs w:val="22"/>
          <w:lang w:val="de-DE"/>
        </w:rPr>
        <w:t>i</w:t>
      </w:r>
      <w:r w:rsidR="00C76E02" w:rsidRPr="009E2453">
        <w:rPr>
          <w:sz w:val="22"/>
          <w:szCs w:val="22"/>
          <w:lang w:val="de-DE"/>
        </w:rPr>
        <w:t>e</w:t>
      </w:r>
      <w:r w:rsidRPr="009E2453">
        <w:rPr>
          <w:sz w:val="22"/>
          <w:szCs w:val="22"/>
          <w:lang w:val="de-DE"/>
        </w:rPr>
        <w:t>h</w:t>
      </w:r>
      <w:r w:rsidR="00C76E02" w:rsidRPr="009E2453">
        <w:rPr>
          <w:sz w:val="22"/>
          <w:szCs w:val="22"/>
          <w:lang w:val="de-DE"/>
        </w:rPr>
        <w:t>e</w:t>
      </w:r>
      <w:r w:rsidRPr="009E2453">
        <w:rPr>
          <w:sz w:val="22"/>
          <w:szCs w:val="22"/>
          <w:lang w:val="de-DE"/>
        </w:rPr>
        <w:t xml:space="preserve"> „Augenveränderungen“ weiter oben im Abschnitt 4</w:t>
      </w:r>
      <w:r w:rsidR="00C76E02" w:rsidRPr="009E2453">
        <w:rPr>
          <w:sz w:val="22"/>
          <w:szCs w:val="22"/>
          <w:lang w:val="de-DE"/>
        </w:rPr>
        <w:t>)</w:t>
      </w:r>
    </w:p>
    <w:p w14:paraId="51009E63" w14:textId="77777777" w:rsidR="00C76E02" w:rsidRPr="009E2453" w:rsidRDefault="00681E5A" w:rsidP="00A44F1A">
      <w:pPr>
        <w:pStyle w:val="listdashnospace"/>
        <w:numPr>
          <w:ilvl w:val="0"/>
          <w:numId w:val="12"/>
        </w:numPr>
        <w:tabs>
          <w:tab w:val="clear" w:pos="644"/>
        </w:tabs>
        <w:ind w:left="567" w:hanging="567"/>
        <w:rPr>
          <w:sz w:val="22"/>
          <w:szCs w:val="22"/>
          <w:lang w:val="de-DE"/>
        </w:rPr>
      </w:pPr>
      <w:r w:rsidRPr="009E2453">
        <w:rPr>
          <w:sz w:val="22"/>
          <w:szCs w:val="22"/>
          <w:lang w:val="de-DE"/>
        </w:rPr>
        <w:t>Bauchspeicheldrüsenentzündung</w:t>
      </w:r>
      <w:r w:rsidR="00C76E02" w:rsidRPr="009E2453">
        <w:rPr>
          <w:sz w:val="22"/>
          <w:szCs w:val="22"/>
          <w:lang w:val="de-DE"/>
        </w:rPr>
        <w:t xml:space="preserve"> (</w:t>
      </w:r>
      <w:r w:rsidR="00044519" w:rsidRPr="009E2453">
        <w:rPr>
          <w:sz w:val="22"/>
          <w:szCs w:val="22"/>
          <w:lang w:val="de-DE"/>
        </w:rPr>
        <w:t xml:space="preserve">die </w:t>
      </w:r>
      <w:r w:rsidRPr="009E2453">
        <w:rPr>
          <w:sz w:val="22"/>
          <w:szCs w:val="22"/>
          <w:lang w:val="de-DE"/>
        </w:rPr>
        <w:t>starke Unterleibsschmerzen verursachen</w:t>
      </w:r>
      <w:r w:rsidR="00044519" w:rsidRPr="009E2453">
        <w:rPr>
          <w:sz w:val="22"/>
          <w:szCs w:val="22"/>
          <w:lang w:val="de-DE"/>
        </w:rPr>
        <w:t xml:space="preserve"> kann</w:t>
      </w:r>
      <w:r w:rsidR="00C76E02" w:rsidRPr="009E2453">
        <w:rPr>
          <w:sz w:val="22"/>
          <w:szCs w:val="22"/>
          <w:lang w:val="de-DE"/>
        </w:rPr>
        <w:t>)</w:t>
      </w:r>
    </w:p>
    <w:p w14:paraId="1FC92551" w14:textId="77777777" w:rsidR="00C76E02" w:rsidRPr="009E2453" w:rsidRDefault="00681E5A" w:rsidP="00A44F1A">
      <w:pPr>
        <w:pStyle w:val="listdashnospace"/>
        <w:numPr>
          <w:ilvl w:val="0"/>
          <w:numId w:val="12"/>
        </w:numPr>
        <w:tabs>
          <w:tab w:val="clear" w:pos="644"/>
        </w:tabs>
        <w:ind w:left="567" w:hanging="567"/>
        <w:rPr>
          <w:sz w:val="22"/>
          <w:szCs w:val="22"/>
          <w:lang w:val="de-DE"/>
        </w:rPr>
      </w:pPr>
      <w:r w:rsidRPr="009E2453">
        <w:rPr>
          <w:sz w:val="22"/>
          <w:szCs w:val="22"/>
          <w:lang w:val="de-DE"/>
        </w:rPr>
        <w:t>Entzündung der Fettschicht unter der Haut</w:t>
      </w:r>
      <w:r w:rsidR="009C1500" w:rsidRPr="009E2453">
        <w:rPr>
          <w:sz w:val="22"/>
          <w:szCs w:val="22"/>
          <w:lang w:val="de-DE"/>
        </w:rPr>
        <w:t xml:space="preserve"> (Pannikulitis</w:t>
      </w:r>
      <w:r w:rsidR="00010B76" w:rsidRPr="009E2453">
        <w:rPr>
          <w:sz w:val="22"/>
          <w:szCs w:val="22"/>
          <w:lang w:val="de-DE"/>
        </w:rPr>
        <w:t>)</w:t>
      </w:r>
    </w:p>
    <w:p w14:paraId="02A956BE" w14:textId="77777777" w:rsidR="00C76E02" w:rsidRPr="009E2453" w:rsidRDefault="0031470F" w:rsidP="00A44F1A">
      <w:pPr>
        <w:pStyle w:val="listdashnospace"/>
        <w:numPr>
          <w:ilvl w:val="0"/>
          <w:numId w:val="12"/>
        </w:numPr>
        <w:tabs>
          <w:tab w:val="clear" w:pos="644"/>
        </w:tabs>
        <w:ind w:left="567" w:hanging="567"/>
        <w:rPr>
          <w:sz w:val="22"/>
          <w:szCs w:val="22"/>
          <w:lang w:val="de-DE"/>
        </w:rPr>
      </w:pPr>
      <w:r w:rsidRPr="009E2453">
        <w:rPr>
          <w:sz w:val="22"/>
          <w:szCs w:val="22"/>
          <w:lang w:val="de-DE"/>
        </w:rPr>
        <w:t xml:space="preserve">Nierenprobleme, </w:t>
      </w:r>
      <w:r w:rsidR="00681E5A" w:rsidRPr="009E2453">
        <w:rPr>
          <w:sz w:val="22"/>
          <w:szCs w:val="22"/>
          <w:lang w:val="de-DE"/>
        </w:rPr>
        <w:t>Nierenversagen</w:t>
      </w:r>
    </w:p>
    <w:p w14:paraId="75BEB79A" w14:textId="77777777" w:rsidR="00C05073" w:rsidRDefault="009C1500" w:rsidP="00C05073">
      <w:pPr>
        <w:pStyle w:val="listdashnospace"/>
        <w:numPr>
          <w:ilvl w:val="0"/>
          <w:numId w:val="12"/>
        </w:numPr>
        <w:tabs>
          <w:tab w:val="clear" w:pos="644"/>
        </w:tabs>
        <w:ind w:left="567" w:hanging="567"/>
        <w:rPr>
          <w:sz w:val="22"/>
          <w:szCs w:val="22"/>
        </w:rPr>
      </w:pPr>
      <w:r w:rsidRPr="009E2453">
        <w:rPr>
          <w:sz w:val="22"/>
          <w:szCs w:val="22"/>
          <w:lang w:val="de-DE"/>
        </w:rPr>
        <w:t>Entzündung der Nieren</w:t>
      </w:r>
    </w:p>
    <w:p w14:paraId="357160FC" w14:textId="30968CAD" w:rsidR="0031470F" w:rsidRPr="009E2453" w:rsidRDefault="00C05073" w:rsidP="00C05073">
      <w:pPr>
        <w:pStyle w:val="listdashnospace"/>
        <w:numPr>
          <w:ilvl w:val="0"/>
          <w:numId w:val="12"/>
        </w:numPr>
        <w:tabs>
          <w:tab w:val="clear" w:pos="644"/>
        </w:tabs>
        <w:ind w:left="567" w:hanging="567"/>
        <w:rPr>
          <w:sz w:val="22"/>
          <w:szCs w:val="22"/>
          <w:lang w:val="de-DE"/>
        </w:rPr>
      </w:pPr>
      <w:r w:rsidRPr="00826AFB">
        <w:rPr>
          <w:sz w:val="22"/>
          <w:szCs w:val="22"/>
          <w:lang w:val="de-DE"/>
        </w:rPr>
        <w:t>Erhabene, schmerzhafte, rötliche bis purpurrote Hautflecken oder wunde Stellen, die hauptsächlich an Armen, Beinen, Gesicht und Hals auftreten und mit Fieber einhergehen (Anzeichen einer akuten febrilen neutrophilen Dermatose)</w:t>
      </w:r>
    </w:p>
    <w:p w14:paraId="59A27299" w14:textId="77777777" w:rsidR="00681E5A" w:rsidRPr="009E2453" w:rsidRDefault="00681E5A" w:rsidP="00A44F1A">
      <w:pPr>
        <w:numPr>
          <w:ilvl w:val="12"/>
          <w:numId w:val="0"/>
        </w:numPr>
        <w:tabs>
          <w:tab w:val="clear" w:pos="567"/>
        </w:tabs>
        <w:spacing w:line="240" w:lineRule="auto"/>
        <w:ind w:right="-2"/>
        <w:rPr>
          <w:szCs w:val="22"/>
          <w:lang w:val="de-DE"/>
        </w:rPr>
      </w:pPr>
    </w:p>
    <w:p w14:paraId="48133A43" w14:textId="77777777" w:rsidR="002600FF" w:rsidRPr="009E2453" w:rsidRDefault="006850D9" w:rsidP="00A44F1A">
      <w:pPr>
        <w:keepNext/>
        <w:numPr>
          <w:ilvl w:val="12"/>
          <w:numId w:val="0"/>
        </w:numPr>
        <w:tabs>
          <w:tab w:val="clear" w:pos="567"/>
        </w:tabs>
        <w:spacing w:line="240" w:lineRule="auto"/>
        <w:rPr>
          <w:b/>
          <w:szCs w:val="22"/>
          <w:lang w:val="de-DE"/>
        </w:rPr>
      </w:pPr>
      <w:r w:rsidRPr="009E2453">
        <w:rPr>
          <w:b/>
          <w:szCs w:val="22"/>
          <w:lang w:val="de-DE"/>
        </w:rPr>
        <w:t xml:space="preserve">Mögliche </w:t>
      </w:r>
      <w:r w:rsidR="002600FF" w:rsidRPr="009E2453">
        <w:rPr>
          <w:b/>
          <w:szCs w:val="22"/>
          <w:lang w:val="de-DE"/>
        </w:rPr>
        <w:t>Nebenwirkungen bei gemeinsamer Einnahme von Tafinlar und Trametinib</w:t>
      </w:r>
    </w:p>
    <w:p w14:paraId="24AEFEA6" w14:textId="77777777" w:rsidR="002600FF" w:rsidRPr="009E2453" w:rsidRDefault="002600FF" w:rsidP="00A44F1A">
      <w:pPr>
        <w:keepNext/>
        <w:numPr>
          <w:ilvl w:val="12"/>
          <w:numId w:val="0"/>
        </w:numPr>
        <w:tabs>
          <w:tab w:val="clear" w:pos="567"/>
        </w:tabs>
        <w:spacing w:line="240" w:lineRule="auto"/>
        <w:rPr>
          <w:szCs w:val="22"/>
          <w:lang w:val="de-DE"/>
        </w:rPr>
      </w:pPr>
    </w:p>
    <w:p w14:paraId="686BE5C4" w14:textId="77777777" w:rsidR="002600FF" w:rsidRPr="009E2453" w:rsidRDefault="002600FF" w:rsidP="00A44F1A">
      <w:pPr>
        <w:numPr>
          <w:ilvl w:val="12"/>
          <w:numId w:val="0"/>
        </w:numPr>
        <w:tabs>
          <w:tab w:val="clear" w:pos="567"/>
        </w:tabs>
        <w:spacing w:line="240" w:lineRule="auto"/>
        <w:ind w:right="-2"/>
        <w:rPr>
          <w:szCs w:val="22"/>
          <w:lang w:val="de-DE"/>
        </w:rPr>
      </w:pPr>
      <w:r w:rsidRPr="009E2453">
        <w:rPr>
          <w:szCs w:val="22"/>
          <w:lang w:val="de-DE"/>
        </w:rPr>
        <w:t>Wenn Sie Tafinlar und Trametinib gemeinsam einnehmen, können Sie eine oder mehrere der oben aufgelisteten Nebenwirkungen bekommen, auch wenn die Häufigkeit sich verändern (erhöhen oder verringern) kann.</w:t>
      </w:r>
    </w:p>
    <w:p w14:paraId="0E5A8AA4" w14:textId="77777777" w:rsidR="002600FF" w:rsidRPr="009E2453" w:rsidRDefault="002600FF" w:rsidP="00A44F1A">
      <w:pPr>
        <w:numPr>
          <w:ilvl w:val="12"/>
          <w:numId w:val="0"/>
        </w:numPr>
        <w:tabs>
          <w:tab w:val="clear" w:pos="567"/>
        </w:tabs>
        <w:spacing w:line="240" w:lineRule="auto"/>
        <w:ind w:right="-2"/>
        <w:rPr>
          <w:szCs w:val="22"/>
          <w:lang w:val="de-DE"/>
        </w:rPr>
      </w:pPr>
    </w:p>
    <w:p w14:paraId="42856169" w14:textId="77777777" w:rsidR="002600FF" w:rsidRPr="009E2453" w:rsidRDefault="002600FF" w:rsidP="00A44F1A">
      <w:pPr>
        <w:numPr>
          <w:ilvl w:val="12"/>
          <w:numId w:val="0"/>
        </w:numPr>
        <w:tabs>
          <w:tab w:val="clear" w:pos="567"/>
        </w:tabs>
        <w:spacing w:line="240" w:lineRule="auto"/>
        <w:ind w:right="-2"/>
        <w:rPr>
          <w:szCs w:val="22"/>
          <w:lang w:val="de-DE"/>
        </w:rPr>
      </w:pPr>
      <w:r w:rsidRPr="009E2453">
        <w:rPr>
          <w:szCs w:val="22"/>
          <w:lang w:val="de-DE"/>
        </w:rPr>
        <w:t xml:space="preserve">Auch können Sie </w:t>
      </w:r>
      <w:r w:rsidRPr="009E2453">
        <w:rPr>
          <w:b/>
          <w:szCs w:val="22"/>
          <w:lang w:val="de-DE"/>
        </w:rPr>
        <w:t>zusätzliche Nebenwirkungen durch die</w:t>
      </w:r>
      <w:r w:rsidRPr="009E2453">
        <w:rPr>
          <w:szCs w:val="22"/>
          <w:lang w:val="de-DE"/>
        </w:rPr>
        <w:t xml:space="preserve"> gleichzeitige </w:t>
      </w:r>
      <w:r w:rsidRPr="009E2453">
        <w:rPr>
          <w:b/>
          <w:szCs w:val="22"/>
          <w:lang w:val="de-DE"/>
        </w:rPr>
        <w:t xml:space="preserve">Einnahme von </w:t>
      </w:r>
      <w:r w:rsidR="006A6D19" w:rsidRPr="009E2453">
        <w:rPr>
          <w:b/>
          <w:szCs w:val="22"/>
          <w:lang w:val="de-DE"/>
        </w:rPr>
        <w:t xml:space="preserve">Trametinib </w:t>
      </w:r>
      <w:r w:rsidRPr="009E2453">
        <w:rPr>
          <w:szCs w:val="22"/>
          <w:lang w:val="de-DE"/>
        </w:rPr>
        <w:t xml:space="preserve">mit </w:t>
      </w:r>
      <w:r w:rsidR="006A6D19" w:rsidRPr="009E2453">
        <w:rPr>
          <w:szCs w:val="22"/>
          <w:lang w:val="de-DE"/>
        </w:rPr>
        <w:t xml:space="preserve">Tafinlar </w:t>
      </w:r>
      <w:r w:rsidRPr="009E2453">
        <w:rPr>
          <w:szCs w:val="22"/>
          <w:lang w:val="de-DE"/>
        </w:rPr>
        <w:t>bekommen, wie in der nachfolgenden Aufstellung aufgeführt.</w:t>
      </w:r>
    </w:p>
    <w:p w14:paraId="11F6DCF4" w14:textId="77777777" w:rsidR="002600FF" w:rsidRPr="009E2453" w:rsidRDefault="002600FF" w:rsidP="00A44F1A">
      <w:pPr>
        <w:numPr>
          <w:ilvl w:val="12"/>
          <w:numId w:val="0"/>
        </w:numPr>
        <w:tabs>
          <w:tab w:val="clear" w:pos="567"/>
        </w:tabs>
        <w:spacing w:line="240" w:lineRule="auto"/>
        <w:ind w:right="-2"/>
        <w:rPr>
          <w:szCs w:val="22"/>
          <w:lang w:val="de-DE"/>
        </w:rPr>
      </w:pPr>
    </w:p>
    <w:p w14:paraId="46872E05" w14:textId="77777777" w:rsidR="002600FF" w:rsidRPr="009E2453" w:rsidRDefault="00401DC7" w:rsidP="00A44F1A">
      <w:pPr>
        <w:numPr>
          <w:ilvl w:val="12"/>
          <w:numId w:val="0"/>
        </w:numPr>
        <w:tabs>
          <w:tab w:val="clear" w:pos="567"/>
        </w:tabs>
        <w:spacing w:line="240" w:lineRule="auto"/>
        <w:ind w:right="-2"/>
        <w:rPr>
          <w:szCs w:val="22"/>
          <w:lang w:val="de-DE"/>
        </w:rPr>
      </w:pPr>
      <w:r w:rsidRPr="009E2453">
        <w:rPr>
          <w:szCs w:val="22"/>
          <w:lang w:val="de-DE"/>
        </w:rPr>
        <w:t xml:space="preserve">Informieren </w:t>
      </w:r>
      <w:r w:rsidR="002600FF" w:rsidRPr="009E2453">
        <w:rPr>
          <w:szCs w:val="22"/>
          <w:lang w:val="de-DE"/>
        </w:rPr>
        <w:t>Sie so schnell wie möglich Ihren Arzt, wenn Sie eines dieser Symptome an sich bemerken, sowohl bei erstmaligem Auftreten als auch bei Verschlechterung dieser Symptome.</w:t>
      </w:r>
    </w:p>
    <w:p w14:paraId="4AFD4431" w14:textId="77777777" w:rsidR="002600FF" w:rsidRPr="009E2453" w:rsidRDefault="002600FF" w:rsidP="00A44F1A">
      <w:pPr>
        <w:numPr>
          <w:ilvl w:val="12"/>
          <w:numId w:val="0"/>
        </w:numPr>
        <w:tabs>
          <w:tab w:val="clear" w:pos="567"/>
        </w:tabs>
        <w:spacing w:line="240" w:lineRule="auto"/>
        <w:ind w:right="-2"/>
        <w:rPr>
          <w:szCs w:val="22"/>
          <w:lang w:val="de-DE"/>
        </w:rPr>
      </w:pPr>
    </w:p>
    <w:p w14:paraId="712DE57D" w14:textId="77777777" w:rsidR="002600FF" w:rsidRPr="009E2453" w:rsidRDefault="002600FF" w:rsidP="00A44F1A">
      <w:pPr>
        <w:numPr>
          <w:ilvl w:val="12"/>
          <w:numId w:val="0"/>
        </w:numPr>
        <w:tabs>
          <w:tab w:val="clear" w:pos="567"/>
        </w:tabs>
        <w:spacing w:line="240" w:lineRule="auto"/>
        <w:ind w:right="-2"/>
        <w:rPr>
          <w:szCs w:val="22"/>
          <w:lang w:val="de-DE"/>
        </w:rPr>
      </w:pPr>
      <w:r w:rsidRPr="009E2453">
        <w:rPr>
          <w:szCs w:val="22"/>
          <w:lang w:val="de-DE"/>
        </w:rPr>
        <w:t xml:space="preserve">Lesen Sie bitte </w:t>
      </w:r>
      <w:r w:rsidR="006850D9" w:rsidRPr="009E2453">
        <w:rPr>
          <w:szCs w:val="22"/>
          <w:lang w:val="de-DE"/>
        </w:rPr>
        <w:t xml:space="preserve">auch </w:t>
      </w:r>
      <w:r w:rsidRPr="009E2453">
        <w:rPr>
          <w:szCs w:val="22"/>
          <w:lang w:val="de-DE"/>
        </w:rPr>
        <w:t xml:space="preserve">die Gebrauchsinformation von </w:t>
      </w:r>
      <w:r w:rsidR="006A6D19" w:rsidRPr="009E2453">
        <w:rPr>
          <w:szCs w:val="22"/>
          <w:lang w:val="de-DE"/>
        </w:rPr>
        <w:t xml:space="preserve">Trametinib </w:t>
      </w:r>
      <w:r w:rsidRPr="009E2453">
        <w:rPr>
          <w:szCs w:val="22"/>
          <w:lang w:val="de-DE"/>
        </w:rPr>
        <w:t xml:space="preserve">bezüglich genauerer Informationen über die Nebenwirkungen, die Sie bekommen können, wenn Sie </w:t>
      </w:r>
      <w:r w:rsidR="006850D9" w:rsidRPr="009E2453">
        <w:rPr>
          <w:szCs w:val="22"/>
          <w:lang w:val="de-DE"/>
        </w:rPr>
        <w:t>Trametinib</w:t>
      </w:r>
      <w:r w:rsidRPr="009E2453">
        <w:rPr>
          <w:szCs w:val="22"/>
          <w:lang w:val="de-DE"/>
        </w:rPr>
        <w:t xml:space="preserve"> einnehmen.</w:t>
      </w:r>
    </w:p>
    <w:p w14:paraId="08C9D683" w14:textId="77777777" w:rsidR="002600FF" w:rsidRPr="009E2453" w:rsidRDefault="002600FF" w:rsidP="00A44F1A">
      <w:pPr>
        <w:numPr>
          <w:ilvl w:val="12"/>
          <w:numId w:val="0"/>
        </w:numPr>
        <w:tabs>
          <w:tab w:val="clear" w:pos="567"/>
        </w:tabs>
        <w:spacing w:line="240" w:lineRule="auto"/>
        <w:ind w:right="-2"/>
        <w:rPr>
          <w:szCs w:val="22"/>
          <w:lang w:val="de-DE"/>
        </w:rPr>
      </w:pPr>
    </w:p>
    <w:p w14:paraId="42371ADC" w14:textId="77777777" w:rsidR="002600FF" w:rsidRPr="009E2453" w:rsidRDefault="002600FF" w:rsidP="00A44F1A">
      <w:pPr>
        <w:keepNext/>
        <w:keepLines/>
        <w:numPr>
          <w:ilvl w:val="12"/>
          <w:numId w:val="0"/>
        </w:numPr>
        <w:tabs>
          <w:tab w:val="clear" w:pos="567"/>
        </w:tabs>
        <w:spacing w:line="240" w:lineRule="auto"/>
        <w:rPr>
          <w:szCs w:val="22"/>
          <w:lang w:val="de-DE"/>
        </w:rPr>
      </w:pPr>
      <w:r w:rsidRPr="009E2453">
        <w:rPr>
          <w:szCs w:val="22"/>
          <w:lang w:val="de-DE"/>
        </w:rPr>
        <w:t xml:space="preserve">Die Nebenwirkungen, die Sie bei Einnahme von </w:t>
      </w:r>
      <w:r w:rsidR="006A6D19" w:rsidRPr="009E2453">
        <w:rPr>
          <w:szCs w:val="22"/>
          <w:lang w:val="de-DE"/>
        </w:rPr>
        <w:t xml:space="preserve">Tafinlar </w:t>
      </w:r>
      <w:r w:rsidRPr="009E2453">
        <w:rPr>
          <w:szCs w:val="22"/>
          <w:lang w:val="de-DE"/>
        </w:rPr>
        <w:t xml:space="preserve">in Kombination mit </w:t>
      </w:r>
      <w:r w:rsidR="006A6D19" w:rsidRPr="009E2453">
        <w:rPr>
          <w:szCs w:val="22"/>
          <w:lang w:val="de-DE"/>
        </w:rPr>
        <w:t xml:space="preserve">Trametinib </w:t>
      </w:r>
      <w:r w:rsidRPr="009E2453">
        <w:rPr>
          <w:szCs w:val="22"/>
          <w:lang w:val="de-DE"/>
        </w:rPr>
        <w:t>an sich bemerken können, sind wie folgt:</w:t>
      </w:r>
    </w:p>
    <w:p w14:paraId="570E3766" w14:textId="77777777" w:rsidR="002600FF" w:rsidRPr="009E2453" w:rsidRDefault="002600FF" w:rsidP="00A44F1A">
      <w:pPr>
        <w:keepNext/>
        <w:numPr>
          <w:ilvl w:val="12"/>
          <w:numId w:val="0"/>
        </w:numPr>
        <w:tabs>
          <w:tab w:val="clear" w:pos="567"/>
        </w:tabs>
        <w:spacing w:line="240" w:lineRule="auto"/>
        <w:rPr>
          <w:szCs w:val="22"/>
          <w:lang w:val="de-DE"/>
        </w:rPr>
      </w:pPr>
    </w:p>
    <w:p w14:paraId="577016D9" w14:textId="77777777" w:rsidR="002600FF" w:rsidRPr="009E2453" w:rsidRDefault="002600FF" w:rsidP="00A44F1A">
      <w:pPr>
        <w:keepNext/>
        <w:tabs>
          <w:tab w:val="clear" w:pos="567"/>
        </w:tabs>
        <w:spacing w:line="240" w:lineRule="auto"/>
        <w:rPr>
          <w:i/>
          <w:szCs w:val="22"/>
          <w:lang w:val="de-DE"/>
        </w:rPr>
      </w:pPr>
      <w:r w:rsidRPr="009E2453">
        <w:rPr>
          <w:rFonts w:eastAsia="MS Mincho"/>
          <w:i/>
          <w:szCs w:val="22"/>
          <w:lang w:val="de-DE" w:eastAsia="ja-JP"/>
        </w:rPr>
        <w:t>Sehr häufige Nebenwirkungen (</w:t>
      </w:r>
      <w:r w:rsidR="007243A2" w:rsidRPr="009E2453">
        <w:rPr>
          <w:rFonts w:eastAsia="MS Mincho"/>
          <w:i/>
          <w:szCs w:val="22"/>
          <w:lang w:val="de-DE" w:eastAsia="ja-JP"/>
        </w:rPr>
        <w:t>kann</w:t>
      </w:r>
      <w:r w:rsidRPr="009E2453">
        <w:rPr>
          <w:rFonts w:eastAsia="MS Mincho"/>
          <w:i/>
          <w:szCs w:val="22"/>
          <w:lang w:val="de-DE" w:eastAsia="ja-JP"/>
        </w:rPr>
        <w:t xml:space="preserve"> mehr als </w:t>
      </w:r>
      <w:r w:rsidR="000F0F78" w:rsidRPr="009E2453">
        <w:rPr>
          <w:rFonts w:eastAsia="MS Mincho"/>
          <w:i/>
          <w:szCs w:val="22"/>
          <w:lang w:val="de-DE" w:eastAsia="ja-JP"/>
        </w:rPr>
        <w:t xml:space="preserve">1 </w:t>
      </w:r>
      <w:r w:rsidR="007243A2" w:rsidRPr="009E2453">
        <w:rPr>
          <w:rFonts w:eastAsia="MS Mincho"/>
          <w:i/>
          <w:szCs w:val="22"/>
          <w:lang w:val="de-DE" w:eastAsia="ja-JP"/>
        </w:rPr>
        <w:t>von 10</w:t>
      </w:r>
      <w:r w:rsidR="00834418" w:rsidRPr="009E2453">
        <w:rPr>
          <w:rFonts w:eastAsia="MS Mincho"/>
          <w:i/>
          <w:szCs w:val="22"/>
          <w:lang w:val="de-DE" w:eastAsia="ja-JP"/>
        </w:rPr>
        <w:t> </w:t>
      </w:r>
      <w:r w:rsidRPr="009E2453">
        <w:rPr>
          <w:rFonts w:eastAsia="MS Mincho"/>
          <w:i/>
          <w:szCs w:val="22"/>
          <w:lang w:val="de-DE" w:eastAsia="ja-JP"/>
        </w:rPr>
        <w:t xml:space="preserve">Behandelten </w:t>
      </w:r>
      <w:r w:rsidR="007243A2" w:rsidRPr="009E2453">
        <w:rPr>
          <w:rFonts w:eastAsia="MS Mincho"/>
          <w:i/>
          <w:szCs w:val="22"/>
          <w:lang w:val="de-DE" w:eastAsia="ja-JP"/>
        </w:rPr>
        <w:t>betreffen</w:t>
      </w:r>
      <w:r w:rsidRPr="009E2453">
        <w:rPr>
          <w:rFonts w:eastAsia="MS Mincho"/>
          <w:i/>
          <w:szCs w:val="22"/>
          <w:lang w:val="de-DE" w:eastAsia="ja-JP"/>
        </w:rPr>
        <w:t>)</w:t>
      </w:r>
    </w:p>
    <w:p w14:paraId="02297806" w14:textId="77777777" w:rsidR="00F733E8" w:rsidRPr="009E2453" w:rsidRDefault="00F733E8" w:rsidP="00A44F1A">
      <w:pPr>
        <w:pStyle w:val="listdashnospace"/>
        <w:numPr>
          <w:ilvl w:val="0"/>
          <w:numId w:val="12"/>
        </w:numPr>
        <w:tabs>
          <w:tab w:val="clear" w:pos="644"/>
        </w:tabs>
        <w:ind w:left="567" w:hanging="567"/>
        <w:rPr>
          <w:sz w:val="22"/>
          <w:szCs w:val="22"/>
          <w:lang w:val="de-DE"/>
        </w:rPr>
      </w:pPr>
      <w:r w:rsidRPr="009E2453">
        <w:rPr>
          <w:sz w:val="22"/>
          <w:szCs w:val="22"/>
          <w:lang w:val="de-DE"/>
        </w:rPr>
        <w:t>Nasen</w:t>
      </w:r>
      <w:r w:rsidRPr="009E2453">
        <w:rPr>
          <w:sz w:val="22"/>
          <w:szCs w:val="22"/>
          <w:lang w:val="de-DE"/>
        </w:rPr>
        <w:noBreakHyphen/>
        <w:t xml:space="preserve"> und Rachenrauminfektion</w:t>
      </w:r>
    </w:p>
    <w:p w14:paraId="0BEE34F5" w14:textId="77777777" w:rsidR="00F733E8" w:rsidRPr="009E2453" w:rsidRDefault="00F733E8" w:rsidP="00A44F1A">
      <w:pPr>
        <w:pStyle w:val="listdashnospace"/>
        <w:numPr>
          <w:ilvl w:val="0"/>
          <w:numId w:val="12"/>
        </w:numPr>
        <w:tabs>
          <w:tab w:val="clear" w:pos="644"/>
        </w:tabs>
        <w:ind w:left="567" w:hanging="567"/>
        <w:rPr>
          <w:sz w:val="22"/>
          <w:szCs w:val="22"/>
          <w:lang w:val="de-DE"/>
        </w:rPr>
      </w:pPr>
      <w:r w:rsidRPr="009E2453">
        <w:rPr>
          <w:sz w:val="22"/>
          <w:szCs w:val="22"/>
          <w:lang w:val="de-DE"/>
        </w:rPr>
        <w:t>Verringerter Appetit</w:t>
      </w:r>
    </w:p>
    <w:p w14:paraId="4C724604" w14:textId="77777777" w:rsidR="00B670E4" w:rsidRPr="009E2453" w:rsidRDefault="00B670E4" w:rsidP="00A44F1A">
      <w:pPr>
        <w:pStyle w:val="listdashnospace"/>
        <w:numPr>
          <w:ilvl w:val="0"/>
          <w:numId w:val="12"/>
        </w:numPr>
        <w:tabs>
          <w:tab w:val="clear" w:pos="644"/>
        </w:tabs>
        <w:ind w:left="567" w:hanging="567"/>
        <w:rPr>
          <w:sz w:val="22"/>
          <w:szCs w:val="22"/>
          <w:lang w:val="de-DE"/>
        </w:rPr>
      </w:pPr>
      <w:r w:rsidRPr="009E2453">
        <w:rPr>
          <w:sz w:val="22"/>
          <w:szCs w:val="22"/>
          <w:lang w:val="de-DE"/>
        </w:rPr>
        <w:t>Kopfschmerzen</w:t>
      </w:r>
    </w:p>
    <w:p w14:paraId="56F4DBF6" w14:textId="77777777" w:rsidR="00B670E4" w:rsidRPr="009E2453" w:rsidRDefault="00B670E4" w:rsidP="00A44F1A">
      <w:pPr>
        <w:pStyle w:val="listdashnospace"/>
        <w:numPr>
          <w:ilvl w:val="0"/>
          <w:numId w:val="12"/>
        </w:numPr>
        <w:tabs>
          <w:tab w:val="clear" w:pos="644"/>
        </w:tabs>
        <w:ind w:left="567" w:hanging="567"/>
        <w:rPr>
          <w:sz w:val="22"/>
          <w:szCs w:val="22"/>
          <w:lang w:val="de-DE"/>
        </w:rPr>
      </w:pPr>
      <w:r w:rsidRPr="009E2453">
        <w:rPr>
          <w:sz w:val="22"/>
          <w:szCs w:val="22"/>
          <w:lang w:val="de-DE"/>
        </w:rPr>
        <w:t>Schwindel</w:t>
      </w:r>
    </w:p>
    <w:p w14:paraId="0AA75917" w14:textId="77777777" w:rsidR="00B670E4" w:rsidRPr="009E2453" w:rsidRDefault="00B670E4" w:rsidP="00A44F1A">
      <w:pPr>
        <w:pStyle w:val="listdashnospace"/>
        <w:numPr>
          <w:ilvl w:val="0"/>
          <w:numId w:val="12"/>
        </w:numPr>
        <w:tabs>
          <w:tab w:val="clear" w:pos="644"/>
        </w:tabs>
        <w:ind w:left="567" w:hanging="567"/>
        <w:rPr>
          <w:sz w:val="22"/>
          <w:szCs w:val="22"/>
          <w:lang w:val="de-DE"/>
        </w:rPr>
      </w:pPr>
      <w:r w:rsidRPr="009E2453">
        <w:rPr>
          <w:sz w:val="22"/>
          <w:szCs w:val="22"/>
          <w:lang w:val="de-DE"/>
        </w:rPr>
        <w:t>Bluthochdruck (Hypertonie)</w:t>
      </w:r>
    </w:p>
    <w:p w14:paraId="51119056" w14:textId="77777777" w:rsidR="00B670E4" w:rsidRPr="009E2453" w:rsidRDefault="00B670E4" w:rsidP="00A44F1A">
      <w:pPr>
        <w:pStyle w:val="listdashnospace"/>
        <w:numPr>
          <w:ilvl w:val="0"/>
          <w:numId w:val="12"/>
        </w:numPr>
        <w:tabs>
          <w:tab w:val="clear" w:pos="644"/>
        </w:tabs>
        <w:ind w:left="567" w:hanging="567"/>
        <w:rPr>
          <w:sz w:val="22"/>
          <w:szCs w:val="22"/>
          <w:lang w:val="de-DE"/>
        </w:rPr>
      </w:pPr>
      <w:r w:rsidRPr="009E2453">
        <w:rPr>
          <w:sz w:val="22"/>
          <w:szCs w:val="22"/>
          <w:lang w:val="de-DE"/>
        </w:rPr>
        <w:lastRenderedPageBreak/>
        <w:t>Blutungen an verschiedenen Stellen des Körpers, die leicht oder schwerwiegend sein können (Hämorrhagie)</w:t>
      </w:r>
    </w:p>
    <w:p w14:paraId="29DB09F0" w14:textId="77777777" w:rsidR="00B670E4" w:rsidRPr="009E2453" w:rsidRDefault="00B670E4" w:rsidP="00A44F1A">
      <w:pPr>
        <w:pStyle w:val="listdashnospace"/>
        <w:numPr>
          <w:ilvl w:val="0"/>
          <w:numId w:val="12"/>
        </w:numPr>
        <w:tabs>
          <w:tab w:val="clear" w:pos="644"/>
        </w:tabs>
        <w:ind w:left="567" w:hanging="567"/>
        <w:rPr>
          <w:sz w:val="22"/>
          <w:szCs w:val="22"/>
          <w:lang w:val="de-DE"/>
        </w:rPr>
      </w:pPr>
      <w:r w:rsidRPr="009E2453">
        <w:rPr>
          <w:sz w:val="22"/>
          <w:szCs w:val="22"/>
          <w:lang w:val="de-DE"/>
        </w:rPr>
        <w:t>Husten</w:t>
      </w:r>
    </w:p>
    <w:p w14:paraId="5318F5BB" w14:textId="77777777" w:rsidR="00B670E4" w:rsidRPr="009E2453" w:rsidRDefault="00B670E4" w:rsidP="00A44F1A">
      <w:pPr>
        <w:pStyle w:val="listdashnospace"/>
        <w:numPr>
          <w:ilvl w:val="0"/>
          <w:numId w:val="12"/>
        </w:numPr>
        <w:tabs>
          <w:tab w:val="clear" w:pos="644"/>
        </w:tabs>
        <w:ind w:left="567" w:hanging="567"/>
        <w:rPr>
          <w:sz w:val="22"/>
          <w:szCs w:val="22"/>
          <w:lang w:val="de-DE"/>
        </w:rPr>
      </w:pPr>
      <w:r w:rsidRPr="009E2453">
        <w:rPr>
          <w:sz w:val="22"/>
          <w:szCs w:val="22"/>
          <w:lang w:val="de-DE"/>
        </w:rPr>
        <w:t>Magenschmerzen</w:t>
      </w:r>
    </w:p>
    <w:p w14:paraId="7F97F3F3" w14:textId="77777777" w:rsidR="00B670E4" w:rsidRPr="009E2453" w:rsidRDefault="00B670E4" w:rsidP="00A44F1A">
      <w:pPr>
        <w:pStyle w:val="listdashnospace"/>
        <w:numPr>
          <w:ilvl w:val="0"/>
          <w:numId w:val="12"/>
        </w:numPr>
        <w:tabs>
          <w:tab w:val="clear" w:pos="644"/>
        </w:tabs>
        <w:ind w:left="567" w:hanging="567"/>
        <w:rPr>
          <w:sz w:val="22"/>
          <w:szCs w:val="22"/>
          <w:lang w:val="de-DE"/>
        </w:rPr>
      </w:pPr>
      <w:r w:rsidRPr="009E2453">
        <w:rPr>
          <w:sz w:val="22"/>
          <w:szCs w:val="22"/>
          <w:lang w:val="de-DE"/>
        </w:rPr>
        <w:t>Verstopfung</w:t>
      </w:r>
    </w:p>
    <w:p w14:paraId="0376BC80" w14:textId="77777777" w:rsidR="00B670E4" w:rsidRPr="009E2453" w:rsidRDefault="00B670E4" w:rsidP="00A44F1A">
      <w:pPr>
        <w:pStyle w:val="listdashnospace"/>
        <w:numPr>
          <w:ilvl w:val="0"/>
          <w:numId w:val="12"/>
        </w:numPr>
        <w:tabs>
          <w:tab w:val="clear" w:pos="644"/>
        </w:tabs>
        <w:ind w:left="567" w:hanging="567"/>
        <w:rPr>
          <w:sz w:val="22"/>
          <w:szCs w:val="22"/>
          <w:lang w:val="de-DE"/>
        </w:rPr>
      </w:pPr>
      <w:r w:rsidRPr="009E2453">
        <w:rPr>
          <w:sz w:val="22"/>
          <w:szCs w:val="22"/>
          <w:lang w:val="de-DE"/>
        </w:rPr>
        <w:t>Durchfall</w:t>
      </w:r>
    </w:p>
    <w:p w14:paraId="7D2A1A7E" w14:textId="77777777" w:rsidR="00B670E4" w:rsidRPr="009E2453" w:rsidRDefault="00B670E4" w:rsidP="00A44F1A">
      <w:pPr>
        <w:pStyle w:val="listdashnospace"/>
        <w:numPr>
          <w:ilvl w:val="0"/>
          <w:numId w:val="12"/>
        </w:numPr>
        <w:tabs>
          <w:tab w:val="clear" w:pos="644"/>
        </w:tabs>
        <w:ind w:left="567" w:hanging="567"/>
        <w:rPr>
          <w:sz w:val="22"/>
          <w:szCs w:val="22"/>
          <w:lang w:val="de-DE"/>
        </w:rPr>
      </w:pPr>
      <w:r w:rsidRPr="009E2453">
        <w:rPr>
          <w:sz w:val="22"/>
          <w:szCs w:val="22"/>
          <w:lang w:val="de-DE"/>
        </w:rPr>
        <w:t>Übelkeit, Erbrechen</w:t>
      </w:r>
    </w:p>
    <w:p w14:paraId="5347431E" w14:textId="77777777" w:rsidR="00B670E4" w:rsidRPr="009E2453" w:rsidRDefault="00B670E4" w:rsidP="00A44F1A">
      <w:pPr>
        <w:pStyle w:val="listdashnospace"/>
        <w:numPr>
          <w:ilvl w:val="0"/>
          <w:numId w:val="12"/>
        </w:numPr>
        <w:tabs>
          <w:tab w:val="clear" w:pos="644"/>
        </w:tabs>
        <w:ind w:left="567" w:hanging="567"/>
        <w:rPr>
          <w:sz w:val="22"/>
          <w:szCs w:val="22"/>
          <w:lang w:val="de-DE"/>
        </w:rPr>
      </w:pPr>
      <w:r w:rsidRPr="009E2453">
        <w:rPr>
          <w:sz w:val="22"/>
          <w:szCs w:val="22"/>
          <w:lang w:val="de-DE"/>
        </w:rPr>
        <w:t>Hautausschlag, trockene Haut, Juckreiz, Rötung der Haut</w:t>
      </w:r>
    </w:p>
    <w:p w14:paraId="6FE6ACBD" w14:textId="77777777" w:rsidR="002600FF" w:rsidRPr="009E2453" w:rsidRDefault="002600FF" w:rsidP="00A44F1A">
      <w:pPr>
        <w:pStyle w:val="listdashnospace"/>
        <w:numPr>
          <w:ilvl w:val="0"/>
          <w:numId w:val="12"/>
        </w:numPr>
        <w:tabs>
          <w:tab w:val="clear" w:pos="644"/>
        </w:tabs>
        <w:ind w:left="567" w:hanging="567"/>
        <w:rPr>
          <w:sz w:val="22"/>
          <w:szCs w:val="22"/>
          <w:lang w:val="de-DE"/>
        </w:rPr>
      </w:pPr>
      <w:r w:rsidRPr="009E2453">
        <w:rPr>
          <w:sz w:val="22"/>
          <w:szCs w:val="22"/>
          <w:lang w:val="de-DE"/>
        </w:rPr>
        <w:t>Gelenkschmerzen, Muskelschmerzen oder Schmerzen in den Händen und Füßen</w:t>
      </w:r>
    </w:p>
    <w:p w14:paraId="7F7DBC80" w14:textId="77777777" w:rsidR="00940C1C" w:rsidRPr="009E2453" w:rsidRDefault="00940C1C" w:rsidP="00A44F1A">
      <w:pPr>
        <w:pStyle w:val="listdashnospace"/>
        <w:numPr>
          <w:ilvl w:val="0"/>
          <w:numId w:val="12"/>
        </w:numPr>
        <w:tabs>
          <w:tab w:val="clear" w:pos="644"/>
        </w:tabs>
        <w:ind w:left="567" w:hanging="567"/>
        <w:rPr>
          <w:sz w:val="22"/>
          <w:szCs w:val="22"/>
          <w:lang w:val="de-DE"/>
        </w:rPr>
      </w:pPr>
      <w:r w:rsidRPr="009E2453">
        <w:rPr>
          <w:sz w:val="22"/>
          <w:szCs w:val="22"/>
          <w:lang w:val="de-DE"/>
        </w:rPr>
        <w:t>Muskelkrämpfe</w:t>
      </w:r>
    </w:p>
    <w:p w14:paraId="15B585CB" w14:textId="77777777" w:rsidR="002600FF" w:rsidRPr="009E2453" w:rsidRDefault="002600FF" w:rsidP="00A44F1A">
      <w:pPr>
        <w:pStyle w:val="listdashnospace"/>
        <w:numPr>
          <w:ilvl w:val="0"/>
          <w:numId w:val="12"/>
        </w:numPr>
        <w:tabs>
          <w:tab w:val="clear" w:pos="644"/>
        </w:tabs>
        <w:ind w:left="567" w:hanging="567"/>
        <w:rPr>
          <w:sz w:val="22"/>
          <w:szCs w:val="22"/>
          <w:lang w:val="de-DE"/>
        </w:rPr>
      </w:pPr>
      <w:r w:rsidRPr="009E2453">
        <w:rPr>
          <w:sz w:val="22"/>
          <w:szCs w:val="22"/>
          <w:lang w:val="de-DE"/>
        </w:rPr>
        <w:t>Energiemangel, Schwächegefühl</w:t>
      </w:r>
    </w:p>
    <w:p w14:paraId="6FDA89FF" w14:textId="77777777" w:rsidR="00B670E4" w:rsidRPr="009E2453" w:rsidRDefault="00B670E4" w:rsidP="00A44F1A">
      <w:pPr>
        <w:pStyle w:val="listdashnospace"/>
        <w:numPr>
          <w:ilvl w:val="0"/>
          <w:numId w:val="12"/>
        </w:numPr>
        <w:tabs>
          <w:tab w:val="clear" w:pos="644"/>
        </w:tabs>
        <w:ind w:left="567" w:hanging="567"/>
        <w:rPr>
          <w:sz w:val="22"/>
          <w:szCs w:val="22"/>
          <w:lang w:val="de-DE"/>
        </w:rPr>
      </w:pPr>
      <w:r w:rsidRPr="009E2453">
        <w:rPr>
          <w:sz w:val="22"/>
          <w:szCs w:val="22"/>
          <w:lang w:val="de-DE"/>
        </w:rPr>
        <w:t>Schüttelfrost</w:t>
      </w:r>
    </w:p>
    <w:p w14:paraId="2DECDFE4" w14:textId="77777777" w:rsidR="002600FF" w:rsidRPr="009E2453" w:rsidRDefault="002600FF" w:rsidP="00A44F1A">
      <w:pPr>
        <w:pStyle w:val="listdashnospace"/>
        <w:numPr>
          <w:ilvl w:val="0"/>
          <w:numId w:val="12"/>
        </w:numPr>
        <w:tabs>
          <w:tab w:val="clear" w:pos="644"/>
        </w:tabs>
        <w:ind w:left="567" w:hanging="567"/>
        <w:rPr>
          <w:sz w:val="22"/>
          <w:szCs w:val="22"/>
          <w:lang w:val="de-DE"/>
        </w:rPr>
      </w:pPr>
      <w:r w:rsidRPr="009E2453">
        <w:rPr>
          <w:sz w:val="22"/>
          <w:szCs w:val="22"/>
          <w:lang w:val="de-DE"/>
        </w:rPr>
        <w:t>Schwellungen der Hände oder Füße</w:t>
      </w:r>
      <w:r w:rsidR="00940C1C" w:rsidRPr="009E2453">
        <w:rPr>
          <w:sz w:val="22"/>
          <w:szCs w:val="22"/>
          <w:lang w:val="de-DE"/>
        </w:rPr>
        <w:t xml:space="preserve"> (peripheres Ödem)</w:t>
      </w:r>
    </w:p>
    <w:p w14:paraId="7356092A" w14:textId="77777777" w:rsidR="00B670E4" w:rsidRPr="009E2453" w:rsidRDefault="00B670E4" w:rsidP="00A44F1A">
      <w:pPr>
        <w:pStyle w:val="listdashnospace"/>
        <w:numPr>
          <w:ilvl w:val="0"/>
          <w:numId w:val="12"/>
        </w:numPr>
        <w:tabs>
          <w:tab w:val="clear" w:pos="644"/>
        </w:tabs>
        <w:ind w:left="567" w:hanging="567"/>
        <w:rPr>
          <w:sz w:val="22"/>
          <w:szCs w:val="22"/>
          <w:lang w:val="de-DE"/>
        </w:rPr>
      </w:pPr>
      <w:r w:rsidRPr="009E2453">
        <w:rPr>
          <w:sz w:val="22"/>
          <w:szCs w:val="22"/>
          <w:lang w:val="de-DE"/>
        </w:rPr>
        <w:t>Fieber</w:t>
      </w:r>
    </w:p>
    <w:p w14:paraId="46AA7A35" w14:textId="77777777" w:rsidR="00627FD7" w:rsidRPr="009E2453" w:rsidRDefault="00627FD7" w:rsidP="00A44F1A">
      <w:pPr>
        <w:pStyle w:val="listdashnospace"/>
        <w:numPr>
          <w:ilvl w:val="0"/>
          <w:numId w:val="12"/>
        </w:numPr>
        <w:tabs>
          <w:tab w:val="clear" w:pos="644"/>
        </w:tabs>
        <w:ind w:left="567" w:hanging="567"/>
        <w:rPr>
          <w:sz w:val="22"/>
          <w:szCs w:val="22"/>
          <w:lang w:val="de-DE"/>
        </w:rPr>
      </w:pPr>
      <w:r w:rsidRPr="009E2453">
        <w:rPr>
          <w:sz w:val="22"/>
          <w:szCs w:val="22"/>
          <w:lang w:val="de-DE"/>
        </w:rPr>
        <w:t>Grippeähnliche Erkrankung</w:t>
      </w:r>
    </w:p>
    <w:p w14:paraId="151F171A" w14:textId="77777777" w:rsidR="002600FF" w:rsidRPr="009E2453" w:rsidRDefault="002600FF" w:rsidP="00A44F1A">
      <w:pPr>
        <w:pStyle w:val="listdashnospace"/>
        <w:numPr>
          <w:ilvl w:val="0"/>
          <w:numId w:val="0"/>
        </w:numPr>
        <w:rPr>
          <w:sz w:val="22"/>
          <w:szCs w:val="22"/>
          <w:lang w:val="de-DE"/>
        </w:rPr>
      </w:pPr>
    </w:p>
    <w:p w14:paraId="64C5FDBC" w14:textId="77777777" w:rsidR="002600FF" w:rsidRPr="009E2453" w:rsidRDefault="002600FF" w:rsidP="00A44F1A">
      <w:pPr>
        <w:keepNext/>
        <w:tabs>
          <w:tab w:val="clear" w:pos="567"/>
        </w:tabs>
        <w:spacing w:line="240" w:lineRule="auto"/>
        <w:rPr>
          <w:i/>
          <w:szCs w:val="22"/>
          <w:lang w:val="de-DE"/>
        </w:rPr>
      </w:pPr>
      <w:r w:rsidRPr="009E2453">
        <w:rPr>
          <w:i/>
          <w:szCs w:val="22"/>
          <w:lang w:val="de-DE"/>
        </w:rPr>
        <w:t>Sehr häufige Nebenwirkungen, die in Blutuntersuchungen nachweisbar sind</w:t>
      </w:r>
    </w:p>
    <w:p w14:paraId="1AA40578" w14:textId="77777777" w:rsidR="002600FF" w:rsidRPr="009E2453" w:rsidRDefault="002600FF" w:rsidP="00A44F1A">
      <w:pPr>
        <w:pStyle w:val="listdashnospace"/>
        <w:numPr>
          <w:ilvl w:val="0"/>
          <w:numId w:val="12"/>
        </w:numPr>
        <w:tabs>
          <w:tab w:val="clear" w:pos="644"/>
        </w:tabs>
        <w:ind w:left="567" w:hanging="567"/>
        <w:rPr>
          <w:sz w:val="22"/>
          <w:szCs w:val="22"/>
          <w:lang w:val="de-DE"/>
        </w:rPr>
      </w:pPr>
      <w:r w:rsidRPr="009E2453">
        <w:rPr>
          <w:sz w:val="22"/>
          <w:szCs w:val="22"/>
          <w:lang w:val="de-DE"/>
        </w:rPr>
        <w:t>Abnormale Ergebnisse von Bluttests bezogen auf die Leber</w:t>
      </w:r>
    </w:p>
    <w:p w14:paraId="21727CDA" w14:textId="77777777" w:rsidR="002600FF" w:rsidRPr="009E2453" w:rsidRDefault="002600FF" w:rsidP="00A44F1A">
      <w:pPr>
        <w:numPr>
          <w:ilvl w:val="12"/>
          <w:numId w:val="0"/>
        </w:numPr>
        <w:tabs>
          <w:tab w:val="clear" w:pos="567"/>
        </w:tabs>
        <w:spacing w:line="240" w:lineRule="auto"/>
        <w:ind w:right="-2"/>
        <w:rPr>
          <w:szCs w:val="22"/>
          <w:lang w:val="de-DE"/>
        </w:rPr>
      </w:pPr>
    </w:p>
    <w:p w14:paraId="402C69C6" w14:textId="77777777" w:rsidR="002600FF" w:rsidRPr="009E2453" w:rsidRDefault="002600FF" w:rsidP="00A44F1A">
      <w:pPr>
        <w:keepNext/>
        <w:tabs>
          <w:tab w:val="clear" w:pos="567"/>
        </w:tabs>
        <w:spacing w:line="240" w:lineRule="auto"/>
        <w:rPr>
          <w:rFonts w:eastAsia="MS Mincho"/>
          <w:i/>
          <w:szCs w:val="22"/>
          <w:lang w:val="de-DE" w:eastAsia="ja-JP"/>
        </w:rPr>
      </w:pPr>
      <w:r w:rsidRPr="009E2453">
        <w:rPr>
          <w:rFonts w:eastAsia="MS Mincho"/>
          <w:i/>
          <w:szCs w:val="22"/>
          <w:lang w:val="de-DE" w:eastAsia="ja-JP"/>
        </w:rPr>
        <w:t>Häufige Nebenwirkungen (</w:t>
      </w:r>
      <w:r w:rsidR="007243A2" w:rsidRPr="009E2453">
        <w:rPr>
          <w:rFonts w:eastAsia="MS Mincho"/>
          <w:i/>
          <w:szCs w:val="22"/>
          <w:lang w:val="de-DE" w:eastAsia="ja-JP"/>
        </w:rPr>
        <w:t>kann</w:t>
      </w:r>
      <w:r w:rsidRPr="009E2453">
        <w:rPr>
          <w:rFonts w:eastAsia="MS Mincho"/>
          <w:i/>
          <w:szCs w:val="22"/>
          <w:lang w:val="de-DE" w:eastAsia="ja-JP"/>
        </w:rPr>
        <w:t xml:space="preserve"> bis zu </w:t>
      </w:r>
      <w:r w:rsidR="000F0F78" w:rsidRPr="009E2453">
        <w:rPr>
          <w:i/>
          <w:lang w:val="de-DE"/>
        </w:rPr>
        <w:t xml:space="preserve">1 </w:t>
      </w:r>
      <w:r w:rsidR="007243A2" w:rsidRPr="009E2453">
        <w:rPr>
          <w:i/>
          <w:lang w:val="de-DE"/>
        </w:rPr>
        <w:t>von 10</w:t>
      </w:r>
      <w:r w:rsidR="00834418" w:rsidRPr="009E2453">
        <w:rPr>
          <w:rFonts w:eastAsia="MS Mincho"/>
          <w:i/>
          <w:szCs w:val="22"/>
          <w:lang w:val="de-DE" w:eastAsia="ja-JP"/>
        </w:rPr>
        <w:t> </w:t>
      </w:r>
      <w:r w:rsidRPr="009E2453">
        <w:rPr>
          <w:i/>
          <w:lang w:val="de-DE"/>
        </w:rPr>
        <w:t xml:space="preserve">Behandelten </w:t>
      </w:r>
      <w:r w:rsidR="007243A2" w:rsidRPr="009E2453">
        <w:rPr>
          <w:i/>
          <w:lang w:val="de-DE"/>
        </w:rPr>
        <w:t>betreffen</w:t>
      </w:r>
      <w:r w:rsidRPr="009E2453">
        <w:rPr>
          <w:rFonts w:eastAsia="MS Mincho"/>
          <w:i/>
          <w:szCs w:val="22"/>
          <w:lang w:val="de-DE" w:eastAsia="ja-JP"/>
        </w:rPr>
        <w:t>)</w:t>
      </w:r>
    </w:p>
    <w:p w14:paraId="02E29BB6" w14:textId="77777777" w:rsidR="00627FD7" w:rsidRPr="009E2453" w:rsidRDefault="00627FD7" w:rsidP="00A44F1A">
      <w:pPr>
        <w:pStyle w:val="listdashnospace"/>
        <w:numPr>
          <w:ilvl w:val="0"/>
          <w:numId w:val="12"/>
        </w:numPr>
        <w:tabs>
          <w:tab w:val="clear" w:pos="644"/>
        </w:tabs>
        <w:ind w:left="567" w:hanging="567"/>
        <w:rPr>
          <w:sz w:val="22"/>
          <w:szCs w:val="22"/>
          <w:lang w:val="de-DE"/>
        </w:rPr>
      </w:pPr>
      <w:r w:rsidRPr="009E2453">
        <w:rPr>
          <w:sz w:val="22"/>
          <w:szCs w:val="22"/>
          <w:lang w:val="de-DE"/>
        </w:rPr>
        <w:t>Harnwegsinfektion</w:t>
      </w:r>
    </w:p>
    <w:p w14:paraId="4A7C533C" w14:textId="77777777" w:rsidR="00691C9D" w:rsidRPr="009E2453" w:rsidRDefault="00691C9D" w:rsidP="00A44F1A">
      <w:pPr>
        <w:pStyle w:val="listdashnospace"/>
        <w:numPr>
          <w:ilvl w:val="0"/>
          <w:numId w:val="12"/>
        </w:numPr>
        <w:tabs>
          <w:tab w:val="clear" w:pos="644"/>
        </w:tabs>
        <w:ind w:left="567" w:hanging="567"/>
        <w:rPr>
          <w:sz w:val="22"/>
          <w:szCs w:val="22"/>
          <w:lang w:val="de-DE"/>
        </w:rPr>
      </w:pPr>
      <w:r w:rsidRPr="009E2453">
        <w:rPr>
          <w:sz w:val="22"/>
          <w:szCs w:val="22"/>
          <w:lang w:val="de-DE"/>
        </w:rPr>
        <w:t>Hautveränderungen einschließlich Hautinfektion (Zellulitis), Entzündung der Haarbälge in der Haut, Erkrankungen der Nägel wie Veränderungen des Nagelbetts, Nagelschmerzen, Infektionen und Schwellungen der Nagelhäute, Hautausschlag mit eitrigen Bläschen, kutanes Plattenepithelkarzinom (eine Art von Hautkrebs), Papillom (eine Art von Hautkrebs, die üblicherweise nicht gefährlich ist), warzenähnliche Wucherungen</w:t>
      </w:r>
      <w:r w:rsidR="00D13D1B" w:rsidRPr="009E2453">
        <w:rPr>
          <w:sz w:val="22"/>
          <w:szCs w:val="22"/>
          <w:lang w:val="de-DE"/>
        </w:rPr>
        <w:t>, erhöhte Sonnenempfindlichkeit der Haut</w:t>
      </w:r>
      <w:r w:rsidRPr="009E2453">
        <w:rPr>
          <w:sz w:val="22"/>
          <w:szCs w:val="22"/>
          <w:lang w:val="de-DE"/>
        </w:rPr>
        <w:t xml:space="preserve"> (siehe auch „Hautveränderungen“ weiter oben im Abschnitt 4)</w:t>
      </w:r>
    </w:p>
    <w:p w14:paraId="1E91EE88" w14:textId="77777777" w:rsidR="00691C9D" w:rsidRPr="009E2453" w:rsidRDefault="00691C9D" w:rsidP="00A44F1A">
      <w:pPr>
        <w:pStyle w:val="listdashnospace"/>
        <w:numPr>
          <w:ilvl w:val="0"/>
          <w:numId w:val="12"/>
        </w:numPr>
        <w:tabs>
          <w:tab w:val="clear" w:pos="644"/>
        </w:tabs>
        <w:ind w:left="567" w:hanging="567"/>
        <w:rPr>
          <w:sz w:val="22"/>
          <w:szCs w:val="22"/>
          <w:lang w:val="de-DE"/>
        </w:rPr>
      </w:pPr>
      <w:r w:rsidRPr="009E2453">
        <w:rPr>
          <w:sz w:val="22"/>
          <w:szCs w:val="22"/>
          <w:lang w:val="de-DE"/>
        </w:rPr>
        <w:t>Austrocknung (Wasser- oder Flüssigkeitsmangel)</w:t>
      </w:r>
    </w:p>
    <w:p w14:paraId="5F7897B1" w14:textId="77777777" w:rsidR="00691C9D" w:rsidRPr="009E2453" w:rsidRDefault="00691C9D" w:rsidP="00A44F1A">
      <w:pPr>
        <w:pStyle w:val="listdashnospace"/>
        <w:numPr>
          <w:ilvl w:val="0"/>
          <w:numId w:val="12"/>
        </w:numPr>
        <w:tabs>
          <w:tab w:val="clear" w:pos="644"/>
        </w:tabs>
        <w:ind w:left="567" w:hanging="567"/>
        <w:rPr>
          <w:sz w:val="22"/>
          <w:szCs w:val="22"/>
          <w:lang w:val="de-DE"/>
        </w:rPr>
      </w:pPr>
      <w:r w:rsidRPr="009E2453">
        <w:rPr>
          <w:sz w:val="22"/>
          <w:szCs w:val="22"/>
          <w:lang w:val="de-DE"/>
        </w:rPr>
        <w:t>Verschwommenes Sehen, Probleme mit dem Sehvermögen</w:t>
      </w:r>
      <w:r w:rsidR="00627FD7" w:rsidRPr="009E2453">
        <w:rPr>
          <w:sz w:val="22"/>
          <w:szCs w:val="22"/>
          <w:lang w:val="de-DE"/>
        </w:rPr>
        <w:t>, Entzündung der Augen (Uveitis)</w:t>
      </w:r>
    </w:p>
    <w:p w14:paraId="30605BA9" w14:textId="77777777" w:rsidR="00691C9D" w:rsidRPr="009E2453" w:rsidRDefault="00691C9D" w:rsidP="00A44F1A">
      <w:pPr>
        <w:pStyle w:val="listdashnospace"/>
        <w:numPr>
          <w:ilvl w:val="0"/>
          <w:numId w:val="12"/>
        </w:numPr>
        <w:tabs>
          <w:tab w:val="clear" w:pos="644"/>
        </w:tabs>
        <w:ind w:left="567" w:hanging="567"/>
        <w:rPr>
          <w:sz w:val="22"/>
          <w:szCs w:val="22"/>
          <w:lang w:val="de-DE"/>
        </w:rPr>
      </w:pPr>
      <w:r w:rsidRPr="009E2453">
        <w:rPr>
          <w:sz w:val="22"/>
          <w:szCs w:val="22"/>
          <w:lang w:val="de-DE"/>
        </w:rPr>
        <w:t>Verringerte Pumpleistung des Herzens</w:t>
      </w:r>
    </w:p>
    <w:p w14:paraId="7BA92D9F" w14:textId="77777777" w:rsidR="00691C9D" w:rsidRPr="009E2453" w:rsidRDefault="00691C9D" w:rsidP="00A44F1A">
      <w:pPr>
        <w:pStyle w:val="listdashnospace"/>
        <w:numPr>
          <w:ilvl w:val="0"/>
          <w:numId w:val="12"/>
        </w:numPr>
        <w:tabs>
          <w:tab w:val="clear" w:pos="644"/>
        </w:tabs>
        <w:ind w:left="567" w:hanging="567"/>
        <w:rPr>
          <w:sz w:val="22"/>
          <w:szCs w:val="22"/>
          <w:lang w:val="de-DE"/>
        </w:rPr>
      </w:pPr>
      <w:r w:rsidRPr="009E2453">
        <w:rPr>
          <w:sz w:val="22"/>
          <w:szCs w:val="22"/>
          <w:lang w:val="de-DE"/>
        </w:rPr>
        <w:t>Niedriger Blutdruck (Hypotonie)</w:t>
      </w:r>
    </w:p>
    <w:p w14:paraId="244814B0" w14:textId="77777777" w:rsidR="00230960" w:rsidRPr="009E2453" w:rsidRDefault="00230960" w:rsidP="00A44F1A">
      <w:pPr>
        <w:pStyle w:val="listdashnospace"/>
        <w:numPr>
          <w:ilvl w:val="0"/>
          <w:numId w:val="12"/>
        </w:numPr>
        <w:tabs>
          <w:tab w:val="clear" w:pos="644"/>
        </w:tabs>
        <w:ind w:left="567" w:hanging="567"/>
        <w:rPr>
          <w:sz w:val="22"/>
          <w:szCs w:val="22"/>
          <w:lang w:val="de-DE"/>
        </w:rPr>
      </w:pPr>
      <w:r w:rsidRPr="009E2453">
        <w:rPr>
          <w:sz w:val="22"/>
          <w:szCs w:val="22"/>
          <w:lang w:val="de-DE"/>
        </w:rPr>
        <w:t>Örtlich begrenzte Schwellungen des Gewebes</w:t>
      </w:r>
    </w:p>
    <w:p w14:paraId="7C4E7B60" w14:textId="77777777" w:rsidR="00691C9D" w:rsidRPr="009E2453" w:rsidRDefault="00691C9D" w:rsidP="00A44F1A">
      <w:pPr>
        <w:pStyle w:val="listdashnospace"/>
        <w:numPr>
          <w:ilvl w:val="0"/>
          <w:numId w:val="12"/>
        </w:numPr>
        <w:tabs>
          <w:tab w:val="clear" w:pos="644"/>
        </w:tabs>
        <w:ind w:left="567" w:hanging="567"/>
        <w:rPr>
          <w:sz w:val="22"/>
          <w:szCs w:val="22"/>
          <w:lang w:val="de-DE"/>
        </w:rPr>
      </w:pPr>
      <w:r w:rsidRPr="009E2453">
        <w:rPr>
          <w:sz w:val="22"/>
          <w:szCs w:val="22"/>
          <w:lang w:val="de-DE"/>
        </w:rPr>
        <w:t>Kurzatmigkeit</w:t>
      </w:r>
    </w:p>
    <w:p w14:paraId="69E0111A" w14:textId="77777777" w:rsidR="00691C9D" w:rsidRPr="009E2453" w:rsidRDefault="00691C9D" w:rsidP="00A44F1A">
      <w:pPr>
        <w:pStyle w:val="listdashnospace"/>
        <w:numPr>
          <w:ilvl w:val="0"/>
          <w:numId w:val="12"/>
        </w:numPr>
        <w:tabs>
          <w:tab w:val="clear" w:pos="644"/>
        </w:tabs>
        <w:ind w:left="567" w:hanging="567"/>
        <w:rPr>
          <w:sz w:val="22"/>
          <w:szCs w:val="22"/>
          <w:lang w:val="de-DE"/>
        </w:rPr>
      </w:pPr>
      <w:r w:rsidRPr="009E2453">
        <w:rPr>
          <w:sz w:val="22"/>
          <w:szCs w:val="22"/>
          <w:lang w:val="de-DE"/>
        </w:rPr>
        <w:t>Trockener Mund</w:t>
      </w:r>
    </w:p>
    <w:p w14:paraId="53FCFCC5" w14:textId="77777777" w:rsidR="00691C9D" w:rsidRPr="009E2453" w:rsidRDefault="00691C9D" w:rsidP="00A44F1A">
      <w:pPr>
        <w:pStyle w:val="listdashnospace"/>
        <w:numPr>
          <w:ilvl w:val="0"/>
          <w:numId w:val="12"/>
        </w:numPr>
        <w:tabs>
          <w:tab w:val="clear" w:pos="644"/>
        </w:tabs>
        <w:ind w:left="567" w:hanging="567"/>
        <w:rPr>
          <w:sz w:val="22"/>
          <w:szCs w:val="22"/>
          <w:lang w:val="de-DE"/>
        </w:rPr>
      </w:pPr>
      <w:r w:rsidRPr="009E2453">
        <w:rPr>
          <w:sz w:val="22"/>
          <w:szCs w:val="22"/>
          <w:lang w:val="de-DE"/>
        </w:rPr>
        <w:t>Wunde Stellen im Mund oder Mundgeschwüre, Entzündung der Schleimhäute</w:t>
      </w:r>
    </w:p>
    <w:p w14:paraId="2B79E1BE" w14:textId="77777777" w:rsidR="00691C9D" w:rsidRPr="009E2453" w:rsidRDefault="00691C9D" w:rsidP="00A44F1A">
      <w:pPr>
        <w:pStyle w:val="listdashnospace"/>
        <w:numPr>
          <w:ilvl w:val="0"/>
          <w:numId w:val="12"/>
        </w:numPr>
        <w:tabs>
          <w:tab w:val="clear" w:pos="644"/>
        </w:tabs>
        <w:ind w:left="567" w:hanging="567"/>
        <w:rPr>
          <w:sz w:val="22"/>
          <w:szCs w:val="22"/>
          <w:lang w:val="de-DE"/>
        </w:rPr>
      </w:pPr>
      <w:r w:rsidRPr="009E2453">
        <w:rPr>
          <w:sz w:val="22"/>
          <w:szCs w:val="22"/>
          <w:lang w:val="de-DE"/>
        </w:rPr>
        <w:t>Akne</w:t>
      </w:r>
      <w:r w:rsidR="00B12BB3" w:rsidRPr="009E2453">
        <w:rPr>
          <w:sz w:val="22"/>
          <w:szCs w:val="22"/>
          <w:lang w:val="de-DE"/>
        </w:rPr>
        <w:noBreakHyphen/>
      </w:r>
      <w:r w:rsidRPr="009E2453">
        <w:rPr>
          <w:sz w:val="22"/>
          <w:szCs w:val="22"/>
          <w:lang w:val="de-DE"/>
        </w:rPr>
        <w:t>artige Ausschläge</w:t>
      </w:r>
    </w:p>
    <w:p w14:paraId="7DD5F722" w14:textId="77777777" w:rsidR="00FD2988" w:rsidRPr="009E2453" w:rsidRDefault="00FD2988" w:rsidP="00A44F1A">
      <w:pPr>
        <w:pStyle w:val="listdashnospace"/>
        <w:numPr>
          <w:ilvl w:val="0"/>
          <w:numId w:val="12"/>
        </w:numPr>
        <w:tabs>
          <w:tab w:val="clear" w:pos="644"/>
        </w:tabs>
        <w:ind w:left="567" w:hanging="567"/>
        <w:rPr>
          <w:sz w:val="22"/>
          <w:szCs w:val="22"/>
          <w:lang w:val="de-DE"/>
        </w:rPr>
      </w:pPr>
      <w:r w:rsidRPr="009E2453">
        <w:rPr>
          <w:sz w:val="22"/>
          <w:szCs w:val="22"/>
          <w:lang w:val="de-DE"/>
        </w:rPr>
        <w:t>Verdickung der äußeren Hautschicht (Hyperkeratose), Stellen von dicker, schuppiger oder verkrusteter Haut</w:t>
      </w:r>
      <w:r w:rsidR="00E219AD" w:rsidRPr="009E2453">
        <w:rPr>
          <w:sz w:val="22"/>
          <w:szCs w:val="22"/>
          <w:lang w:val="de-DE"/>
        </w:rPr>
        <w:t xml:space="preserve"> (A</w:t>
      </w:r>
      <w:r w:rsidRPr="009E2453">
        <w:rPr>
          <w:sz w:val="22"/>
          <w:szCs w:val="22"/>
          <w:lang w:val="de-DE"/>
        </w:rPr>
        <w:t>ktinische Keratose), spröde oder eingerissene Haut</w:t>
      </w:r>
    </w:p>
    <w:p w14:paraId="1476CDA3" w14:textId="77777777" w:rsidR="00691C9D" w:rsidRPr="009E2453" w:rsidRDefault="000E71F1" w:rsidP="00A44F1A">
      <w:pPr>
        <w:pStyle w:val="listdashnospace"/>
        <w:numPr>
          <w:ilvl w:val="0"/>
          <w:numId w:val="12"/>
        </w:numPr>
        <w:tabs>
          <w:tab w:val="clear" w:pos="644"/>
        </w:tabs>
        <w:ind w:left="567" w:hanging="567"/>
        <w:rPr>
          <w:sz w:val="22"/>
          <w:szCs w:val="22"/>
          <w:lang w:val="de-DE"/>
        </w:rPr>
      </w:pPr>
      <w:r w:rsidRPr="009E2453">
        <w:rPr>
          <w:sz w:val="22"/>
          <w:szCs w:val="22"/>
          <w:lang w:val="de-DE"/>
        </w:rPr>
        <w:t>Erhöht</w:t>
      </w:r>
      <w:r w:rsidR="00691C9D" w:rsidRPr="009E2453">
        <w:rPr>
          <w:sz w:val="22"/>
          <w:szCs w:val="22"/>
          <w:lang w:val="de-DE"/>
        </w:rPr>
        <w:t>es Schwitzen</w:t>
      </w:r>
      <w:r w:rsidR="00FD2988" w:rsidRPr="009E2453">
        <w:rPr>
          <w:sz w:val="22"/>
          <w:szCs w:val="22"/>
          <w:lang w:val="de-DE"/>
        </w:rPr>
        <w:t>, Nachtschweiß</w:t>
      </w:r>
    </w:p>
    <w:p w14:paraId="2CBBAA7A" w14:textId="77777777" w:rsidR="002600FF" w:rsidRPr="009E2453" w:rsidRDefault="002600FF" w:rsidP="00A44F1A">
      <w:pPr>
        <w:pStyle w:val="listdashnospace"/>
        <w:numPr>
          <w:ilvl w:val="0"/>
          <w:numId w:val="12"/>
        </w:numPr>
        <w:tabs>
          <w:tab w:val="clear" w:pos="644"/>
        </w:tabs>
        <w:ind w:left="567" w:hanging="567"/>
        <w:rPr>
          <w:sz w:val="22"/>
          <w:szCs w:val="22"/>
          <w:lang w:val="de-DE"/>
        </w:rPr>
      </w:pPr>
      <w:r w:rsidRPr="009E2453">
        <w:rPr>
          <w:sz w:val="22"/>
          <w:szCs w:val="22"/>
          <w:lang w:val="de-DE"/>
        </w:rPr>
        <w:t>Ungewöhnlicher Haarausfall oder Ausdünnung der Haare</w:t>
      </w:r>
    </w:p>
    <w:p w14:paraId="3687D001" w14:textId="77777777" w:rsidR="00FD2988" w:rsidRPr="009E2453" w:rsidRDefault="00FD2988" w:rsidP="00A44F1A">
      <w:pPr>
        <w:pStyle w:val="listdashnospace"/>
        <w:numPr>
          <w:ilvl w:val="0"/>
          <w:numId w:val="12"/>
        </w:numPr>
        <w:tabs>
          <w:tab w:val="clear" w:pos="644"/>
        </w:tabs>
        <w:ind w:left="567" w:hanging="567"/>
        <w:rPr>
          <w:sz w:val="22"/>
          <w:szCs w:val="22"/>
          <w:lang w:val="de-DE"/>
        </w:rPr>
      </w:pPr>
      <w:r w:rsidRPr="009E2453">
        <w:rPr>
          <w:sz w:val="22"/>
          <w:szCs w:val="22"/>
          <w:lang w:val="de-DE"/>
        </w:rPr>
        <w:t>Gerötete, schmerzende Hände und Füße</w:t>
      </w:r>
    </w:p>
    <w:p w14:paraId="13438D5C" w14:textId="77777777" w:rsidR="00FD2988" w:rsidRPr="009E2453" w:rsidRDefault="00FD2988" w:rsidP="00A44F1A">
      <w:pPr>
        <w:pStyle w:val="listdashnospace"/>
        <w:numPr>
          <w:ilvl w:val="0"/>
          <w:numId w:val="12"/>
        </w:numPr>
        <w:tabs>
          <w:tab w:val="clear" w:pos="644"/>
        </w:tabs>
        <w:ind w:left="567" w:hanging="567"/>
        <w:rPr>
          <w:sz w:val="22"/>
          <w:szCs w:val="22"/>
          <w:lang w:val="de-DE"/>
        </w:rPr>
      </w:pPr>
      <w:r w:rsidRPr="009E2453">
        <w:rPr>
          <w:sz w:val="22"/>
          <w:szCs w:val="22"/>
          <w:lang w:val="de-DE"/>
        </w:rPr>
        <w:t>Entzündung der Fettschicht unter der Haut (Pannikulitis)</w:t>
      </w:r>
    </w:p>
    <w:p w14:paraId="2192B17B" w14:textId="77777777" w:rsidR="00D766DA" w:rsidRPr="009E2453" w:rsidRDefault="00D766DA" w:rsidP="00A44F1A">
      <w:pPr>
        <w:pStyle w:val="listdashnospace"/>
        <w:numPr>
          <w:ilvl w:val="0"/>
          <w:numId w:val="12"/>
        </w:numPr>
        <w:tabs>
          <w:tab w:val="clear" w:pos="644"/>
        </w:tabs>
        <w:ind w:left="567" w:hanging="567"/>
        <w:rPr>
          <w:sz w:val="22"/>
          <w:szCs w:val="22"/>
          <w:lang w:val="de-DE"/>
        </w:rPr>
      </w:pPr>
      <w:r w:rsidRPr="009E2453">
        <w:rPr>
          <w:sz w:val="22"/>
          <w:szCs w:val="22"/>
          <w:lang w:val="de-DE"/>
        </w:rPr>
        <w:t>Entzündung der Schleimhaut</w:t>
      </w:r>
    </w:p>
    <w:p w14:paraId="13AF71DC" w14:textId="77777777" w:rsidR="002600FF" w:rsidRPr="009E2453" w:rsidRDefault="002600FF" w:rsidP="00A44F1A">
      <w:pPr>
        <w:pStyle w:val="listdashnospace"/>
        <w:numPr>
          <w:ilvl w:val="0"/>
          <w:numId w:val="12"/>
        </w:numPr>
        <w:tabs>
          <w:tab w:val="clear" w:pos="644"/>
        </w:tabs>
        <w:ind w:left="567" w:hanging="567"/>
        <w:rPr>
          <w:sz w:val="22"/>
          <w:szCs w:val="22"/>
          <w:lang w:val="de-DE"/>
        </w:rPr>
      </w:pPr>
      <w:r w:rsidRPr="009E2453">
        <w:rPr>
          <w:sz w:val="22"/>
          <w:szCs w:val="22"/>
          <w:lang w:val="de-DE"/>
        </w:rPr>
        <w:t>Schwellung des Gesichts</w:t>
      </w:r>
    </w:p>
    <w:p w14:paraId="6FD8621A" w14:textId="77777777" w:rsidR="00F42326" w:rsidRDefault="00F42326" w:rsidP="00F42326">
      <w:pPr>
        <w:pStyle w:val="listdashnospace"/>
        <w:numPr>
          <w:ilvl w:val="0"/>
          <w:numId w:val="12"/>
        </w:numPr>
        <w:tabs>
          <w:tab w:val="clear" w:pos="644"/>
        </w:tabs>
        <w:ind w:left="567" w:hanging="567"/>
        <w:rPr>
          <w:sz w:val="22"/>
          <w:szCs w:val="22"/>
          <w:lang w:val="de-DE"/>
        </w:rPr>
      </w:pPr>
      <w:r>
        <w:rPr>
          <w:sz w:val="22"/>
          <w:szCs w:val="22"/>
          <w:lang w:val="de-DE"/>
        </w:rPr>
        <w:t>Probleme mit den Nerven, die Schmerzen, Empfindungsstörungen oder Kribbeln in Händen und Füßen und/oder Muskelschwäche verursachen können (periphere Neuropathie)</w:t>
      </w:r>
    </w:p>
    <w:p w14:paraId="15AF4764" w14:textId="36B36BDC" w:rsidR="005371D9" w:rsidRPr="009E2453" w:rsidRDefault="005371D9" w:rsidP="00F42326">
      <w:pPr>
        <w:pStyle w:val="listdashnospace"/>
        <w:numPr>
          <w:ilvl w:val="0"/>
          <w:numId w:val="12"/>
        </w:numPr>
        <w:tabs>
          <w:tab w:val="clear" w:pos="644"/>
        </w:tabs>
        <w:ind w:left="567" w:hanging="567"/>
        <w:rPr>
          <w:sz w:val="22"/>
          <w:szCs w:val="22"/>
          <w:lang w:val="de-DE"/>
        </w:rPr>
      </w:pPr>
      <w:proofErr w:type="spellStart"/>
      <w:r>
        <w:rPr>
          <w:sz w:val="22"/>
          <w:szCs w:val="22"/>
        </w:rPr>
        <w:t>Unregelmäßiger</w:t>
      </w:r>
      <w:proofErr w:type="spellEnd"/>
      <w:r>
        <w:rPr>
          <w:sz w:val="22"/>
          <w:szCs w:val="22"/>
        </w:rPr>
        <w:t xml:space="preserve"> </w:t>
      </w:r>
      <w:proofErr w:type="spellStart"/>
      <w:r>
        <w:rPr>
          <w:sz w:val="22"/>
          <w:szCs w:val="22"/>
        </w:rPr>
        <w:t>Herzschlag</w:t>
      </w:r>
      <w:proofErr w:type="spellEnd"/>
      <w:r w:rsidRPr="006765CC">
        <w:rPr>
          <w:sz w:val="22"/>
          <w:szCs w:val="22"/>
        </w:rPr>
        <w:t xml:space="preserve"> (</w:t>
      </w:r>
      <w:proofErr w:type="spellStart"/>
      <w:r w:rsidRPr="006765CC">
        <w:rPr>
          <w:sz w:val="22"/>
          <w:szCs w:val="22"/>
        </w:rPr>
        <w:t>atrioventri</w:t>
      </w:r>
      <w:r>
        <w:rPr>
          <w:sz w:val="22"/>
          <w:szCs w:val="22"/>
        </w:rPr>
        <w:t>kulärer</w:t>
      </w:r>
      <w:proofErr w:type="spellEnd"/>
      <w:r w:rsidRPr="006765CC">
        <w:rPr>
          <w:sz w:val="22"/>
          <w:szCs w:val="22"/>
        </w:rPr>
        <w:t xml:space="preserve"> </w:t>
      </w:r>
      <w:r>
        <w:rPr>
          <w:sz w:val="22"/>
          <w:szCs w:val="22"/>
        </w:rPr>
        <w:t>B</w:t>
      </w:r>
      <w:r w:rsidRPr="006765CC">
        <w:rPr>
          <w:sz w:val="22"/>
          <w:szCs w:val="22"/>
        </w:rPr>
        <w:t>lock</w:t>
      </w:r>
      <w:r>
        <w:rPr>
          <w:szCs w:val="22"/>
        </w:rPr>
        <w:t>)</w:t>
      </w:r>
    </w:p>
    <w:p w14:paraId="4CAFC4E9" w14:textId="77777777" w:rsidR="002600FF" w:rsidRPr="009E2453" w:rsidRDefault="002600FF" w:rsidP="00A44F1A">
      <w:pPr>
        <w:numPr>
          <w:ilvl w:val="12"/>
          <w:numId w:val="0"/>
        </w:numPr>
        <w:tabs>
          <w:tab w:val="clear" w:pos="567"/>
        </w:tabs>
        <w:spacing w:line="240" w:lineRule="auto"/>
        <w:ind w:right="-2"/>
        <w:rPr>
          <w:szCs w:val="22"/>
          <w:lang w:val="de-DE"/>
        </w:rPr>
      </w:pPr>
    </w:p>
    <w:p w14:paraId="0E21FD22" w14:textId="77777777" w:rsidR="002600FF" w:rsidRPr="009E2453" w:rsidRDefault="002600FF" w:rsidP="00A44F1A">
      <w:pPr>
        <w:keepNext/>
        <w:tabs>
          <w:tab w:val="clear" w:pos="567"/>
        </w:tabs>
        <w:spacing w:line="240" w:lineRule="auto"/>
        <w:rPr>
          <w:i/>
          <w:szCs w:val="22"/>
          <w:lang w:val="de-DE"/>
        </w:rPr>
      </w:pPr>
      <w:r w:rsidRPr="009E2453">
        <w:rPr>
          <w:i/>
          <w:szCs w:val="22"/>
          <w:lang w:val="de-DE"/>
        </w:rPr>
        <w:t>Häufige Nebenwirkungen, die in Blutuntersuchungen nachweisbar sind</w:t>
      </w:r>
    </w:p>
    <w:p w14:paraId="48F8B6B3" w14:textId="77777777" w:rsidR="00627FD7" w:rsidRPr="009E2453" w:rsidRDefault="00627FD7" w:rsidP="00A44F1A">
      <w:pPr>
        <w:pStyle w:val="listdashnospace"/>
        <w:numPr>
          <w:ilvl w:val="0"/>
          <w:numId w:val="12"/>
        </w:numPr>
        <w:tabs>
          <w:tab w:val="clear" w:pos="644"/>
        </w:tabs>
        <w:ind w:left="567" w:hanging="567"/>
        <w:rPr>
          <w:sz w:val="22"/>
          <w:szCs w:val="22"/>
          <w:lang w:val="de-DE"/>
        </w:rPr>
      </w:pPr>
      <w:r w:rsidRPr="009E2453">
        <w:rPr>
          <w:sz w:val="22"/>
          <w:szCs w:val="22"/>
          <w:lang w:val="de-DE"/>
        </w:rPr>
        <w:t>Niedrige Zahl weißer Blutzellen</w:t>
      </w:r>
    </w:p>
    <w:p w14:paraId="0885D775" w14:textId="77777777" w:rsidR="002600FF" w:rsidRPr="009E2453" w:rsidRDefault="002600FF" w:rsidP="00A44F1A">
      <w:pPr>
        <w:pStyle w:val="listdashnospace"/>
        <w:numPr>
          <w:ilvl w:val="0"/>
          <w:numId w:val="12"/>
        </w:numPr>
        <w:tabs>
          <w:tab w:val="clear" w:pos="644"/>
        </w:tabs>
        <w:ind w:left="567" w:hanging="567"/>
        <w:rPr>
          <w:sz w:val="22"/>
          <w:szCs w:val="22"/>
          <w:lang w:val="de-DE"/>
        </w:rPr>
      </w:pPr>
      <w:r w:rsidRPr="009E2453">
        <w:rPr>
          <w:sz w:val="22"/>
          <w:szCs w:val="22"/>
          <w:lang w:val="de-DE"/>
        </w:rPr>
        <w:t xml:space="preserve">Abnahme der Zahl der </w:t>
      </w:r>
      <w:r w:rsidR="00204A8B" w:rsidRPr="009E2453">
        <w:rPr>
          <w:sz w:val="22"/>
          <w:szCs w:val="22"/>
          <w:lang w:val="de-DE"/>
        </w:rPr>
        <w:t xml:space="preserve">roten Blutzellen (Anämie), </w:t>
      </w:r>
      <w:r w:rsidR="00713796" w:rsidRPr="009E2453">
        <w:rPr>
          <w:sz w:val="22"/>
          <w:szCs w:val="22"/>
          <w:lang w:val="de-DE"/>
        </w:rPr>
        <w:t xml:space="preserve">der </w:t>
      </w:r>
      <w:r w:rsidRPr="009E2453">
        <w:rPr>
          <w:sz w:val="22"/>
          <w:szCs w:val="22"/>
          <w:lang w:val="de-DE"/>
        </w:rPr>
        <w:t>Blutplättchen (Zellen, die die Blutgerinnung fördern)</w:t>
      </w:r>
      <w:r w:rsidR="00204A8B" w:rsidRPr="009E2453">
        <w:rPr>
          <w:sz w:val="22"/>
          <w:szCs w:val="22"/>
          <w:lang w:val="de-DE"/>
        </w:rPr>
        <w:t xml:space="preserve"> </w:t>
      </w:r>
      <w:r w:rsidRPr="009E2453">
        <w:rPr>
          <w:sz w:val="22"/>
          <w:szCs w:val="22"/>
          <w:lang w:val="de-DE"/>
        </w:rPr>
        <w:t>und einer Art von weißen Blutkörperchen (Leukopenie)</w:t>
      </w:r>
    </w:p>
    <w:p w14:paraId="11A76299" w14:textId="77777777" w:rsidR="002600FF" w:rsidRPr="009E2453" w:rsidRDefault="002600FF" w:rsidP="00A44F1A">
      <w:pPr>
        <w:pStyle w:val="listdashnospace"/>
        <w:numPr>
          <w:ilvl w:val="0"/>
          <w:numId w:val="12"/>
        </w:numPr>
        <w:tabs>
          <w:tab w:val="clear" w:pos="644"/>
        </w:tabs>
        <w:ind w:left="567" w:hanging="567"/>
        <w:rPr>
          <w:sz w:val="22"/>
          <w:szCs w:val="22"/>
          <w:lang w:val="de-DE"/>
        </w:rPr>
      </w:pPr>
      <w:r w:rsidRPr="009E2453">
        <w:rPr>
          <w:sz w:val="22"/>
          <w:szCs w:val="22"/>
          <w:lang w:val="de-DE"/>
        </w:rPr>
        <w:t xml:space="preserve">Erniedrigte </w:t>
      </w:r>
      <w:r w:rsidR="00204A8B" w:rsidRPr="009E2453">
        <w:rPr>
          <w:sz w:val="22"/>
          <w:szCs w:val="22"/>
          <w:lang w:val="de-DE"/>
        </w:rPr>
        <w:t xml:space="preserve">Werte von Natrium (Hyponatriämie) oder Phosphat (Hypophosphatämie) </w:t>
      </w:r>
      <w:r w:rsidRPr="009E2453">
        <w:rPr>
          <w:sz w:val="22"/>
          <w:szCs w:val="22"/>
          <w:lang w:val="de-DE"/>
        </w:rPr>
        <w:t>im Blut</w:t>
      </w:r>
    </w:p>
    <w:p w14:paraId="5D7E38CF" w14:textId="77777777" w:rsidR="00204A8B" w:rsidRPr="009E2453" w:rsidRDefault="00204A8B" w:rsidP="00A44F1A">
      <w:pPr>
        <w:pStyle w:val="listdashnospace"/>
        <w:numPr>
          <w:ilvl w:val="0"/>
          <w:numId w:val="12"/>
        </w:numPr>
        <w:tabs>
          <w:tab w:val="clear" w:pos="644"/>
        </w:tabs>
        <w:ind w:left="567" w:hanging="567"/>
        <w:rPr>
          <w:sz w:val="22"/>
          <w:szCs w:val="22"/>
          <w:lang w:val="de-DE"/>
        </w:rPr>
      </w:pPr>
      <w:r w:rsidRPr="009E2453">
        <w:rPr>
          <w:sz w:val="22"/>
          <w:szCs w:val="22"/>
          <w:lang w:val="de-DE"/>
        </w:rPr>
        <w:t>Anstieg des Blutzuckerspiegels</w:t>
      </w:r>
    </w:p>
    <w:p w14:paraId="4E564400" w14:textId="77777777" w:rsidR="00204A8B" w:rsidRPr="009E2453" w:rsidRDefault="00F841A2" w:rsidP="00A44F1A">
      <w:pPr>
        <w:pStyle w:val="listdashnospace"/>
        <w:numPr>
          <w:ilvl w:val="0"/>
          <w:numId w:val="12"/>
        </w:numPr>
        <w:tabs>
          <w:tab w:val="clear" w:pos="644"/>
        </w:tabs>
        <w:ind w:left="567" w:hanging="567"/>
        <w:rPr>
          <w:sz w:val="22"/>
          <w:szCs w:val="22"/>
          <w:lang w:val="de-DE"/>
        </w:rPr>
      </w:pPr>
      <w:r w:rsidRPr="009E2453">
        <w:rPr>
          <w:sz w:val="22"/>
          <w:szCs w:val="22"/>
          <w:lang w:val="de-DE"/>
        </w:rPr>
        <w:lastRenderedPageBreak/>
        <w:t>Anstieg der Kreatin</w:t>
      </w:r>
      <w:r w:rsidR="00204A8B" w:rsidRPr="009E2453">
        <w:rPr>
          <w:sz w:val="22"/>
          <w:szCs w:val="22"/>
          <w:lang w:val="de-DE"/>
        </w:rPr>
        <w:noBreakHyphen/>
        <w:t>Phosphokinase, einem Enzym, das hauptsächlich im Herz, im Gehirn und in den Skelettmuskeln vorkommt</w:t>
      </w:r>
    </w:p>
    <w:p w14:paraId="5E7B95EE" w14:textId="77777777" w:rsidR="002600FF" w:rsidRPr="009E2453" w:rsidRDefault="002600FF" w:rsidP="00A44F1A">
      <w:pPr>
        <w:pStyle w:val="listdashnospace"/>
        <w:numPr>
          <w:ilvl w:val="0"/>
          <w:numId w:val="12"/>
        </w:numPr>
        <w:tabs>
          <w:tab w:val="clear" w:pos="644"/>
        </w:tabs>
        <w:ind w:left="567" w:hanging="567"/>
        <w:rPr>
          <w:sz w:val="22"/>
          <w:szCs w:val="22"/>
          <w:lang w:val="de-DE"/>
        </w:rPr>
      </w:pPr>
      <w:r w:rsidRPr="009E2453">
        <w:rPr>
          <w:sz w:val="22"/>
          <w:szCs w:val="22"/>
          <w:lang w:val="de-DE"/>
        </w:rPr>
        <w:t>Anstieg von einigen Stoffen (Enzymen), die von der Leber hergestellt werden</w:t>
      </w:r>
    </w:p>
    <w:p w14:paraId="4633B4CF" w14:textId="77777777" w:rsidR="002600FF" w:rsidRPr="009E2453" w:rsidRDefault="002600FF" w:rsidP="00A44F1A">
      <w:pPr>
        <w:numPr>
          <w:ilvl w:val="12"/>
          <w:numId w:val="0"/>
        </w:numPr>
        <w:tabs>
          <w:tab w:val="clear" w:pos="567"/>
        </w:tabs>
        <w:spacing w:line="240" w:lineRule="auto"/>
        <w:ind w:right="-2"/>
        <w:rPr>
          <w:szCs w:val="22"/>
          <w:lang w:val="de-DE"/>
        </w:rPr>
      </w:pPr>
    </w:p>
    <w:p w14:paraId="48AC51E0" w14:textId="77777777" w:rsidR="002600FF" w:rsidRPr="009E2453" w:rsidRDefault="002600FF" w:rsidP="00A44F1A">
      <w:pPr>
        <w:keepNext/>
        <w:numPr>
          <w:ilvl w:val="12"/>
          <w:numId w:val="0"/>
        </w:numPr>
        <w:tabs>
          <w:tab w:val="clear" w:pos="567"/>
        </w:tabs>
        <w:spacing w:line="240" w:lineRule="auto"/>
        <w:rPr>
          <w:i/>
          <w:szCs w:val="22"/>
          <w:lang w:val="de-DE"/>
        </w:rPr>
      </w:pPr>
      <w:r w:rsidRPr="009E2453">
        <w:rPr>
          <w:i/>
          <w:szCs w:val="22"/>
          <w:lang w:val="de-DE"/>
        </w:rPr>
        <w:t>Gelegentliche Nebenwirkungen (</w:t>
      </w:r>
      <w:r w:rsidR="00915FB4" w:rsidRPr="009E2453">
        <w:rPr>
          <w:i/>
          <w:szCs w:val="22"/>
          <w:lang w:val="de-DE"/>
        </w:rPr>
        <w:t>kann</w:t>
      </w:r>
      <w:r w:rsidRPr="009E2453">
        <w:rPr>
          <w:i/>
          <w:szCs w:val="22"/>
          <w:lang w:val="de-DE"/>
        </w:rPr>
        <w:t xml:space="preserve"> bis zu 1 </w:t>
      </w:r>
      <w:r w:rsidR="00915FB4" w:rsidRPr="009E2453">
        <w:rPr>
          <w:i/>
          <w:szCs w:val="22"/>
          <w:lang w:val="de-DE"/>
        </w:rPr>
        <w:t>von 100</w:t>
      </w:r>
      <w:r w:rsidR="00834418" w:rsidRPr="009E2453">
        <w:rPr>
          <w:rFonts w:eastAsia="MS Mincho"/>
          <w:i/>
          <w:szCs w:val="22"/>
          <w:lang w:val="de-DE" w:eastAsia="ja-JP"/>
        </w:rPr>
        <w:t> </w:t>
      </w:r>
      <w:r w:rsidRPr="009E2453">
        <w:rPr>
          <w:i/>
          <w:szCs w:val="22"/>
          <w:lang w:val="de-DE"/>
        </w:rPr>
        <w:t xml:space="preserve">Behandelten </w:t>
      </w:r>
      <w:r w:rsidR="00915FB4" w:rsidRPr="009E2453">
        <w:rPr>
          <w:i/>
          <w:szCs w:val="22"/>
          <w:lang w:val="de-DE"/>
        </w:rPr>
        <w:t>betreffen</w:t>
      </w:r>
      <w:r w:rsidRPr="009E2453">
        <w:rPr>
          <w:i/>
          <w:szCs w:val="22"/>
          <w:lang w:val="de-DE"/>
        </w:rPr>
        <w:t>)</w:t>
      </w:r>
    </w:p>
    <w:p w14:paraId="15CDCEB3" w14:textId="77777777" w:rsidR="00E74752" w:rsidRPr="009E2453" w:rsidRDefault="00E74752" w:rsidP="00A44F1A">
      <w:pPr>
        <w:pStyle w:val="listdashnospace"/>
        <w:numPr>
          <w:ilvl w:val="0"/>
          <w:numId w:val="12"/>
        </w:numPr>
        <w:tabs>
          <w:tab w:val="clear" w:pos="644"/>
        </w:tabs>
        <w:ind w:left="567" w:hanging="567"/>
        <w:rPr>
          <w:sz w:val="22"/>
          <w:szCs w:val="22"/>
          <w:lang w:val="de-DE"/>
        </w:rPr>
      </w:pPr>
      <w:r w:rsidRPr="009E2453">
        <w:rPr>
          <w:sz w:val="22"/>
          <w:szCs w:val="22"/>
          <w:lang w:val="de-DE"/>
        </w:rPr>
        <w:t>Neuauftreten von Hautkrebs (Melanom)</w:t>
      </w:r>
    </w:p>
    <w:p w14:paraId="137F7814" w14:textId="77777777" w:rsidR="00E74752" w:rsidRPr="009E2453" w:rsidRDefault="00E74752" w:rsidP="00A44F1A">
      <w:pPr>
        <w:pStyle w:val="listdashnospace"/>
        <w:numPr>
          <w:ilvl w:val="0"/>
          <w:numId w:val="12"/>
        </w:numPr>
        <w:tabs>
          <w:tab w:val="clear" w:pos="644"/>
        </w:tabs>
        <w:ind w:left="567" w:hanging="567"/>
        <w:rPr>
          <w:sz w:val="22"/>
          <w:szCs w:val="22"/>
          <w:lang w:val="de-DE"/>
        </w:rPr>
      </w:pPr>
      <w:r w:rsidRPr="009E2453">
        <w:rPr>
          <w:sz w:val="22"/>
          <w:szCs w:val="22"/>
          <w:lang w:val="de-DE"/>
        </w:rPr>
        <w:t>Hautanhängsel</w:t>
      </w:r>
    </w:p>
    <w:p w14:paraId="1C2E62F2" w14:textId="77777777" w:rsidR="00230960" w:rsidRPr="009E2453" w:rsidRDefault="00230960" w:rsidP="00A44F1A">
      <w:pPr>
        <w:pStyle w:val="listdashnospace"/>
        <w:numPr>
          <w:ilvl w:val="0"/>
          <w:numId w:val="12"/>
        </w:numPr>
        <w:tabs>
          <w:tab w:val="clear" w:pos="644"/>
        </w:tabs>
        <w:ind w:left="567" w:hanging="567"/>
        <w:rPr>
          <w:sz w:val="22"/>
          <w:szCs w:val="22"/>
          <w:lang w:val="de-DE"/>
        </w:rPr>
      </w:pPr>
      <w:r w:rsidRPr="009E2453">
        <w:rPr>
          <w:sz w:val="22"/>
          <w:szCs w:val="22"/>
          <w:lang w:val="de-DE"/>
        </w:rPr>
        <w:t>Allergische Reaktionen (Überempfindlichkeit)</w:t>
      </w:r>
    </w:p>
    <w:p w14:paraId="3A96A2EC" w14:textId="77777777" w:rsidR="002600FF" w:rsidRPr="009E2453" w:rsidRDefault="002600FF" w:rsidP="00A44F1A">
      <w:pPr>
        <w:pStyle w:val="listdashnospace"/>
        <w:numPr>
          <w:ilvl w:val="0"/>
          <w:numId w:val="12"/>
        </w:numPr>
        <w:tabs>
          <w:tab w:val="clear" w:pos="644"/>
        </w:tabs>
        <w:ind w:left="567" w:hanging="567"/>
        <w:rPr>
          <w:sz w:val="22"/>
          <w:szCs w:val="22"/>
          <w:lang w:val="de-DE"/>
        </w:rPr>
      </w:pPr>
      <w:r w:rsidRPr="009E2453">
        <w:rPr>
          <w:sz w:val="22"/>
          <w:szCs w:val="22"/>
          <w:lang w:val="de-DE"/>
        </w:rPr>
        <w:t>Augenveränderungen einschließlich Schwellung des Auges infolge eines Flüssigkeitsaustritts (Chorioretinopathie), Ablösung der lichtempfindlichen Membran auf der Rückseite des Auges (Netzhaut) von ihren unterstützenden Schichten (Netzhautablösung) und Schwellungen um die Augen herum</w:t>
      </w:r>
    </w:p>
    <w:p w14:paraId="3FF51CBD" w14:textId="77777777" w:rsidR="00E74752" w:rsidRPr="009E2453" w:rsidRDefault="00E74752" w:rsidP="00A44F1A">
      <w:pPr>
        <w:pStyle w:val="listdashnospace"/>
        <w:numPr>
          <w:ilvl w:val="0"/>
          <w:numId w:val="12"/>
        </w:numPr>
        <w:tabs>
          <w:tab w:val="clear" w:pos="644"/>
        </w:tabs>
        <w:ind w:left="567" w:hanging="567"/>
        <w:rPr>
          <w:sz w:val="22"/>
          <w:szCs w:val="22"/>
          <w:lang w:val="de-DE"/>
        </w:rPr>
      </w:pPr>
      <w:r w:rsidRPr="009E2453">
        <w:rPr>
          <w:sz w:val="22"/>
          <w:szCs w:val="22"/>
          <w:lang w:val="de-DE"/>
        </w:rPr>
        <w:t>Langsamerer Puls als normal und/oder Abnahme der Herzfrequenz</w:t>
      </w:r>
    </w:p>
    <w:p w14:paraId="395C52CE" w14:textId="77777777" w:rsidR="00627FD7" w:rsidRPr="009E2453" w:rsidRDefault="00627FD7" w:rsidP="00A44F1A">
      <w:pPr>
        <w:pStyle w:val="listdashnospace"/>
        <w:numPr>
          <w:ilvl w:val="0"/>
          <w:numId w:val="12"/>
        </w:numPr>
        <w:tabs>
          <w:tab w:val="clear" w:pos="644"/>
        </w:tabs>
        <w:ind w:left="567" w:hanging="567"/>
        <w:rPr>
          <w:sz w:val="22"/>
          <w:szCs w:val="22"/>
          <w:lang w:val="de-DE"/>
        </w:rPr>
      </w:pPr>
      <w:r w:rsidRPr="009E2453">
        <w:rPr>
          <w:sz w:val="22"/>
          <w:szCs w:val="22"/>
          <w:lang w:val="de-DE"/>
        </w:rPr>
        <w:t>Lungenentzündung (Pneumonitis)</w:t>
      </w:r>
    </w:p>
    <w:p w14:paraId="25E18201" w14:textId="77777777" w:rsidR="00D13D1B" w:rsidRPr="009E2453" w:rsidRDefault="002600FF" w:rsidP="00A44F1A">
      <w:pPr>
        <w:pStyle w:val="listdashnospace"/>
        <w:numPr>
          <w:ilvl w:val="0"/>
          <w:numId w:val="12"/>
        </w:numPr>
        <w:tabs>
          <w:tab w:val="clear" w:pos="644"/>
        </w:tabs>
        <w:ind w:left="567" w:hanging="567"/>
        <w:rPr>
          <w:sz w:val="22"/>
          <w:szCs w:val="22"/>
          <w:lang w:val="de-DE"/>
        </w:rPr>
      </w:pPr>
      <w:r w:rsidRPr="009E2453">
        <w:rPr>
          <w:sz w:val="22"/>
          <w:szCs w:val="22"/>
          <w:lang w:val="de-DE"/>
        </w:rPr>
        <w:t>Entzündung der Bauchspeicheldrüse</w:t>
      </w:r>
    </w:p>
    <w:p w14:paraId="574519AF" w14:textId="77777777" w:rsidR="00D13D1B" w:rsidRPr="009E2453" w:rsidRDefault="00D13D1B" w:rsidP="00A44F1A">
      <w:pPr>
        <w:pStyle w:val="listdashnospace"/>
        <w:numPr>
          <w:ilvl w:val="0"/>
          <w:numId w:val="12"/>
        </w:numPr>
        <w:tabs>
          <w:tab w:val="clear" w:pos="644"/>
        </w:tabs>
        <w:ind w:left="567" w:hanging="567"/>
        <w:rPr>
          <w:sz w:val="22"/>
          <w:szCs w:val="22"/>
          <w:lang w:val="de-DE"/>
        </w:rPr>
      </w:pPr>
      <w:r w:rsidRPr="009E2453">
        <w:rPr>
          <w:sz w:val="22"/>
          <w:szCs w:val="22"/>
          <w:lang w:val="de-DE"/>
        </w:rPr>
        <w:t>Entzündung des Darms (Kolitis)</w:t>
      </w:r>
    </w:p>
    <w:p w14:paraId="10F726B1" w14:textId="77777777" w:rsidR="00627FD7" w:rsidRPr="009E2453" w:rsidRDefault="00627FD7" w:rsidP="00A44F1A">
      <w:pPr>
        <w:pStyle w:val="listdashnospace"/>
        <w:numPr>
          <w:ilvl w:val="0"/>
          <w:numId w:val="12"/>
        </w:numPr>
        <w:tabs>
          <w:tab w:val="clear" w:pos="644"/>
        </w:tabs>
        <w:ind w:left="567" w:hanging="567"/>
        <w:rPr>
          <w:sz w:val="22"/>
          <w:szCs w:val="22"/>
          <w:lang w:val="de-DE"/>
        </w:rPr>
      </w:pPr>
      <w:r w:rsidRPr="009E2453">
        <w:rPr>
          <w:sz w:val="22"/>
          <w:szCs w:val="22"/>
          <w:lang w:val="de-DE"/>
        </w:rPr>
        <w:t>Nierenversagen</w:t>
      </w:r>
    </w:p>
    <w:p w14:paraId="74941F27" w14:textId="1DB6F46C" w:rsidR="00E74752" w:rsidRDefault="00E74752" w:rsidP="00A44F1A">
      <w:pPr>
        <w:pStyle w:val="listdashnospace"/>
        <w:numPr>
          <w:ilvl w:val="0"/>
          <w:numId w:val="12"/>
        </w:numPr>
        <w:tabs>
          <w:tab w:val="clear" w:pos="644"/>
        </w:tabs>
        <w:ind w:left="567" w:hanging="567"/>
        <w:rPr>
          <w:sz w:val="22"/>
          <w:szCs w:val="22"/>
          <w:lang w:val="de-DE"/>
        </w:rPr>
      </w:pPr>
      <w:r w:rsidRPr="009E2453">
        <w:rPr>
          <w:sz w:val="22"/>
          <w:szCs w:val="22"/>
          <w:lang w:val="de-DE"/>
        </w:rPr>
        <w:t>Entzündung der Nieren</w:t>
      </w:r>
    </w:p>
    <w:p w14:paraId="74A5B4FD" w14:textId="77777777" w:rsidR="00C05073" w:rsidRPr="00610B79" w:rsidRDefault="00214E21" w:rsidP="00C05073">
      <w:pPr>
        <w:pStyle w:val="listdashnospace"/>
        <w:numPr>
          <w:ilvl w:val="0"/>
          <w:numId w:val="12"/>
        </w:numPr>
        <w:tabs>
          <w:tab w:val="clear" w:pos="644"/>
        </w:tabs>
        <w:ind w:left="567" w:hanging="567"/>
        <w:rPr>
          <w:sz w:val="22"/>
          <w:szCs w:val="22"/>
          <w:lang w:val="de-DE"/>
        </w:rPr>
      </w:pPr>
      <w:r w:rsidRPr="00913759">
        <w:rPr>
          <w:sz w:val="22"/>
          <w:szCs w:val="22"/>
          <w:lang w:val="de-DE"/>
        </w:rPr>
        <w:t>Eine entzündliche Erkrankung, die vor allem Haut, Lungen, Augen und Lymphknoten betrifft (Sarkoidose)</w:t>
      </w:r>
    </w:p>
    <w:p w14:paraId="0ECBA788" w14:textId="141D529B" w:rsidR="00214E21" w:rsidRPr="00214E21" w:rsidRDefault="00C05073" w:rsidP="00C05073">
      <w:pPr>
        <w:pStyle w:val="listdashnospace"/>
        <w:numPr>
          <w:ilvl w:val="0"/>
          <w:numId w:val="12"/>
        </w:numPr>
        <w:tabs>
          <w:tab w:val="clear" w:pos="644"/>
        </w:tabs>
        <w:ind w:left="567" w:hanging="567"/>
        <w:rPr>
          <w:sz w:val="22"/>
          <w:szCs w:val="22"/>
          <w:lang w:val="de-DE"/>
        </w:rPr>
      </w:pPr>
      <w:r w:rsidRPr="004410F6">
        <w:rPr>
          <w:sz w:val="22"/>
          <w:szCs w:val="22"/>
          <w:lang w:val="de-DE"/>
        </w:rPr>
        <w:t>Erhabene, schmerzhafte, rötliche bis purpurrote Hautflecken oder wunde Stellen, die hauptsächlich an Armen, Beinen, Gesicht und Hals auftreten und mit Fieber einhergehen (Anzeichen einer akuten febrilen neutrophilen Dermatose)</w:t>
      </w:r>
    </w:p>
    <w:p w14:paraId="717C069D" w14:textId="77777777" w:rsidR="00E74752" w:rsidRPr="009E2453" w:rsidRDefault="00E74752" w:rsidP="00A44F1A">
      <w:pPr>
        <w:numPr>
          <w:ilvl w:val="12"/>
          <w:numId w:val="0"/>
        </w:numPr>
        <w:tabs>
          <w:tab w:val="clear" w:pos="567"/>
        </w:tabs>
        <w:spacing w:line="240" w:lineRule="auto"/>
        <w:ind w:right="-2"/>
        <w:rPr>
          <w:szCs w:val="22"/>
          <w:lang w:val="de-DE"/>
        </w:rPr>
      </w:pPr>
    </w:p>
    <w:p w14:paraId="3E16A128" w14:textId="0534D430" w:rsidR="00627FD7" w:rsidRPr="009E2453" w:rsidRDefault="00627FD7" w:rsidP="00A44F1A">
      <w:pPr>
        <w:keepNext/>
        <w:rPr>
          <w:rFonts w:eastAsia="MS Mincho"/>
          <w:i/>
          <w:szCs w:val="22"/>
          <w:lang w:val="de-DE" w:eastAsia="ja-JP"/>
        </w:rPr>
      </w:pPr>
      <w:r w:rsidRPr="009E2453">
        <w:rPr>
          <w:rFonts w:eastAsia="MS Mincho"/>
          <w:i/>
          <w:szCs w:val="22"/>
          <w:lang w:val="de-DE" w:eastAsia="ja-JP"/>
        </w:rPr>
        <w:t>Seltene Nebenwirkungen (kann bis zu 1 von 1</w:t>
      </w:r>
      <w:r w:rsidR="005528EE" w:rsidRPr="009E2453">
        <w:rPr>
          <w:rFonts w:eastAsia="MS Mincho"/>
          <w:i/>
          <w:szCs w:val="22"/>
          <w:lang w:val="de-DE" w:eastAsia="ja-JP"/>
        </w:rPr>
        <w:t> </w:t>
      </w:r>
      <w:r w:rsidRPr="009E2453">
        <w:rPr>
          <w:rFonts w:eastAsia="MS Mincho"/>
          <w:i/>
          <w:szCs w:val="22"/>
          <w:lang w:val="de-DE" w:eastAsia="ja-JP"/>
        </w:rPr>
        <w:t>000 Behandelten betreffen)</w:t>
      </w:r>
    </w:p>
    <w:p w14:paraId="05315992" w14:textId="77777777" w:rsidR="00627FD7" w:rsidRPr="009E2453" w:rsidRDefault="00627FD7" w:rsidP="00A44F1A">
      <w:pPr>
        <w:pStyle w:val="listdashnospace"/>
        <w:numPr>
          <w:ilvl w:val="0"/>
          <w:numId w:val="12"/>
        </w:numPr>
        <w:tabs>
          <w:tab w:val="clear" w:pos="644"/>
        </w:tabs>
        <w:ind w:left="567" w:hanging="567"/>
        <w:rPr>
          <w:sz w:val="22"/>
          <w:szCs w:val="22"/>
          <w:lang w:val="de-DE"/>
        </w:rPr>
      </w:pPr>
      <w:r w:rsidRPr="009E2453">
        <w:rPr>
          <w:sz w:val="22"/>
          <w:szCs w:val="22"/>
          <w:lang w:val="de-DE"/>
        </w:rPr>
        <w:t>Magen- oder Darmdurchbruch (Perforation)</w:t>
      </w:r>
    </w:p>
    <w:p w14:paraId="5145E7F1" w14:textId="77777777" w:rsidR="00627FD7" w:rsidRPr="009E2453" w:rsidRDefault="00627FD7" w:rsidP="00A44F1A">
      <w:pPr>
        <w:numPr>
          <w:ilvl w:val="12"/>
          <w:numId w:val="0"/>
        </w:numPr>
        <w:tabs>
          <w:tab w:val="clear" w:pos="567"/>
        </w:tabs>
        <w:spacing w:line="240" w:lineRule="auto"/>
        <w:ind w:right="-2"/>
        <w:rPr>
          <w:szCs w:val="22"/>
          <w:lang w:val="de-DE"/>
        </w:rPr>
      </w:pPr>
    </w:p>
    <w:p w14:paraId="01DFE158" w14:textId="77777777" w:rsidR="00D13D1B" w:rsidRPr="009E2453" w:rsidRDefault="00D13D1B" w:rsidP="00A44F1A">
      <w:pPr>
        <w:keepNext/>
        <w:autoSpaceDE w:val="0"/>
        <w:autoSpaceDN w:val="0"/>
        <w:spacing w:line="240" w:lineRule="auto"/>
        <w:rPr>
          <w:bCs/>
          <w:i/>
          <w:color w:val="000000"/>
          <w:lang w:val="de-DE"/>
        </w:rPr>
      </w:pPr>
      <w:r w:rsidRPr="009E2453">
        <w:rPr>
          <w:bCs/>
          <w:i/>
          <w:lang w:val="de-DE"/>
        </w:rPr>
        <w:t>Nicht bekannt (Häufigkeit auf Grundlage der verfügbaren Daten nicht abschätzbar)</w:t>
      </w:r>
    </w:p>
    <w:p w14:paraId="04D4A9D1" w14:textId="77777777" w:rsidR="00D13D1B" w:rsidRPr="009E2453" w:rsidRDefault="00D13D1B" w:rsidP="00A44F1A">
      <w:pPr>
        <w:pStyle w:val="listdashnospace"/>
        <w:numPr>
          <w:ilvl w:val="0"/>
          <w:numId w:val="12"/>
        </w:numPr>
        <w:tabs>
          <w:tab w:val="clear" w:pos="644"/>
        </w:tabs>
        <w:ind w:left="567" w:hanging="567"/>
        <w:rPr>
          <w:sz w:val="22"/>
          <w:szCs w:val="22"/>
          <w:lang w:val="de-DE"/>
        </w:rPr>
      </w:pPr>
      <w:r w:rsidRPr="009E2453">
        <w:rPr>
          <w:sz w:val="22"/>
          <w:szCs w:val="22"/>
          <w:lang w:val="de-DE"/>
        </w:rPr>
        <w:t>Entzündung des Herzmuskels (Myokarditis). Dies kann zu Atemlosigkeit, Fieber, Herzklopfen und Schmerzen in der Brust führen</w:t>
      </w:r>
    </w:p>
    <w:p w14:paraId="6D8356EC" w14:textId="77777777" w:rsidR="00952327" w:rsidRPr="009E2453" w:rsidRDefault="00952327" w:rsidP="00A44F1A">
      <w:pPr>
        <w:pStyle w:val="listdashnospace"/>
        <w:numPr>
          <w:ilvl w:val="0"/>
          <w:numId w:val="12"/>
        </w:numPr>
        <w:tabs>
          <w:tab w:val="clear" w:pos="644"/>
        </w:tabs>
        <w:ind w:left="567" w:hanging="567"/>
        <w:rPr>
          <w:sz w:val="22"/>
          <w:szCs w:val="22"/>
          <w:lang w:val="de-DE"/>
        </w:rPr>
      </w:pPr>
      <w:r w:rsidRPr="009E2453">
        <w:rPr>
          <w:sz w:val="22"/>
          <w:szCs w:val="22"/>
          <w:lang w:val="de-DE"/>
        </w:rPr>
        <w:t xml:space="preserve">Entzündete, </w:t>
      </w:r>
      <w:r w:rsidR="004134BE" w:rsidRPr="009E2453">
        <w:rPr>
          <w:sz w:val="22"/>
          <w:szCs w:val="22"/>
          <w:lang w:val="de-DE"/>
        </w:rPr>
        <w:t>schuppige Haut (exfoliative Der</w:t>
      </w:r>
      <w:r w:rsidRPr="009E2453">
        <w:rPr>
          <w:sz w:val="22"/>
          <w:szCs w:val="22"/>
          <w:lang w:val="de-DE"/>
        </w:rPr>
        <w:t>matitis)</w:t>
      </w:r>
    </w:p>
    <w:p w14:paraId="62AA7BB5" w14:textId="77777777" w:rsidR="00D13D1B" w:rsidRPr="009E2453" w:rsidRDefault="00D13D1B" w:rsidP="00A44F1A">
      <w:pPr>
        <w:numPr>
          <w:ilvl w:val="12"/>
          <w:numId w:val="0"/>
        </w:numPr>
        <w:tabs>
          <w:tab w:val="clear" w:pos="567"/>
        </w:tabs>
        <w:spacing w:line="240" w:lineRule="auto"/>
        <w:ind w:right="-2"/>
        <w:rPr>
          <w:szCs w:val="22"/>
          <w:lang w:val="de-DE"/>
        </w:rPr>
      </w:pPr>
    </w:p>
    <w:p w14:paraId="4158B388" w14:textId="77777777" w:rsidR="0031470F" w:rsidRPr="009E2453" w:rsidRDefault="0031470F" w:rsidP="00A44F1A">
      <w:pPr>
        <w:keepNext/>
        <w:numPr>
          <w:ilvl w:val="12"/>
          <w:numId w:val="0"/>
        </w:numPr>
        <w:tabs>
          <w:tab w:val="clear" w:pos="567"/>
        </w:tabs>
        <w:spacing w:line="240" w:lineRule="auto"/>
        <w:rPr>
          <w:szCs w:val="22"/>
          <w:lang w:val="de-DE"/>
        </w:rPr>
      </w:pPr>
      <w:r w:rsidRPr="009E2453">
        <w:rPr>
          <w:b/>
          <w:szCs w:val="22"/>
          <w:lang w:val="de-DE"/>
        </w:rPr>
        <w:t>Meldung von Nebenwirkungen</w:t>
      </w:r>
    </w:p>
    <w:p w14:paraId="02EC4E03" w14:textId="33E62011" w:rsidR="0031470F" w:rsidRPr="009E2453" w:rsidRDefault="0031470F" w:rsidP="00A44F1A">
      <w:pPr>
        <w:numPr>
          <w:ilvl w:val="12"/>
          <w:numId w:val="0"/>
        </w:numPr>
        <w:tabs>
          <w:tab w:val="clear" w:pos="567"/>
        </w:tabs>
        <w:spacing w:line="240" w:lineRule="auto"/>
        <w:ind w:right="-2"/>
        <w:rPr>
          <w:szCs w:val="22"/>
          <w:lang w:val="de-DE"/>
        </w:rPr>
      </w:pPr>
      <w:r w:rsidRPr="009E2453">
        <w:rPr>
          <w:szCs w:val="22"/>
          <w:lang w:val="de-DE"/>
        </w:rPr>
        <w:t xml:space="preserve">Wenn Sie Nebenwirkungen bemerken, wenden Sie sich an Ihren Arzt, Apotheker oder das medizinische Fachpersonal. Dies gilt auch für Nebenwirkungen, die nicht in dieser Packungsbeilage angegeben sind. Sie können Nebenwirkungen auch direkt über </w:t>
      </w:r>
      <w:r w:rsidRPr="009E2453">
        <w:rPr>
          <w:szCs w:val="22"/>
          <w:shd w:val="pct15" w:color="auto" w:fill="auto"/>
          <w:lang w:val="de-DE"/>
        </w:rPr>
        <w:t xml:space="preserve">das in </w:t>
      </w:r>
      <w:hyperlink r:id="rId15" w:history="1">
        <w:r w:rsidR="00F03DA6" w:rsidRPr="009E2453">
          <w:rPr>
            <w:noProof/>
            <w:snapToGrid/>
            <w:color w:val="0000FF"/>
            <w:szCs w:val="22"/>
            <w:u w:val="single"/>
            <w:shd w:val="pct15" w:color="auto" w:fill="auto"/>
            <w:lang w:val="de-DE"/>
          </w:rPr>
          <w:t>Anhang V</w:t>
        </w:r>
      </w:hyperlink>
      <w:r w:rsidRPr="009E2453">
        <w:rPr>
          <w:szCs w:val="22"/>
          <w:shd w:val="pct15" w:color="auto" w:fill="auto"/>
          <w:lang w:val="de-DE"/>
        </w:rPr>
        <w:t xml:space="preserve"> aufgeführte nationale Meldesystem</w:t>
      </w:r>
      <w:r w:rsidRPr="009E2453">
        <w:rPr>
          <w:szCs w:val="22"/>
          <w:lang w:val="de-DE"/>
        </w:rPr>
        <w:t xml:space="preserve"> anzeigen. Indem Sie Nebenwirkungen melden, können Sie dazu beitragen, dass mehr Informationen über die Sicherheit dieses Arzneimittels zur Verfügung gestellt werden.</w:t>
      </w:r>
    </w:p>
    <w:p w14:paraId="3E798841" w14:textId="77777777" w:rsidR="00200047" w:rsidRPr="009E2453" w:rsidRDefault="00200047" w:rsidP="00A44F1A">
      <w:pPr>
        <w:numPr>
          <w:ilvl w:val="12"/>
          <w:numId w:val="0"/>
        </w:numPr>
        <w:tabs>
          <w:tab w:val="clear" w:pos="567"/>
        </w:tabs>
        <w:spacing w:line="240" w:lineRule="auto"/>
        <w:ind w:right="-2"/>
        <w:rPr>
          <w:szCs w:val="22"/>
          <w:lang w:val="de-DE"/>
        </w:rPr>
      </w:pPr>
    </w:p>
    <w:p w14:paraId="576D042D" w14:textId="77777777" w:rsidR="00200047" w:rsidRPr="009E2453" w:rsidRDefault="00200047" w:rsidP="00A44F1A">
      <w:pPr>
        <w:numPr>
          <w:ilvl w:val="12"/>
          <w:numId w:val="0"/>
        </w:numPr>
        <w:tabs>
          <w:tab w:val="clear" w:pos="567"/>
        </w:tabs>
        <w:spacing w:line="240" w:lineRule="auto"/>
        <w:ind w:right="-2"/>
        <w:rPr>
          <w:szCs w:val="22"/>
          <w:lang w:val="de-DE"/>
        </w:rPr>
      </w:pPr>
    </w:p>
    <w:p w14:paraId="0C4605AC" w14:textId="77777777" w:rsidR="00200047" w:rsidRPr="009E2453" w:rsidRDefault="00200047" w:rsidP="00A44F1A">
      <w:pPr>
        <w:keepNext/>
        <w:numPr>
          <w:ilvl w:val="12"/>
          <w:numId w:val="0"/>
        </w:numPr>
        <w:tabs>
          <w:tab w:val="clear" w:pos="567"/>
        </w:tabs>
        <w:spacing w:line="240" w:lineRule="auto"/>
        <w:ind w:left="567" w:hanging="567"/>
        <w:rPr>
          <w:b/>
          <w:szCs w:val="22"/>
          <w:lang w:val="de-DE"/>
        </w:rPr>
      </w:pPr>
      <w:r w:rsidRPr="009E2453">
        <w:rPr>
          <w:b/>
          <w:szCs w:val="22"/>
          <w:lang w:val="de-DE"/>
        </w:rPr>
        <w:t>5.</w:t>
      </w:r>
      <w:r w:rsidRPr="009E2453">
        <w:rPr>
          <w:b/>
          <w:szCs w:val="22"/>
          <w:lang w:val="de-DE"/>
        </w:rPr>
        <w:tab/>
        <w:t xml:space="preserve">Wie ist </w:t>
      </w:r>
      <w:r w:rsidR="0066295F" w:rsidRPr="009E2453">
        <w:rPr>
          <w:b/>
          <w:szCs w:val="22"/>
          <w:lang w:val="de-DE"/>
        </w:rPr>
        <w:t>Tafinlar</w:t>
      </w:r>
      <w:r w:rsidRPr="009E2453">
        <w:rPr>
          <w:b/>
          <w:szCs w:val="22"/>
          <w:lang w:val="de-DE"/>
        </w:rPr>
        <w:t xml:space="preserve"> aufzubewahren?</w:t>
      </w:r>
    </w:p>
    <w:p w14:paraId="75544A5C" w14:textId="77777777" w:rsidR="00200047" w:rsidRPr="009E2453" w:rsidRDefault="00200047" w:rsidP="00A44F1A">
      <w:pPr>
        <w:keepNext/>
        <w:numPr>
          <w:ilvl w:val="12"/>
          <w:numId w:val="0"/>
        </w:numPr>
        <w:tabs>
          <w:tab w:val="clear" w:pos="567"/>
        </w:tabs>
        <w:spacing w:line="240" w:lineRule="auto"/>
        <w:rPr>
          <w:szCs w:val="22"/>
          <w:lang w:val="de-DE"/>
        </w:rPr>
      </w:pPr>
    </w:p>
    <w:p w14:paraId="3DB59213" w14:textId="77777777" w:rsidR="00200047" w:rsidRPr="009E2453" w:rsidRDefault="00200047" w:rsidP="00A44F1A">
      <w:pPr>
        <w:numPr>
          <w:ilvl w:val="12"/>
          <w:numId w:val="0"/>
        </w:numPr>
        <w:tabs>
          <w:tab w:val="clear" w:pos="567"/>
        </w:tabs>
        <w:spacing w:line="240" w:lineRule="auto"/>
        <w:ind w:right="-2"/>
        <w:rPr>
          <w:szCs w:val="22"/>
          <w:lang w:val="de-DE"/>
        </w:rPr>
      </w:pPr>
      <w:r w:rsidRPr="009E2453">
        <w:rPr>
          <w:szCs w:val="22"/>
          <w:lang w:val="de-DE"/>
        </w:rPr>
        <w:t>Bewahren Sie dieses Arzneimittel für Kinder unzugänglich auf.</w:t>
      </w:r>
    </w:p>
    <w:p w14:paraId="79B1B70B" w14:textId="77777777" w:rsidR="00200047" w:rsidRPr="009E2453" w:rsidRDefault="00200047" w:rsidP="00A44F1A">
      <w:pPr>
        <w:numPr>
          <w:ilvl w:val="12"/>
          <w:numId w:val="0"/>
        </w:numPr>
        <w:tabs>
          <w:tab w:val="clear" w:pos="567"/>
        </w:tabs>
        <w:spacing w:line="240" w:lineRule="auto"/>
        <w:ind w:right="-2"/>
        <w:rPr>
          <w:szCs w:val="22"/>
          <w:lang w:val="de-DE"/>
        </w:rPr>
      </w:pPr>
    </w:p>
    <w:p w14:paraId="31C82086" w14:textId="07739D41" w:rsidR="00200047" w:rsidRPr="009E2453" w:rsidRDefault="00200047" w:rsidP="00A44F1A">
      <w:pPr>
        <w:numPr>
          <w:ilvl w:val="12"/>
          <w:numId w:val="0"/>
        </w:numPr>
        <w:tabs>
          <w:tab w:val="clear" w:pos="567"/>
        </w:tabs>
        <w:spacing w:line="240" w:lineRule="auto"/>
        <w:ind w:right="-2"/>
        <w:rPr>
          <w:szCs w:val="22"/>
          <w:lang w:val="de-DE"/>
        </w:rPr>
      </w:pPr>
      <w:r w:rsidRPr="009E2453">
        <w:rPr>
          <w:szCs w:val="22"/>
          <w:lang w:val="de-DE"/>
        </w:rPr>
        <w:t xml:space="preserve">Sie dürfen </w:t>
      </w:r>
      <w:r w:rsidR="00AD7B28">
        <w:rPr>
          <w:szCs w:val="22"/>
          <w:lang w:val="de-DE"/>
        </w:rPr>
        <w:t>dieses Arzneimittel</w:t>
      </w:r>
      <w:r w:rsidR="00AD7B28" w:rsidRPr="009E2453">
        <w:rPr>
          <w:szCs w:val="22"/>
          <w:lang w:val="de-DE"/>
        </w:rPr>
        <w:t xml:space="preserve"> </w:t>
      </w:r>
      <w:r w:rsidRPr="009E2453">
        <w:rPr>
          <w:szCs w:val="22"/>
          <w:lang w:val="de-DE"/>
        </w:rPr>
        <w:t xml:space="preserve">nach dem auf </w:t>
      </w:r>
      <w:r w:rsidR="00B073C0" w:rsidRPr="009E2453">
        <w:rPr>
          <w:szCs w:val="22"/>
          <w:lang w:val="de-DE"/>
        </w:rPr>
        <w:t xml:space="preserve">dem </w:t>
      </w:r>
      <w:r w:rsidR="00681E5A" w:rsidRPr="009E2453">
        <w:rPr>
          <w:szCs w:val="22"/>
          <w:lang w:val="de-DE"/>
        </w:rPr>
        <w:t>Flasche</w:t>
      </w:r>
      <w:r w:rsidR="00B073C0" w:rsidRPr="009E2453">
        <w:rPr>
          <w:szCs w:val="22"/>
          <w:lang w:val="de-DE"/>
        </w:rPr>
        <w:t>netikett</w:t>
      </w:r>
      <w:r w:rsidR="00681E5A" w:rsidRPr="009E2453">
        <w:rPr>
          <w:szCs w:val="22"/>
          <w:lang w:val="de-DE"/>
        </w:rPr>
        <w:t xml:space="preserve"> und </w:t>
      </w:r>
      <w:r w:rsidRPr="009E2453">
        <w:rPr>
          <w:szCs w:val="22"/>
          <w:lang w:val="de-DE"/>
        </w:rPr>
        <w:t>dem Umkarton</w:t>
      </w:r>
      <w:r w:rsidR="00681E5A" w:rsidRPr="009E2453">
        <w:rPr>
          <w:szCs w:val="22"/>
          <w:lang w:val="de-DE"/>
        </w:rPr>
        <w:t xml:space="preserve"> </w:t>
      </w:r>
      <w:r w:rsidR="00D55639" w:rsidRPr="009E2453">
        <w:rPr>
          <w:szCs w:val="22"/>
          <w:lang w:val="de-DE"/>
        </w:rPr>
        <w:t>nach „</w:t>
      </w:r>
      <w:r w:rsidR="0024521A" w:rsidRPr="009E2453">
        <w:rPr>
          <w:szCs w:val="22"/>
          <w:lang w:val="de-DE"/>
        </w:rPr>
        <w:t>v</w:t>
      </w:r>
      <w:r w:rsidR="00D55639" w:rsidRPr="009E2453">
        <w:rPr>
          <w:szCs w:val="22"/>
          <w:lang w:val="de-DE"/>
        </w:rPr>
        <w:t xml:space="preserve">erwendbar bis“ </w:t>
      </w:r>
      <w:r w:rsidRPr="009E2453">
        <w:rPr>
          <w:szCs w:val="22"/>
          <w:lang w:val="de-DE"/>
        </w:rPr>
        <w:t>angegebenen Verfalldatum nicht mehr verwenden. Das Verfalldatum bezieht sich auf den letzten Tag des angegebenen Monats.</w:t>
      </w:r>
    </w:p>
    <w:p w14:paraId="65949483" w14:textId="77777777" w:rsidR="00200047" w:rsidRPr="009E2453" w:rsidRDefault="00200047" w:rsidP="00A44F1A">
      <w:pPr>
        <w:numPr>
          <w:ilvl w:val="12"/>
          <w:numId w:val="0"/>
        </w:numPr>
        <w:tabs>
          <w:tab w:val="clear" w:pos="567"/>
        </w:tabs>
        <w:spacing w:line="240" w:lineRule="auto"/>
        <w:ind w:right="-2"/>
        <w:rPr>
          <w:szCs w:val="22"/>
          <w:lang w:val="de-DE"/>
        </w:rPr>
      </w:pPr>
    </w:p>
    <w:p w14:paraId="10124BA5" w14:textId="77777777" w:rsidR="00681E5A" w:rsidRPr="009E2453" w:rsidRDefault="00681E5A" w:rsidP="00A44F1A">
      <w:pPr>
        <w:numPr>
          <w:ilvl w:val="12"/>
          <w:numId w:val="0"/>
        </w:numPr>
        <w:tabs>
          <w:tab w:val="clear" w:pos="567"/>
        </w:tabs>
        <w:spacing w:line="240" w:lineRule="auto"/>
        <w:ind w:right="-2"/>
        <w:rPr>
          <w:szCs w:val="22"/>
          <w:lang w:val="de-DE"/>
        </w:rPr>
      </w:pPr>
      <w:r w:rsidRPr="009E2453">
        <w:rPr>
          <w:szCs w:val="22"/>
          <w:lang w:val="de-DE"/>
        </w:rPr>
        <w:t>Für dieses Arzneimittel sind keine besonderen Lagerungsbedingungen erforderlich.</w:t>
      </w:r>
    </w:p>
    <w:p w14:paraId="28ECBB8E" w14:textId="77777777" w:rsidR="00681E5A" w:rsidRPr="009E2453" w:rsidRDefault="00681E5A" w:rsidP="00A44F1A">
      <w:pPr>
        <w:numPr>
          <w:ilvl w:val="12"/>
          <w:numId w:val="0"/>
        </w:numPr>
        <w:tabs>
          <w:tab w:val="clear" w:pos="567"/>
        </w:tabs>
        <w:spacing w:line="240" w:lineRule="auto"/>
        <w:ind w:right="-2"/>
        <w:rPr>
          <w:szCs w:val="22"/>
          <w:lang w:val="de-DE"/>
        </w:rPr>
      </w:pPr>
    </w:p>
    <w:p w14:paraId="1CE3FC6C" w14:textId="77777777" w:rsidR="00200047" w:rsidRPr="009E2453" w:rsidRDefault="00200047" w:rsidP="00A44F1A">
      <w:pPr>
        <w:numPr>
          <w:ilvl w:val="12"/>
          <w:numId w:val="0"/>
        </w:numPr>
        <w:tabs>
          <w:tab w:val="clear" w:pos="567"/>
        </w:tabs>
        <w:spacing w:line="240" w:lineRule="auto"/>
        <w:ind w:right="-2"/>
        <w:rPr>
          <w:szCs w:val="22"/>
          <w:lang w:val="de-DE"/>
        </w:rPr>
      </w:pPr>
      <w:r w:rsidRPr="009E2453">
        <w:rPr>
          <w:szCs w:val="22"/>
          <w:lang w:val="de-DE"/>
        </w:rPr>
        <w:t>Entsorgen Sie Arzneimittel nicht im Abwasser oder Haushaltsabfal</w:t>
      </w:r>
      <w:r w:rsidR="00681E5A" w:rsidRPr="009E2453">
        <w:rPr>
          <w:szCs w:val="22"/>
          <w:lang w:val="de-DE"/>
        </w:rPr>
        <w:t>l</w:t>
      </w:r>
      <w:r w:rsidRPr="009E2453">
        <w:rPr>
          <w:szCs w:val="22"/>
          <w:lang w:val="de-DE"/>
        </w:rPr>
        <w:t>. Fragen Sie Ihren Apotheker, wie das Arzneimittel zu entsorgen ist, wenn Sie es nicht mehr verwenden. Sie tragen damit zum Schutz der Umwelt bei.</w:t>
      </w:r>
    </w:p>
    <w:p w14:paraId="715779CC" w14:textId="77777777" w:rsidR="00200047" w:rsidRPr="009E2453" w:rsidRDefault="00200047" w:rsidP="00A44F1A">
      <w:pPr>
        <w:numPr>
          <w:ilvl w:val="12"/>
          <w:numId w:val="0"/>
        </w:numPr>
        <w:tabs>
          <w:tab w:val="clear" w:pos="567"/>
        </w:tabs>
        <w:spacing w:line="240" w:lineRule="auto"/>
        <w:ind w:right="-2"/>
        <w:rPr>
          <w:szCs w:val="22"/>
          <w:lang w:val="de-DE"/>
        </w:rPr>
      </w:pPr>
    </w:p>
    <w:p w14:paraId="43E87AA6" w14:textId="77777777" w:rsidR="005E5B9D" w:rsidRPr="009E2453" w:rsidRDefault="005E5B9D" w:rsidP="00A44F1A">
      <w:pPr>
        <w:numPr>
          <w:ilvl w:val="12"/>
          <w:numId w:val="0"/>
        </w:numPr>
        <w:tabs>
          <w:tab w:val="clear" w:pos="567"/>
        </w:tabs>
        <w:spacing w:line="240" w:lineRule="auto"/>
        <w:ind w:right="-2"/>
        <w:rPr>
          <w:szCs w:val="22"/>
          <w:lang w:val="de-DE"/>
        </w:rPr>
      </w:pPr>
    </w:p>
    <w:p w14:paraId="48B60FBD" w14:textId="77777777" w:rsidR="00200047" w:rsidRPr="009E2453" w:rsidRDefault="00200047" w:rsidP="00A44F1A">
      <w:pPr>
        <w:keepNext/>
        <w:numPr>
          <w:ilvl w:val="12"/>
          <w:numId w:val="0"/>
        </w:numPr>
        <w:tabs>
          <w:tab w:val="clear" w:pos="567"/>
        </w:tabs>
        <w:spacing w:line="240" w:lineRule="auto"/>
        <w:ind w:right="-2"/>
        <w:rPr>
          <w:b/>
          <w:szCs w:val="22"/>
          <w:lang w:val="de-DE"/>
        </w:rPr>
      </w:pPr>
      <w:r w:rsidRPr="009E2453">
        <w:rPr>
          <w:b/>
          <w:szCs w:val="22"/>
          <w:lang w:val="de-DE"/>
        </w:rPr>
        <w:lastRenderedPageBreak/>
        <w:t>6.</w:t>
      </w:r>
      <w:r w:rsidRPr="009E2453">
        <w:rPr>
          <w:b/>
          <w:szCs w:val="22"/>
          <w:lang w:val="de-DE"/>
        </w:rPr>
        <w:tab/>
        <w:t>Inhalt der Packung und weitere Informationen</w:t>
      </w:r>
    </w:p>
    <w:p w14:paraId="0B86B2E9" w14:textId="77777777" w:rsidR="00200047" w:rsidRPr="009E2453" w:rsidRDefault="00200047" w:rsidP="00A44F1A">
      <w:pPr>
        <w:keepNext/>
        <w:numPr>
          <w:ilvl w:val="12"/>
          <w:numId w:val="0"/>
        </w:numPr>
        <w:tabs>
          <w:tab w:val="clear" w:pos="567"/>
        </w:tabs>
        <w:spacing w:line="240" w:lineRule="auto"/>
        <w:rPr>
          <w:szCs w:val="22"/>
          <w:lang w:val="de-DE"/>
        </w:rPr>
      </w:pPr>
    </w:p>
    <w:p w14:paraId="498A41AD" w14:textId="77777777" w:rsidR="006644B7" w:rsidRPr="009E2453" w:rsidRDefault="00200047" w:rsidP="00A44F1A">
      <w:pPr>
        <w:keepNext/>
        <w:numPr>
          <w:ilvl w:val="12"/>
          <w:numId w:val="0"/>
        </w:numPr>
        <w:tabs>
          <w:tab w:val="clear" w:pos="567"/>
        </w:tabs>
        <w:spacing w:line="240" w:lineRule="auto"/>
        <w:ind w:right="-2"/>
        <w:rPr>
          <w:b/>
          <w:lang w:val="de-DE"/>
        </w:rPr>
      </w:pPr>
      <w:r w:rsidRPr="009E2453">
        <w:rPr>
          <w:b/>
          <w:lang w:val="de-DE"/>
        </w:rPr>
        <w:t xml:space="preserve">Was </w:t>
      </w:r>
      <w:r w:rsidR="0066295F" w:rsidRPr="009E2453">
        <w:rPr>
          <w:b/>
          <w:lang w:val="de-DE"/>
        </w:rPr>
        <w:t>Tafinlar</w:t>
      </w:r>
      <w:r w:rsidR="00681E5A" w:rsidRPr="009E2453">
        <w:rPr>
          <w:b/>
          <w:lang w:val="de-DE"/>
        </w:rPr>
        <w:t xml:space="preserve"> </w:t>
      </w:r>
      <w:r w:rsidRPr="009E2453">
        <w:rPr>
          <w:b/>
          <w:lang w:val="de-DE"/>
        </w:rPr>
        <w:t>enthält</w:t>
      </w:r>
    </w:p>
    <w:p w14:paraId="58066A0E" w14:textId="77777777" w:rsidR="00681E5A" w:rsidRPr="009E2453" w:rsidRDefault="00681E5A" w:rsidP="00A44F1A">
      <w:pPr>
        <w:keepNext/>
        <w:numPr>
          <w:ilvl w:val="0"/>
          <w:numId w:val="14"/>
        </w:numPr>
        <w:tabs>
          <w:tab w:val="clear" w:pos="567"/>
        </w:tabs>
        <w:spacing w:line="240" w:lineRule="auto"/>
        <w:ind w:left="567" w:hanging="567"/>
        <w:rPr>
          <w:lang w:val="de-DE"/>
        </w:rPr>
      </w:pPr>
      <w:r w:rsidRPr="009E2453">
        <w:rPr>
          <w:lang w:val="de-DE"/>
        </w:rPr>
        <w:t>Der Wirkstoff ist Dabrafenib. Jede Hartkapsel enthält Dabr</w:t>
      </w:r>
      <w:r w:rsidR="00295BE9" w:rsidRPr="009E2453">
        <w:rPr>
          <w:lang w:val="de-DE"/>
        </w:rPr>
        <w:t>a</w:t>
      </w:r>
      <w:r w:rsidRPr="009E2453">
        <w:rPr>
          <w:lang w:val="de-DE"/>
        </w:rPr>
        <w:t>fenibmesilat</w:t>
      </w:r>
      <w:r w:rsidR="0035755B" w:rsidRPr="009E2453">
        <w:rPr>
          <w:lang w:val="de-DE"/>
        </w:rPr>
        <w:t>,</w:t>
      </w:r>
      <w:r w:rsidRPr="009E2453">
        <w:rPr>
          <w:lang w:val="de-DE"/>
        </w:rPr>
        <w:t xml:space="preserve"> entsprechend 50 mg </w:t>
      </w:r>
      <w:r w:rsidRPr="009E2453">
        <w:rPr>
          <w:rStyle w:val="CSIchar"/>
          <w:shd w:val="clear" w:color="auto" w:fill="auto"/>
          <w:lang w:val="de-DE"/>
        </w:rPr>
        <w:t>oder 75 mg</w:t>
      </w:r>
      <w:r w:rsidRPr="009E2453">
        <w:rPr>
          <w:lang w:val="de-DE"/>
        </w:rPr>
        <w:t xml:space="preserve"> Dabrafenib.</w:t>
      </w:r>
    </w:p>
    <w:p w14:paraId="091F7D9F" w14:textId="77777777" w:rsidR="002A611E" w:rsidRPr="009E2453" w:rsidRDefault="002A611E" w:rsidP="00A44F1A">
      <w:pPr>
        <w:keepNext/>
        <w:numPr>
          <w:ilvl w:val="0"/>
          <w:numId w:val="14"/>
        </w:numPr>
        <w:tabs>
          <w:tab w:val="clear" w:pos="567"/>
        </w:tabs>
        <w:spacing w:line="240" w:lineRule="auto"/>
        <w:ind w:left="567" w:hanging="567"/>
        <w:rPr>
          <w:lang w:val="de-DE"/>
        </w:rPr>
      </w:pPr>
      <w:r w:rsidRPr="009E2453">
        <w:rPr>
          <w:lang w:val="de-DE"/>
        </w:rPr>
        <w:t>Die sonstigen Bestandteile sind: mikrokristalline Cellulose, Magnesiumstearat</w:t>
      </w:r>
      <w:r w:rsidR="0024521A" w:rsidRPr="009E2453">
        <w:rPr>
          <w:lang w:val="de-DE"/>
        </w:rPr>
        <w:t xml:space="preserve"> (Ph.Eur.)</w:t>
      </w:r>
      <w:r w:rsidRPr="009E2453">
        <w:rPr>
          <w:lang w:val="de-DE"/>
        </w:rPr>
        <w:t xml:space="preserve">, </w:t>
      </w:r>
      <w:r w:rsidR="00D30BE5" w:rsidRPr="009E2453">
        <w:rPr>
          <w:szCs w:val="22"/>
          <w:lang w:val="de-DE"/>
        </w:rPr>
        <w:t>hochdisperses Siliciumdioxid</w:t>
      </w:r>
      <w:r w:rsidRPr="009E2453">
        <w:rPr>
          <w:lang w:val="de-DE"/>
        </w:rPr>
        <w:t xml:space="preserve">, </w:t>
      </w:r>
      <w:r w:rsidRPr="009E2453">
        <w:rPr>
          <w:szCs w:val="22"/>
          <w:lang w:val="de-DE"/>
        </w:rPr>
        <w:t>Eisen(III)</w:t>
      </w:r>
      <w:r w:rsidR="00B12BB3" w:rsidRPr="009E2453">
        <w:rPr>
          <w:szCs w:val="22"/>
          <w:lang w:val="de-DE"/>
        </w:rPr>
        <w:noBreakHyphen/>
      </w:r>
      <w:r w:rsidRPr="009E2453">
        <w:rPr>
          <w:szCs w:val="22"/>
          <w:lang w:val="de-DE"/>
        </w:rPr>
        <w:t xml:space="preserve">oxid (E172), </w:t>
      </w:r>
      <w:r w:rsidRPr="009E2453">
        <w:rPr>
          <w:lang w:val="de-DE"/>
        </w:rPr>
        <w:t>Titandioxid (E171) und Hypromellose (E464). Außerdem sind die Kapseln mit schwarze</w:t>
      </w:r>
      <w:r w:rsidR="00295BE9" w:rsidRPr="009E2453">
        <w:rPr>
          <w:lang w:val="de-DE"/>
        </w:rPr>
        <w:t>r</w:t>
      </w:r>
      <w:r w:rsidRPr="009E2453">
        <w:rPr>
          <w:lang w:val="de-DE"/>
        </w:rPr>
        <w:t xml:space="preserve"> Tinte bedruckt, die </w:t>
      </w:r>
      <w:r w:rsidR="00D30BE5" w:rsidRPr="009E2453">
        <w:rPr>
          <w:szCs w:val="22"/>
          <w:lang w:val="de-DE"/>
        </w:rPr>
        <w:t>Eisen(II,III)</w:t>
      </w:r>
      <w:r w:rsidR="00B12BB3" w:rsidRPr="009E2453">
        <w:rPr>
          <w:szCs w:val="22"/>
          <w:lang w:val="de-DE"/>
        </w:rPr>
        <w:noBreakHyphen/>
      </w:r>
      <w:r w:rsidR="00D30BE5" w:rsidRPr="009E2453">
        <w:rPr>
          <w:szCs w:val="22"/>
          <w:lang w:val="de-DE"/>
        </w:rPr>
        <w:t xml:space="preserve">oxid </w:t>
      </w:r>
      <w:r w:rsidRPr="009E2453">
        <w:rPr>
          <w:szCs w:val="22"/>
          <w:lang w:val="de-DE"/>
        </w:rPr>
        <w:t xml:space="preserve">(E172), Schellack </w:t>
      </w:r>
      <w:r w:rsidR="00295BE9" w:rsidRPr="009E2453">
        <w:rPr>
          <w:szCs w:val="22"/>
          <w:lang w:val="de-DE"/>
        </w:rPr>
        <w:t>und</w:t>
      </w:r>
      <w:r w:rsidRPr="009E2453">
        <w:rPr>
          <w:szCs w:val="22"/>
          <w:lang w:val="de-DE"/>
        </w:rPr>
        <w:t xml:space="preserve"> </w:t>
      </w:r>
      <w:r w:rsidR="00D30BE5" w:rsidRPr="009E2453">
        <w:rPr>
          <w:szCs w:val="22"/>
          <w:lang w:val="de-DE"/>
        </w:rPr>
        <w:t xml:space="preserve">Propylenglycol </w:t>
      </w:r>
      <w:r w:rsidRPr="009E2453">
        <w:rPr>
          <w:szCs w:val="22"/>
          <w:lang w:val="de-DE"/>
        </w:rPr>
        <w:t>enthält.</w:t>
      </w:r>
    </w:p>
    <w:p w14:paraId="1822EAC5" w14:textId="77777777" w:rsidR="00200047" w:rsidRPr="009E2453" w:rsidRDefault="00200047" w:rsidP="00A44F1A">
      <w:pPr>
        <w:tabs>
          <w:tab w:val="clear" w:pos="567"/>
        </w:tabs>
        <w:spacing w:line="240" w:lineRule="auto"/>
        <w:ind w:right="-2"/>
        <w:rPr>
          <w:szCs w:val="22"/>
          <w:lang w:val="de-DE"/>
        </w:rPr>
      </w:pPr>
    </w:p>
    <w:p w14:paraId="0E954F47" w14:textId="77777777" w:rsidR="00200047" w:rsidRPr="009E2453" w:rsidRDefault="00200047" w:rsidP="00A44F1A">
      <w:pPr>
        <w:keepNext/>
        <w:numPr>
          <w:ilvl w:val="12"/>
          <w:numId w:val="0"/>
        </w:numPr>
        <w:tabs>
          <w:tab w:val="clear" w:pos="567"/>
        </w:tabs>
        <w:spacing w:line="240" w:lineRule="auto"/>
        <w:ind w:right="-2"/>
        <w:rPr>
          <w:b/>
          <w:szCs w:val="22"/>
          <w:lang w:val="de-DE"/>
        </w:rPr>
      </w:pPr>
      <w:r w:rsidRPr="009E2453">
        <w:rPr>
          <w:b/>
          <w:szCs w:val="22"/>
          <w:lang w:val="de-DE"/>
        </w:rPr>
        <w:t xml:space="preserve">Wie </w:t>
      </w:r>
      <w:r w:rsidR="0066295F" w:rsidRPr="009E2453">
        <w:rPr>
          <w:b/>
          <w:szCs w:val="22"/>
          <w:lang w:val="de-DE"/>
        </w:rPr>
        <w:t>Tafinlar</w:t>
      </w:r>
      <w:r w:rsidRPr="009E2453">
        <w:rPr>
          <w:b/>
          <w:szCs w:val="22"/>
          <w:lang w:val="de-DE"/>
        </w:rPr>
        <w:t xml:space="preserve"> aussieht und Inhalt der Packung</w:t>
      </w:r>
    </w:p>
    <w:p w14:paraId="110F03C1" w14:textId="77777777" w:rsidR="002A611E" w:rsidRPr="009E2453" w:rsidRDefault="0066295F" w:rsidP="00A44F1A">
      <w:pPr>
        <w:numPr>
          <w:ilvl w:val="12"/>
          <w:numId w:val="0"/>
        </w:numPr>
        <w:tabs>
          <w:tab w:val="clear" w:pos="567"/>
        </w:tabs>
        <w:spacing w:line="240" w:lineRule="auto"/>
        <w:rPr>
          <w:szCs w:val="22"/>
          <w:lang w:val="de-DE"/>
        </w:rPr>
      </w:pPr>
      <w:r w:rsidRPr="009E2453">
        <w:rPr>
          <w:szCs w:val="22"/>
          <w:lang w:val="de-DE"/>
        </w:rPr>
        <w:t>Tafinlar</w:t>
      </w:r>
      <w:r w:rsidR="00B72832" w:rsidRPr="009E2453">
        <w:rPr>
          <w:szCs w:val="22"/>
          <w:lang w:val="de-DE"/>
        </w:rPr>
        <w:t xml:space="preserve"> 50 mg </w:t>
      </w:r>
      <w:r w:rsidR="002A611E" w:rsidRPr="009E2453">
        <w:rPr>
          <w:szCs w:val="22"/>
          <w:lang w:val="de-DE"/>
        </w:rPr>
        <w:t>Hartkapseln sind undurchsichtig, dunkelrot und mit „GS TEW“ und „50</w:t>
      </w:r>
      <w:r w:rsidR="00320A29" w:rsidRPr="009E2453">
        <w:rPr>
          <w:szCs w:val="22"/>
          <w:lang w:val="de-DE"/>
        </w:rPr>
        <w:t> m</w:t>
      </w:r>
      <w:r w:rsidR="002A611E" w:rsidRPr="009E2453">
        <w:rPr>
          <w:szCs w:val="22"/>
          <w:lang w:val="de-DE"/>
        </w:rPr>
        <w:t>g“ bedruckt.</w:t>
      </w:r>
    </w:p>
    <w:p w14:paraId="080FB5FE" w14:textId="77777777" w:rsidR="002A611E" w:rsidRPr="009E2453" w:rsidRDefault="0066295F" w:rsidP="00A44F1A">
      <w:pPr>
        <w:numPr>
          <w:ilvl w:val="12"/>
          <w:numId w:val="0"/>
        </w:numPr>
        <w:tabs>
          <w:tab w:val="clear" w:pos="567"/>
        </w:tabs>
        <w:spacing w:line="240" w:lineRule="auto"/>
        <w:rPr>
          <w:szCs w:val="22"/>
          <w:lang w:val="de-DE"/>
        </w:rPr>
      </w:pPr>
      <w:r w:rsidRPr="009E2453">
        <w:rPr>
          <w:szCs w:val="22"/>
          <w:lang w:val="de-DE"/>
        </w:rPr>
        <w:t>Tafinlar</w:t>
      </w:r>
      <w:r w:rsidR="00B72832" w:rsidRPr="009E2453">
        <w:rPr>
          <w:szCs w:val="22"/>
          <w:lang w:val="de-DE"/>
        </w:rPr>
        <w:t xml:space="preserve"> 75 mg </w:t>
      </w:r>
      <w:r w:rsidR="002A611E" w:rsidRPr="009E2453">
        <w:rPr>
          <w:szCs w:val="22"/>
          <w:lang w:val="de-DE"/>
        </w:rPr>
        <w:t>Hartkapseln sind undurchsichtig, dunkelrosa und mit „GS LHF“ und „75</w:t>
      </w:r>
      <w:r w:rsidR="00320A29" w:rsidRPr="009E2453">
        <w:rPr>
          <w:szCs w:val="22"/>
          <w:lang w:val="de-DE"/>
        </w:rPr>
        <w:t> m</w:t>
      </w:r>
      <w:r w:rsidR="002A611E" w:rsidRPr="009E2453">
        <w:rPr>
          <w:szCs w:val="22"/>
          <w:lang w:val="de-DE"/>
        </w:rPr>
        <w:t>g“ bedruckt.</w:t>
      </w:r>
    </w:p>
    <w:p w14:paraId="5DC5918F" w14:textId="77777777" w:rsidR="002A611E" w:rsidRPr="009E2453" w:rsidRDefault="002A611E" w:rsidP="00A44F1A">
      <w:pPr>
        <w:numPr>
          <w:ilvl w:val="12"/>
          <w:numId w:val="0"/>
        </w:numPr>
        <w:tabs>
          <w:tab w:val="clear" w:pos="567"/>
        </w:tabs>
        <w:spacing w:line="240" w:lineRule="auto"/>
        <w:rPr>
          <w:szCs w:val="22"/>
          <w:lang w:val="de-DE"/>
        </w:rPr>
      </w:pPr>
    </w:p>
    <w:p w14:paraId="7F6E154E" w14:textId="77777777" w:rsidR="002A611E" w:rsidRPr="009E2453" w:rsidRDefault="002A611E" w:rsidP="00A44F1A">
      <w:pPr>
        <w:numPr>
          <w:ilvl w:val="12"/>
          <w:numId w:val="0"/>
        </w:numPr>
        <w:tabs>
          <w:tab w:val="clear" w:pos="567"/>
        </w:tabs>
        <w:spacing w:line="240" w:lineRule="auto"/>
        <w:rPr>
          <w:szCs w:val="22"/>
          <w:lang w:val="de-DE"/>
        </w:rPr>
      </w:pPr>
      <w:r w:rsidRPr="009E2453">
        <w:rPr>
          <w:szCs w:val="22"/>
          <w:lang w:val="de-DE"/>
        </w:rPr>
        <w:t xml:space="preserve">Die Flaschen sind aus undurchsichtigem weißem </w:t>
      </w:r>
      <w:r w:rsidR="00A64102" w:rsidRPr="009E2453">
        <w:rPr>
          <w:szCs w:val="22"/>
          <w:lang w:val="de-DE"/>
        </w:rPr>
        <w:t xml:space="preserve">Plastik </w:t>
      </w:r>
      <w:r w:rsidRPr="009E2453">
        <w:rPr>
          <w:szCs w:val="22"/>
          <w:lang w:val="de-DE"/>
        </w:rPr>
        <w:t xml:space="preserve">mit </w:t>
      </w:r>
      <w:r w:rsidR="00D55639" w:rsidRPr="009E2453">
        <w:rPr>
          <w:szCs w:val="22"/>
          <w:lang w:val="de-DE"/>
        </w:rPr>
        <w:t>Gewindeverschlüssen</w:t>
      </w:r>
      <w:r w:rsidR="00911AA5" w:rsidRPr="009E2453">
        <w:rPr>
          <w:szCs w:val="22"/>
          <w:lang w:val="de-DE"/>
        </w:rPr>
        <w:t xml:space="preserve"> aus Plastik</w:t>
      </w:r>
      <w:r w:rsidRPr="009E2453">
        <w:rPr>
          <w:szCs w:val="22"/>
          <w:lang w:val="de-DE"/>
        </w:rPr>
        <w:t>.</w:t>
      </w:r>
    </w:p>
    <w:p w14:paraId="3D3442ED" w14:textId="77777777" w:rsidR="002A611E" w:rsidRPr="009E2453" w:rsidRDefault="002A611E" w:rsidP="00A44F1A">
      <w:pPr>
        <w:numPr>
          <w:ilvl w:val="12"/>
          <w:numId w:val="0"/>
        </w:numPr>
        <w:tabs>
          <w:tab w:val="clear" w:pos="567"/>
        </w:tabs>
        <w:spacing w:line="240" w:lineRule="auto"/>
        <w:rPr>
          <w:szCs w:val="22"/>
          <w:lang w:val="de-DE"/>
        </w:rPr>
      </w:pPr>
    </w:p>
    <w:p w14:paraId="18F86607" w14:textId="77777777" w:rsidR="002A611E" w:rsidRPr="009E2453" w:rsidRDefault="002A611E" w:rsidP="00A44F1A">
      <w:pPr>
        <w:numPr>
          <w:ilvl w:val="12"/>
          <w:numId w:val="0"/>
        </w:numPr>
        <w:tabs>
          <w:tab w:val="clear" w:pos="567"/>
        </w:tabs>
        <w:spacing w:line="240" w:lineRule="auto"/>
        <w:rPr>
          <w:szCs w:val="22"/>
          <w:lang w:val="de-DE"/>
        </w:rPr>
      </w:pPr>
      <w:r w:rsidRPr="009E2453">
        <w:rPr>
          <w:szCs w:val="22"/>
          <w:lang w:val="de-DE"/>
        </w:rPr>
        <w:t>Die F</w:t>
      </w:r>
      <w:r w:rsidR="007B551F" w:rsidRPr="009E2453">
        <w:rPr>
          <w:szCs w:val="22"/>
          <w:lang w:val="de-DE"/>
        </w:rPr>
        <w:t>l</w:t>
      </w:r>
      <w:r w:rsidRPr="009E2453">
        <w:rPr>
          <w:szCs w:val="22"/>
          <w:lang w:val="de-DE"/>
        </w:rPr>
        <w:t>aschen enthalten außerdem Silicagel als Trock</w:t>
      </w:r>
      <w:r w:rsidR="00C04DD6" w:rsidRPr="009E2453">
        <w:rPr>
          <w:szCs w:val="22"/>
          <w:lang w:val="de-DE"/>
        </w:rPr>
        <w:t>e</w:t>
      </w:r>
      <w:r w:rsidRPr="009E2453">
        <w:rPr>
          <w:szCs w:val="22"/>
          <w:lang w:val="de-DE"/>
        </w:rPr>
        <w:t>nmittel in einem kleinen zylinderförmigen Behältnis. Das Trock</w:t>
      </w:r>
      <w:r w:rsidR="00C04DD6" w:rsidRPr="009E2453">
        <w:rPr>
          <w:szCs w:val="22"/>
          <w:lang w:val="de-DE"/>
        </w:rPr>
        <w:t>e</w:t>
      </w:r>
      <w:r w:rsidRPr="009E2453">
        <w:rPr>
          <w:szCs w:val="22"/>
          <w:lang w:val="de-DE"/>
        </w:rPr>
        <w:t>nmittel muss innerhalb der Flasche verbleiben und darf nicht gegessen werden.</w:t>
      </w:r>
    </w:p>
    <w:p w14:paraId="0C6ECB8D" w14:textId="77777777" w:rsidR="00626121" w:rsidRPr="009E2453" w:rsidRDefault="00626121" w:rsidP="00A44F1A">
      <w:pPr>
        <w:tabs>
          <w:tab w:val="clear" w:pos="567"/>
        </w:tabs>
        <w:spacing w:line="240" w:lineRule="auto"/>
        <w:rPr>
          <w:lang w:val="de-DE"/>
        </w:rPr>
      </w:pPr>
    </w:p>
    <w:p w14:paraId="11838BC2" w14:textId="77777777" w:rsidR="00626121" w:rsidRPr="009E2453" w:rsidRDefault="00626121" w:rsidP="00A44F1A">
      <w:pPr>
        <w:tabs>
          <w:tab w:val="clear" w:pos="567"/>
        </w:tabs>
        <w:spacing w:line="240" w:lineRule="auto"/>
        <w:rPr>
          <w:lang w:val="de-CH"/>
        </w:rPr>
      </w:pPr>
      <w:r w:rsidRPr="009E2453">
        <w:rPr>
          <w:lang w:val="de-CH"/>
        </w:rPr>
        <w:t>Tafinlar 50 mg und 75 mg Hartkapseln sind in Packungen</w:t>
      </w:r>
      <w:r w:rsidR="00D30BE5" w:rsidRPr="009E2453">
        <w:rPr>
          <w:lang w:val="de-CH"/>
        </w:rPr>
        <w:t xml:space="preserve"> mit</w:t>
      </w:r>
      <w:r w:rsidRPr="009E2453">
        <w:rPr>
          <w:lang w:val="de-CH"/>
        </w:rPr>
        <w:t xml:space="preserve"> </w:t>
      </w:r>
      <w:r w:rsidR="00284615" w:rsidRPr="009E2453">
        <w:rPr>
          <w:szCs w:val="22"/>
          <w:lang w:val="de-DE"/>
        </w:rPr>
        <w:t xml:space="preserve">28 oder 120 Kapseln erhältlich. Es werden möglicherweise nicht alle Packungsgrößen in </w:t>
      </w:r>
      <w:r w:rsidR="00D30BE5" w:rsidRPr="009E2453">
        <w:rPr>
          <w:szCs w:val="22"/>
          <w:lang w:val="de-DE"/>
        </w:rPr>
        <w:t xml:space="preserve">Ihrem Land in </w:t>
      </w:r>
      <w:r w:rsidR="00284615" w:rsidRPr="009E2453">
        <w:rPr>
          <w:szCs w:val="22"/>
          <w:lang w:val="de-DE"/>
        </w:rPr>
        <w:t>den Verkehr gebracht.</w:t>
      </w:r>
    </w:p>
    <w:p w14:paraId="7E955967" w14:textId="77777777" w:rsidR="002A611E" w:rsidRPr="009E2453" w:rsidRDefault="002A611E" w:rsidP="00A44F1A">
      <w:pPr>
        <w:numPr>
          <w:ilvl w:val="12"/>
          <w:numId w:val="0"/>
        </w:numPr>
        <w:tabs>
          <w:tab w:val="clear" w:pos="567"/>
        </w:tabs>
        <w:spacing w:line="240" w:lineRule="auto"/>
        <w:rPr>
          <w:szCs w:val="22"/>
          <w:lang w:val="de-DE"/>
        </w:rPr>
      </w:pPr>
    </w:p>
    <w:p w14:paraId="4293D302" w14:textId="77777777" w:rsidR="00544D21" w:rsidRPr="00610B79" w:rsidRDefault="00544D21" w:rsidP="00A44F1A">
      <w:pPr>
        <w:keepNext/>
        <w:tabs>
          <w:tab w:val="clear" w:pos="567"/>
        </w:tabs>
        <w:spacing w:line="240" w:lineRule="auto"/>
        <w:rPr>
          <w:szCs w:val="22"/>
          <w:lang w:val="de-DE"/>
        </w:rPr>
      </w:pPr>
      <w:r w:rsidRPr="00610B79">
        <w:rPr>
          <w:b/>
          <w:szCs w:val="22"/>
          <w:lang w:val="de-DE"/>
        </w:rPr>
        <w:t>Pharmazeutischer Unternehmer</w:t>
      </w:r>
    </w:p>
    <w:p w14:paraId="3C12C0AE" w14:textId="77777777" w:rsidR="009B6364" w:rsidRPr="00913759" w:rsidRDefault="009B6364" w:rsidP="00A44F1A">
      <w:pPr>
        <w:keepNext/>
        <w:tabs>
          <w:tab w:val="clear" w:pos="567"/>
        </w:tabs>
        <w:spacing w:line="240" w:lineRule="auto"/>
        <w:rPr>
          <w:lang w:val="en-US"/>
        </w:rPr>
      </w:pPr>
      <w:r w:rsidRPr="00913759">
        <w:rPr>
          <w:lang w:val="en-US"/>
        </w:rPr>
        <w:t xml:space="preserve">Novartis </w:t>
      </w:r>
      <w:proofErr w:type="spellStart"/>
      <w:r w:rsidRPr="00913759">
        <w:rPr>
          <w:lang w:val="en-US"/>
        </w:rPr>
        <w:t>Europharm</w:t>
      </w:r>
      <w:proofErr w:type="spellEnd"/>
      <w:r w:rsidRPr="00913759">
        <w:rPr>
          <w:lang w:val="en-US"/>
        </w:rPr>
        <w:t xml:space="preserve"> Limited</w:t>
      </w:r>
    </w:p>
    <w:p w14:paraId="36769B98" w14:textId="77777777" w:rsidR="000B2532" w:rsidRPr="009E2453" w:rsidRDefault="000B2532" w:rsidP="00A44F1A">
      <w:pPr>
        <w:keepNext/>
        <w:spacing w:line="240" w:lineRule="auto"/>
        <w:rPr>
          <w:color w:val="000000"/>
        </w:rPr>
      </w:pPr>
      <w:r w:rsidRPr="009E2453">
        <w:rPr>
          <w:color w:val="000000"/>
        </w:rPr>
        <w:t>Vista Building</w:t>
      </w:r>
    </w:p>
    <w:p w14:paraId="7F3BDB86" w14:textId="77777777" w:rsidR="000B2532" w:rsidRPr="009E2453" w:rsidRDefault="000B2532" w:rsidP="00A44F1A">
      <w:pPr>
        <w:keepNext/>
        <w:spacing w:line="240" w:lineRule="auto"/>
        <w:rPr>
          <w:color w:val="000000"/>
        </w:rPr>
      </w:pPr>
      <w:r w:rsidRPr="009E2453">
        <w:rPr>
          <w:color w:val="000000"/>
        </w:rPr>
        <w:t>Elm Park, Merrion Road</w:t>
      </w:r>
    </w:p>
    <w:p w14:paraId="3661A48F" w14:textId="77777777" w:rsidR="000B2532" w:rsidRPr="0061176A" w:rsidRDefault="000B2532" w:rsidP="00A44F1A">
      <w:pPr>
        <w:keepNext/>
        <w:spacing w:line="240" w:lineRule="auto"/>
        <w:rPr>
          <w:color w:val="000000"/>
          <w:lang w:val="en-US"/>
        </w:rPr>
      </w:pPr>
      <w:r w:rsidRPr="0061176A">
        <w:rPr>
          <w:color w:val="000000"/>
          <w:lang w:val="en-US"/>
        </w:rPr>
        <w:t>Dublin 4</w:t>
      </w:r>
    </w:p>
    <w:p w14:paraId="5AF2C59C" w14:textId="77777777" w:rsidR="009B6364" w:rsidRPr="009E2453" w:rsidRDefault="000B2532" w:rsidP="00A44F1A">
      <w:pPr>
        <w:tabs>
          <w:tab w:val="clear" w:pos="567"/>
        </w:tabs>
        <w:spacing w:line="240" w:lineRule="auto"/>
        <w:rPr>
          <w:lang w:val="de-DE"/>
        </w:rPr>
      </w:pPr>
      <w:r w:rsidRPr="00913759">
        <w:rPr>
          <w:color w:val="000000"/>
          <w:lang w:val="de-DE"/>
        </w:rPr>
        <w:t>Irland</w:t>
      </w:r>
    </w:p>
    <w:p w14:paraId="2E93CC56" w14:textId="77777777" w:rsidR="001612D1" w:rsidRPr="009E2453" w:rsidRDefault="001612D1" w:rsidP="00A44F1A">
      <w:pPr>
        <w:numPr>
          <w:ilvl w:val="12"/>
          <w:numId w:val="0"/>
        </w:numPr>
        <w:tabs>
          <w:tab w:val="clear" w:pos="567"/>
        </w:tabs>
        <w:spacing w:line="240" w:lineRule="auto"/>
        <w:ind w:right="-2"/>
        <w:rPr>
          <w:szCs w:val="22"/>
          <w:lang w:val="de-DE"/>
        </w:rPr>
      </w:pPr>
    </w:p>
    <w:p w14:paraId="7712D0D6" w14:textId="77777777" w:rsidR="00544D21" w:rsidRPr="009E2453" w:rsidRDefault="00544D21" w:rsidP="00A44F1A">
      <w:pPr>
        <w:keepNext/>
        <w:numPr>
          <w:ilvl w:val="12"/>
          <w:numId w:val="0"/>
        </w:numPr>
        <w:tabs>
          <w:tab w:val="clear" w:pos="567"/>
        </w:tabs>
        <w:spacing w:line="240" w:lineRule="auto"/>
        <w:rPr>
          <w:szCs w:val="22"/>
          <w:lang w:val="de-DE"/>
        </w:rPr>
      </w:pPr>
      <w:r w:rsidRPr="009E2453">
        <w:rPr>
          <w:b/>
          <w:szCs w:val="22"/>
          <w:lang w:val="de-DE"/>
        </w:rPr>
        <w:t>Hersteller</w:t>
      </w:r>
    </w:p>
    <w:p w14:paraId="41AA7FE9" w14:textId="77777777" w:rsidR="000C2E12" w:rsidRPr="002B1152" w:rsidRDefault="000C2E12" w:rsidP="00A44F1A">
      <w:pPr>
        <w:keepNext/>
        <w:tabs>
          <w:tab w:val="clear" w:pos="567"/>
        </w:tabs>
        <w:autoSpaceDE w:val="0"/>
        <w:autoSpaceDN w:val="0"/>
        <w:adjustRightInd w:val="0"/>
        <w:spacing w:line="240" w:lineRule="auto"/>
        <w:ind w:right="120"/>
        <w:rPr>
          <w:color w:val="000000"/>
          <w:szCs w:val="22"/>
          <w:lang w:val="de-DE"/>
        </w:rPr>
      </w:pPr>
      <w:r w:rsidRPr="002B1152">
        <w:rPr>
          <w:color w:val="000000"/>
          <w:szCs w:val="22"/>
          <w:lang w:val="de-DE"/>
        </w:rPr>
        <w:t>Lek Pharmaceuticals d.d.</w:t>
      </w:r>
    </w:p>
    <w:p w14:paraId="44F9D8DF" w14:textId="77777777" w:rsidR="000C2E12" w:rsidRPr="00F42326" w:rsidRDefault="000C2E12" w:rsidP="00A44F1A">
      <w:pPr>
        <w:keepNext/>
        <w:tabs>
          <w:tab w:val="clear" w:pos="567"/>
        </w:tabs>
        <w:autoSpaceDE w:val="0"/>
        <w:autoSpaceDN w:val="0"/>
        <w:adjustRightInd w:val="0"/>
        <w:spacing w:line="240" w:lineRule="auto"/>
        <w:ind w:right="120"/>
        <w:rPr>
          <w:color w:val="000000"/>
          <w:szCs w:val="22"/>
          <w:lang w:val="en-US"/>
        </w:rPr>
      </w:pPr>
      <w:proofErr w:type="spellStart"/>
      <w:r w:rsidRPr="00F42326">
        <w:rPr>
          <w:color w:val="000000"/>
          <w:szCs w:val="22"/>
          <w:lang w:val="en-US"/>
        </w:rPr>
        <w:t>Verovskova</w:t>
      </w:r>
      <w:proofErr w:type="spellEnd"/>
      <w:r w:rsidRPr="00F42326">
        <w:rPr>
          <w:color w:val="000000"/>
          <w:szCs w:val="22"/>
          <w:lang w:val="en-US"/>
        </w:rPr>
        <w:t xml:space="preserve"> </w:t>
      </w:r>
      <w:proofErr w:type="spellStart"/>
      <w:r w:rsidRPr="00F42326">
        <w:rPr>
          <w:color w:val="000000"/>
          <w:szCs w:val="22"/>
          <w:lang w:val="en-US"/>
        </w:rPr>
        <w:t>ulica</w:t>
      </w:r>
      <w:proofErr w:type="spellEnd"/>
      <w:r w:rsidRPr="00F42326">
        <w:rPr>
          <w:color w:val="000000"/>
          <w:szCs w:val="22"/>
          <w:lang w:val="en-US"/>
        </w:rPr>
        <w:t xml:space="preserve"> 57</w:t>
      </w:r>
    </w:p>
    <w:p w14:paraId="4001CAF0" w14:textId="77777777" w:rsidR="000C2E12" w:rsidRPr="00F42326" w:rsidRDefault="000C2E12" w:rsidP="00A44F1A">
      <w:pPr>
        <w:keepNext/>
        <w:tabs>
          <w:tab w:val="clear" w:pos="567"/>
        </w:tabs>
        <w:autoSpaceDE w:val="0"/>
        <w:autoSpaceDN w:val="0"/>
        <w:adjustRightInd w:val="0"/>
        <w:spacing w:line="240" w:lineRule="auto"/>
        <w:ind w:right="120"/>
        <w:rPr>
          <w:color w:val="000000"/>
          <w:szCs w:val="22"/>
          <w:lang w:val="en-US"/>
        </w:rPr>
      </w:pPr>
      <w:r w:rsidRPr="00F42326">
        <w:rPr>
          <w:color w:val="000000"/>
          <w:szCs w:val="22"/>
          <w:lang w:val="en-US"/>
        </w:rPr>
        <w:t>1526, Ljubljana</w:t>
      </w:r>
    </w:p>
    <w:p w14:paraId="1FD3308E" w14:textId="77777777" w:rsidR="000C2E12" w:rsidRPr="00F42326" w:rsidRDefault="000C2E12" w:rsidP="00A44F1A">
      <w:pPr>
        <w:tabs>
          <w:tab w:val="clear" w:pos="567"/>
        </w:tabs>
        <w:autoSpaceDE w:val="0"/>
        <w:autoSpaceDN w:val="0"/>
        <w:adjustRightInd w:val="0"/>
        <w:spacing w:line="240" w:lineRule="auto"/>
        <w:ind w:right="120"/>
        <w:rPr>
          <w:color w:val="000000"/>
          <w:szCs w:val="22"/>
          <w:lang w:val="en-US"/>
        </w:rPr>
      </w:pPr>
      <w:r w:rsidRPr="00610B79">
        <w:rPr>
          <w:color w:val="000000"/>
          <w:szCs w:val="22"/>
          <w:lang w:val="de-DE"/>
        </w:rPr>
        <w:t>Slowenien</w:t>
      </w:r>
    </w:p>
    <w:p w14:paraId="7EA79B51" w14:textId="77777777" w:rsidR="00A70474" w:rsidRPr="00C1324A" w:rsidRDefault="00A70474" w:rsidP="00A70474">
      <w:pPr>
        <w:tabs>
          <w:tab w:val="clear" w:pos="567"/>
        </w:tabs>
        <w:spacing w:line="240" w:lineRule="auto"/>
        <w:rPr>
          <w:szCs w:val="22"/>
          <w:lang w:val="en-US"/>
        </w:rPr>
      </w:pPr>
    </w:p>
    <w:p w14:paraId="7EFE7027" w14:textId="77777777" w:rsidR="00A70474" w:rsidRPr="00A70474" w:rsidRDefault="00A70474" w:rsidP="00A70474">
      <w:pPr>
        <w:keepNext/>
        <w:tabs>
          <w:tab w:val="clear" w:pos="567"/>
        </w:tabs>
        <w:autoSpaceDE w:val="0"/>
        <w:autoSpaceDN w:val="0"/>
        <w:adjustRightInd w:val="0"/>
        <w:spacing w:line="240" w:lineRule="auto"/>
        <w:ind w:right="119"/>
        <w:rPr>
          <w:color w:val="000000"/>
          <w:szCs w:val="22"/>
          <w:shd w:val="pct15" w:color="auto" w:fill="auto"/>
          <w:lang w:val="en-US"/>
        </w:rPr>
      </w:pPr>
      <w:r w:rsidRPr="00A70474">
        <w:rPr>
          <w:color w:val="000000"/>
          <w:szCs w:val="22"/>
          <w:shd w:val="pct15" w:color="auto" w:fill="auto"/>
          <w:lang w:val="en-US"/>
        </w:rPr>
        <w:t>Novartis Pharmaceutical Manufacturing LLC</w:t>
      </w:r>
    </w:p>
    <w:p w14:paraId="02218095" w14:textId="77777777" w:rsidR="00A70474" w:rsidRPr="00A70474" w:rsidRDefault="00A70474" w:rsidP="00A70474">
      <w:pPr>
        <w:keepNext/>
        <w:tabs>
          <w:tab w:val="clear" w:pos="567"/>
        </w:tabs>
        <w:autoSpaceDE w:val="0"/>
        <w:autoSpaceDN w:val="0"/>
        <w:adjustRightInd w:val="0"/>
        <w:spacing w:line="240" w:lineRule="auto"/>
        <w:ind w:right="119"/>
        <w:rPr>
          <w:color w:val="000000"/>
          <w:szCs w:val="22"/>
          <w:shd w:val="pct15" w:color="auto" w:fill="auto"/>
          <w:lang w:val="en-US"/>
        </w:rPr>
      </w:pPr>
      <w:proofErr w:type="spellStart"/>
      <w:r w:rsidRPr="00A70474">
        <w:rPr>
          <w:color w:val="000000"/>
          <w:szCs w:val="22"/>
          <w:shd w:val="pct15" w:color="auto" w:fill="auto"/>
          <w:lang w:val="en-US"/>
        </w:rPr>
        <w:t>Verovskova</w:t>
      </w:r>
      <w:proofErr w:type="spellEnd"/>
      <w:r w:rsidRPr="00A70474">
        <w:rPr>
          <w:color w:val="000000"/>
          <w:szCs w:val="22"/>
          <w:shd w:val="pct15" w:color="auto" w:fill="auto"/>
          <w:lang w:val="en-US"/>
        </w:rPr>
        <w:t xml:space="preserve"> </w:t>
      </w:r>
      <w:proofErr w:type="spellStart"/>
      <w:r w:rsidRPr="00A70474">
        <w:rPr>
          <w:color w:val="000000"/>
          <w:szCs w:val="22"/>
          <w:shd w:val="pct15" w:color="auto" w:fill="auto"/>
          <w:lang w:val="en-US"/>
        </w:rPr>
        <w:t>ulica</w:t>
      </w:r>
      <w:proofErr w:type="spellEnd"/>
      <w:r w:rsidRPr="00A70474">
        <w:rPr>
          <w:color w:val="000000"/>
          <w:szCs w:val="22"/>
          <w:shd w:val="pct15" w:color="auto" w:fill="auto"/>
          <w:lang w:val="en-US"/>
        </w:rPr>
        <w:t xml:space="preserve"> 57</w:t>
      </w:r>
    </w:p>
    <w:p w14:paraId="5A4E83B5" w14:textId="77777777" w:rsidR="00A70474" w:rsidRPr="00A70474" w:rsidRDefault="00A70474" w:rsidP="00A70474">
      <w:pPr>
        <w:keepNext/>
        <w:tabs>
          <w:tab w:val="clear" w:pos="567"/>
        </w:tabs>
        <w:autoSpaceDE w:val="0"/>
        <w:autoSpaceDN w:val="0"/>
        <w:adjustRightInd w:val="0"/>
        <w:spacing w:line="240" w:lineRule="auto"/>
        <w:ind w:right="119"/>
        <w:rPr>
          <w:color w:val="000000"/>
          <w:szCs w:val="22"/>
          <w:shd w:val="pct15" w:color="auto" w:fill="auto"/>
          <w:lang w:val="en-US"/>
        </w:rPr>
      </w:pPr>
      <w:r w:rsidRPr="00A70474">
        <w:rPr>
          <w:color w:val="000000"/>
          <w:szCs w:val="22"/>
          <w:shd w:val="pct15" w:color="auto" w:fill="auto"/>
          <w:lang w:val="en-US"/>
        </w:rPr>
        <w:t>1000, Ljubljana</w:t>
      </w:r>
    </w:p>
    <w:p w14:paraId="111F9DB6" w14:textId="77777777" w:rsidR="00A70474" w:rsidRPr="00A70474" w:rsidRDefault="00A70474" w:rsidP="00A70474">
      <w:pPr>
        <w:tabs>
          <w:tab w:val="clear" w:pos="567"/>
        </w:tabs>
        <w:autoSpaceDE w:val="0"/>
        <w:autoSpaceDN w:val="0"/>
        <w:adjustRightInd w:val="0"/>
        <w:spacing w:line="240" w:lineRule="auto"/>
        <w:ind w:right="120"/>
        <w:rPr>
          <w:color w:val="000000"/>
          <w:szCs w:val="22"/>
          <w:shd w:val="pct15" w:color="auto" w:fill="auto"/>
          <w:lang w:val="en-US"/>
        </w:rPr>
      </w:pPr>
      <w:r w:rsidRPr="00610B79">
        <w:rPr>
          <w:color w:val="000000"/>
          <w:szCs w:val="22"/>
          <w:shd w:val="pct15" w:color="auto" w:fill="auto"/>
          <w:lang w:val="de-DE"/>
        </w:rPr>
        <w:t>Slowenien</w:t>
      </w:r>
    </w:p>
    <w:p w14:paraId="3B4EFF64" w14:textId="4E3F7CBD" w:rsidR="009A3749" w:rsidRPr="00F42326" w:rsidRDefault="009A3749" w:rsidP="00A44F1A">
      <w:pPr>
        <w:tabs>
          <w:tab w:val="clear" w:pos="567"/>
        </w:tabs>
        <w:spacing w:line="240" w:lineRule="auto"/>
        <w:rPr>
          <w:szCs w:val="22"/>
          <w:shd w:val="pct15" w:color="auto" w:fill="auto"/>
          <w:lang w:val="en-US"/>
        </w:rPr>
      </w:pPr>
    </w:p>
    <w:p w14:paraId="0416E962" w14:textId="5FDAE71C" w:rsidR="000C2E12" w:rsidRPr="00F42326" w:rsidDel="00CF3D60" w:rsidRDefault="009A3749" w:rsidP="00A44F1A">
      <w:pPr>
        <w:keepNext/>
        <w:tabs>
          <w:tab w:val="clear" w:pos="567"/>
        </w:tabs>
        <w:spacing w:line="240" w:lineRule="auto"/>
        <w:rPr>
          <w:del w:id="34" w:author="Author"/>
          <w:rFonts w:eastAsia="Calibri"/>
          <w:szCs w:val="22"/>
          <w:shd w:val="pct15" w:color="auto" w:fill="auto"/>
          <w:lang w:val="en-US"/>
        </w:rPr>
      </w:pPr>
      <w:del w:id="35" w:author="Author">
        <w:r w:rsidRPr="00F42326" w:rsidDel="00CF3D60">
          <w:rPr>
            <w:rFonts w:eastAsia="Calibri"/>
            <w:szCs w:val="22"/>
            <w:shd w:val="pct15" w:color="auto" w:fill="auto"/>
            <w:lang w:val="en-US"/>
          </w:rPr>
          <w:delText>Novartis Pharma GmbH</w:delText>
        </w:r>
      </w:del>
    </w:p>
    <w:p w14:paraId="37320D1B" w14:textId="31F50E4E" w:rsidR="000C2E12" w:rsidDel="00CF3D60" w:rsidRDefault="009A3749" w:rsidP="00A44F1A">
      <w:pPr>
        <w:keepNext/>
        <w:tabs>
          <w:tab w:val="clear" w:pos="567"/>
        </w:tabs>
        <w:spacing w:line="240" w:lineRule="auto"/>
        <w:rPr>
          <w:del w:id="36" w:author="Author"/>
          <w:rFonts w:eastAsia="Calibri"/>
          <w:szCs w:val="22"/>
          <w:shd w:val="pct15" w:color="auto" w:fill="auto"/>
          <w:lang w:val="de-DE"/>
        </w:rPr>
      </w:pPr>
      <w:del w:id="37" w:author="Author">
        <w:r w:rsidRPr="009E2453" w:rsidDel="00CF3D60">
          <w:rPr>
            <w:rFonts w:eastAsia="Calibri"/>
            <w:szCs w:val="22"/>
            <w:shd w:val="pct15" w:color="auto" w:fill="auto"/>
            <w:lang w:val="de-DE"/>
          </w:rPr>
          <w:delText>Roonstraße 25</w:delText>
        </w:r>
      </w:del>
    </w:p>
    <w:p w14:paraId="333075D8" w14:textId="2B4691E8" w:rsidR="000C2E12" w:rsidDel="00CF3D60" w:rsidRDefault="009A3749" w:rsidP="00A44F1A">
      <w:pPr>
        <w:keepNext/>
        <w:tabs>
          <w:tab w:val="clear" w:pos="567"/>
        </w:tabs>
        <w:spacing w:line="240" w:lineRule="auto"/>
        <w:rPr>
          <w:del w:id="38" w:author="Author"/>
          <w:rFonts w:eastAsia="Calibri"/>
          <w:szCs w:val="22"/>
          <w:shd w:val="pct15" w:color="auto" w:fill="auto"/>
          <w:lang w:val="de-DE"/>
        </w:rPr>
      </w:pPr>
      <w:del w:id="39" w:author="Author">
        <w:r w:rsidRPr="009E2453" w:rsidDel="00CF3D60">
          <w:rPr>
            <w:rFonts w:eastAsia="Calibri"/>
            <w:szCs w:val="22"/>
            <w:shd w:val="pct15" w:color="auto" w:fill="auto"/>
            <w:lang w:val="de-DE"/>
          </w:rPr>
          <w:delText>D-90429 Nürnberg</w:delText>
        </w:r>
      </w:del>
    </w:p>
    <w:p w14:paraId="60A86AB4" w14:textId="4A4A6F5B" w:rsidR="009A3749" w:rsidRPr="009E2453" w:rsidDel="00CF3D60" w:rsidRDefault="009A3749" w:rsidP="00A44F1A">
      <w:pPr>
        <w:tabs>
          <w:tab w:val="clear" w:pos="567"/>
        </w:tabs>
        <w:spacing w:line="240" w:lineRule="auto"/>
        <w:rPr>
          <w:del w:id="40" w:author="Author"/>
          <w:rFonts w:eastAsia="Calibri"/>
          <w:szCs w:val="22"/>
          <w:lang w:val="de-DE"/>
        </w:rPr>
      </w:pPr>
      <w:del w:id="41" w:author="Author">
        <w:r w:rsidRPr="009E2453" w:rsidDel="00CF3D60">
          <w:rPr>
            <w:rFonts w:eastAsia="Calibri"/>
            <w:szCs w:val="22"/>
            <w:shd w:val="pct15" w:color="auto" w:fill="auto"/>
            <w:lang w:val="de-DE"/>
          </w:rPr>
          <w:delText>Deutschland</w:delText>
        </w:r>
      </w:del>
    </w:p>
    <w:p w14:paraId="38127141" w14:textId="249EC3C3" w:rsidR="00544D21" w:rsidRPr="009E2453" w:rsidDel="00CF3D60" w:rsidRDefault="00544D21" w:rsidP="00A44F1A">
      <w:pPr>
        <w:numPr>
          <w:ilvl w:val="12"/>
          <w:numId w:val="0"/>
        </w:numPr>
        <w:tabs>
          <w:tab w:val="clear" w:pos="567"/>
        </w:tabs>
        <w:spacing w:line="240" w:lineRule="auto"/>
        <w:ind w:right="-2"/>
        <w:rPr>
          <w:del w:id="42" w:author="Author"/>
          <w:szCs w:val="22"/>
          <w:lang w:val="de-DE"/>
        </w:rPr>
      </w:pPr>
    </w:p>
    <w:p w14:paraId="0DB74D2B" w14:textId="280D942D" w:rsidR="00A70474" w:rsidRPr="00A9495D" w:rsidDel="00CF3D60" w:rsidRDefault="00A70474" w:rsidP="00A70474">
      <w:pPr>
        <w:keepNext/>
        <w:tabs>
          <w:tab w:val="clear" w:pos="567"/>
        </w:tabs>
        <w:spacing w:line="240" w:lineRule="auto"/>
        <w:rPr>
          <w:del w:id="43" w:author="Author"/>
          <w:shd w:val="pct15" w:color="auto" w:fill="auto"/>
          <w:lang w:val="de-DE"/>
        </w:rPr>
      </w:pPr>
      <w:del w:id="44" w:author="Author">
        <w:r w:rsidRPr="00A9495D" w:rsidDel="00CF3D60">
          <w:rPr>
            <w:shd w:val="pct15" w:color="auto" w:fill="auto"/>
            <w:lang w:val="de-DE"/>
          </w:rPr>
          <w:delText>Glaxo Wellcome, S.A.</w:delText>
        </w:r>
      </w:del>
    </w:p>
    <w:p w14:paraId="4C181508" w14:textId="36F367FC" w:rsidR="00A70474" w:rsidRPr="00A9495D" w:rsidDel="00CF3D60" w:rsidRDefault="00A70474" w:rsidP="00A70474">
      <w:pPr>
        <w:keepNext/>
        <w:tabs>
          <w:tab w:val="clear" w:pos="567"/>
        </w:tabs>
        <w:spacing w:line="240" w:lineRule="auto"/>
        <w:rPr>
          <w:del w:id="45" w:author="Author"/>
          <w:shd w:val="pct15" w:color="auto" w:fill="auto"/>
          <w:lang w:val="pt-PT"/>
        </w:rPr>
      </w:pPr>
      <w:del w:id="46" w:author="Author">
        <w:r w:rsidRPr="00A9495D" w:rsidDel="00CF3D60">
          <w:rPr>
            <w:shd w:val="pct15" w:color="auto" w:fill="auto"/>
            <w:lang w:val="pt-PT"/>
          </w:rPr>
          <w:delText>Avda. Extremadura, 3</w:delText>
        </w:r>
      </w:del>
    </w:p>
    <w:p w14:paraId="52EBBD68" w14:textId="2CD49F1A" w:rsidR="00A70474" w:rsidRPr="00A9495D" w:rsidDel="00CF3D60" w:rsidRDefault="00A70474" w:rsidP="00A70474">
      <w:pPr>
        <w:keepNext/>
        <w:tabs>
          <w:tab w:val="clear" w:pos="567"/>
        </w:tabs>
        <w:spacing w:line="240" w:lineRule="auto"/>
        <w:rPr>
          <w:del w:id="47" w:author="Author"/>
          <w:shd w:val="pct15" w:color="auto" w:fill="auto"/>
          <w:lang w:val="pt-PT"/>
        </w:rPr>
      </w:pPr>
      <w:del w:id="48" w:author="Author">
        <w:r w:rsidRPr="00A9495D" w:rsidDel="00CF3D60">
          <w:rPr>
            <w:shd w:val="pct15" w:color="auto" w:fill="auto"/>
            <w:lang w:val="pt-PT"/>
          </w:rPr>
          <w:delText>09400 Aranda De Duero</w:delText>
        </w:r>
      </w:del>
    </w:p>
    <w:p w14:paraId="38CE0F08" w14:textId="3679C31F" w:rsidR="00A70474" w:rsidRPr="00A9495D" w:rsidDel="00CF3D60" w:rsidRDefault="00A70474" w:rsidP="00A70474">
      <w:pPr>
        <w:keepNext/>
        <w:tabs>
          <w:tab w:val="clear" w:pos="567"/>
        </w:tabs>
        <w:spacing w:line="240" w:lineRule="auto"/>
        <w:rPr>
          <w:del w:id="49" w:author="Author"/>
          <w:shd w:val="pct15" w:color="auto" w:fill="auto"/>
          <w:lang w:val="pt-PT"/>
        </w:rPr>
      </w:pPr>
      <w:del w:id="50" w:author="Author">
        <w:r w:rsidRPr="00A9495D" w:rsidDel="00CF3D60">
          <w:rPr>
            <w:shd w:val="pct15" w:color="auto" w:fill="auto"/>
            <w:lang w:val="pt-PT"/>
          </w:rPr>
          <w:delText>Burgos</w:delText>
        </w:r>
      </w:del>
    </w:p>
    <w:p w14:paraId="54236DFD" w14:textId="2CF461DE" w:rsidR="00A70474" w:rsidRPr="00610B79" w:rsidDel="00CF3D60" w:rsidRDefault="00A70474" w:rsidP="00A70474">
      <w:pPr>
        <w:tabs>
          <w:tab w:val="clear" w:pos="567"/>
        </w:tabs>
        <w:spacing w:line="240" w:lineRule="auto"/>
        <w:rPr>
          <w:del w:id="51" w:author="Author"/>
          <w:shd w:val="pct15" w:color="auto" w:fill="auto"/>
          <w:lang w:val="de-DE"/>
        </w:rPr>
      </w:pPr>
      <w:del w:id="52" w:author="Author">
        <w:r w:rsidRPr="00610B79" w:rsidDel="00CF3D60">
          <w:rPr>
            <w:shd w:val="pct15" w:color="auto" w:fill="auto"/>
            <w:lang w:val="de-DE"/>
          </w:rPr>
          <w:delText>Spanien</w:delText>
        </w:r>
      </w:del>
    </w:p>
    <w:p w14:paraId="5E76D989" w14:textId="365B3B1F" w:rsidR="00720EE2" w:rsidDel="00CF3D60" w:rsidRDefault="00720EE2" w:rsidP="00720EE2">
      <w:pPr>
        <w:tabs>
          <w:tab w:val="clear" w:pos="567"/>
        </w:tabs>
        <w:spacing w:line="240" w:lineRule="auto"/>
        <w:rPr>
          <w:del w:id="53" w:author="Author"/>
          <w:shd w:val="pct15" w:color="auto" w:fill="auto"/>
          <w:lang w:val="es-ES"/>
        </w:rPr>
      </w:pPr>
    </w:p>
    <w:p w14:paraId="10844825" w14:textId="77777777" w:rsidR="00720EE2" w:rsidRPr="0078037B" w:rsidRDefault="00720EE2" w:rsidP="00720EE2">
      <w:pPr>
        <w:keepNext/>
        <w:tabs>
          <w:tab w:val="clear" w:pos="567"/>
        </w:tabs>
        <w:spacing w:line="240" w:lineRule="auto"/>
        <w:rPr>
          <w:color w:val="242424"/>
          <w:szCs w:val="22"/>
          <w:shd w:val="pct15" w:color="auto" w:fill="auto"/>
          <w:lang w:val="pt-PT"/>
        </w:rPr>
      </w:pPr>
      <w:r w:rsidRPr="0078037B">
        <w:rPr>
          <w:color w:val="242424"/>
          <w:szCs w:val="22"/>
          <w:shd w:val="pct15" w:color="auto" w:fill="auto"/>
          <w:lang w:val="pt-PT"/>
        </w:rPr>
        <w:t>Novartis Farmacéutica S.A.</w:t>
      </w:r>
    </w:p>
    <w:p w14:paraId="3DD07215" w14:textId="77777777" w:rsidR="00720EE2" w:rsidRPr="00193553" w:rsidRDefault="00720EE2" w:rsidP="00720EE2">
      <w:pPr>
        <w:keepNext/>
        <w:tabs>
          <w:tab w:val="clear" w:pos="567"/>
        </w:tabs>
        <w:spacing w:line="240" w:lineRule="auto"/>
        <w:rPr>
          <w:color w:val="242424"/>
          <w:szCs w:val="22"/>
          <w:shd w:val="pct15" w:color="auto" w:fill="auto"/>
          <w:lang w:val="fr-CH"/>
        </w:rPr>
      </w:pPr>
      <w:r w:rsidRPr="00193553">
        <w:rPr>
          <w:color w:val="242424"/>
          <w:szCs w:val="22"/>
          <w:shd w:val="pct15" w:color="auto" w:fill="auto"/>
          <w:lang w:val="fr-CH"/>
        </w:rPr>
        <w:t xml:space="preserve">Gran Via de les </w:t>
      </w:r>
      <w:proofErr w:type="spellStart"/>
      <w:r w:rsidRPr="00193553">
        <w:rPr>
          <w:color w:val="242424"/>
          <w:szCs w:val="22"/>
          <w:shd w:val="pct15" w:color="auto" w:fill="auto"/>
          <w:lang w:val="fr-CH"/>
        </w:rPr>
        <w:t>Corts</w:t>
      </w:r>
      <w:proofErr w:type="spellEnd"/>
      <w:r w:rsidRPr="00193553">
        <w:rPr>
          <w:color w:val="242424"/>
          <w:szCs w:val="22"/>
          <w:shd w:val="pct15" w:color="auto" w:fill="auto"/>
          <w:lang w:val="fr-CH"/>
        </w:rPr>
        <w:t xml:space="preserve"> Catalanes 764</w:t>
      </w:r>
    </w:p>
    <w:p w14:paraId="00B563C7" w14:textId="77777777" w:rsidR="00720EE2" w:rsidRPr="008D1328" w:rsidRDefault="00720EE2" w:rsidP="00720EE2">
      <w:pPr>
        <w:keepNext/>
        <w:tabs>
          <w:tab w:val="clear" w:pos="567"/>
        </w:tabs>
        <w:spacing w:line="240" w:lineRule="auto"/>
        <w:rPr>
          <w:color w:val="242424"/>
          <w:szCs w:val="22"/>
          <w:shd w:val="pct15" w:color="auto" w:fill="auto"/>
          <w:lang w:val="de-DE"/>
        </w:rPr>
      </w:pPr>
      <w:r w:rsidRPr="008D1328">
        <w:rPr>
          <w:color w:val="242424"/>
          <w:szCs w:val="22"/>
          <w:shd w:val="pct15" w:color="auto" w:fill="auto"/>
          <w:lang w:val="de-DE"/>
        </w:rPr>
        <w:t>08013 Barcelona</w:t>
      </w:r>
    </w:p>
    <w:p w14:paraId="49C17C18" w14:textId="080EE655" w:rsidR="00720EE2" w:rsidRPr="008D1328" w:rsidRDefault="00720EE2" w:rsidP="00720EE2">
      <w:pPr>
        <w:tabs>
          <w:tab w:val="clear" w:pos="567"/>
        </w:tabs>
        <w:spacing w:line="240" w:lineRule="auto"/>
        <w:rPr>
          <w:shd w:val="pct15" w:color="auto" w:fill="auto"/>
          <w:lang w:val="de-DE"/>
        </w:rPr>
      </w:pPr>
      <w:r w:rsidRPr="00A9495D">
        <w:rPr>
          <w:shd w:val="pct15" w:color="auto" w:fill="auto"/>
          <w:lang w:val="de-DE"/>
        </w:rPr>
        <w:t>Spanien</w:t>
      </w:r>
    </w:p>
    <w:p w14:paraId="6E3F52B5" w14:textId="77777777" w:rsidR="00A70474" w:rsidRDefault="00A70474" w:rsidP="00A70474">
      <w:pPr>
        <w:tabs>
          <w:tab w:val="clear" w:pos="567"/>
        </w:tabs>
        <w:spacing w:line="240" w:lineRule="auto"/>
        <w:rPr>
          <w:lang w:val="de-DE"/>
        </w:rPr>
      </w:pPr>
    </w:p>
    <w:p w14:paraId="72C0E498" w14:textId="77777777" w:rsidR="00266387" w:rsidRPr="00C312D1" w:rsidRDefault="00266387" w:rsidP="00266387">
      <w:pPr>
        <w:keepNext/>
        <w:rPr>
          <w:rFonts w:eastAsia="Aptos"/>
          <w:szCs w:val="22"/>
          <w:shd w:val="pct15" w:color="auto" w:fill="auto"/>
          <w:lang w:val="de-DE" w:eastAsia="de-CH"/>
        </w:rPr>
      </w:pPr>
      <w:r w:rsidRPr="00C312D1">
        <w:rPr>
          <w:rFonts w:eastAsia="Aptos"/>
          <w:szCs w:val="22"/>
          <w:shd w:val="pct15" w:color="auto" w:fill="auto"/>
          <w:lang w:val="de-DE" w:eastAsia="de-CH"/>
        </w:rPr>
        <w:t>Novartis Pharma GmbH</w:t>
      </w:r>
    </w:p>
    <w:p w14:paraId="6D0E8A8F" w14:textId="77777777" w:rsidR="00266387" w:rsidRPr="00C312D1" w:rsidRDefault="00266387" w:rsidP="00266387">
      <w:pPr>
        <w:keepNext/>
        <w:rPr>
          <w:rFonts w:eastAsia="Aptos"/>
          <w:szCs w:val="22"/>
          <w:shd w:val="pct15" w:color="auto" w:fill="auto"/>
          <w:lang w:val="de-DE" w:eastAsia="de-CH"/>
        </w:rPr>
      </w:pPr>
      <w:r w:rsidRPr="00C312D1">
        <w:rPr>
          <w:rFonts w:eastAsia="Aptos"/>
          <w:szCs w:val="22"/>
          <w:shd w:val="pct15" w:color="auto" w:fill="auto"/>
          <w:lang w:val="de-DE" w:eastAsia="de-CH"/>
        </w:rPr>
        <w:t>Sophie-Germain-Straße 10</w:t>
      </w:r>
    </w:p>
    <w:p w14:paraId="61E68D27" w14:textId="77777777" w:rsidR="00266387" w:rsidRPr="00C312D1" w:rsidRDefault="00266387" w:rsidP="00266387">
      <w:pPr>
        <w:keepNext/>
        <w:rPr>
          <w:rFonts w:eastAsia="Aptos"/>
          <w:szCs w:val="22"/>
          <w:shd w:val="pct15" w:color="auto" w:fill="auto"/>
          <w:lang w:val="de-DE" w:eastAsia="de-CH"/>
        </w:rPr>
      </w:pPr>
      <w:r w:rsidRPr="00C312D1">
        <w:rPr>
          <w:rFonts w:eastAsia="Aptos"/>
          <w:szCs w:val="22"/>
          <w:shd w:val="pct15" w:color="auto" w:fill="auto"/>
          <w:lang w:val="de-DE" w:eastAsia="de-CH"/>
        </w:rPr>
        <w:t>90443 Nürnberg</w:t>
      </w:r>
    </w:p>
    <w:p w14:paraId="57FFCD45" w14:textId="64C1FF16" w:rsidR="00266387" w:rsidRDefault="00266387" w:rsidP="00266387">
      <w:pPr>
        <w:tabs>
          <w:tab w:val="clear" w:pos="567"/>
        </w:tabs>
        <w:spacing w:line="240" w:lineRule="auto"/>
        <w:rPr>
          <w:lang w:val="de-DE"/>
        </w:rPr>
      </w:pPr>
      <w:r w:rsidRPr="00CC69C1">
        <w:rPr>
          <w:szCs w:val="22"/>
          <w:shd w:val="pct15" w:color="auto" w:fill="auto"/>
          <w:lang w:val="de-CH"/>
        </w:rPr>
        <w:t>Deutschland</w:t>
      </w:r>
    </w:p>
    <w:p w14:paraId="6EBA957F" w14:textId="77777777" w:rsidR="00266387" w:rsidRPr="009E2453" w:rsidRDefault="00266387" w:rsidP="00A70474">
      <w:pPr>
        <w:tabs>
          <w:tab w:val="clear" w:pos="567"/>
        </w:tabs>
        <w:spacing w:line="240" w:lineRule="auto"/>
        <w:rPr>
          <w:lang w:val="de-DE"/>
        </w:rPr>
      </w:pPr>
    </w:p>
    <w:p w14:paraId="368F99BD" w14:textId="77777777" w:rsidR="00200047" w:rsidRPr="009E2453" w:rsidRDefault="00200047" w:rsidP="00A44F1A">
      <w:pPr>
        <w:keepNext/>
        <w:numPr>
          <w:ilvl w:val="12"/>
          <w:numId w:val="0"/>
        </w:numPr>
        <w:tabs>
          <w:tab w:val="clear" w:pos="567"/>
        </w:tabs>
        <w:spacing w:line="240" w:lineRule="auto"/>
        <w:rPr>
          <w:szCs w:val="22"/>
          <w:lang w:val="de-DE"/>
        </w:rPr>
      </w:pPr>
      <w:r w:rsidRPr="009E2453">
        <w:rPr>
          <w:szCs w:val="22"/>
          <w:lang w:val="de-DE"/>
        </w:rPr>
        <w:lastRenderedPageBreak/>
        <w:t>Falls Sie weitere Informationen über das Arzneimittel wünschen, setzen Sie sich bitte mit dem örtlichen Vertreter des pharmazeutischen Unternehmers in Verbindung.</w:t>
      </w:r>
    </w:p>
    <w:p w14:paraId="3E09BA4E" w14:textId="77777777" w:rsidR="009B6364" w:rsidRPr="009E2453" w:rsidRDefault="009B6364" w:rsidP="00A44F1A">
      <w:pPr>
        <w:keepNext/>
        <w:numPr>
          <w:ilvl w:val="12"/>
          <w:numId w:val="0"/>
        </w:numPr>
        <w:tabs>
          <w:tab w:val="clear" w:pos="567"/>
        </w:tabs>
        <w:spacing w:line="240" w:lineRule="auto"/>
        <w:rPr>
          <w:szCs w:val="22"/>
          <w:lang w:val="de-DE"/>
        </w:rPr>
      </w:pPr>
    </w:p>
    <w:tbl>
      <w:tblPr>
        <w:tblW w:w="9356" w:type="dxa"/>
        <w:tblInd w:w="-34" w:type="dxa"/>
        <w:tblLayout w:type="fixed"/>
        <w:tblLook w:val="0000" w:firstRow="0" w:lastRow="0" w:firstColumn="0" w:lastColumn="0" w:noHBand="0" w:noVBand="0"/>
      </w:tblPr>
      <w:tblGrid>
        <w:gridCol w:w="4678"/>
        <w:gridCol w:w="4678"/>
      </w:tblGrid>
      <w:tr w:rsidR="009B6364" w:rsidRPr="009E2453" w14:paraId="4879F9E8" w14:textId="77777777" w:rsidTr="00E82C5E">
        <w:trPr>
          <w:cantSplit/>
        </w:trPr>
        <w:tc>
          <w:tcPr>
            <w:tcW w:w="4678" w:type="dxa"/>
          </w:tcPr>
          <w:p w14:paraId="163D2997" w14:textId="77777777" w:rsidR="009B6364" w:rsidRPr="009E2453" w:rsidRDefault="009B6364" w:rsidP="00A44F1A">
            <w:pPr>
              <w:tabs>
                <w:tab w:val="clear" w:pos="567"/>
              </w:tabs>
              <w:spacing w:line="240" w:lineRule="auto"/>
              <w:rPr>
                <w:b/>
                <w:szCs w:val="22"/>
                <w:lang w:val="fr-FR"/>
              </w:rPr>
            </w:pPr>
            <w:proofErr w:type="spellStart"/>
            <w:r w:rsidRPr="009E2453">
              <w:rPr>
                <w:b/>
                <w:szCs w:val="22"/>
                <w:lang w:val="fr-FR"/>
              </w:rPr>
              <w:t>België</w:t>
            </w:r>
            <w:proofErr w:type="spellEnd"/>
            <w:r w:rsidRPr="009E2453">
              <w:rPr>
                <w:b/>
                <w:szCs w:val="22"/>
                <w:lang w:val="fr-FR"/>
              </w:rPr>
              <w:t>/Belgique/</w:t>
            </w:r>
            <w:proofErr w:type="spellStart"/>
            <w:r w:rsidRPr="009E2453">
              <w:rPr>
                <w:b/>
                <w:szCs w:val="22"/>
                <w:lang w:val="fr-FR"/>
              </w:rPr>
              <w:t>Belgien</w:t>
            </w:r>
            <w:proofErr w:type="spellEnd"/>
          </w:p>
          <w:p w14:paraId="437144DF" w14:textId="77777777" w:rsidR="009B6364" w:rsidRPr="009E2453" w:rsidRDefault="009B6364" w:rsidP="00A44F1A">
            <w:pPr>
              <w:tabs>
                <w:tab w:val="clear" w:pos="567"/>
              </w:tabs>
              <w:spacing w:line="240" w:lineRule="auto"/>
              <w:rPr>
                <w:szCs w:val="22"/>
                <w:lang w:val="fr-FR"/>
              </w:rPr>
            </w:pPr>
            <w:r w:rsidRPr="009E2453">
              <w:rPr>
                <w:szCs w:val="22"/>
                <w:lang w:val="fr-FR"/>
              </w:rPr>
              <w:t>Novartis Pharma N.V.</w:t>
            </w:r>
          </w:p>
          <w:p w14:paraId="6B6BEFA2" w14:textId="77777777" w:rsidR="009B6364" w:rsidRPr="009E2453" w:rsidRDefault="009B6364" w:rsidP="00A44F1A">
            <w:pPr>
              <w:tabs>
                <w:tab w:val="clear" w:pos="567"/>
              </w:tabs>
              <w:spacing w:line="240" w:lineRule="auto"/>
              <w:rPr>
                <w:szCs w:val="22"/>
                <w:lang w:val="de-DE"/>
              </w:rPr>
            </w:pPr>
            <w:r w:rsidRPr="009E2453">
              <w:rPr>
                <w:szCs w:val="22"/>
                <w:lang w:val="de-DE"/>
              </w:rPr>
              <w:t>Tél/Tel: +32 2 246 16 11</w:t>
            </w:r>
          </w:p>
          <w:p w14:paraId="26D504C7" w14:textId="77777777" w:rsidR="009B6364" w:rsidRPr="009E2453" w:rsidRDefault="009B6364" w:rsidP="00A44F1A">
            <w:pPr>
              <w:tabs>
                <w:tab w:val="clear" w:pos="567"/>
              </w:tabs>
              <w:spacing w:line="240" w:lineRule="auto"/>
              <w:ind w:right="34"/>
              <w:rPr>
                <w:szCs w:val="22"/>
                <w:lang w:val="de-DE"/>
              </w:rPr>
            </w:pPr>
          </w:p>
        </w:tc>
        <w:tc>
          <w:tcPr>
            <w:tcW w:w="4678" w:type="dxa"/>
          </w:tcPr>
          <w:p w14:paraId="5525018F" w14:textId="77777777" w:rsidR="009B6364" w:rsidRPr="005746FB" w:rsidRDefault="009B6364" w:rsidP="00A44F1A">
            <w:pPr>
              <w:tabs>
                <w:tab w:val="clear" w:pos="567"/>
              </w:tabs>
              <w:spacing w:line="240" w:lineRule="auto"/>
              <w:rPr>
                <w:b/>
                <w:szCs w:val="22"/>
                <w:lang w:val="pt-PT"/>
              </w:rPr>
            </w:pPr>
            <w:r w:rsidRPr="005746FB">
              <w:rPr>
                <w:b/>
                <w:szCs w:val="22"/>
                <w:lang w:val="pt-PT"/>
              </w:rPr>
              <w:t>Lietuva</w:t>
            </w:r>
          </w:p>
          <w:p w14:paraId="07B9BECB" w14:textId="2155D761" w:rsidR="009B6364" w:rsidRPr="005746FB" w:rsidRDefault="002C2BC7" w:rsidP="00A44F1A">
            <w:pPr>
              <w:tabs>
                <w:tab w:val="clear" w:pos="567"/>
              </w:tabs>
              <w:spacing w:line="240" w:lineRule="auto"/>
              <w:ind w:right="-449"/>
              <w:rPr>
                <w:szCs w:val="22"/>
                <w:lang w:val="pt-PT"/>
              </w:rPr>
            </w:pPr>
            <w:r w:rsidRPr="009E2453">
              <w:rPr>
                <w:szCs w:val="22"/>
                <w:lang w:val="lt-LT"/>
              </w:rPr>
              <w:t>SIA Novartis Baltics Lietuvos filialas</w:t>
            </w:r>
          </w:p>
          <w:p w14:paraId="7BD91E2D" w14:textId="77777777" w:rsidR="009B6364" w:rsidRPr="009E2453" w:rsidRDefault="009B6364" w:rsidP="00A44F1A">
            <w:pPr>
              <w:tabs>
                <w:tab w:val="clear" w:pos="567"/>
              </w:tabs>
              <w:spacing w:line="240" w:lineRule="auto"/>
              <w:ind w:right="-449"/>
              <w:rPr>
                <w:szCs w:val="22"/>
                <w:lang w:val="de-DE"/>
              </w:rPr>
            </w:pPr>
            <w:r w:rsidRPr="009E2453">
              <w:rPr>
                <w:szCs w:val="22"/>
                <w:lang w:val="de-DE"/>
              </w:rPr>
              <w:t>Tel: +370 5 269 16 50</w:t>
            </w:r>
          </w:p>
          <w:p w14:paraId="53679989" w14:textId="77777777" w:rsidR="009B6364" w:rsidRPr="009E2453" w:rsidRDefault="009B6364" w:rsidP="00A44F1A">
            <w:pPr>
              <w:tabs>
                <w:tab w:val="clear" w:pos="567"/>
              </w:tabs>
              <w:spacing w:line="240" w:lineRule="auto"/>
              <w:rPr>
                <w:szCs w:val="22"/>
                <w:lang w:val="de-DE"/>
              </w:rPr>
            </w:pPr>
          </w:p>
        </w:tc>
      </w:tr>
      <w:tr w:rsidR="009B6364" w:rsidRPr="009E2453" w14:paraId="6F9383C3" w14:textId="77777777" w:rsidTr="00E82C5E">
        <w:trPr>
          <w:cantSplit/>
        </w:trPr>
        <w:tc>
          <w:tcPr>
            <w:tcW w:w="4678" w:type="dxa"/>
          </w:tcPr>
          <w:p w14:paraId="0A750AA8" w14:textId="77777777" w:rsidR="009B6364" w:rsidRPr="005746FB" w:rsidRDefault="009B6364" w:rsidP="00A44F1A">
            <w:pPr>
              <w:tabs>
                <w:tab w:val="clear" w:pos="567"/>
              </w:tabs>
              <w:spacing w:line="240" w:lineRule="auto"/>
              <w:rPr>
                <w:b/>
                <w:szCs w:val="22"/>
                <w:lang w:val="pt-PT"/>
              </w:rPr>
            </w:pPr>
            <w:r w:rsidRPr="009E2453">
              <w:rPr>
                <w:b/>
                <w:szCs w:val="22"/>
                <w:lang w:val="de-DE"/>
              </w:rPr>
              <w:t>България</w:t>
            </w:r>
          </w:p>
          <w:p w14:paraId="47268C8C" w14:textId="77777777" w:rsidR="009B6364" w:rsidRPr="005746FB" w:rsidRDefault="009B6364" w:rsidP="00A44F1A">
            <w:pPr>
              <w:tabs>
                <w:tab w:val="clear" w:pos="567"/>
              </w:tabs>
              <w:spacing w:line="240" w:lineRule="auto"/>
              <w:rPr>
                <w:szCs w:val="22"/>
                <w:lang w:val="pt-PT"/>
              </w:rPr>
            </w:pPr>
            <w:r w:rsidRPr="005746FB">
              <w:rPr>
                <w:szCs w:val="22"/>
                <w:lang w:val="pt-PT"/>
              </w:rPr>
              <w:t xml:space="preserve">Novartis </w:t>
            </w:r>
            <w:r w:rsidR="002C2BC7" w:rsidRPr="005746FB">
              <w:rPr>
                <w:color w:val="000000"/>
                <w:szCs w:val="22"/>
                <w:lang w:val="pt-PT"/>
              </w:rPr>
              <w:t>Bulgaria EOOD</w:t>
            </w:r>
          </w:p>
          <w:p w14:paraId="2CEAB592" w14:textId="77777777" w:rsidR="009B6364" w:rsidRPr="005746FB" w:rsidRDefault="009B6364" w:rsidP="00A44F1A">
            <w:pPr>
              <w:tabs>
                <w:tab w:val="clear" w:pos="567"/>
              </w:tabs>
              <w:spacing w:line="240" w:lineRule="auto"/>
              <w:rPr>
                <w:szCs w:val="22"/>
                <w:lang w:val="pt-PT"/>
              </w:rPr>
            </w:pPr>
            <w:r w:rsidRPr="009E2453">
              <w:rPr>
                <w:szCs w:val="22"/>
                <w:lang w:val="de-DE"/>
              </w:rPr>
              <w:t>Тел</w:t>
            </w:r>
            <w:r w:rsidRPr="005746FB">
              <w:rPr>
                <w:szCs w:val="22"/>
                <w:lang w:val="pt-PT"/>
              </w:rPr>
              <w:t>: +359 2 489 98 28</w:t>
            </w:r>
          </w:p>
          <w:p w14:paraId="43446C4B" w14:textId="77777777" w:rsidR="009B6364" w:rsidRPr="005746FB" w:rsidRDefault="009B6364" w:rsidP="00A44F1A">
            <w:pPr>
              <w:tabs>
                <w:tab w:val="clear" w:pos="567"/>
              </w:tabs>
              <w:spacing w:line="240" w:lineRule="auto"/>
              <w:rPr>
                <w:b/>
                <w:szCs w:val="22"/>
                <w:lang w:val="pt-PT"/>
              </w:rPr>
            </w:pPr>
          </w:p>
        </w:tc>
        <w:tc>
          <w:tcPr>
            <w:tcW w:w="4678" w:type="dxa"/>
          </w:tcPr>
          <w:p w14:paraId="32FB5350" w14:textId="77777777" w:rsidR="009B6364" w:rsidRPr="009E2453" w:rsidRDefault="009B6364" w:rsidP="00A44F1A">
            <w:pPr>
              <w:tabs>
                <w:tab w:val="clear" w:pos="567"/>
              </w:tabs>
              <w:spacing w:line="240" w:lineRule="auto"/>
              <w:rPr>
                <w:b/>
                <w:szCs w:val="22"/>
                <w:lang w:val="de-DE"/>
              </w:rPr>
            </w:pPr>
            <w:r w:rsidRPr="009E2453">
              <w:rPr>
                <w:b/>
                <w:szCs w:val="22"/>
                <w:lang w:val="de-DE"/>
              </w:rPr>
              <w:t>Luxembourg/Luxemburg</w:t>
            </w:r>
          </w:p>
          <w:p w14:paraId="6EB7E446" w14:textId="77777777" w:rsidR="009B6364" w:rsidRPr="009E2453" w:rsidRDefault="009B6364" w:rsidP="00A44F1A">
            <w:pPr>
              <w:tabs>
                <w:tab w:val="clear" w:pos="567"/>
              </w:tabs>
              <w:spacing w:line="240" w:lineRule="auto"/>
              <w:rPr>
                <w:szCs w:val="22"/>
                <w:lang w:val="de-DE"/>
              </w:rPr>
            </w:pPr>
            <w:r w:rsidRPr="009E2453">
              <w:rPr>
                <w:szCs w:val="22"/>
                <w:lang w:val="de-DE"/>
              </w:rPr>
              <w:t>Novartis Pharma N.V.</w:t>
            </w:r>
          </w:p>
          <w:p w14:paraId="1FBD44D2" w14:textId="77777777" w:rsidR="009B6364" w:rsidRPr="009E2453" w:rsidRDefault="009B6364" w:rsidP="00A44F1A">
            <w:pPr>
              <w:tabs>
                <w:tab w:val="clear" w:pos="567"/>
              </w:tabs>
              <w:spacing w:line="240" w:lineRule="auto"/>
              <w:rPr>
                <w:szCs w:val="22"/>
                <w:lang w:val="de-DE"/>
              </w:rPr>
            </w:pPr>
            <w:r w:rsidRPr="009E2453">
              <w:rPr>
                <w:szCs w:val="22"/>
                <w:lang w:val="de-DE"/>
              </w:rPr>
              <w:t>Tél/Tel: +32 2 246 16 11</w:t>
            </w:r>
          </w:p>
          <w:p w14:paraId="3B05FBA4" w14:textId="77777777" w:rsidR="009B6364" w:rsidRPr="009E2453" w:rsidRDefault="009B6364" w:rsidP="00A44F1A">
            <w:pPr>
              <w:tabs>
                <w:tab w:val="clear" w:pos="567"/>
              </w:tabs>
              <w:spacing w:line="240" w:lineRule="auto"/>
              <w:rPr>
                <w:szCs w:val="22"/>
                <w:lang w:val="de-DE"/>
              </w:rPr>
            </w:pPr>
          </w:p>
        </w:tc>
      </w:tr>
      <w:tr w:rsidR="009B6364" w:rsidRPr="005746FB" w14:paraId="27BED863" w14:textId="77777777" w:rsidTr="00E82C5E">
        <w:trPr>
          <w:cantSplit/>
        </w:trPr>
        <w:tc>
          <w:tcPr>
            <w:tcW w:w="4678" w:type="dxa"/>
          </w:tcPr>
          <w:p w14:paraId="0932D118" w14:textId="77777777" w:rsidR="009B6364" w:rsidRPr="005746FB" w:rsidRDefault="009B6364" w:rsidP="00A44F1A">
            <w:pPr>
              <w:tabs>
                <w:tab w:val="clear" w:pos="567"/>
              </w:tabs>
              <w:spacing w:line="240" w:lineRule="auto"/>
              <w:rPr>
                <w:b/>
                <w:szCs w:val="22"/>
                <w:lang w:val="pt-PT"/>
              </w:rPr>
            </w:pPr>
            <w:r w:rsidRPr="005746FB">
              <w:rPr>
                <w:b/>
                <w:szCs w:val="22"/>
                <w:lang w:val="pt-PT"/>
              </w:rPr>
              <w:t>Česká republika</w:t>
            </w:r>
          </w:p>
          <w:p w14:paraId="7D8C45EE" w14:textId="77777777" w:rsidR="009B6364" w:rsidRPr="005746FB" w:rsidRDefault="009B6364" w:rsidP="00A44F1A">
            <w:pPr>
              <w:tabs>
                <w:tab w:val="clear" w:pos="567"/>
              </w:tabs>
              <w:spacing w:line="240" w:lineRule="auto"/>
              <w:rPr>
                <w:szCs w:val="22"/>
                <w:lang w:val="pt-PT"/>
              </w:rPr>
            </w:pPr>
            <w:r w:rsidRPr="005746FB">
              <w:rPr>
                <w:szCs w:val="22"/>
                <w:lang w:val="pt-PT"/>
              </w:rPr>
              <w:t>Novartis s.r.o.</w:t>
            </w:r>
          </w:p>
          <w:p w14:paraId="0963AEDB" w14:textId="77777777" w:rsidR="009B6364" w:rsidRPr="009E2453" w:rsidRDefault="009B6364" w:rsidP="00A44F1A">
            <w:pPr>
              <w:tabs>
                <w:tab w:val="clear" w:pos="567"/>
              </w:tabs>
              <w:spacing w:line="240" w:lineRule="auto"/>
              <w:rPr>
                <w:szCs w:val="22"/>
                <w:lang w:val="de-DE"/>
              </w:rPr>
            </w:pPr>
            <w:r w:rsidRPr="009E2453">
              <w:rPr>
                <w:szCs w:val="22"/>
                <w:lang w:val="de-DE"/>
              </w:rPr>
              <w:t>Tel: +420 225 775 111</w:t>
            </w:r>
          </w:p>
          <w:p w14:paraId="5037B08B" w14:textId="77777777" w:rsidR="009B6364" w:rsidRPr="009E2453" w:rsidRDefault="009B6364" w:rsidP="00A44F1A">
            <w:pPr>
              <w:tabs>
                <w:tab w:val="clear" w:pos="567"/>
              </w:tabs>
              <w:spacing w:line="240" w:lineRule="auto"/>
              <w:rPr>
                <w:szCs w:val="22"/>
                <w:lang w:val="de-DE"/>
              </w:rPr>
            </w:pPr>
          </w:p>
        </w:tc>
        <w:tc>
          <w:tcPr>
            <w:tcW w:w="4678" w:type="dxa"/>
          </w:tcPr>
          <w:p w14:paraId="037CAC0D" w14:textId="77777777" w:rsidR="009B6364" w:rsidRPr="005746FB" w:rsidRDefault="009B6364" w:rsidP="00A44F1A">
            <w:pPr>
              <w:tabs>
                <w:tab w:val="clear" w:pos="567"/>
              </w:tabs>
              <w:spacing w:line="240" w:lineRule="auto"/>
              <w:rPr>
                <w:b/>
                <w:szCs w:val="22"/>
                <w:lang w:val="nb-NO"/>
              </w:rPr>
            </w:pPr>
            <w:r w:rsidRPr="005746FB">
              <w:rPr>
                <w:b/>
                <w:szCs w:val="22"/>
                <w:lang w:val="nb-NO"/>
              </w:rPr>
              <w:t>Magyarország</w:t>
            </w:r>
          </w:p>
          <w:p w14:paraId="60E1233F" w14:textId="77777777" w:rsidR="009B6364" w:rsidRPr="005746FB" w:rsidRDefault="009B6364" w:rsidP="00A44F1A">
            <w:pPr>
              <w:tabs>
                <w:tab w:val="clear" w:pos="567"/>
              </w:tabs>
              <w:spacing w:line="240" w:lineRule="auto"/>
              <w:rPr>
                <w:szCs w:val="22"/>
                <w:lang w:val="nb-NO"/>
              </w:rPr>
            </w:pPr>
            <w:r w:rsidRPr="005746FB">
              <w:rPr>
                <w:szCs w:val="22"/>
                <w:lang w:val="nb-NO"/>
              </w:rPr>
              <w:t>Novartis Hungária Kft.</w:t>
            </w:r>
          </w:p>
          <w:p w14:paraId="38120E64" w14:textId="77777777" w:rsidR="009B6364" w:rsidRPr="005746FB" w:rsidRDefault="009B6364" w:rsidP="00A44F1A">
            <w:pPr>
              <w:tabs>
                <w:tab w:val="clear" w:pos="567"/>
              </w:tabs>
              <w:spacing w:line="240" w:lineRule="auto"/>
              <w:rPr>
                <w:szCs w:val="22"/>
                <w:lang w:val="nb-NO"/>
              </w:rPr>
            </w:pPr>
            <w:r w:rsidRPr="005746FB">
              <w:rPr>
                <w:szCs w:val="22"/>
                <w:lang w:val="nb-NO"/>
              </w:rPr>
              <w:t>Tel.: +36 1 457 65 00</w:t>
            </w:r>
          </w:p>
        </w:tc>
      </w:tr>
      <w:tr w:rsidR="009B6364" w:rsidRPr="009E2453" w14:paraId="348798D7" w14:textId="77777777" w:rsidTr="00E82C5E">
        <w:trPr>
          <w:cantSplit/>
        </w:trPr>
        <w:tc>
          <w:tcPr>
            <w:tcW w:w="4678" w:type="dxa"/>
          </w:tcPr>
          <w:p w14:paraId="5F80216F" w14:textId="77777777" w:rsidR="009B6364" w:rsidRPr="009E2453" w:rsidRDefault="009B6364" w:rsidP="00A44F1A">
            <w:pPr>
              <w:tabs>
                <w:tab w:val="clear" w:pos="567"/>
              </w:tabs>
              <w:spacing w:line="240" w:lineRule="auto"/>
              <w:rPr>
                <w:b/>
                <w:szCs w:val="22"/>
                <w:lang w:val="en-US"/>
              </w:rPr>
            </w:pPr>
            <w:r w:rsidRPr="009E2453">
              <w:rPr>
                <w:b/>
                <w:szCs w:val="22"/>
                <w:lang w:val="en-US"/>
              </w:rPr>
              <w:t>Danmark</w:t>
            </w:r>
          </w:p>
          <w:p w14:paraId="518F8680" w14:textId="77777777" w:rsidR="009B6364" w:rsidRPr="009E2453" w:rsidRDefault="009B6364" w:rsidP="00A44F1A">
            <w:pPr>
              <w:tabs>
                <w:tab w:val="clear" w:pos="567"/>
              </w:tabs>
              <w:spacing w:line="240" w:lineRule="auto"/>
              <w:rPr>
                <w:szCs w:val="22"/>
                <w:lang w:val="en-US"/>
              </w:rPr>
            </w:pPr>
            <w:r w:rsidRPr="009E2453">
              <w:rPr>
                <w:szCs w:val="22"/>
                <w:lang w:val="en-US"/>
              </w:rPr>
              <w:t>Novartis Healthcare A/S</w:t>
            </w:r>
          </w:p>
          <w:p w14:paraId="0A27BAEA" w14:textId="39DD2A68" w:rsidR="009B6364" w:rsidRPr="009E2453" w:rsidRDefault="009B6364" w:rsidP="00A44F1A">
            <w:pPr>
              <w:tabs>
                <w:tab w:val="clear" w:pos="567"/>
              </w:tabs>
              <w:spacing w:line="240" w:lineRule="auto"/>
              <w:rPr>
                <w:szCs w:val="22"/>
                <w:lang w:val="en-US"/>
              </w:rPr>
            </w:pPr>
            <w:proofErr w:type="spellStart"/>
            <w:r w:rsidRPr="009E2453">
              <w:rPr>
                <w:szCs w:val="22"/>
                <w:lang w:val="en-US"/>
              </w:rPr>
              <w:t>Tlf</w:t>
            </w:r>
            <w:proofErr w:type="spellEnd"/>
            <w:r w:rsidR="005528EE">
              <w:rPr>
                <w:szCs w:val="22"/>
                <w:lang w:val="en-US"/>
              </w:rPr>
              <w:t>.</w:t>
            </w:r>
            <w:r w:rsidRPr="009E2453">
              <w:rPr>
                <w:szCs w:val="22"/>
                <w:lang w:val="en-US"/>
              </w:rPr>
              <w:t>: +45 39 16 84 00</w:t>
            </w:r>
          </w:p>
          <w:p w14:paraId="313A5164" w14:textId="77777777" w:rsidR="009B6364" w:rsidRPr="009E2453" w:rsidRDefault="009B6364" w:rsidP="00A44F1A">
            <w:pPr>
              <w:tabs>
                <w:tab w:val="clear" w:pos="567"/>
              </w:tabs>
              <w:spacing w:line="240" w:lineRule="auto"/>
              <w:rPr>
                <w:szCs w:val="22"/>
                <w:lang w:val="en-US"/>
              </w:rPr>
            </w:pPr>
          </w:p>
        </w:tc>
        <w:tc>
          <w:tcPr>
            <w:tcW w:w="4678" w:type="dxa"/>
          </w:tcPr>
          <w:p w14:paraId="25512D84" w14:textId="77777777" w:rsidR="009B6364" w:rsidRPr="005746FB" w:rsidRDefault="009B6364" w:rsidP="00A44F1A">
            <w:pPr>
              <w:tabs>
                <w:tab w:val="clear" w:pos="567"/>
              </w:tabs>
              <w:spacing w:line="240" w:lineRule="auto"/>
              <w:rPr>
                <w:b/>
                <w:szCs w:val="22"/>
                <w:lang w:val="pt-PT"/>
              </w:rPr>
            </w:pPr>
            <w:r w:rsidRPr="005746FB">
              <w:rPr>
                <w:b/>
                <w:szCs w:val="22"/>
                <w:lang w:val="pt-PT"/>
              </w:rPr>
              <w:t>Malta</w:t>
            </w:r>
          </w:p>
          <w:p w14:paraId="364BDFAB" w14:textId="77777777" w:rsidR="009B6364" w:rsidRPr="005746FB" w:rsidRDefault="009B6364" w:rsidP="00A44F1A">
            <w:pPr>
              <w:tabs>
                <w:tab w:val="clear" w:pos="567"/>
              </w:tabs>
              <w:spacing w:line="240" w:lineRule="auto"/>
              <w:rPr>
                <w:szCs w:val="22"/>
                <w:lang w:val="pt-PT"/>
              </w:rPr>
            </w:pPr>
            <w:r w:rsidRPr="005746FB">
              <w:rPr>
                <w:szCs w:val="22"/>
                <w:lang w:val="pt-PT"/>
              </w:rPr>
              <w:t>Novartis Pharma Services Inc.</w:t>
            </w:r>
          </w:p>
          <w:p w14:paraId="17D07E3D" w14:textId="77777777" w:rsidR="009B6364" w:rsidRPr="009E2453" w:rsidRDefault="009B6364" w:rsidP="00A44F1A">
            <w:pPr>
              <w:tabs>
                <w:tab w:val="clear" w:pos="567"/>
              </w:tabs>
              <w:spacing w:line="240" w:lineRule="auto"/>
              <w:rPr>
                <w:szCs w:val="22"/>
                <w:lang w:val="de-DE"/>
              </w:rPr>
            </w:pPr>
            <w:r w:rsidRPr="009E2453">
              <w:rPr>
                <w:szCs w:val="22"/>
                <w:lang w:val="de-DE"/>
              </w:rPr>
              <w:t>Tel: +356 2122 2872</w:t>
            </w:r>
          </w:p>
        </w:tc>
      </w:tr>
      <w:tr w:rsidR="009B6364" w:rsidRPr="00A01EA3" w14:paraId="57C7FCE0" w14:textId="77777777" w:rsidTr="00E82C5E">
        <w:trPr>
          <w:cantSplit/>
        </w:trPr>
        <w:tc>
          <w:tcPr>
            <w:tcW w:w="4678" w:type="dxa"/>
          </w:tcPr>
          <w:p w14:paraId="50FF502A" w14:textId="77777777" w:rsidR="009B6364" w:rsidRPr="009E2453" w:rsidRDefault="009B6364" w:rsidP="00A44F1A">
            <w:pPr>
              <w:tabs>
                <w:tab w:val="clear" w:pos="567"/>
              </w:tabs>
              <w:spacing w:line="240" w:lineRule="auto"/>
              <w:rPr>
                <w:b/>
                <w:szCs w:val="22"/>
                <w:lang w:val="de-DE"/>
              </w:rPr>
            </w:pPr>
            <w:r w:rsidRPr="009E2453">
              <w:rPr>
                <w:b/>
                <w:szCs w:val="22"/>
                <w:lang w:val="de-DE"/>
              </w:rPr>
              <w:t>Deutschland</w:t>
            </w:r>
          </w:p>
          <w:p w14:paraId="6DB32FD9" w14:textId="77777777" w:rsidR="009B6364" w:rsidRPr="009E2453" w:rsidRDefault="009B6364" w:rsidP="00A44F1A">
            <w:pPr>
              <w:tabs>
                <w:tab w:val="clear" w:pos="567"/>
              </w:tabs>
              <w:spacing w:line="240" w:lineRule="auto"/>
              <w:rPr>
                <w:szCs w:val="22"/>
                <w:lang w:val="de-DE"/>
              </w:rPr>
            </w:pPr>
            <w:r w:rsidRPr="009E2453">
              <w:rPr>
                <w:szCs w:val="22"/>
                <w:lang w:val="de-DE"/>
              </w:rPr>
              <w:t>Novartis Pharma GmbH</w:t>
            </w:r>
          </w:p>
          <w:p w14:paraId="0E3F9ACF" w14:textId="77777777" w:rsidR="009B6364" w:rsidRPr="009E2453" w:rsidRDefault="009B6364" w:rsidP="00A44F1A">
            <w:pPr>
              <w:tabs>
                <w:tab w:val="clear" w:pos="567"/>
              </w:tabs>
              <w:spacing w:line="240" w:lineRule="auto"/>
              <w:rPr>
                <w:szCs w:val="22"/>
                <w:lang w:val="de-DE"/>
              </w:rPr>
            </w:pPr>
            <w:r w:rsidRPr="009E2453">
              <w:rPr>
                <w:szCs w:val="22"/>
                <w:lang w:val="de-DE"/>
              </w:rPr>
              <w:t>Tel: +49 911 273 0</w:t>
            </w:r>
          </w:p>
          <w:p w14:paraId="3922BE28" w14:textId="77777777" w:rsidR="009B6364" w:rsidRPr="009E2453" w:rsidRDefault="009B6364" w:rsidP="00A44F1A">
            <w:pPr>
              <w:tabs>
                <w:tab w:val="clear" w:pos="567"/>
              </w:tabs>
              <w:spacing w:line="240" w:lineRule="auto"/>
              <w:rPr>
                <w:szCs w:val="22"/>
                <w:lang w:val="de-DE"/>
              </w:rPr>
            </w:pPr>
          </w:p>
        </w:tc>
        <w:tc>
          <w:tcPr>
            <w:tcW w:w="4678" w:type="dxa"/>
          </w:tcPr>
          <w:p w14:paraId="04E5DEE6" w14:textId="77777777" w:rsidR="009B6364" w:rsidRPr="009E2453" w:rsidRDefault="009B6364" w:rsidP="00A44F1A">
            <w:pPr>
              <w:tabs>
                <w:tab w:val="clear" w:pos="567"/>
              </w:tabs>
              <w:spacing w:line="240" w:lineRule="auto"/>
              <w:rPr>
                <w:b/>
                <w:szCs w:val="22"/>
                <w:lang w:val="nb-NO"/>
              </w:rPr>
            </w:pPr>
            <w:r w:rsidRPr="009E2453">
              <w:rPr>
                <w:b/>
                <w:szCs w:val="22"/>
                <w:lang w:val="nb-NO"/>
              </w:rPr>
              <w:t>Nederland</w:t>
            </w:r>
          </w:p>
          <w:p w14:paraId="01A4D348" w14:textId="77777777" w:rsidR="009B6364" w:rsidRPr="009E2453" w:rsidRDefault="009B6364" w:rsidP="00A44F1A">
            <w:pPr>
              <w:tabs>
                <w:tab w:val="clear" w:pos="567"/>
              </w:tabs>
              <w:spacing w:line="240" w:lineRule="auto"/>
              <w:rPr>
                <w:iCs/>
                <w:szCs w:val="22"/>
                <w:lang w:val="nb-NO"/>
              </w:rPr>
            </w:pPr>
            <w:r w:rsidRPr="009E2453">
              <w:rPr>
                <w:iCs/>
                <w:szCs w:val="22"/>
                <w:lang w:val="nb-NO"/>
              </w:rPr>
              <w:t>Novartis Pharma B.V.</w:t>
            </w:r>
          </w:p>
          <w:p w14:paraId="2B4A2DB3" w14:textId="75346C17" w:rsidR="009B6364" w:rsidRPr="009E2453" w:rsidRDefault="009B6364" w:rsidP="00A44F1A">
            <w:pPr>
              <w:tabs>
                <w:tab w:val="clear" w:pos="567"/>
              </w:tabs>
              <w:spacing w:line="240" w:lineRule="auto"/>
              <w:rPr>
                <w:szCs w:val="22"/>
                <w:lang w:val="de-DE"/>
              </w:rPr>
            </w:pPr>
            <w:r w:rsidRPr="009E2453">
              <w:rPr>
                <w:szCs w:val="22"/>
                <w:lang w:val="de-DE"/>
              </w:rPr>
              <w:t xml:space="preserve">Tel: +31 </w:t>
            </w:r>
            <w:r w:rsidR="003F28B5" w:rsidRPr="00C17396">
              <w:rPr>
                <w:szCs w:val="22"/>
                <w:lang w:val="nl-NL"/>
              </w:rPr>
              <w:t>88 04 52</w:t>
            </w:r>
            <w:r w:rsidRPr="009E2453">
              <w:rPr>
                <w:szCs w:val="22"/>
                <w:lang w:val="de-DE"/>
              </w:rPr>
              <w:t xml:space="preserve"> 555</w:t>
            </w:r>
          </w:p>
        </w:tc>
      </w:tr>
      <w:tr w:rsidR="009B6364" w:rsidRPr="009E2453" w14:paraId="7368B44A" w14:textId="77777777" w:rsidTr="00E82C5E">
        <w:trPr>
          <w:cantSplit/>
        </w:trPr>
        <w:tc>
          <w:tcPr>
            <w:tcW w:w="4678" w:type="dxa"/>
          </w:tcPr>
          <w:p w14:paraId="2E3D0258" w14:textId="77777777" w:rsidR="009B6364" w:rsidRPr="00913759" w:rsidRDefault="009B6364" w:rsidP="00A44F1A">
            <w:pPr>
              <w:tabs>
                <w:tab w:val="clear" w:pos="567"/>
              </w:tabs>
              <w:spacing w:line="240" w:lineRule="auto"/>
              <w:rPr>
                <w:b/>
                <w:bCs/>
                <w:szCs w:val="22"/>
                <w:lang w:val="en-US"/>
              </w:rPr>
            </w:pPr>
            <w:proofErr w:type="spellStart"/>
            <w:r w:rsidRPr="00913759">
              <w:rPr>
                <w:b/>
                <w:bCs/>
                <w:szCs w:val="22"/>
                <w:lang w:val="en-US"/>
              </w:rPr>
              <w:t>Eesti</w:t>
            </w:r>
            <w:proofErr w:type="spellEnd"/>
          </w:p>
          <w:p w14:paraId="758FA768" w14:textId="77777777" w:rsidR="009B6364" w:rsidRPr="00913759" w:rsidRDefault="002C2BC7" w:rsidP="00A44F1A">
            <w:pPr>
              <w:tabs>
                <w:tab w:val="clear" w:pos="567"/>
              </w:tabs>
              <w:spacing w:line="240" w:lineRule="auto"/>
              <w:rPr>
                <w:szCs w:val="22"/>
                <w:lang w:val="en-US"/>
              </w:rPr>
            </w:pPr>
            <w:r w:rsidRPr="009E2453">
              <w:rPr>
                <w:szCs w:val="22"/>
                <w:lang w:val="et-EE"/>
              </w:rPr>
              <w:t>SIA Novartis Baltics Eesti filiaal</w:t>
            </w:r>
          </w:p>
          <w:p w14:paraId="23163EE3" w14:textId="77777777" w:rsidR="009B6364" w:rsidRPr="009E2453" w:rsidRDefault="009B6364" w:rsidP="00A44F1A">
            <w:pPr>
              <w:tabs>
                <w:tab w:val="clear" w:pos="567"/>
              </w:tabs>
              <w:spacing w:line="240" w:lineRule="auto"/>
              <w:rPr>
                <w:szCs w:val="22"/>
                <w:lang w:val="de-DE"/>
              </w:rPr>
            </w:pPr>
            <w:r w:rsidRPr="009E2453">
              <w:rPr>
                <w:szCs w:val="22"/>
                <w:lang w:val="de-DE"/>
              </w:rPr>
              <w:t>Tel: +372 66 30 810</w:t>
            </w:r>
          </w:p>
          <w:p w14:paraId="277758EB" w14:textId="77777777" w:rsidR="009B6364" w:rsidRPr="009E2453" w:rsidRDefault="009B6364" w:rsidP="00A44F1A">
            <w:pPr>
              <w:tabs>
                <w:tab w:val="clear" w:pos="567"/>
              </w:tabs>
              <w:spacing w:line="240" w:lineRule="auto"/>
              <w:rPr>
                <w:szCs w:val="22"/>
                <w:lang w:val="de-DE"/>
              </w:rPr>
            </w:pPr>
          </w:p>
        </w:tc>
        <w:tc>
          <w:tcPr>
            <w:tcW w:w="4678" w:type="dxa"/>
          </w:tcPr>
          <w:p w14:paraId="289AE9AB" w14:textId="77777777" w:rsidR="009B6364" w:rsidRPr="009E2453" w:rsidRDefault="009B6364" w:rsidP="00A44F1A">
            <w:pPr>
              <w:tabs>
                <w:tab w:val="clear" w:pos="567"/>
              </w:tabs>
              <w:spacing w:line="240" w:lineRule="auto"/>
              <w:rPr>
                <w:b/>
                <w:szCs w:val="22"/>
                <w:lang w:val="nb-NO"/>
              </w:rPr>
            </w:pPr>
            <w:r w:rsidRPr="009E2453">
              <w:rPr>
                <w:b/>
                <w:szCs w:val="22"/>
                <w:lang w:val="nb-NO"/>
              </w:rPr>
              <w:t>Norge</w:t>
            </w:r>
          </w:p>
          <w:p w14:paraId="5A0304BC" w14:textId="77777777" w:rsidR="009B6364" w:rsidRPr="009E2453" w:rsidRDefault="009B6364" w:rsidP="00A44F1A">
            <w:pPr>
              <w:tabs>
                <w:tab w:val="clear" w:pos="567"/>
              </w:tabs>
              <w:spacing w:line="240" w:lineRule="auto"/>
              <w:rPr>
                <w:szCs w:val="22"/>
                <w:lang w:val="nb-NO"/>
              </w:rPr>
            </w:pPr>
            <w:r w:rsidRPr="009E2453">
              <w:rPr>
                <w:szCs w:val="22"/>
                <w:lang w:val="nb-NO"/>
              </w:rPr>
              <w:t>Novartis Norge AS</w:t>
            </w:r>
          </w:p>
          <w:p w14:paraId="40D9824E" w14:textId="77777777" w:rsidR="009B6364" w:rsidRPr="009E2453" w:rsidRDefault="009B6364" w:rsidP="00A44F1A">
            <w:pPr>
              <w:tabs>
                <w:tab w:val="clear" w:pos="567"/>
              </w:tabs>
              <w:spacing w:line="240" w:lineRule="auto"/>
              <w:rPr>
                <w:szCs w:val="22"/>
                <w:lang w:val="nb-NO"/>
              </w:rPr>
            </w:pPr>
            <w:r w:rsidRPr="009E2453">
              <w:rPr>
                <w:szCs w:val="22"/>
                <w:lang w:val="nb-NO"/>
              </w:rPr>
              <w:t>Tlf: +47 23 05 20 00</w:t>
            </w:r>
          </w:p>
        </w:tc>
      </w:tr>
      <w:tr w:rsidR="009B6364" w:rsidRPr="008944AB" w14:paraId="16CB0C26" w14:textId="77777777" w:rsidTr="00E82C5E">
        <w:trPr>
          <w:cantSplit/>
        </w:trPr>
        <w:tc>
          <w:tcPr>
            <w:tcW w:w="4678" w:type="dxa"/>
          </w:tcPr>
          <w:p w14:paraId="12D95F71" w14:textId="77777777" w:rsidR="009B6364" w:rsidRPr="009E2453" w:rsidRDefault="009B6364" w:rsidP="00A44F1A">
            <w:pPr>
              <w:tabs>
                <w:tab w:val="clear" w:pos="567"/>
              </w:tabs>
              <w:spacing w:line="240" w:lineRule="auto"/>
              <w:rPr>
                <w:b/>
                <w:szCs w:val="22"/>
                <w:lang w:val="es-ES"/>
              </w:rPr>
            </w:pPr>
            <w:r w:rsidRPr="009E2453">
              <w:rPr>
                <w:b/>
                <w:szCs w:val="22"/>
                <w:lang w:val="de-DE"/>
              </w:rPr>
              <w:t>Ελλάδα</w:t>
            </w:r>
          </w:p>
          <w:p w14:paraId="382F1C89" w14:textId="77777777" w:rsidR="009B6364" w:rsidRPr="009E2453" w:rsidRDefault="009B6364" w:rsidP="00A44F1A">
            <w:pPr>
              <w:tabs>
                <w:tab w:val="clear" w:pos="567"/>
              </w:tabs>
              <w:spacing w:line="240" w:lineRule="auto"/>
              <w:rPr>
                <w:szCs w:val="22"/>
                <w:lang w:val="es-ES"/>
              </w:rPr>
            </w:pPr>
            <w:r w:rsidRPr="009E2453">
              <w:rPr>
                <w:szCs w:val="22"/>
                <w:lang w:val="es-ES"/>
              </w:rPr>
              <w:t>Novartis (Hellas) A.E.B.E.</w:t>
            </w:r>
          </w:p>
          <w:p w14:paraId="02668D3D" w14:textId="77777777" w:rsidR="009B6364" w:rsidRPr="009E2453" w:rsidRDefault="009B6364" w:rsidP="00A44F1A">
            <w:pPr>
              <w:tabs>
                <w:tab w:val="clear" w:pos="567"/>
              </w:tabs>
              <w:spacing w:line="240" w:lineRule="auto"/>
              <w:rPr>
                <w:szCs w:val="22"/>
                <w:lang w:val="de-DE"/>
              </w:rPr>
            </w:pPr>
            <w:r w:rsidRPr="009E2453">
              <w:rPr>
                <w:szCs w:val="22"/>
                <w:lang w:val="de-DE"/>
              </w:rPr>
              <w:t>Τηλ: +30 210 281 17 12</w:t>
            </w:r>
          </w:p>
          <w:p w14:paraId="33450BFE" w14:textId="77777777" w:rsidR="009B6364" w:rsidRPr="009E2453" w:rsidRDefault="009B6364" w:rsidP="00A44F1A">
            <w:pPr>
              <w:tabs>
                <w:tab w:val="clear" w:pos="567"/>
              </w:tabs>
              <w:spacing w:line="240" w:lineRule="auto"/>
              <w:rPr>
                <w:szCs w:val="22"/>
                <w:lang w:val="de-DE"/>
              </w:rPr>
            </w:pPr>
          </w:p>
        </w:tc>
        <w:tc>
          <w:tcPr>
            <w:tcW w:w="4678" w:type="dxa"/>
          </w:tcPr>
          <w:p w14:paraId="7AE9D6E7" w14:textId="77777777" w:rsidR="009B6364" w:rsidRPr="009E2453" w:rsidRDefault="009B6364" w:rsidP="00A44F1A">
            <w:pPr>
              <w:tabs>
                <w:tab w:val="clear" w:pos="567"/>
              </w:tabs>
              <w:spacing w:line="240" w:lineRule="auto"/>
              <w:rPr>
                <w:b/>
                <w:szCs w:val="22"/>
                <w:lang w:val="de-DE"/>
              </w:rPr>
            </w:pPr>
            <w:r w:rsidRPr="009E2453">
              <w:rPr>
                <w:b/>
                <w:szCs w:val="22"/>
                <w:lang w:val="de-DE"/>
              </w:rPr>
              <w:t>Österreich</w:t>
            </w:r>
          </w:p>
          <w:p w14:paraId="77E665A2" w14:textId="77777777" w:rsidR="009B6364" w:rsidRPr="009E2453" w:rsidRDefault="009B6364" w:rsidP="00A44F1A">
            <w:pPr>
              <w:tabs>
                <w:tab w:val="clear" w:pos="567"/>
              </w:tabs>
              <w:spacing w:line="240" w:lineRule="auto"/>
              <w:rPr>
                <w:szCs w:val="22"/>
                <w:lang w:val="de-DE"/>
              </w:rPr>
            </w:pPr>
            <w:r w:rsidRPr="009E2453">
              <w:rPr>
                <w:szCs w:val="22"/>
                <w:lang w:val="de-DE"/>
              </w:rPr>
              <w:t>Novartis Pharma GmbH</w:t>
            </w:r>
          </w:p>
          <w:p w14:paraId="5CD5F2A8" w14:textId="77777777" w:rsidR="009B6364" w:rsidRPr="009E2453" w:rsidRDefault="009B6364" w:rsidP="00A44F1A">
            <w:pPr>
              <w:tabs>
                <w:tab w:val="clear" w:pos="567"/>
              </w:tabs>
              <w:spacing w:line="240" w:lineRule="auto"/>
              <w:rPr>
                <w:szCs w:val="22"/>
                <w:lang w:val="de-DE"/>
              </w:rPr>
            </w:pPr>
            <w:r w:rsidRPr="009E2453">
              <w:rPr>
                <w:szCs w:val="22"/>
                <w:lang w:val="de-DE"/>
              </w:rPr>
              <w:t>Tel: +43 1 86 6570</w:t>
            </w:r>
          </w:p>
        </w:tc>
      </w:tr>
      <w:tr w:rsidR="009B6364" w:rsidRPr="009E2453" w14:paraId="499B705A" w14:textId="77777777" w:rsidTr="00E82C5E">
        <w:trPr>
          <w:cantSplit/>
        </w:trPr>
        <w:tc>
          <w:tcPr>
            <w:tcW w:w="4678" w:type="dxa"/>
          </w:tcPr>
          <w:p w14:paraId="069DBD9D" w14:textId="77777777" w:rsidR="009B6364" w:rsidRPr="009E2453" w:rsidRDefault="009B6364" w:rsidP="00A44F1A">
            <w:pPr>
              <w:tabs>
                <w:tab w:val="clear" w:pos="567"/>
              </w:tabs>
              <w:spacing w:line="240" w:lineRule="auto"/>
              <w:rPr>
                <w:b/>
                <w:szCs w:val="22"/>
                <w:lang w:val="es-ES"/>
              </w:rPr>
            </w:pPr>
            <w:r w:rsidRPr="009E2453">
              <w:rPr>
                <w:b/>
                <w:szCs w:val="22"/>
                <w:lang w:val="es-ES"/>
              </w:rPr>
              <w:t>España</w:t>
            </w:r>
          </w:p>
          <w:p w14:paraId="6C7FDF2A" w14:textId="77777777" w:rsidR="009B6364" w:rsidRPr="009E2453" w:rsidRDefault="009B6364" w:rsidP="00A44F1A">
            <w:pPr>
              <w:tabs>
                <w:tab w:val="clear" w:pos="567"/>
              </w:tabs>
              <w:spacing w:line="240" w:lineRule="auto"/>
              <w:rPr>
                <w:szCs w:val="22"/>
                <w:lang w:val="es-ES"/>
              </w:rPr>
            </w:pPr>
            <w:r w:rsidRPr="009E2453">
              <w:rPr>
                <w:lang w:val="es-ES"/>
              </w:rPr>
              <w:t>Novartis Farmacéutica, S.A.</w:t>
            </w:r>
          </w:p>
          <w:p w14:paraId="00A131C4" w14:textId="77777777" w:rsidR="009B6364" w:rsidRPr="009E2453" w:rsidRDefault="009B6364" w:rsidP="00A44F1A">
            <w:pPr>
              <w:tabs>
                <w:tab w:val="clear" w:pos="567"/>
              </w:tabs>
              <w:spacing w:line="240" w:lineRule="auto"/>
              <w:rPr>
                <w:szCs w:val="22"/>
                <w:lang w:val="de-DE"/>
              </w:rPr>
            </w:pPr>
            <w:r w:rsidRPr="009E2453">
              <w:rPr>
                <w:szCs w:val="22"/>
                <w:lang w:val="de-DE"/>
              </w:rPr>
              <w:t>Tel: +34 93 306 42 00</w:t>
            </w:r>
          </w:p>
          <w:p w14:paraId="42FEE812" w14:textId="77777777" w:rsidR="009B6364" w:rsidRPr="009E2453" w:rsidRDefault="009B6364" w:rsidP="00A44F1A">
            <w:pPr>
              <w:tabs>
                <w:tab w:val="clear" w:pos="567"/>
              </w:tabs>
              <w:spacing w:line="240" w:lineRule="auto"/>
              <w:rPr>
                <w:szCs w:val="22"/>
                <w:lang w:val="de-DE"/>
              </w:rPr>
            </w:pPr>
          </w:p>
        </w:tc>
        <w:tc>
          <w:tcPr>
            <w:tcW w:w="4678" w:type="dxa"/>
          </w:tcPr>
          <w:p w14:paraId="4819D966" w14:textId="77777777" w:rsidR="009B6364" w:rsidRPr="009E2453" w:rsidRDefault="009B6364" w:rsidP="00A44F1A">
            <w:pPr>
              <w:tabs>
                <w:tab w:val="clear" w:pos="567"/>
              </w:tabs>
              <w:spacing w:line="240" w:lineRule="auto"/>
              <w:rPr>
                <w:b/>
                <w:bCs/>
                <w:iCs/>
                <w:szCs w:val="22"/>
                <w:lang w:val="nb-NO"/>
              </w:rPr>
            </w:pPr>
            <w:r w:rsidRPr="009E2453">
              <w:rPr>
                <w:b/>
                <w:bCs/>
                <w:iCs/>
                <w:szCs w:val="22"/>
                <w:lang w:val="nb-NO"/>
              </w:rPr>
              <w:t>Polska</w:t>
            </w:r>
          </w:p>
          <w:p w14:paraId="22B601B6" w14:textId="77777777" w:rsidR="009B6364" w:rsidRPr="009E2453" w:rsidRDefault="009B6364" w:rsidP="00A44F1A">
            <w:pPr>
              <w:tabs>
                <w:tab w:val="clear" w:pos="567"/>
              </w:tabs>
              <w:spacing w:line="240" w:lineRule="auto"/>
              <w:rPr>
                <w:szCs w:val="22"/>
                <w:lang w:val="nb-NO"/>
              </w:rPr>
            </w:pPr>
            <w:r w:rsidRPr="009E2453">
              <w:rPr>
                <w:szCs w:val="22"/>
                <w:lang w:val="nb-NO"/>
              </w:rPr>
              <w:t>Novartis Poland Sp. z o.o.</w:t>
            </w:r>
          </w:p>
          <w:p w14:paraId="3B6C6CEC" w14:textId="77777777" w:rsidR="009B6364" w:rsidRPr="009E2453" w:rsidRDefault="009B6364" w:rsidP="00A44F1A">
            <w:pPr>
              <w:tabs>
                <w:tab w:val="clear" w:pos="567"/>
              </w:tabs>
              <w:spacing w:line="240" w:lineRule="auto"/>
              <w:rPr>
                <w:szCs w:val="22"/>
                <w:lang w:val="de-DE"/>
              </w:rPr>
            </w:pPr>
            <w:r w:rsidRPr="009E2453">
              <w:rPr>
                <w:szCs w:val="22"/>
                <w:lang w:val="de-DE"/>
              </w:rPr>
              <w:t>Tel.: +48 22 375 4888</w:t>
            </w:r>
          </w:p>
        </w:tc>
      </w:tr>
      <w:tr w:rsidR="009B6364" w:rsidRPr="009E2453" w14:paraId="5D403FBF" w14:textId="77777777" w:rsidTr="00E82C5E">
        <w:trPr>
          <w:cantSplit/>
        </w:trPr>
        <w:tc>
          <w:tcPr>
            <w:tcW w:w="4678" w:type="dxa"/>
          </w:tcPr>
          <w:p w14:paraId="6B3205A2" w14:textId="77777777" w:rsidR="009B6364" w:rsidRPr="009E2453" w:rsidRDefault="009B6364" w:rsidP="00A44F1A">
            <w:pPr>
              <w:tabs>
                <w:tab w:val="clear" w:pos="567"/>
              </w:tabs>
              <w:spacing w:line="240" w:lineRule="auto"/>
              <w:rPr>
                <w:b/>
                <w:szCs w:val="22"/>
                <w:lang w:val="fr-FR"/>
              </w:rPr>
            </w:pPr>
            <w:r w:rsidRPr="009E2453">
              <w:rPr>
                <w:b/>
                <w:szCs w:val="22"/>
                <w:lang w:val="fr-FR"/>
              </w:rPr>
              <w:t>France</w:t>
            </w:r>
          </w:p>
          <w:p w14:paraId="790F08FD" w14:textId="77777777" w:rsidR="009B6364" w:rsidRPr="009E2453" w:rsidRDefault="009B6364" w:rsidP="00A44F1A">
            <w:pPr>
              <w:tabs>
                <w:tab w:val="clear" w:pos="567"/>
              </w:tabs>
              <w:spacing w:line="240" w:lineRule="auto"/>
              <w:rPr>
                <w:szCs w:val="22"/>
                <w:lang w:val="fr-FR"/>
              </w:rPr>
            </w:pPr>
            <w:r w:rsidRPr="009E2453">
              <w:rPr>
                <w:szCs w:val="22"/>
                <w:lang w:val="fr-FR"/>
              </w:rPr>
              <w:t>Novartis Pharma S.A.S.</w:t>
            </w:r>
          </w:p>
          <w:p w14:paraId="50D8DCE7" w14:textId="77777777" w:rsidR="009B6364" w:rsidRPr="009E2453" w:rsidRDefault="009B6364" w:rsidP="00A44F1A">
            <w:pPr>
              <w:tabs>
                <w:tab w:val="clear" w:pos="567"/>
              </w:tabs>
              <w:spacing w:line="240" w:lineRule="auto"/>
              <w:rPr>
                <w:szCs w:val="22"/>
                <w:lang w:val="fr-FR"/>
              </w:rPr>
            </w:pPr>
            <w:proofErr w:type="gramStart"/>
            <w:r w:rsidRPr="009E2453">
              <w:rPr>
                <w:szCs w:val="22"/>
                <w:lang w:val="fr-FR"/>
              </w:rPr>
              <w:t>Tél:</w:t>
            </w:r>
            <w:proofErr w:type="gramEnd"/>
            <w:r w:rsidRPr="009E2453">
              <w:rPr>
                <w:szCs w:val="22"/>
                <w:lang w:val="fr-FR"/>
              </w:rPr>
              <w:t xml:space="preserve"> +33 1 55 47 66 00</w:t>
            </w:r>
          </w:p>
          <w:p w14:paraId="2A9F61A9" w14:textId="77777777" w:rsidR="009B6364" w:rsidRPr="009E2453" w:rsidRDefault="009B6364" w:rsidP="00A44F1A">
            <w:pPr>
              <w:tabs>
                <w:tab w:val="clear" w:pos="567"/>
              </w:tabs>
              <w:spacing w:line="240" w:lineRule="auto"/>
              <w:rPr>
                <w:b/>
                <w:szCs w:val="22"/>
                <w:lang w:val="fr-FR"/>
              </w:rPr>
            </w:pPr>
          </w:p>
        </w:tc>
        <w:tc>
          <w:tcPr>
            <w:tcW w:w="4678" w:type="dxa"/>
          </w:tcPr>
          <w:p w14:paraId="3F725EC5" w14:textId="77777777" w:rsidR="009B6364" w:rsidRPr="009E2453" w:rsidRDefault="009B6364" w:rsidP="00A44F1A">
            <w:pPr>
              <w:tabs>
                <w:tab w:val="clear" w:pos="567"/>
              </w:tabs>
              <w:spacing w:line="240" w:lineRule="auto"/>
              <w:rPr>
                <w:b/>
                <w:szCs w:val="22"/>
                <w:lang w:val="es-ES"/>
              </w:rPr>
            </w:pPr>
            <w:r w:rsidRPr="009E2453">
              <w:rPr>
                <w:b/>
                <w:szCs w:val="22"/>
                <w:lang w:val="es-ES"/>
              </w:rPr>
              <w:t>Portugal</w:t>
            </w:r>
          </w:p>
          <w:p w14:paraId="21AA8542" w14:textId="77777777" w:rsidR="009B6364" w:rsidRPr="009E2453" w:rsidRDefault="009B6364" w:rsidP="00A44F1A">
            <w:pPr>
              <w:tabs>
                <w:tab w:val="clear" w:pos="567"/>
              </w:tabs>
              <w:spacing w:line="240" w:lineRule="auto"/>
              <w:rPr>
                <w:szCs w:val="22"/>
                <w:lang w:val="es-ES"/>
              </w:rPr>
            </w:pPr>
            <w:r w:rsidRPr="009E2453">
              <w:rPr>
                <w:szCs w:val="22"/>
                <w:lang w:val="es-ES"/>
              </w:rPr>
              <w:t xml:space="preserve">Novartis </w:t>
            </w:r>
            <w:proofErr w:type="spellStart"/>
            <w:r w:rsidRPr="009E2453">
              <w:rPr>
                <w:szCs w:val="22"/>
                <w:lang w:val="es-ES"/>
              </w:rPr>
              <w:t>Farma</w:t>
            </w:r>
            <w:proofErr w:type="spellEnd"/>
            <w:r w:rsidRPr="009E2453">
              <w:rPr>
                <w:szCs w:val="22"/>
                <w:lang w:val="es-ES"/>
              </w:rPr>
              <w:t xml:space="preserve"> - </w:t>
            </w:r>
            <w:proofErr w:type="spellStart"/>
            <w:r w:rsidRPr="009E2453">
              <w:rPr>
                <w:szCs w:val="22"/>
                <w:lang w:val="es-ES"/>
              </w:rPr>
              <w:t>Produtos</w:t>
            </w:r>
            <w:proofErr w:type="spellEnd"/>
            <w:r w:rsidRPr="009E2453">
              <w:rPr>
                <w:szCs w:val="22"/>
                <w:lang w:val="es-ES"/>
              </w:rPr>
              <w:t xml:space="preserve"> </w:t>
            </w:r>
            <w:proofErr w:type="spellStart"/>
            <w:r w:rsidRPr="009E2453">
              <w:rPr>
                <w:szCs w:val="22"/>
                <w:lang w:val="es-ES"/>
              </w:rPr>
              <w:t>Farmacêuticos</w:t>
            </w:r>
            <w:proofErr w:type="spellEnd"/>
            <w:r w:rsidRPr="009E2453">
              <w:rPr>
                <w:szCs w:val="22"/>
                <w:lang w:val="es-ES"/>
              </w:rPr>
              <w:t>, S.A.</w:t>
            </w:r>
          </w:p>
          <w:p w14:paraId="25C6F8B7" w14:textId="77777777" w:rsidR="009B6364" w:rsidRPr="009E2453" w:rsidRDefault="009B6364" w:rsidP="00A44F1A">
            <w:pPr>
              <w:tabs>
                <w:tab w:val="clear" w:pos="567"/>
              </w:tabs>
              <w:spacing w:line="240" w:lineRule="auto"/>
              <w:rPr>
                <w:szCs w:val="22"/>
                <w:lang w:val="de-DE"/>
              </w:rPr>
            </w:pPr>
            <w:r w:rsidRPr="009E2453">
              <w:rPr>
                <w:szCs w:val="22"/>
                <w:lang w:val="de-DE"/>
              </w:rPr>
              <w:t>Tel: +351 21 000 8600</w:t>
            </w:r>
          </w:p>
        </w:tc>
      </w:tr>
      <w:tr w:rsidR="009B6364" w:rsidRPr="009E2453" w14:paraId="478F1F7C" w14:textId="77777777" w:rsidTr="00E82C5E">
        <w:trPr>
          <w:cantSplit/>
        </w:trPr>
        <w:tc>
          <w:tcPr>
            <w:tcW w:w="4678" w:type="dxa"/>
          </w:tcPr>
          <w:p w14:paraId="04DA763B" w14:textId="77777777" w:rsidR="009B6364" w:rsidRPr="00C1324A" w:rsidRDefault="009B6364" w:rsidP="00A44F1A">
            <w:pPr>
              <w:tabs>
                <w:tab w:val="clear" w:pos="567"/>
              </w:tabs>
              <w:spacing w:line="240" w:lineRule="auto"/>
              <w:rPr>
                <w:rFonts w:eastAsia="PMingLiU"/>
                <w:b/>
                <w:lang w:val="de-CH"/>
              </w:rPr>
            </w:pPr>
            <w:r w:rsidRPr="00C1324A">
              <w:rPr>
                <w:rFonts w:eastAsia="PMingLiU"/>
                <w:b/>
                <w:lang w:val="de-CH"/>
              </w:rPr>
              <w:t>Hrvatska</w:t>
            </w:r>
          </w:p>
          <w:p w14:paraId="4BF661DE" w14:textId="77777777" w:rsidR="009B6364" w:rsidRPr="00C1324A" w:rsidRDefault="009B6364" w:rsidP="00A44F1A">
            <w:pPr>
              <w:tabs>
                <w:tab w:val="clear" w:pos="567"/>
              </w:tabs>
              <w:spacing w:line="240" w:lineRule="auto"/>
              <w:rPr>
                <w:lang w:val="de-CH"/>
              </w:rPr>
            </w:pPr>
            <w:r w:rsidRPr="00C1324A">
              <w:rPr>
                <w:lang w:val="de-CH"/>
              </w:rPr>
              <w:t>Novartis Hrvatska d.o.o.</w:t>
            </w:r>
          </w:p>
          <w:p w14:paraId="46155079" w14:textId="77777777" w:rsidR="009B6364" w:rsidRPr="009E2453" w:rsidRDefault="009B6364" w:rsidP="00A44F1A">
            <w:pPr>
              <w:tabs>
                <w:tab w:val="clear" w:pos="567"/>
              </w:tabs>
              <w:spacing w:line="240" w:lineRule="auto"/>
              <w:rPr>
                <w:lang w:val="de-DE"/>
              </w:rPr>
            </w:pPr>
            <w:r w:rsidRPr="009E2453">
              <w:rPr>
                <w:lang w:val="de-DE"/>
              </w:rPr>
              <w:t>Tel. +385 1 6274 220</w:t>
            </w:r>
          </w:p>
          <w:p w14:paraId="3ABD0F18" w14:textId="77777777" w:rsidR="009B6364" w:rsidRPr="009E2453" w:rsidRDefault="009B6364" w:rsidP="00A44F1A">
            <w:pPr>
              <w:tabs>
                <w:tab w:val="clear" w:pos="567"/>
              </w:tabs>
              <w:spacing w:line="240" w:lineRule="auto"/>
              <w:rPr>
                <w:b/>
                <w:szCs w:val="22"/>
                <w:lang w:val="de-DE"/>
              </w:rPr>
            </w:pPr>
          </w:p>
        </w:tc>
        <w:tc>
          <w:tcPr>
            <w:tcW w:w="4678" w:type="dxa"/>
          </w:tcPr>
          <w:p w14:paraId="01F8DD18" w14:textId="77777777" w:rsidR="009B6364" w:rsidRPr="005746FB" w:rsidRDefault="009B6364" w:rsidP="00A44F1A">
            <w:pPr>
              <w:tabs>
                <w:tab w:val="clear" w:pos="567"/>
              </w:tabs>
              <w:autoSpaceDE w:val="0"/>
              <w:autoSpaceDN w:val="0"/>
              <w:adjustRightInd w:val="0"/>
              <w:spacing w:line="240" w:lineRule="auto"/>
              <w:rPr>
                <w:b/>
                <w:bCs/>
                <w:szCs w:val="22"/>
                <w:lang w:val="pt-PT"/>
              </w:rPr>
            </w:pPr>
            <w:r w:rsidRPr="005746FB">
              <w:rPr>
                <w:b/>
                <w:bCs/>
                <w:szCs w:val="22"/>
                <w:lang w:val="pt-PT"/>
              </w:rPr>
              <w:t>România</w:t>
            </w:r>
          </w:p>
          <w:p w14:paraId="43469F3C" w14:textId="77777777" w:rsidR="009B6364" w:rsidRPr="005746FB" w:rsidRDefault="009B6364" w:rsidP="00A44F1A">
            <w:pPr>
              <w:tabs>
                <w:tab w:val="clear" w:pos="567"/>
              </w:tabs>
              <w:autoSpaceDE w:val="0"/>
              <w:autoSpaceDN w:val="0"/>
              <w:adjustRightInd w:val="0"/>
              <w:spacing w:line="240" w:lineRule="auto"/>
              <w:rPr>
                <w:szCs w:val="22"/>
                <w:lang w:val="pt-PT"/>
              </w:rPr>
            </w:pPr>
            <w:r w:rsidRPr="005746FB">
              <w:rPr>
                <w:szCs w:val="22"/>
                <w:lang w:val="pt-PT"/>
              </w:rPr>
              <w:t>Novartis Pharma Services Romania SRL</w:t>
            </w:r>
          </w:p>
          <w:p w14:paraId="07579F83" w14:textId="77777777" w:rsidR="009B6364" w:rsidRPr="009E2453" w:rsidRDefault="009B6364" w:rsidP="00A44F1A">
            <w:pPr>
              <w:tabs>
                <w:tab w:val="clear" w:pos="567"/>
              </w:tabs>
              <w:spacing w:line="240" w:lineRule="auto"/>
              <w:rPr>
                <w:szCs w:val="22"/>
                <w:lang w:val="de-DE"/>
              </w:rPr>
            </w:pPr>
            <w:r w:rsidRPr="009E2453">
              <w:rPr>
                <w:szCs w:val="22"/>
                <w:lang w:val="de-DE"/>
              </w:rPr>
              <w:t>Tel: +40 21 31299 01</w:t>
            </w:r>
          </w:p>
        </w:tc>
      </w:tr>
      <w:tr w:rsidR="009B6364" w:rsidRPr="009E2453" w14:paraId="0AC5BD83" w14:textId="77777777" w:rsidTr="00E82C5E">
        <w:trPr>
          <w:cantSplit/>
        </w:trPr>
        <w:tc>
          <w:tcPr>
            <w:tcW w:w="4678" w:type="dxa"/>
          </w:tcPr>
          <w:p w14:paraId="58B7A90B" w14:textId="77777777" w:rsidR="009B6364" w:rsidRPr="009E2453" w:rsidRDefault="009B6364" w:rsidP="00A44F1A">
            <w:pPr>
              <w:tabs>
                <w:tab w:val="clear" w:pos="567"/>
              </w:tabs>
              <w:spacing w:line="240" w:lineRule="auto"/>
              <w:rPr>
                <w:b/>
                <w:szCs w:val="22"/>
                <w:lang w:val="en-US"/>
              </w:rPr>
            </w:pPr>
            <w:r w:rsidRPr="009E2453">
              <w:rPr>
                <w:b/>
                <w:szCs w:val="22"/>
                <w:lang w:val="en-US"/>
              </w:rPr>
              <w:t>Ireland</w:t>
            </w:r>
          </w:p>
          <w:p w14:paraId="18DCF266" w14:textId="77777777" w:rsidR="009B6364" w:rsidRPr="009E2453" w:rsidRDefault="009B6364" w:rsidP="00A44F1A">
            <w:pPr>
              <w:tabs>
                <w:tab w:val="clear" w:pos="567"/>
              </w:tabs>
              <w:spacing w:line="240" w:lineRule="auto"/>
              <w:rPr>
                <w:szCs w:val="22"/>
                <w:lang w:val="en-US"/>
              </w:rPr>
            </w:pPr>
            <w:r w:rsidRPr="009E2453">
              <w:rPr>
                <w:szCs w:val="22"/>
                <w:lang w:val="en-US"/>
              </w:rPr>
              <w:t>Novartis Ireland Limited</w:t>
            </w:r>
          </w:p>
          <w:p w14:paraId="6F4C0001" w14:textId="77777777" w:rsidR="009B6364" w:rsidRPr="009E2453" w:rsidRDefault="009B6364" w:rsidP="00A44F1A">
            <w:pPr>
              <w:tabs>
                <w:tab w:val="clear" w:pos="567"/>
              </w:tabs>
              <w:spacing w:line="240" w:lineRule="auto"/>
              <w:rPr>
                <w:szCs w:val="22"/>
                <w:lang w:val="en-US"/>
              </w:rPr>
            </w:pPr>
            <w:r w:rsidRPr="009E2453">
              <w:rPr>
                <w:szCs w:val="22"/>
                <w:lang w:val="en-US"/>
              </w:rPr>
              <w:t>Tel: +353 1 260 12 55</w:t>
            </w:r>
          </w:p>
          <w:p w14:paraId="51A9151B" w14:textId="77777777" w:rsidR="009B6364" w:rsidRPr="009E2453" w:rsidRDefault="009B6364" w:rsidP="00A44F1A">
            <w:pPr>
              <w:tabs>
                <w:tab w:val="clear" w:pos="567"/>
              </w:tabs>
              <w:spacing w:line="240" w:lineRule="auto"/>
              <w:rPr>
                <w:b/>
                <w:szCs w:val="22"/>
                <w:lang w:val="en-US"/>
              </w:rPr>
            </w:pPr>
          </w:p>
        </w:tc>
        <w:tc>
          <w:tcPr>
            <w:tcW w:w="4678" w:type="dxa"/>
          </w:tcPr>
          <w:p w14:paraId="5E9B98A1" w14:textId="77777777" w:rsidR="009B6364" w:rsidRPr="009E2453" w:rsidRDefault="009B6364" w:rsidP="00A44F1A">
            <w:pPr>
              <w:tabs>
                <w:tab w:val="clear" w:pos="567"/>
              </w:tabs>
              <w:spacing w:line="240" w:lineRule="auto"/>
              <w:rPr>
                <w:b/>
                <w:szCs w:val="22"/>
                <w:lang w:val="fr-FR"/>
              </w:rPr>
            </w:pPr>
            <w:r w:rsidRPr="009E2453">
              <w:rPr>
                <w:b/>
                <w:szCs w:val="22"/>
                <w:lang w:val="fr-FR"/>
              </w:rPr>
              <w:t>Slovenija</w:t>
            </w:r>
          </w:p>
          <w:p w14:paraId="123B40F1" w14:textId="77777777" w:rsidR="009B6364" w:rsidRPr="009E2453" w:rsidRDefault="009B6364" w:rsidP="00A44F1A">
            <w:pPr>
              <w:tabs>
                <w:tab w:val="clear" w:pos="567"/>
              </w:tabs>
              <w:spacing w:line="240" w:lineRule="auto"/>
              <w:rPr>
                <w:szCs w:val="22"/>
                <w:lang w:val="fr-FR"/>
              </w:rPr>
            </w:pPr>
            <w:r w:rsidRPr="009E2453">
              <w:rPr>
                <w:szCs w:val="22"/>
                <w:lang w:val="fr-FR"/>
              </w:rPr>
              <w:t>Novartis Pharma Services Inc.</w:t>
            </w:r>
          </w:p>
          <w:p w14:paraId="063718F9" w14:textId="77777777" w:rsidR="009B6364" w:rsidRPr="009E2453" w:rsidRDefault="009B6364" w:rsidP="00A44F1A">
            <w:pPr>
              <w:tabs>
                <w:tab w:val="clear" w:pos="567"/>
              </w:tabs>
              <w:spacing w:line="240" w:lineRule="auto"/>
              <w:rPr>
                <w:szCs w:val="22"/>
                <w:lang w:val="fr-FR"/>
              </w:rPr>
            </w:pPr>
            <w:proofErr w:type="gramStart"/>
            <w:r w:rsidRPr="009E2453">
              <w:rPr>
                <w:szCs w:val="22"/>
                <w:lang w:val="fr-FR"/>
              </w:rPr>
              <w:t>Tel:</w:t>
            </w:r>
            <w:proofErr w:type="gramEnd"/>
            <w:r w:rsidRPr="009E2453">
              <w:rPr>
                <w:szCs w:val="22"/>
                <w:lang w:val="fr-FR"/>
              </w:rPr>
              <w:t xml:space="preserve"> +386 1 300 75 50</w:t>
            </w:r>
          </w:p>
        </w:tc>
      </w:tr>
      <w:tr w:rsidR="009B6364" w:rsidRPr="009E2453" w14:paraId="06CDC65D" w14:textId="77777777" w:rsidTr="00E82C5E">
        <w:trPr>
          <w:cantSplit/>
        </w:trPr>
        <w:tc>
          <w:tcPr>
            <w:tcW w:w="4678" w:type="dxa"/>
          </w:tcPr>
          <w:p w14:paraId="5F03EEC7" w14:textId="77777777" w:rsidR="009B6364" w:rsidRPr="009E2453" w:rsidRDefault="009B6364" w:rsidP="00A44F1A">
            <w:pPr>
              <w:tabs>
                <w:tab w:val="clear" w:pos="567"/>
              </w:tabs>
              <w:spacing w:line="240" w:lineRule="auto"/>
              <w:rPr>
                <w:b/>
                <w:szCs w:val="22"/>
                <w:lang w:val="de-DE"/>
              </w:rPr>
            </w:pPr>
            <w:r w:rsidRPr="009E2453">
              <w:rPr>
                <w:b/>
                <w:szCs w:val="22"/>
                <w:lang w:val="de-DE"/>
              </w:rPr>
              <w:t>Ísland</w:t>
            </w:r>
          </w:p>
          <w:p w14:paraId="34EC3E3B" w14:textId="77777777" w:rsidR="009B6364" w:rsidRPr="009E2453" w:rsidRDefault="009B6364" w:rsidP="00A44F1A">
            <w:pPr>
              <w:tabs>
                <w:tab w:val="clear" w:pos="567"/>
              </w:tabs>
              <w:spacing w:line="240" w:lineRule="auto"/>
              <w:rPr>
                <w:szCs w:val="22"/>
                <w:lang w:val="de-DE"/>
              </w:rPr>
            </w:pPr>
            <w:r w:rsidRPr="009E2453">
              <w:rPr>
                <w:szCs w:val="22"/>
                <w:lang w:val="de-DE"/>
              </w:rPr>
              <w:t>Vistor hf.</w:t>
            </w:r>
          </w:p>
          <w:p w14:paraId="661C3386" w14:textId="77777777" w:rsidR="009B6364" w:rsidRPr="009E2453" w:rsidRDefault="009B6364" w:rsidP="00A44F1A">
            <w:pPr>
              <w:tabs>
                <w:tab w:val="clear" w:pos="567"/>
              </w:tabs>
              <w:spacing w:line="240" w:lineRule="auto"/>
              <w:rPr>
                <w:szCs w:val="22"/>
                <w:lang w:val="de-DE"/>
              </w:rPr>
            </w:pPr>
            <w:r w:rsidRPr="009E2453">
              <w:rPr>
                <w:szCs w:val="22"/>
                <w:lang w:val="de-DE"/>
              </w:rPr>
              <w:t>Sími: +354 535 7000</w:t>
            </w:r>
          </w:p>
          <w:p w14:paraId="62F19091" w14:textId="77777777" w:rsidR="009B6364" w:rsidRPr="009E2453" w:rsidRDefault="009B6364" w:rsidP="00A44F1A">
            <w:pPr>
              <w:tabs>
                <w:tab w:val="clear" w:pos="567"/>
              </w:tabs>
              <w:spacing w:line="240" w:lineRule="auto"/>
              <w:rPr>
                <w:szCs w:val="22"/>
                <w:lang w:val="de-DE"/>
              </w:rPr>
            </w:pPr>
          </w:p>
        </w:tc>
        <w:tc>
          <w:tcPr>
            <w:tcW w:w="4678" w:type="dxa"/>
          </w:tcPr>
          <w:p w14:paraId="6843F24D" w14:textId="77777777" w:rsidR="009B6364" w:rsidRPr="009E2453" w:rsidRDefault="009B6364" w:rsidP="00A44F1A">
            <w:pPr>
              <w:tabs>
                <w:tab w:val="clear" w:pos="567"/>
              </w:tabs>
              <w:spacing w:line="240" w:lineRule="auto"/>
              <w:rPr>
                <w:b/>
                <w:szCs w:val="22"/>
                <w:lang w:val="nb-NO"/>
              </w:rPr>
            </w:pPr>
            <w:r w:rsidRPr="009E2453">
              <w:rPr>
                <w:b/>
                <w:szCs w:val="22"/>
                <w:lang w:val="nb-NO"/>
              </w:rPr>
              <w:t>Slovenská republika</w:t>
            </w:r>
          </w:p>
          <w:p w14:paraId="11B355D5" w14:textId="77777777" w:rsidR="009B6364" w:rsidRPr="009E2453" w:rsidRDefault="009B6364" w:rsidP="00A44F1A">
            <w:pPr>
              <w:tabs>
                <w:tab w:val="clear" w:pos="567"/>
              </w:tabs>
              <w:spacing w:line="240" w:lineRule="auto"/>
              <w:rPr>
                <w:szCs w:val="22"/>
                <w:lang w:val="nb-NO"/>
              </w:rPr>
            </w:pPr>
            <w:r w:rsidRPr="009E2453">
              <w:rPr>
                <w:szCs w:val="22"/>
                <w:lang w:val="nb-NO"/>
              </w:rPr>
              <w:t>Novartis Slovakia s.r.o.</w:t>
            </w:r>
          </w:p>
          <w:p w14:paraId="27F08866" w14:textId="77777777" w:rsidR="009B6364" w:rsidRPr="001C43E1" w:rsidRDefault="009B6364" w:rsidP="00A44F1A">
            <w:pPr>
              <w:tabs>
                <w:tab w:val="clear" w:pos="567"/>
              </w:tabs>
              <w:spacing w:line="240" w:lineRule="auto"/>
              <w:rPr>
                <w:szCs w:val="22"/>
                <w:lang w:val="en-US"/>
              </w:rPr>
            </w:pPr>
            <w:r w:rsidRPr="001C43E1">
              <w:rPr>
                <w:szCs w:val="22"/>
                <w:lang w:val="en-US"/>
              </w:rPr>
              <w:t>Tel: +421 2 5542 5439</w:t>
            </w:r>
          </w:p>
          <w:p w14:paraId="51AD777D" w14:textId="77777777" w:rsidR="009B6364" w:rsidRPr="001C43E1" w:rsidRDefault="009B6364" w:rsidP="00A44F1A">
            <w:pPr>
              <w:tabs>
                <w:tab w:val="clear" w:pos="567"/>
              </w:tabs>
              <w:spacing w:line="240" w:lineRule="auto"/>
              <w:rPr>
                <w:szCs w:val="22"/>
                <w:lang w:val="en-US"/>
              </w:rPr>
            </w:pPr>
          </w:p>
        </w:tc>
      </w:tr>
      <w:tr w:rsidR="009B6364" w:rsidRPr="008944AB" w14:paraId="738A3F5C" w14:textId="77777777" w:rsidTr="00E82C5E">
        <w:trPr>
          <w:cantSplit/>
        </w:trPr>
        <w:tc>
          <w:tcPr>
            <w:tcW w:w="4678" w:type="dxa"/>
          </w:tcPr>
          <w:p w14:paraId="1F3F89FF" w14:textId="77777777" w:rsidR="009B6364" w:rsidRPr="005746FB" w:rsidRDefault="009B6364" w:rsidP="00A44F1A">
            <w:pPr>
              <w:tabs>
                <w:tab w:val="clear" w:pos="567"/>
              </w:tabs>
              <w:spacing w:line="240" w:lineRule="auto"/>
              <w:rPr>
                <w:b/>
                <w:szCs w:val="22"/>
                <w:lang w:val="pt-PT"/>
              </w:rPr>
            </w:pPr>
            <w:r w:rsidRPr="005746FB">
              <w:rPr>
                <w:b/>
                <w:szCs w:val="22"/>
                <w:lang w:val="pt-PT"/>
              </w:rPr>
              <w:t>Italia</w:t>
            </w:r>
          </w:p>
          <w:p w14:paraId="639DB58E" w14:textId="77777777" w:rsidR="009B6364" w:rsidRPr="005746FB" w:rsidRDefault="009B6364" w:rsidP="00A44F1A">
            <w:pPr>
              <w:tabs>
                <w:tab w:val="clear" w:pos="567"/>
              </w:tabs>
              <w:spacing w:line="240" w:lineRule="auto"/>
              <w:rPr>
                <w:szCs w:val="22"/>
                <w:lang w:val="pt-PT"/>
              </w:rPr>
            </w:pPr>
            <w:r w:rsidRPr="005746FB">
              <w:rPr>
                <w:szCs w:val="22"/>
                <w:lang w:val="pt-PT"/>
              </w:rPr>
              <w:t>Novartis Farma S.p.A.</w:t>
            </w:r>
          </w:p>
          <w:p w14:paraId="344AF216" w14:textId="77777777" w:rsidR="009B6364" w:rsidRPr="009E2453" w:rsidRDefault="009B6364" w:rsidP="00A44F1A">
            <w:pPr>
              <w:tabs>
                <w:tab w:val="clear" w:pos="567"/>
              </w:tabs>
              <w:spacing w:line="240" w:lineRule="auto"/>
              <w:rPr>
                <w:b/>
                <w:szCs w:val="22"/>
                <w:lang w:val="de-DE"/>
              </w:rPr>
            </w:pPr>
            <w:r w:rsidRPr="009E2453">
              <w:rPr>
                <w:szCs w:val="22"/>
                <w:lang w:val="de-DE"/>
              </w:rPr>
              <w:t>Tel: +39 02 96 54 1</w:t>
            </w:r>
          </w:p>
        </w:tc>
        <w:tc>
          <w:tcPr>
            <w:tcW w:w="4678" w:type="dxa"/>
          </w:tcPr>
          <w:p w14:paraId="3A36063E" w14:textId="77777777" w:rsidR="009B6364" w:rsidRPr="009E2453" w:rsidRDefault="009B6364" w:rsidP="00A44F1A">
            <w:pPr>
              <w:tabs>
                <w:tab w:val="clear" w:pos="567"/>
              </w:tabs>
              <w:spacing w:line="240" w:lineRule="auto"/>
              <w:rPr>
                <w:b/>
                <w:szCs w:val="22"/>
                <w:lang w:val="de-DE"/>
              </w:rPr>
            </w:pPr>
            <w:r w:rsidRPr="009E2453">
              <w:rPr>
                <w:b/>
                <w:szCs w:val="22"/>
                <w:lang w:val="de-DE"/>
              </w:rPr>
              <w:t>Suomi/Finland</w:t>
            </w:r>
          </w:p>
          <w:p w14:paraId="459A409B" w14:textId="77777777" w:rsidR="009B6364" w:rsidRPr="009E2453" w:rsidRDefault="009B6364" w:rsidP="00A44F1A">
            <w:pPr>
              <w:tabs>
                <w:tab w:val="clear" w:pos="567"/>
              </w:tabs>
              <w:spacing w:line="240" w:lineRule="auto"/>
              <w:rPr>
                <w:szCs w:val="22"/>
                <w:lang w:val="de-DE"/>
              </w:rPr>
            </w:pPr>
            <w:r w:rsidRPr="009E2453">
              <w:rPr>
                <w:szCs w:val="22"/>
                <w:lang w:val="de-DE"/>
              </w:rPr>
              <w:t>Novartis Finland Oy</w:t>
            </w:r>
          </w:p>
          <w:p w14:paraId="49AD4A1B" w14:textId="77777777" w:rsidR="009B6364" w:rsidRPr="009E2453" w:rsidRDefault="009B6364" w:rsidP="00A44F1A">
            <w:pPr>
              <w:tabs>
                <w:tab w:val="clear" w:pos="567"/>
              </w:tabs>
              <w:spacing w:line="240" w:lineRule="auto"/>
              <w:rPr>
                <w:szCs w:val="22"/>
                <w:lang w:val="de-DE"/>
              </w:rPr>
            </w:pPr>
            <w:r w:rsidRPr="009E2453">
              <w:rPr>
                <w:szCs w:val="22"/>
                <w:lang w:val="de-DE"/>
              </w:rPr>
              <w:t xml:space="preserve">Puh/Tel: +358 </w:t>
            </w:r>
            <w:r w:rsidRPr="009E2453">
              <w:rPr>
                <w:szCs w:val="22"/>
                <w:lang w:val="de-DE" w:bidi="he-IL"/>
              </w:rPr>
              <w:t>(0)10 6133 200</w:t>
            </w:r>
          </w:p>
          <w:p w14:paraId="1800D8CF" w14:textId="77777777" w:rsidR="009B6364" w:rsidRPr="009E2453" w:rsidRDefault="009B6364" w:rsidP="00A44F1A">
            <w:pPr>
              <w:tabs>
                <w:tab w:val="clear" w:pos="567"/>
              </w:tabs>
              <w:spacing w:line="240" w:lineRule="auto"/>
              <w:rPr>
                <w:szCs w:val="22"/>
                <w:lang w:val="de-DE"/>
              </w:rPr>
            </w:pPr>
          </w:p>
        </w:tc>
      </w:tr>
      <w:tr w:rsidR="009B6364" w:rsidRPr="008944AB" w14:paraId="4E15B82D" w14:textId="77777777" w:rsidTr="00E82C5E">
        <w:trPr>
          <w:cantSplit/>
        </w:trPr>
        <w:tc>
          <w:tcPr>
            <w:tcW w:w="4678" w:type="dxa"/>
          </w:tcPr>
          <w:p w14:paraId="19AD952D" w14:textId="77777777" w:rsidR="009B6364" w:rsidRPr="009E2453" w:rsidRDefault="009B6364" w:rsidP="00A44F1A">
            <w:pPr>
              <w:tabs>
                <w:tab w:val="clear" w:pos="567"/>
              </w:tabs>
              <w:spacing w:line="240" w:lineRule="auto"/>
              <w:rPr>
                <w:b/>
                <w:szCs w:val="22"/>
                <w:lang w:val="fr-FR"/>
              </w:rPr>
            </w:pPr>
            <w:r w:rsidRPr="009E2453">
              <w:rPr>
                <w:b/>
                <w:szCs w:val="22"/>
                <w:lang w:val="de-DE"/>
              </w:rPr>
              <w:lastRenderedPageBreak/>
              <w:t>Κύπρος</w:t>
            </w:r>
          </w:p>
          <w:p w14:paraId="3340906D" w14:textId="77777777" w:rsidR="009B6364" w:rsidRPr="009E2453" w:rsidRDefault="009B6364" w:rsidP="00A44F1A">
            <w:pPr>
              <w:tabs>
                <w:tab w:val="clear" w:pos="567"/>
              </w:tabs>
              <w:spacing w:line="240" w:lineRule="auto"/>
              <w:rPr>
                <w:szCs w:val="22"/>
                <w:lang w:val="fr-FR"/>
              </w:rPr>
            </w:pPr>
            <w:r w:rsidRPr="009E2453">
              <w:rPr>
                <w:lang w:val="fr-FR"/>
              </w:rPr>
              <w:t>Novartis Pharma Services Inc.</w:t>
            </w:r>
          </w:p>
          <w:p w14:paraId="4EF17E76" w14:textId="77777777" w:rsidR="009B6364" w:rsidRPr="009E2453" w:rsidRDefault="009B6364" w:rsidP="00A44F1A">
            <w:pPr>
              <w:tabs>
                <w:tab w:val="clear" w:pos="567"/>
              </w:tabs>
              <w:spacing w:line="240" w:lineRule="auto"/>
              <w:rPr>
                <w:szCs w:val="22"/>
                <w:lang w:val="de-DE"/>
              </w:rPr>
            </w:pPr>
            <w:r w:rsidRPr="009E2453">
              <w:rPr>
                <w:szCs w:val="22"/>
                <w:lang w:val="de-DE"/>
              </w:rPr>
              <w:t>Τηλ: +357 22 690 690</w:t>
            </w:r>
          </w:p>
          <w:p w14:paraId="218D5F0B" w14:textId="77777777" w:rsidR="009B6364" w:rsidRPr="009E2453" w:rsidRDefault="009B6364" w:rsidP="00A44F1A">
            <w:pPr>
              <w:tabs>
                <w:tab w:val="clear" w:pos="567"/>
              </w:tabs>
              <w:spacing w:line="240" w:lineRule="auto"/>
              <w:rPr>
                <w:b/>
                <w:szCs w:val="22"/>
                <w:lang w:val="de-DE"/>
              </w:rPr>
            </w:pPr>
          </w:p>
        </w:tc>
        <w:tc>
          <w:tcPr>
            <w:tcW w:w="4678" w:type="dxa"/>
          </w:tcPr>
          <w:p w14:paraId="4783EB3C" w14:textId="77777777" w:rsidR="009B6364" w:rsidRPr="009E2453" w:rsidRDefault="009B6364" w:rsidP="00A44F1A">
            <w:pPr>
              <w:tabs>
                <w:tab w:val="clear" w:pos="567"/>
              </w:tabs>
              <w:spacing w:line="240" w:lineRule="auto"/>
              <w:rPr>
                <w:b/>
                <w:szCs w:val="22"/>
                <w:lang w:val="nb-NO"/>
              </w:rPr>
            </w:pPr>
            <w:r w:rsidRPr="009E2453">
              <w:rPr>
                <w:b/>
                <w:szCs w:val="22"/>
                <w:lang w:val="nb-NO"/>
              </w:rPr>
              <w:t>Sverige</w:t>
            </w:r>
          </w:p>
          <w:p w14:paraId="2AE42627" w14:textId="77777777" w:rsidR="009B6364" w:rsidRPr="009E2453" w:rsidRDefault="009B6364" w:rsidP="00A44F1A">
            <w:pPr>
              <w:tabs>
                <w:tab w:val="clear" w:pos="567"/>
              </w:tabs>
              <w:spacing w:line="240" w:lineRule="auto"/>
              <w:rPr>
                <w:szCs w:val="22"/>
                <w:lang w:val="nb-NO"/>
              </w:rPr>
            </w:pPr>
            <w:r w:rsidRPr="009E2453">
              <w:rPr>
                <w:szCs w:val="22"/>
                <w:lang w:val="nb-NO"/>
              </w:rPr>
              <w:t>Novartis Sverige AB</w:t>
            </w:r>
          </w:p>
          <w:p w14:paraId="0D987957" w14:textId="77777777" w:rsidR="009B6364" w:rsidRPr="009E2453" w:rsidRDefault="009B6364" w:rsidP="00A44F1A">
            <w:pPr>
              <w:tabs>
                <w:tab w:val="clear" w:pos="567"/>
              </w:tabs>
              <w:spacing w:line="240" w:lineRule="auto"/>
              <w:rPr>
                <w:szCs w:val="22"/>
                <w:lang w:val="nb-NO"/>
              </w:rPr>
            </w:pPr>
            <w:r w:rsidRPr="009E2453">
              <w:rPr>
                <w:szCs w:val="22"/>
                <w:lang w:val="nb-NO"/>
              </w:rPr>
              <w:t>Tel: +46 8 732 32 00</w:t>
            </w:r>
          </w:p>
          <w:p w14:paraId="2D73C9E9" w14:textId="77777777" w:rsidR="009B6364" w:rsidRPr="009E2453" w:rsidRDefault="009B6364" w:rsidP="00A44F1A">
            <w:pPr>
              <w:tabs>
                <w:tab w:val="clear" w:pos="567"/>
              </w:tabs>
              <w:spacing w:line="240" w:lineRule="auto"/>
              <w:rPr>
                <w:szCs w:val="22"/>
                <w:lang w:val="nb-NO"/>
              </w:rPr>
            </w:pPr>
          </w:p>
        </w:tc>
      </w:tr>
      <w:tr w:rsidR="009B6364" w:rsidRPr="009E2453" w14:paraId="0CC81750" w14:textId="77777777" w:rsidTr="00E82C5E">
        <w:trPr>
          <w:cantSplit/>
        </w:trPr>
        <w:tc>
          <w:tcPr>
            <w:tcW w:w="4678" w:type="dxa"/>
          </w:tcPr>
          <w:p w14:paraId="32476998" w14:textId="77777777" w:rsidR="009B6364" w:rsidRPr="005746FB" w:rsidRDefault="009B6364" w:rsidP="00A44F1A">
            <w:pPr>
              <w:tabs>
                <w:tab w:val="clear" w:pos="567"/>
              </w:tabs>
              <w:spacing w:line="240" w:lineRule="auto"/>
              <w:rPr>
                <w:b/>
                <w:szCs w:val="22"/>
                <w:lang w:val="pt-PT"/>
              </w:rPr>
            </w:pPr>
            <w:r w:rsidRPr="005746FB">
              <w:rPr>
                <w:b/>
                <w:szCs w:val="22"/>
                <w:lang w:val="pt-PT"/>
              </w:rPr>
              <w:t>Latvija</w:t>
            </w:r>
          </w:p>
          <w:p w14:paraId="78AABE7D" w14:textId="300908F8" w:rsidR="009B6364" w:rsidRPr="005746FB" w:rsidRDefault="002C2BC7" w:rsidP="00A44F1A">
            <w:pPr>
              <w:tabs>
                <w:tab w:val="clear" w:pos="567"/>
              </w:tabs>
              <w:spacing w:line="240" w:lineRule="auto"/>
              <w:rPr>
                <w:szCs w:val="22"/>
                <w:lang w:val="pt-PT"/>
              </w:rPr>
            </w:pPr>
            <w:r w:rsidRPr="009E2453">
              <w:rPr>
                <w:color w:val="000000"/>
                <w:szCs w:val="22"/>
                <w:lang w:val="lv-LV"/>
              </w:rPr>
              <w:t>SIA Novartis Baltics</w:t>
            </w:r>
          </w:p>
          <w:p w14:paraId="495AAC2F" w14:textId="77777777" w:rsidR="009B6364" w:rsidRPr="005746FB" w:rsidRDefault="009B6364" w:rsidP="00A44F1A">
            <w:pPr>
              <w:tabs>
                <w:tab w:val="clear" w:pos="567"/>
              </w:tabs>
              <w:spacing w:line="240" w:lineRule="auto"/>
              <w:rPr>
                <w:szCs w:val="22"/>
                <w:lang w:val="pt-PT"/>
              </w:rPr>
            </w:pPr>
            <w:r w:rsidRPr="005746FB">
              <w:rPr>
                <w:szCs w:val="22"/>
                <w:lang w:val="pt-PT"/>
              </w:rPr>
              <w:t>Tel: +371 67 887 070</w:t>
            </w:r>
          </w:p>
          <w:p w14:paraId="368C5AC5" w14:textId="77777777" w:rsidR="009B6364" w:rsidRPr="005746FB" w:rsidRDefault="009B6364" w:rsidP="00A44F1A">
            <w:pPr>
              <w:tabs>
                <w:tab w:val="clear" w:pos="567"/>
              </w:tabs>
              <w:spacing w:line="240" w:lineRule="auto"/>
              <w:rPr>
                <w:szCs w:val="22"/>
                <w:lang w:val="pt-PT"/>
              </w:rPr>
            </w:pPr>
          </w:p>
        </w:tc>
        <w:tc>
          <w:tcPr>
            <w:tcW w:w="4678" w:type="dxa"/>
          </w:tcPr>
          <w:p w14:paraId="06A8977C" w14:textId="77777777" w:rsidR="009B6364" w:rsidRPr="008D1328" w:rsidRDefault="009B6364" w:rsidP="00C05073">
            <w:pPr>
              <w:tabs>
                <w:tab w:val="clear" w:pos="567"/>
              </w:tabs>
              <w:spacing w:line="240" w:lineRule="auto"/>
              <w:rPr>
                <w:szCs w:val="22"/>
                <w:lang w:val="de-DE"/>
              </w:rPr>
            </w:pPr>
          </w:p>
        </w:tc>
      </w:tr>
    </w:tbl>
    <w:p w14:paraId="7333126E" w14:textId="77777777" w:rsidR="009B6364" w:rsidRPr="008D1328" w:rsidRDefault="009B6364" w:rsidP="00A44F1A">
      <w:pPr>
        <w:numPr>
          <w:ilvl w:val="12"/>
          <w:numId w:val="0"/>
        </w:numPr>
        <w:tabs>
          <w:tab w:val="clear" w:pos="567"/>
        </w:tabs>
        <w:spacing w:line="240" w:lineRule="auto"/>
        <w:ind w:right="-2"/>
        <w:rPr>
          <w:szCs w:val="22"/>
          <w:lang w:val="de-DE"/>
        </w:rPr>
      </w:pPr>
    </w:p>
    <w:p w14:paraId="0956F2E9" w14:textId="77777777" w:rsidR="006644B7" w:rsidRPr="009E2453" w:rsidRDefault="00200047" w:rsidP="00A44F1A">
      <w:pPr>
        <w:numPr>
          <w:ilvl w:val="12"/>
          <w:numId w:val="0"/>
        </w:numPr>
        <w:tabs>
          <w:tab w:val="clear" w:pos="567"/>
        </w:tabs>
        <w:spacing w:line="240" w:lineRule="auto"/>
        <w:ind w:right="-2"/>
        <w:rPr>
          <w:b/>
          <w:szCs w:val="22"/>
          <w:lang w:val="de-DE"/>
        </w:rPr>
      </w:pPr>
      <w:r w:rsidRPr="009E2453">
        <w:rPr>
          <w:b/>
          <w:szCs w:val="22"/>
          <w:lang w:val="de-DE"/>
        </w:rPr>
        <w:t>Diese Packungsbeilage wurde zuletzt überarbeitet im</w:t>
      </w:r>
    </w:p>
    <w:p w14:paraId="67B18C50" w14:textId="77777777" w:rsidR="00200047" w:rsidRPr="009E2453" w:rsidRDefault="00200047" w:rsidP="00A44F1A">
      <w:pPr>
        <w:numPr>
          <w:ilvl w:val="12"/>
          <w:numId w:val="0"/>
        </w:numPr>
        <w:tabs>
          <w:tab w:val="clear" w:pos="567"/>
        </w:tabs>
        <w:spacing w:line="240" w:lineRule="auto"/>
        <w:ind w:right="-2"/>
        <w:rPr>
          <w:szCs w:val="22"/>
          <w:lang w:val="de-DE"/>
        </w:rPr>
      </w:pPr>
    </w:p>
    <w:p w14:paraId="2160D7B2" w14:textId="77777777" w:rsidR="009C24A3" w:rsidRPr="009E2453" w:rsidRDefault="009C24A3" w:rsidP="00A44F1A">
      <w:pPr>
        <w:numPr>
          <w:ilvl w:val="12"/>
          <w:numId w:val="0"/>
        </w:numPr>
        <w:tabs>
          <w:tab w:val="clear" w:pos="567"/>
        </w:tabs>
        <w:spacing w:line="240" w:lineRule="auto"/>
        <w:ind w:right="-2"/>
        <w:rPr>
          <w:szCs w:val="22"/>
          <w:lang w:val="de-DE"/>
        </w:rPr>
      </w:pPr>
    </w:p>
    <w:p w14:paraId="1B3F7A18" w14:textId="77777777" w:rsidR="009C24A3" w:rsidRPr="009E2453" w:rsidRDefault="009C24A3" w:rsidP="00A44F1A">
      <w:pPr>
        <w:keepNext/>
        <w:numPr>
          <w:ilvl w:val="12"/>
          <w:numId w:val="0"/>
        </w:numPr>
        <w:tabs>
          <w:tab w:val="clear" w:pos="567"/>
        </w:tabs>
        <w:spacing w:line="240" w:lineRule="auto"/>
        <w:rPr>
          <w:b/>
          <w:szCs w:val="22"/>
          <w:lang w:val="de-DE"/>
        </w:rPr>
      </w:pPr>
      <w:r w:rsidRPr="009E2453">
        <w:rPr>
          <w:b/>
          <w:szCs w:val="22"/>
          <w:lang w:val="de-DE"/>
        </w:rPr>
        <w:t>Weitere Informationsquellen</w:t>
      </w:r>
    </w:p>
    <w:p w14:paraId="6D3BA78F" w14:textId="77777777" w:rsidR="009C24A3" w:rsidRPr="009E2453" w:rsidRDefault="009C24A3" w:rsidP="00A44F1A">
      <w:pPr>
        <w:keepNext/>
        <w:numPr>
          <w:ilvl w:val="12"/>
          <w:numId w:val="0"/>
        </w:numPr>
        <w:tabs>
          <w:tab w:val="clear" w:pos="567"/>
        </w:tabs>
        <w:spacing w:line="240" w:lineRule="auto"/>
        <w:rPr>
          <w:szCs w:val="22"/>
          <w:lang w:val="de-DE"/>
        </w:rPr>
      </w:pPr>
    </w:p>
    <w:p w14:paraId="249805AC" w14:textId="288886AC" w:rsidR="006644B7" w:rsidRPr="009E2453" w:rsidRDefault="00200047" w:rsidP="00A44F1A">
      <w:pPr>
        <w:numPr>
          <w:ilvl w:val="12"/>
          <w:numId w:val="0"/>
        </w:numPr>
        <w:tabs>
          <w:tab w:val="clear" w:pos="567"/>
        </w:tabs>
        <w:spacing w:line="240" w:lineRule="auto"/>
        <w:ind w:right="-2"/>
        <w:rPr>
          <w:szCs w:val="22"/>
          <w:lang w:val="de-DE"/>
        </w:rPr>
      </w:pPr>
      <w:r w:rsidRPr="009E2453">
        <w:rPr>
          <w:szCs w:val="22"/>
          <w:lang w:val="de-DE"/>
        </w:rPr>
        <w:t>Ausführliche Informationen zu diesem Arzneimittel sind auf den Internetseiten der Europäischen Arzneimittel</w:t>
      </w:r>
      <w:r w:rsidR="007034B5" w:rsidRPr="009E2453">
        <w:rPr>
          <w:szCs w:val="22"/>
          <w:lang w:val="de-DE"/>
        </w:rPr>
        <w:noBreakHyphen/>
      </w:r>
      <w:r w:rsidRPr="009E2453">
        <w:rPr>
          <w:szCs w:val="22"/>
          <w:lang w:val="de-DE"/>
        </w:rPr>
        <w:t xml:space="preserve">Agentur </w:t>
      </w:r>
      <w:hyperlink r:id="rId16" w:history="1">
        <w:r w:rsidR="001A53D7" w:rsidRPr="001A53D7">
          <w:rPr>
            <w:rStyle w:val="Hyperlink"/>
            <w:szCs w:val="22"/>
            <w:lang w:val="de-DE"/>
          </w:rPr>
          <w:t>https://www.ema.europa.eu</w:t>
        </w:r>
      </w:hyperlink>
      <w:r w:rsidRPr="009E2453">
        <w:rPr>
          <w:szCs w:val="22"/>
          <w:lang w:val="de-DE"/>
        </w:rPr>
        <w:t xml:space="preserve"> verfügbar</w:t>
      </w:r>
      <w:r w:rsidR="00544D21" w:rsidRPr="009E2453">
        <w:rPr>
          <w:szCs w:val="22"/>
          <w:lang w:val="de-DE"/>
        </w:rPr>
        <w:t>.</w:t>
      </w:r>
    </w:p>
    <w:p w14:paraId="771E6089" w14:textId="77777777" w:rsidR="00200047" w:rsidRPr="009E2453" w:rsidRDefault="00200047" w:rsidP="00A44F1A">
      <w:pPr>
        <w:numPr>
          <w:ilvl w:val="12"/>
          <w:numId w:val="0"/>
        </w:numPr>
        <w:tabs>
          <w:tab w:val="clear" w:pos="567"/>
        </w:tabs>
        <w:spacing w:line="240" w:lineRule="auto"/>
        <w:ind w:right="-2"/>
        <w:rPr>
          <w:szCs w:val="22"/>
          <w:lang w:val="de-DE"/>
        </w:rPr>
      </w:pPr>
    </w:p>
    <w:p w14:paraId="636A6BCB" w14:textId="77777777" w:rsidR="00200047" w:rsidRDefault="00200047" w:rsidP="00A44F1A">
      <w:pPr>
        <w:numPr>
          <w:ilvl w:val="12"/>
          <w:numId w:val="0"/>
        </w:numPr>
        <w:tabs>
          <w:tab w:val="clear" w:pos="567"/>
        </w:tabs>
        <w:spacing w:line="240" w:lineRule="auto"/>
        <w:ind w:right="-2"/>
        <w:rPr>
          <w:szCs w:val="22"/>
          <w:lang w:val="de-DE"/>
        </w:rPr>
      </w:pPr>
      <w:r w:rsidRPr="009E2453">
        <w:rPr>
          <w:szCs w:val="22"/>
          <w:lang w:val="de-DE"/>
        </w:rPr>
        <w:t>Diese Packungsbeilage ist auf den Internetseiten der Europäischen Arzneimittel</w:t>
      </w:r>
      <w:r w:rsidR="007034B5" w:rsidRPr="009E2453">
        <w:rPr>
          <w:szCs w:val="22"/>
          <w:lang w:val="de-DE"/>
        </w:rPr>
        <w:noBreakHyphen/>
      </w:r>
      <w:r w:rsidRPr="009E2453">
        <w:rPr>
          <w:szCs w:val="22"/>
          <w:lang w:val="de-DE"/>
        </w:rPr>
        <w:t>Agentur in allen EU</w:t>
      </w:r>
      <w:r w:rsidR="007034B5" w:rsidRPr="009E2453">
        <w:rPr>
          <w:szCs w:val="22"/>
          <w:lang w:val="de-DE"/>
        </w:rPr>
        <w:noBreakHyphen/>
      </w:r>
      <w:r w:rsidRPr="009E2453">
        <w:rPr>
          <w:szCs w:val="22"/>
          <w:lang w:val="de-DE"/>
        </w:rPr>
        <w:t>Amtssprachen verfügbar.</w:t>
      </w:r>
    </w:p>
    <w:p w14:paraId="3DF4522E" w14:textId="3E8D0FB9" w:rsidR="001D5F4C" w:rsidRPr="00691443" w:rsidRDefault="001D5F4C" w:rsidP="001D5F4C">
      <w:pPr>
        <w:numPr>
          <w:ilvl w:val="12"/>
          <w:numId w:val="0"/>
        </w:numPr>
        <w:tabs>
          <w:tab w:val="clear" w:pos="567"/>
        </w:tabs>
        <w:spacing w:line="240" w:lineRule="auto"/>
        <w:ind w:right="-2"/>
        <w:rPr>
          <w:szCs w:val="22"/>
          <w:lang w:val="de-DE"/>
        </w:rPr>
      </w:pPr>
    </w:p>
    <w:sectPr w:rsidR="001D5F4C" w:rsidRPr="00691443" w:rsidSect="006644B7">
      <w:footerReference w:type="default" r:id="rId17"/>
      <w:footerReference w:type="first" r:id="rId18"/>
      <w:endnotePr>
        <w:numFmt w:val="decimal"/>
      </w:endnotePr>
      <w:pgSz w:w="11907" w:h="16840" w:code="9"/>
      <w:pgMar w:top="1134" w:right="1418" w:bottom="1134" w:left="1418" w:header="737" w:footer="73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CD1FE2" w14:textId="77777777" w:rsidR="00552358" w:rsidRDefault="00552358">
      <w:pPr>
        <w:rPr>
          <w:szCs w:val="24"/>
        </w:rPr>
      </w:pPr>
      <w:r>
        <w:rPr>
          <w:szCs w:val="24"/>
        </w:rPr>
        <w:separator/>
      </w:r>
    </w:p>
  </w:endnote>
  <w:endnote w:type="continuationSeparator" w:id="0">
    <w:p w14:paraId="728BC97F" w14:textId="77777777" w:rsidR="00552358" w:rsidRDefault="00552358">
      <w:pPr>
        <w:rPr>
          <w:szCs w:val="24"/>
        </w:rPr>
      </w:pPr>
      <w:r>
        <w:rPr>
          <w:szCs w:val="24"/>
        </w:rPr>
        <w:continuationSeparator/>
      </w:r>
    </w:p>
  </w:endnote>
  <w:endnote w:type="continuationNotice" w:id="1">
    <w:p w14:paraId="50495D68" w14:textId="77777777" w:rsidR="00552358" w:rsidRDefault="00552358">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TimesNewRoman">
    <w:altName w:val="Yu Gothic"/>
    <w:panose1 w:val="00000000000000000000"/>
    <w:charset w:val="00"/>
    <w:family w:val="roman"/>
    <w:notTrueType/>
    <w:pitch w:val="default"/>
    <w:sig w:usb0="00000003" w:usb1="00000000" w:usb2="00000000" w:usb3="00000000" w:csb0="00000001" w:csb1="00000000"/>
  </w:font>
  <w:font w:name="Gulim">
    <w:altName w:val="굴림"/>
    <w:panose1 w:val="020B0600000101010101"/>
    <w:charset w:val="81"/>
    <w:family w:val="swiss"/>
    <w:pitch w:val="variable"/>
    <w:sig w:usb0="B00002AF" w:usb1="69D77CFB" w:usb2="00000030" w:usb3="00000000" w:csb0="0008009F" w:csb1="00000000"/>
  </w:font>
  <w:font w:name="Aptos">
    <w:charset w:val="00"/>
    <w:family w:val="swiss"/>
    <w:pitch w:val="variable"/>
    <w:sig w:usb0="20000287" w:usb1="00000003" w:usb2="0000000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966EE8" w14:textId="3153E204" w:rsidR="00552358" w:rsidRPr="006644B7" w:rsidRDefault="00552358">
    <w:pPr>
      <w:pStyle w:val="Footer"/>
      <w:tabs>
        <w:tab w:val="right" w:pos="8931"/>
      </w:tabs>
      <w:ind w:right="96"/>
      <w:jc w:val="center"/>
      <w:rPr>
        <w:rFonts w:ascii="Arial" w:hAnsi="Arial" w:cs="Arial"/>
        <w:sz w:val="16"/>
        <w:szCs w:val="16"/>
      </w:rPr>
    </w:pPr>
    <w:r>
      <w:rPr>
        <w:szCs w:val="24"/>
      </w:rPr>
      <w:fldChar w:fldCharType="begin"/>
    </w:r>
    <w:r>
      <w:rPr>
        <w:szCs w:val="24"/>
      </w:rPr>
      <w:instrText xml:space="preserve"> EQ </w:instrText>
    </w:r>
    <w:r>
      <w:rPr>
        <w:szCs w:val="24"/>
      </w:rPr>
      <w:fldChar w:fldCharType="end"/>
    </w:r>
    <w:r w:rsidRPr="006644B7">
      <w:rPr>
        <w:rStyle w:val="PageNumber"/>
        <w:rFonts w:ascii="Arial" w:hAnsi="Arial" w:cs="Arial"/>
        <w:sz w:val="16"/>
        <w:szCs w:val="16"/>
      </w:rPr>
      <w:fldChar w:fldCharType="begin"/>
    </w:r>
    <w:r w:rsidRPr="006644B7">
      <w:rPr>
        <w:rStyle w:val="PageNumber"/>
        <w:rFonts w:ascii="Arial" w:hAnsi="Arial" w:cs="Arial"/>
        <w:sz w:val="16"/>
        <w:szCs w:val="16"/>
      </w:rPr>
      <w:instrText xml:space="preserve">PAGE  </w:instrText>
    </w:r>
    <w:r w:rsidRPr="006644B7">
      <w:rPr>
        <w:rStyle w:val="PageNumber"/>
        <w:rFonts w:ascii="Arial" w:hAnsi="Arial" w:cs="Arial"/>
        <w:sz w:val="16"/>
        <w:szCs w:val="16"/>
      </w:rPr>
      <w:fldChar w:fldCharType="separate"/>
    </w:r>
    <w:r w:rsidR="0065145B">
      <w:rPr>
        <w:rStyle w:val="PageNumber"/>
        <w:rFonts w:ascii="Arial" w:hAnsi="Arial" w:cs="Arial"/>
        <w:noProof/>
        <w:sz w:val="16"/>
        <w:szCs w:val="16"/>
      </w:rPr>
      <w:t>69</w:t>
    </w:r>
    <w:r w:rsidRPr="006644B7">
      <w:rPr>
        <w:rStyle w:val="PageNumber"/>
        <w:rFonts w:ascii="Arial" w:hAnsi="Arial" w:cs="Arial"/>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E8602E" w14:textId="77777777" w:rsidR="00552358" w:rsidRDefault="00552358">
    <w:pPr>
      <w:pStyle w:val="Footer"/>
      <w:tabs>
        <w:tab w:val="right" w:pos="8931"/>
      </w:tabs>
      <w:ind w:right="96"/>
      <w:jc w:val="center"/>
      <w:rPr>
        <w:szCs w:val="24"/>
      </w:rPr>
    </w:pPr>
    <w:r>
      <w:rPr>
        <w:szCs w:val="24"/>
      </w:rPr>
      <w:fldChar w:fldCharType="begin"/>
    </w:r>
    <w:r>
      <w:rPr>
        <w:szCs w:val="24"/>
      </w:rPr>
      <w:instrText xml:space="preserve"> EQ </w:instrText>
    </w:r>
    <w:r>
      <w:rPr>
        <w:szCs w:val="24"/>
      </w:rPr>
      <w:fldChar w:fldCharType="end"/>
    </w:r>
    <w:r>
      <w:rPr>
        <w:rStyle w:val="PageNumber"/>
        <w:szCs w:val="24"/>
      </w:rPr>
      <w:fldChar w:fldCharType="begin"/>
    </w:r>
    <w:r>
      <w:rPr>
        <w:rStyle w:val="PageNumber"/>
        <w:szCs w:val="24"/>
      </w:rPr>
      <w:instrText xml:space="preserve">PAGE  </w:instrText>
    </w:r>
    <w:r>
      <w:rPr>
        <w:rStyle w:val="PageNumber"/>
        <w:szCs w:val="24"/>
      </w:rPr>
      <w:fldChar w:fldCharType="separate"/>
    </w:r>
    <w:r>
      <w:rPr>
        <w:rStyle w:val="PageNumber"/>
        <w:noProof/>
        <w:szCs w:val="24"/>
      </w:rPr>
      <w:t>1</w:t>
    </w:r>
    <w:r>
      <w:rPr>
        <w:rStyle w:val="PageNumber"/>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34CD06" w14:textId="77777777" w:rsidR="00552358" w:rsidRDefault="00552358">
      <w:pPr>
        <w:rPr>
          <w:szCs w:val="24"/>
        </w:rPr>
      </w:pPr>
      <w:r>
        <w:rPr>
          <w:szCs w:val="24"/>
        </w:rPr>
        <w:separator/>
      </w:r>
    </w:p>
  </w:footnote>
  <w:footnote w:type="continuationSeparator" w:id="0">
    <w:p w14:paraId="0B9A31B0" w14:textId="77777777" w:rsidR="00552358" w:rsidRDefault="00552358">
      <w:pPr>
        <w:rPr>
          <w:szCs w:val="24"/>
        </w:rPr>
      </w:pPr>
      <w:r>
        <w:rPr>
          <w:szCs w:val="24"/>
        </w:rPr>
        <w:continuationSeparator/>
      </w:r>
    </w:p>
  </w:footnote>
  <w:footnote w:type="continuationNotice" w:id="1">
    <w:p w14:paraId="459A9CF9" w14:textId="77777777" w:rsidR="00552358" w:rsidRDefault="00552358">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0000404"/>
    <w:multiLevelType w:val="multilevel"/>
    <w:tmpl w:val="00000887"/>
    <w:lvl w:ilvl="0">
      <w:numFmt w:val="bullet"/>
      <w:lvlText w:val=""/>
      <w:lvlJc w:val="left"/>
      <w:pPr>
        <w:ind w:left="497" w:hanging="358"/>
      </w:pPr>
      <w:rPr>
        <w:rFonts w:ascii="Symbol" w:hAnsi="Symbol"/>
        <w:b w:val="0"/>
        <w:sz w:val="24"/>
      </w:rPr>
    </w:lvl>
    <w:lvl w:ilvl="1">
      <w:numFmt w:val="bullet"/>
      <w:lvlText w:val=""/>
      <w:lvlJc w:val="left"/>
      <w:pPr>
        <w:ind w:left="852" w:hanging="356"/>
      </w:pPr>
      <w:rPr>
        <w:rFonts w:ascii="Symbol" w:hAnsi="Symbol"/>
        <w:b w:val="0"/>
        <w:sz w:val="24"/>
      </w:rPr>
    </w:lvl>
    <w:lvl w:ilvl="2">
      <w:numFmt w:val="bullet"/>
      <w:lvlText w:val="•"/>
      <w:lvlJc w:val="left"/>
      <w:pPr>
        <w:ind w:left="1797" w:hanging="356"/>
      </w:pPr>
    </w:lvl>
    <w:lvl w:ilvl="3">
      <w:numFmt w:val="bullet"/>
      <w:lvlText w:val="•"/>
      <w:lvlJc w:val="left"/>
      <w:pPr>
        <w:ind w:left="2742" w:hanging="356"/>
      </w:pPr>
    </w:lvl>
    <w:lvl w:ilvl="4">
      <w:numFmt w:val="bullet"/>
      <w:lvlText w:val="•"/>
      <w:lvlJc w:val="left"/>
      <w:pPr>
        <w:ind w:left="3688" w:hanging="356"/>
      </w:pPr>
    </w:lvl>
    <w:lvl w:ilvl="5">
      <w:numFmt w:val="bullet"/>
      <w:lvlText w:val="•"/>
      <w:lvlJc w:val="left"/>
      <w:pPr>
        <w:ind w:left="4633" w:hanging="356"/>
      </w:pPr>
    </w:lvl>
    <w:lvl w:ilvl="6">
      <w:numFmt w:val="bullet"/>
      <w:lvlText w:val="•"/>
      <w:lvlJc w:val="left"/>
      <w:pPr>
        <w:ind w:left="5578" w:hanging="356"/>
      </w:pPr>
    </w:lvl>
    <w:lvl w:ilvl="7">
      <w:numFmt w:val="bullet"/>
      <w:lvlText w:val="•"/>
      <w:lvlJc w:val="left"/>
      <w:pPr>
        <w:ind w:left="6524" w:hanging="356"/>
      </w:pPr>
    </w:lvl>
    <w:lvl w:ilvl="8">
      <w:numFmt w:val="bullet"/>
      <w:lvlText w:val="•"/>
      <w:lvlJc w:val="left"/>
      <w:pPr>
        <w:ind w:left="7469" w:hanging="356"/>
      </w:pPr>
    </w:lvl>
  </w:abstractNum>
  <w:abstractNum w:abstractNumId="2" w15:restartNumberingAfterBreak="0">
    <w:nsid w:val="07340D28"/>
    <w:multiLevelType w:val="hybridMultilevel"/>
    <w:tmpl w:val="B98249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8583B65"/>
    <w:multiLevelType w:val="hybridMultilevel"/>
    <w:tmpl w:val="AD6A3FFC"/>
    <w:lvl w:ilvl="0" w:tplc="04208BF4">
      <w:start w:val="1"/>
      <w:numFmt w:val="bullet"/>
      <w:pStyle w:val="expldot1"/>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3DA57FF"/>
    <w:multiLevelType w:val="multilevel"/>
    <w:tmpl w:val="23D61210"/>
    <w:lvl w:ilvl="0">
      <w:start w:val="1"/>
      <w:numFmt w:val="bullet"/>
      <w:pStyle w:val="listdashnospace"/>
      <w:lvlText w:val="-"/>
      <w:lvlJc w:val="left"/>
      <w:pPr>
        <w:tabs>
          <w:tab w:val="num" w:pos="747"/>
        </w:tabs>
        <w:ind w:left="747" w:hanging="567"/>
      </w:pPr>
      <w:rPr>
        <w:rFonts w:ascii="Times New Roman" w:hAnsi="Times New Roman" w:cs="Times New Roman" w:hint="default"/>
      </w:rPr>
    </w:lvl>
    <w:lvl w:ilvl="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9EA6096"/>
    <w:multiLevelType w:val="hybridMultilevel"/>
    <w:tmpl w:val="5C7212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A3B7ED2"/>
    <w:multiLevelType w:val="hybridMultilevel"/>
    <w:tmpl w:val="09625A8E"/>
    <w:lvl w:ilvl="0" w:tplc="F874078C">
      <w:start w:val="1"/>
      <w:numFmt w:val="lowerLetter"/>
      <w:lvlText w:val="(%1)"/>
      <w:lvlJc w:val="left"/>
      <w:pPr>
        <w:ind w:left="463" w:hanging="360"/>
      </w:pPr>
      <w:rPr>
        <w:rFonts w:hint="default"/>
      </w:rPr>
    </w:lvl>
    <w:lvl w:ilvl="1" w:tplc="04070019" w:tentative="1">
      <w:start w:val="1"/>
      <w:numFmt w:val="lowerLetter"/>
      <w:lvlText w:val="%2."/>
      <w:lvlJc w:val="left"/>
      <w:pPr>
        <w:ind w:left="1183" w:hanging="360"/>
      </w:pPr>
    </w:lvl>
    <w:lvl w:ilvl="2" w:tplc="0407001B" w:tentative="1">
      <w:start w:val="1"/>
      <w:numFmt w:val="lowerRoman"/>
      <w:lvlText w:val="%3."/>
      <w:lvlJc w:val="right"/>
      <w:pPr>
        <w:ind w:left="1903" w:hanging="180"/>
      </w:pPr>
    </w:lvl>
    <w:lvl w:ilvl="3" w:tplc="0407000F" w:tentative="1">
      <w:start w:val="1"/>
      <w:numFmt w:val="decimal"/>
      <w:lvlText w:val="%4."/>
      <w:lvlJc w:val="left"/>
      <w:pPr>
        <w:ind w:left="2623" w:hanging="360"/>
      </w:pPr>
    </w:lvl>
    <w:lvl w:ilvl="4" w:tplc="04070019" w:tentative="1">
      <w:start w:val="1"/>
      <w:numFmt w:val="lowerLetter"/>
      <w:lvlText w:val="%5."/>
      <w:lvlJc w:val="left"/>
      <w:pPr>
        <w:ind w:left="3343" w:hanging="360"/>
      </w:pPr>
    </w:lvl>
    <w:lvl w:ilvl="5" w:tplc="0407001B" w:tentative="1">
      <w:start w:val="1"/>
      <w:numFmt w:val="lowerRoman"/>
      <w:lvlText w:val="%6."/>
      <w:lvlJc w:val="right"/>
      <w:pPr>
        <w:ind w:left="4063" w:hanging="180"/>
      </w:pPr>
    </w:lvl>
    <w:lvl w:ilvl="6" w:tplc="0407000F" w:tentative="1">
      <w:start w:val="1"/>
      <w:numFmt w:val="decimal"/>
      <w:lvlText w:val="%7."/>
      <w:lvlJc w:val="left"/>
      <w:pPr>
        <w:ind w:left="4783" w:hanging="360"/>
      </w:pPr>
    </w:lvl>
    <w:lvl w:ilvl="7" w:tplc="04070019" w:tentative="1">
      <w:start w:val="1"/>
      <w:numFmt w:val="lowerLetter"/>
      <w:lvlText w:val="%8."/>
      <w:lvlJc w:val="left"/>
      <w:pPr>
        <w:ind w:left="5503" w:hanging="360"/>
      </w:pPr>
    </w:lvl>
    <w:lvl w:ilvl="8" w:tplc="0407001B" w:tentative="1">
      <w:start w:val="1"/>
      <w:numFmt w:val="lowerRoman"/>
      <w:lvlText w:val="%9."/>
      <w:lvlJc w:val="right"/>
      <w:pPr>
        <w:ind w:left="6223" w:hanging="180"/>
      </w:pPr>
    </w:lvl>
  </w:abstractNum>
  <w:abstractNum w:abstractNumId="8" w15:restartNumberingAfterBreak="0">
    <w:nsid w:val="1BEA214B"/>
    <w:multiLevelType w:val="hybridMultilevel"/>
    <w:tmpl w:val="091492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5F14873"/>
    <w:multiLevelType w:val="hybridMultilevel"/>
    <w:tmpl w:val="4F862A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88A68B2"/>
    <w:multiLevelType w:val="hybridMultilevel"/>
    <w:tmpl w:val="7E0067C6"/>
    <w:lvl w:ilvl="0" w:tplc="08090001">
      <w:start w:val="1"/>
      <w:numFmt w:val="bullet"/>
      <w:lvlText w:val=""/>
      <w:lvlJc w:val="left"/>
      <w:pPr>
        <w:tabs>
          <w:tab w:val="num" w:pos="644"/>
        </w:tabs>
        <w:ind w:left="644"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035190D"/>
    <w:multiLevelType w:val="singleLevel"/>
    <w:tmpl w:val="6EA66680"/>
    <w:lvl w:ilvl="0">
      <w:start w:val="1"/>
      <w:numFmt w:val="bullet"/>
      <w:pStyle w:val="listbull"/>
      <w:lvlText w:val=""/>
      <w:lvlJc w:val="left"/>
      <w:pPr>
        <w:tabs>
          <w:tab w:val="num" w:pos="432"/>
        </w:tabs>
        <w:ind w:left="432" w:hanging="432"/>
      </w:pPr>
      <w:rPr>
        <w:rFonts w:ascii="Symbol" w:hAnsi="Symbol" w:cs="Symbol" w:hint="default"/>
      </w:rPr>
    </w:lvl>
  </w:abstractNum>
  <w:abstractNum w:abstractNumId="12" w15:restartNumberingAfterBreak="0">
    <w:nsid w:val="319D0594"/>
    <w:multiLevelType w:val="hybridMultilevel"/>
    <w:tmpl w:val="6EFAC86A"/>
    <w:lvl w:ilvl="0" w:tplc="B860CDEC">
      <w:start w:val="1"/>
      <w:numFmt w:val="lowerLetter"/>
      <w:lvlText w:val="(%1)"/>
      <w:lvlJc w:val="left"/>
      <w:pPr>
        <w:ind w:left="463" w:hanging="360"/>
      </w:pPr>
      <w:rPr>
        <w:rFonts w:hint="default"/>
      </w:rPr>
    </w:lvl>
    <w:lvl w:ilvl="1" w:tplc="04070019" w:tentative="1">
      <w:start w:val="1"/>
      <w:numFmt w:val="lowerLetter"/>
      <w:lvlText w:val="%2."/>
      <w:lvlJc w:val="left"/>
      <w:pPr>
        <w:ind w:left="1183" w:hanging="360"/>
      </w:pPr>
    </w:lvl>
    <w:lvl w:ilvl="2" w:tplc="0407001B" w:tentative="1">
      <w:start w:val="1"/>
      <w:numFmt w:val="lowerRoman"/>
      <w:lvlText w:val="%3."/>
      <w:lvlJc w:val="right"/>
      <w:pPr>
        <w:ind w:left="1903" w:hanging="180"/>
      </w:pPr>
    </w:lvl>
    <w:lvl w:ilvl="3" w:tplc="0407000F" w:tentative="1">
      <w:start w:val="1"/>
      <w:numFmt w:val="decimal"/>
      <w:lvlText w:val="%4."/>
      <w:lvlJc w:val="left"/>
      <w:pPr>
        <w:ind w:left="2623" w:hanging="360"/>
      </w:pPr>
    </w:lvl>
    <w:lvl w:ilvl="4" w:tplc="04070019" w:tentative="1">
      <w:start w:val="1"/>
      <w:numFmt w:val="lowerLetter"/>
      <w:lvlText w:val="%5."/>
      <w:lvlJc w:val="left"/>
      <w:pPr>
        <w:ind w:left="3343" w:hanging="360"/>
      </w:pPr>
    </w:lvl>
    <w:lvl w:ilvl="5" w:tplc="0407001B" w:tentative="1">
      <w:start w:val="1"/>
      <w:numFmt w:val="lowerRoman"/>
      <w:lvlText w:val="%6."/>
      <w:lvlJc w:val="right"/>
      <w:pPr>
        <w:ind w:left="4063" w:hanging="180"/>
      </w:pPr>
    </w:lvl>
    <w:lvl w:ilvl="6" w:tplc="0407000F" w:tentative="1">
      <w:start w:val="1"/>
      <w:numFmt w:val="decimal"/>
      <w:lvlText w:val="%7."/>
      <w:lvlJc w:val="left"/>
      <w:pPr>
        <w:ind w:left="4783" w:hanging="360"/>
      </w:pPr>
    </w:lvl>
    <w:lvl w:ilvl="7" w:tplc="04070019" w:tentative="1">
      <w:start w:val="1"/>
      <w:numFmt w:val="lowerLetter"/>
      <w:lvlText w:val="%8."/>
      <w:lvlJc w:val="left"/>
      <w:pPr>
        <w:ind w:left="5503" w:hanging="360"/>
      </w:pPr>
    </w:lvl>
    <w:lvl w:ilvl="8" w:tplc="0407001B" w:tentative="1">
      <w:start w:val="1"/>
      <w:numFmt w:val="lowerRoman"/>
      <w:lvlText w:val="%9."/>
      <w:lvlJc w:val="right"/>
      <w:pPr>
        <w:ind w:left="6223" w:hanging="180"/>
      </w:pPr>
    </w:lvl>
  </w:abstractNum>
  <w:abstractNum w:abstractNumId="13" w15:restartNumberingAfterBreak="0">
    <w:nsid w:val="323D0C8B"/>
    <w:multiLevelType w:val="hybridMultilevel"/>
    <w:tmpl w:val="FFFC2C06"/>
    <w:lvl w:ilvl="0" w:tplc="569E6434">
      <w:start w:val="1"/>
      <w:numFmt w:val="bullet"/>
      <w:lvlText w:val=""/>
      <w:lvlJc w:val="left"/>
      <w:pPr>
        <w:tabs>
          <w:tab w:val="num" w:pos="644"/>
        </w:tabs>
        <w:ind w:left="644" w:hanging="360"/>
      </w:pPr>
      <w:rPr>
        <w:rFonts w:ascii="Symbol" w:hAnsi="Symbol" w:hint="default"/>
        <w:b w:val="0"/>
      </w:rPr>
    </w:lvl>
    <w:lvl w:ilvl="1" w:tplc="08090003" w:tentative="1">
      <w:start w:val="1"/>
      <w:numFmt w:val="bullet"/>
      <w:lvlText w:val="o"/>
      <w:lvlJc w:val="left"/>
      <w:pPr>
        <w:tabs>
          <w:tab w:val="num" w:pos="1506"/>
        </w:tabs>
        <w:ind w:left="1506" w:hanging="360"/>
      </w:pPr>
      <w:rPr>
        <w:rFonts w:ascii="Courier New" w:hAnsi="Courier New" w:cs="Courier New" w:hint="default"/>
      </w:rPr>
    </w:lvl>
    <w:lvl w:ilvl="2" w:tplc="08090005" w:tentative="1">
      <w:start w:val="1"/>
      <w:numFmt w:val="bullet"/>
      <w:lvlText w:val=""/>
      <w:lvlJc w:val="left"/>
      <w:pPr>
        <w:tabs>
          <w:tab w:val="num" w:pos="2226"/>
        </w:tabs>
        <w:ind w:left="2226" w:hanging="360"/>
      </w:pPr>
      <w:rPr>
        <w:rFonts w:ascii="Wingdings" w:hAnsi="Wingdings" w:hint="default"/>
      </w:rPr>
    </w:lvl>
    <w:lvl w:ilvl="3" w:tplc="08090001" w:tentative="1">
      <w:start w:val="1"/>
      <w:numFmt w:val="bullet"/>
      <w:lvlText w:val=""/>
      <w:lvlJc w:val="left"/>
      <w:pPr>
        <w:tabs>
          <w:tab w:val="num" w:pos="2946"/>
        </w:tabs>
        <w:ind w:left="2946" w:hanging="360"/>
      </w:pPr>
      <w:rPr>
        <w:rFonts w:ascii="Symbol" w:hAnsi="Symbol" w:hint="default"/>
      </w:rPr>
    </w:lvl>
    <w:lvl w:ilvl="4" w:tplc="08090003" w:tentative="1">
      <w:start w:val="1"/>
      <w:numFmt w:val="bullet"/>
      <w:lvlText w:val="o"/>
      <w:lvlJc w:val="left"/>
      <w:pPr>
        <w:tabs>
          <w:tab w:val="num" w:pos="3666"/>
        </w:tabs>
        <w:ind w:left="3666" w:hanging="360"/>
      </w:pPr>
      <w:rPr>
        <w:rFonts w:ascii="Courier New" w:hAnsi="Courier New" w:cs="Courier New" w:hint="default"/>
      </w:rPr>
    </w:lvl>
    <w:lvl w:ilvl="5" w:tplc="08090005" w:tentative="1">
      <w:start w:val="1"/>
      <w:numFmt w:val="bullet"/>
      <w:lvlText w:val=""/>
      <w:lvlJc w:val="left"/>
      <w:pPr>
        <w:tabs>
          <w:tab w:val="num" w:pos="4386"/>
        </w:tabs>
        <w:ind w:left="4386" w:hanging="360"/>
      </w:pPr>
      <w:rPr>
        <w:rFonts w:ascii="Wingdings" w:hAnsi="Wingdings" w:hint="default"/>
      </w:rPr>
    </w:lvl>
    <w:lvl w:ilvl="6" w:tplc="08090001" w:tentative="1">
      <w:start w:val="1"/>
      <w:numFmt w:val="bullet"/>
      <w:lvlText w:val=""/>
      <w:lvlJc w:val="left"/>
      <w:pPr>
        <w:tabs>
          <w:tab w:val="num" w:pos="5106"/>
        </w:tabs>
        <w:ind w:left="5106" w:hanging="360"/>
      </w:pPr>
      <w:rPr>
        <w:rFonts w:ascii="Symbol" w:hAnsi="Symbol" w:hint="default"/>
      </w:rPr>
    </w:lvl>
    <w:lvl w:ilvl="7" w:tplc="08090003" w:tentative="1">
      <w:start w:val="1"/>
      <w:numFmt w:val="bullet"/>
      <w:lvlText w:val="o"/>
      <w:lvlJc w:val="left"/>
      <w:pPr>
        <w:tabs>
          <w:tab w:val="num" w:pos="5826"/>
        </w:tabs>
        <w:ind w:left="5826" w:hanging="360"/>
      </w:pPr>
      <w:rPr>
        <w:rFonts w:ascii="Courier New" w:hAnsi="Courier New" w:cs="Courier New" w:hint="default"/>
      </w:rPr>
    </w:lvl>
    <w:lvl w:ilvl="8" w:tplc="08090005" w:tentative="1">
      <w:start w:val="1"/>
      <w:numFmt w:val="bullet"/>
      <w:lvlText w:val=""/>
      <w:lvlJc w:val="left"/>
      <w:pPr>
        <w:tabs>
          <w:tab w:val="num" w:pos="6546"/>
        </w:tabs>
        <w:ind w:left="6546" w:hanging="360"/>
      </w:pPr>
      <w:rPr>
        <w:rFonts w:ascii="Wingdings" w:hAnsi="Wingdings" w:hint="default"/>
      </w:rPr>
    </w:lvl>
  </w:abstractNum>
  <w:abstractNum w:abstractNumId="14" w15:restartNumberingAfterBreak="0">
    <w:nsid w:val="33EE7EF3"/>
    <w:multiLevelType w:val="hybridMultilevel"/>
    <w:tmpl w:val="05BC6358"/>
    <w:lvl w:ilvl="0" w:tplc="3E1C34FE">
      <w:start w:val="1"/>
      <w:numFmt w:val="lowerLetter"/>
      <w:lvlText w:val="%1."/>
      <w:lvlJc w:val="left"/>
      <w:pPr>
        <w:ind w:left="502"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36B87374"/>
    <w:multiLevelType w:val="hybridMultilevel"/>
    <w:tmpl w:val="05E44F74"/>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809000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71A1766"/>
    <w:multiLevelType w:val="hybridMultilevel"/>
    <w:tmpl w:val="4C26B28C"/>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7" w15:restartNumberingAfterBreak="0">
    <w:nsid w:val="423D5F83"/>
    <w:multiLevelType w:val="hybridMultilevel"/>
    <w:tmpl w:val="829648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2C12DF0"/>
    <w:multiLevelType w:val="hybridMultilevel"/>
    <w:tmpl w:val="62826B74"/>
    <w:lvl w:ilvl="0" w:tplc="DA1CF28A">
      <w:start w:val="4"/>
      <w:numFmt w:val="bullet"/>
      <w:lvlText w:val="-"/>
      <w:lvlJc w:val="left"/>
      <w:pPr>
        <w:ind w:left="759" w:hanging="360"/>
      </w:pPr>
      <w:rPr>
        <w:rFonts w:ascii="Times New Roman" w:eastAsia="Times New Roman" w:hAnsi="Times New Roman" w:cs="Times New Roman" w:hint="default"/>
        <w:b/>
      </w:rPr>
    </w:lvl>
    <w:lvl w:ilvl="1" w:tplc="08090003">
      <w:start w:val="1"/>
      <w:numFmt w:val="bullet"/>
      <w:lvlText w:val="o"/>
      <w:lvlJc w:val="left"/>
      <w:pPr>
        <w:ind w:left="1479" w:hanging="360"/>
      </w:pPr>
      <w:rPr>
        <w:rFonts w:ascii="Courier New" w:hAnsi="Courier New" w:cs="Courier New" w:hint="default"/>
      </w:rPr>
    </w:lvl>
    <w:lvl w:ilvl="2" w:tplc="DBBA12BA">
      <w:numFmt w:val="bullet"/>
      <w:lvlText w:val="•"/>
      <w:lvlJc w:val="left"/>
      <w:pPr>
        <w:ind w:left="2409" w:hanging="570"/>
      </w:pPr>
      <w:rPr>
        <w:rFonts w:ascii="Times New Roman" w:eastAsia="Times New Roman" w:hAnsi="Times New Roman" w:cs="Times New Roman" w:hint="default"/>
      </w:rPr>
    </w:lvl>
    <w:lvl w:ilvl="3" w:tplc="08090001" w:tentative="1">
      <w:start w:val="1"/>
      <w:numFmt w:val="bullet"/>
      <w:lvlText w:val=""/>
      <w:lvlJc w:val="left"/>
      <w:pPr>
        <w:ind w:left="2919" w:hanging="360"/>
      </w:pPr>
      <w:rPr>
        <w:rFonts w:ascii="Symbol" w:hAnsi="Symbol" w:hint="default"/>
      </w:rPr>
    </w:lvl>
    <w:lvl w:ilvl="4" w:tplc="08090003" w:tentative="1">
      <w:start w:val="1"/>
      <w:numFmt w:val="bullet"/>
      <w:lvlText w:val="o"/>
      <w:lvlJc w:val="left"/>
      <w:pPr>
        <w:ind w:left="3639" w:hanging="360"/>
      </w:pPr>
      <w:rPr>
        <w:rFonts w:ascii="Courier New" w:hAnsi="Courier New" w:cs="Courier New" w:hint="default"/>
      </w:rPr>
    </w:lvl>
    <w:lvl w:ilvl="5" w:tplc="08090005" w:tentative="1">
      <w:start w:val="1"/>
      <w:numFmt w:val="bullet"/>
      <w:lvlText w:val=""/>
      <w:lvlJc w:val="left"/>
      <w:pPr>
        <w:ind w:left="4359" w:hanging="360"/>
      </w:pPr>
      <w:rPr>
        <w:rFonts w:ascii="Wingdings" w:hAnsi="Wingdings" w:hint="default"/>
      </w:rPr>
    </w:lvl>
    <w:lvl w:ilvl="6" w:tplc="08090001" w:tentative="1">
      <w:start w:val="1"/>
      <w:numFmt w:val="bullet"/>
      <w:lvlText w:val=""/>
      <w:lvlJc w:val="left"/>
      <w:pPr>
        <w:ind w:left="5079" w:hanging="360"/>
      </w:pPr>
      <w:rPr>
        <w:rFonts w:ascii="Symbol" w:hAnsi="Symbol" w:hint="default"/>
      </w:rPr>
    </w:lvl>
    <w:lvl w:ilvl="7" w:tplc="08090003" w:tentative="1">
      <w:start w:val="1"/>
      <w:numFmt w:val="bullet"/>
      <w:lvlText w:val="o"/>
      <w:lvlJc w:val="left"/>
      <w:pPr>
        <w:ind w:left="5799" w:hanging="360"/>
      </w:pPr>
      <w:rPr>
        <w:rFonts w:ascii="Courier New" w:hAnsi="Courier New" w:cs="Courier New" w:hint="default"/>
      </w:rPr>
    </w:lvl>
    <w:lvl w:ilvl="8" w:tplc="08090005" w:tentative="1">
      <w:start w:val="1"/>
      <w:numFmt w:val="bullet"/>
      <w:lvlText w:val=""/>
      <w:lvlJc w:val="left"/>
      <w:pPr>
        <w:ind w:left="6519" w:hanging="360"/>
      </w:pPr>
      <w:rPr>
        <w:rFonts w:ascii="Wingdings" w:hAnsi="Wingdings" w:hint="default"/>
      </w:rPr>
    </w:lvl>
  </w:abstractNum>
  <w:abstractNum w:abstractNumId="19" w15:restartNumberingAfterBreak="0">
    <w:nsid w:val="43401EC0"/>
    <w:multiLevelType w:val="singleLevel"/>
    <w:tmpl w:val="8CB43E36"/>
    <w:lvl w:ilvl="0">
      <w:start w:val="1"/>
      <w:numFmt w:val="bullet"/>
      <w:pStyle w:val="listindentbull"/>
      <w:lvlText w:val=""/>
      <w:lvlJc w:val="left"/>
      <w:pPr>
        <w:tabs>
          <w:tab w:val="num" w:pos="864"/>
        </w:tabs>
        <w:ind w:left="864" w:hanging="432"/>
      </w:pPr>
      <w:rPr>
        <w:rFonts w:ascii="Symbol" w:hAnsi="Symbol" w:hint="default"/>
      </w:rPr>
    </w:lvl>
  </w:abstractNum>
  <w:abstractNum w:abstractNumId="20" w15:restartNumberingAfterBreak="0">
    <w:nsid w:val="4884462E"/>
    <w:multiLevelType w:val="singleLevel"/>
    <w:tmpl w:val="9A309680"/>
    <w:lvl w:ilvl="0">
      <w:start w:val="1"/>
      <w:numFmt w:val="bullet"/>
      <w:lvlText w:val=""/>
      <w:lvlJc w:val="left"/>
      <w:pPr>
        <w:tabs>
          <w:tab w:val="num" w:pos="357"/>
        </w:tabs>
        <w:ind w:left="357" w:hanging="357"/>
      </w:pPr>
      <w:rPr>
        <w:rFonts w:ascii="Symbol" w:hAnsi="Symbol" w:hint="default"/>
      </w:rPr>
    </w:lvl>
  </w:abstractNum>
  <w:abstractNum w:abstractNumId="21" w15:restartNumberingAfterBreak="0">
    <w:nsid w:val="4BE83ECD"/>
    <w:multiLevelType w:val="hybridMultilevel"/>
    <w:tmpl w:val="20907F20"/>
    <w:lvl w:ilvl="0" w:tplc="21F2825C">
      <w:start w:val="1"/>
      <w:numFmt w:val="bullet"/>
      <w:pStyle w:val="LBLBulletStyle1"/>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2" w15:restartNumberingAfterBreak="0">
    <w:nsid w:val="4F831684"/>
    <w:multiLevelType w:val="hybridMultilevel"/>
    <w:tmpl w:val="04BE7050"/>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509D53D8"/>
    <w:multiLevelType w:val="hybridMultilevel"/>
    <w:tmpl w:val="872664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C626B43"/>
    <w:multiLevelType w:val="hybridMultilevel"/>
    <w:tmpl w:val="605077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253585A"/>
    <w:multiLevelType w:val="hybridMultilevel"/>
    <w:tmpl w:val="02D4D0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4C4794A"/>
    <w:multiLevelType w:val="hybridMultilevel"/>
    <w:tmpl w:val="9260EA9A"/>
    <w:lvl w:ilvl="0" w:tplc="D2A24FE6">
      <w:start w:val="1"/>
      <w:numFmt w:val="bullet"/>
      <w:pStyle w:val="Action"/>
      <w:lvlText w:val=""/>
      <w:lvlJc w:val="left"/>
      <w:pPr>
        <w:ind w:left="927" w:hanging="360"/>
      </w:pPr>
      <w:rPr>
        <w:rFonts w:ascii="Wingdings" w:hAnsi="Wingdings" w:hint="default"/>
        <w:color w:val="auto"/>
        <w:sz w:val="24"/>
        <w:szCs w:val="24"/>
      </w:rPr>
    </w:lvl>
    <w:lvl w:ilvl="1" w:tplc="08090003">
      <w:start w:val="1"/>
      <w:numFmt w:val="bullet"/>
      <w:lvlText w:val="o"/>
      <w:lvlJc w:val="left"/>
      <w:pPr>
        <w:tabs>
          <w:tab w:val="num" w:pos="2007"/>
        </w:tabs>
        <w:ind w:left="2007" w:hanging="360"/>
      </w:pPr>
      <w:rPr>
        <w:rFonts w:ascii="Courier New" w:hAnsi="Courier New" w:cs="Courier New" w:hint="default"/>
      </w:rPr>
    </w:lvl>
    <w:lvl w:ilvl="2" w:tplc="08090005" w:tentative="1">
      <w:start w:val="1"/>
      <w:numFmt w:val="bullet"/>
      <w:lvlText w:val=""/>
      <w:lvlJc w:val="left"/>
      <w:pPr>
        <w:tabs>
          <w:tab w:val="num" w:pos="2727"/>
        </w:tabs>
        <w:ind w:left="2727" w:hanging="360"/>
      </w:pPr>
      <w:rPr>
        <w:rFonts w:ascii="Wingdings" w:hAnsi="Wingdings" w:hint="default"/>
      </w:rPr>
    </w:lvl>
    <w:lvl w:ilvl="3" w:tplc="08090001" w:tentative="1">
      <w:start w:val="1"/>
      <w:numFmt w:val="bullet"/>
      <w:lvlText w:val=""/>
      <w:lvlJc w:val="left"/>
      <w:pPr>
        <w:tabs>
          <w:tab w:val="num" w:pos="3447"/>
        </w:tabs>
        <w:ind w:left="3447" w:hanging="360"/>
      </w:pPr>
      <w:rPr>
        <w:rFonts w:ascii="Symbol" w:hAnsi="Symbol" w:hint="default"/>
      </w:rPr>
    </w:lvl>
    <w:lvl w:ilvl="4" w:tplc="08090003" w:tentative="1">
      <w:start w:val="1"/>
      <w:numFmt w:val="bullet"/>
      <w:lvlText w:val="o"/>
      <w:lvlJc w:val="left"/>
      <w:pPr>
        <w:tabs>
          <w:tab w:val="num" w:pos="4167"/>
        </w:tabs>
        <w:ind w:left="4167" w:hanging="360"/>
      </w:pPr>
      <w:rPr>
        <w:rFonts w:ascii="Courier New" w:hAnsi="Courier New" w:cs="Courier New" w:hint="default"/>
      </w:rPr>
    </w:lvl>
    <w:lvl w:ilvl="5" w:tplc="08090005" w:tentative="1">
      <w:start w:val="1"/>
      <w:numFmt w:val="bullet"/>
      <w:lvlText w:val=""/>
      <w:lvlJc w:val="left"/>
      <w:pPr>
        <w:tabs>
          <w:tab w:val="num" w:pos="4887"/>
        </w:tabs>
        <w:ind w:left="4887" w:hanging="360"/>
      </w:pPr>
      <w:rPr>
        <w:rFonts w:ascii="Wingdings" w:hAnsi="Wingdings" w:hint="default"/>
      </w:rPr>
    </w:lvl>
    <w:lvl w:ilvl="6" w:tplc="08090001" w:tentative="1">
      <w:start w:val="1"/>
      <w:numFmt w:val="bullet"/>
      <w:lvlText w:val=""/>
      <w:lvlJc w:val="left"/>
      <w:pPr>
        <w:tabs>
          <w:tab w:val="num" w:pos="5607"/>
        </w:tabs>
        <w:ind w:left="5607" w:hanging="360"/>
      </w:pPr>
      <w:rPr>
        <w:rFonts w:ascii="Symbol" w:hAnsi="Symbol" w:hint="default"/>
      </w:rPr>
    </w:lvl>
    <w:lvl w:ilvl="7" w:tplc="08090003" w:tentative="1">
      <w:start w:val="1"/>
      <w:numFmt w:val="bullet"/>
      <w:lvlText w:val="o"/>
      <w:lvlJc w:val="left"/>
      <w:pPr>
        <w:tabs>
          <w:tab w:val="num" w:pos="6327"/>
        </w:tabs>
        <w:ind w:left="6327" w:hanging="360"/>
      </w:pPr>
      <w:rPr>
        <w:rFonts w:ascii="Courier New" w:hAnsi="Courier New" w:cs="Courier New" w:hint="default"/>
      </w:rPr>
    </w:lvl>
    <w:lvl w:ilvl="8" w:tplc="08090005" w:tentative="1">
      <w:start w:val="1"/>
      <w:numFmt w:val="bullet"/>
      <w:lvlText w:val=""/>
      <w:lvlJc w:val="left"/>
      <w:pPr>
        <w:tabs>
          <w:tab w:val="num" w:pos="7047"/>
        </w:tabs>
        <w:ind w:left="7047" w:hanging="360"/>
      </w:pPr>
      <w:rPr>
        <w:rFonts w:ascii="Wingdings" w:hAnsi="Wingdings" w:hint="default"/>
      </w:rPr>
    </w:lvl>
  </w:abstractNum>
  <w:abstractNum w:abstractNumId="27" w15:restartNumberingAfterBreak="0">
    <w:nsid w:val="67B12B8F"/>
    <w:multiLevelType w:val="hybridMultilevel"/>
    <w:tmpl w:val="EDF2E7F8"/>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C3A49EF"/>
    <w:multiLevelType w:val="hybridMultilevel"/>
    <w:tmpl w:val="484874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589077874">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70493491">
    <w:abstractNumId w:val="0"/>
    <w:lvlOverride w:ilvl="0">
      <w:lvl w:ilvl="0">
        <w:numFmt w:val="bullet"/>
        <w:lvlText w:val="-"/>
        <w:lvlJc w:val="left"/>
        <w:pPr>
          <w:ind w:left="360" w:hanging="360"/>
        </w:pPr>
      </w:lvl>
    </w:lvlOverride>
  </w:num>
  <w:num w:numId="3" w16cid:durableId="1457797073">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688602623">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334190198">
    <w:abstractNumId w:val="8"/>
  </w:num>
  <w:num w:numId="6" w16cid:durableId="1260991229">
    <w:abstractNumId w:val="26"/>
  </w:num>
  <w:num w:numId="7" w16cid:durableId="1790320349">
    <w:abstractNumId w:val="6"/>
  </w:num>
  <w:num w:numId="8" w16cid:durableId="248932580">
    <w:abstractNumId w:val="9"/>
  </w:num>
  <w:num w:numId="9" w16cid:durableId="1028483385">
    <w:abstractNumId w:val="28"/>
  </w:num>
  <w:num w:numId="10" w16cid:durableId="1734427764">
    <w:abstractNumId w:val="24"/>
  </w:num>
  <w:num w:numId="11" w16cid:durableId="1071654884">
    <w:abstractNumId w:val="5"/>
  </w:num>
  <w:num w:numId="12" w16cid:durableId="410156818">
    <w:abstractNumId w:val="13"/>
  </w:num>
  <w:num w:numId="13" w16cid:durableId="2064137749">
    <w:abstractNumId w:val="10"/>
  </w:num>
  <w:num w:numId="14" w16cid:durableId="2016108050">
    <w:abstractNumId w:val="18"/>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102844702">
    <w:abstractNumId w:val="11"/>
  </w:num>
  <w:num w:numId="16" w16cid:durableId="1719619874">
    <w:abstractNumId w:val="14"/>
  </w:num>
  <w:num w:numId="17" w16cid:durableId="553085217">
    <w:abstractNumId w:val="23"/>
  </w:num>
  <w:num w:numId="18" w16cid:durableId="1076829969">
    <w:abstractNumId w:val="21"/>
  </w:num>
  <w:num w:numId="19" w16cid:durableId="677804477">
    <w:abstractNumId w:val="15"/>
  </w:num>
  <w:num w:numId="20" w16cid:durableId="389961672">
    <w:abstractNumId w:val="3"/>
  </w:num>
  <w:num w:numId="21" w16cid:durableId="2006853594">
    <w:abstractNumId w:val="25"/>
  </w:num>
  <w:num w:numId="22" w16cid:durableId="512187900">
    <w:abstractNumId w:val="4"/>
  </w:num>
  <w:num w:numId="23" w16cid:durableId="1024020002">
    <w:abstractNumId w:val="21"/>
  </w:num>
  <w:num w:numId="24" w16cid:durableId="2106031058">
    <w:abstractNumId w:val="17"/>
  </w:num>
  <w:num w:numId="25" w16cid:durableId="6565702">
    <w:abstractNumId w:val="20"/>
  </w:num>
  <w:num w:numId="26" w16cid:durableId="1348555032">
    <w:abstractNumId w:val="5"/>
  </w:num>
  <w:num w:numId="27" w16cid:durableId="1761901095">
    <w:abstractNumId w:val="22"/>
  </w:num>
  <w:num w:numId="28" w16cid:durableId="45682708">
    <w:abstractNumId w:val="5"/>
  </w:num>
  <w:num w:numId="29" w16cid:durableId="2100902884">
    <w:abstractNumId w:val="1"/>
  </w:num>
  <w:num w:numId="30" w16cid:durableId="444279248">
    <w:abstractNumId w:val="27"/>
  </w:num>
  <w:num w:numId="31" w16cid:durableId="977681501">
    <w:abstractNumId w:val="2"/>
  </w:num>
  <w:num w:numId="32" w16cid:durableId="775904455">
    <w:abstractNumId w:val="29"/>
  </w:num>
  <w:num w:numId="33" w16cid:durableId="1066882443">
    <w:abstractNumId w:val="19"/>
  </w:num>
  <w:num w:numId="34" w16cid:durableId="1629631110">
    <w:abstractNumId w:val="7"/>
  </w:num>
  <w:num w:numId="35" w16cid:durableId="530414288">
    <w:abstractNumId w:val="12"/>
  </w:num>
  <w:numIdMacAtCleanup w:val="2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removePersonalInformation/>
  <w:removeDateAndTime/>
  <w:activeWritingStyle w:appName="MSWord" w:lang="it-IT" w:vendorID="64" w:dllVersion="6" w:nlCheck="1" w:checkStyle="0"/>
  <w:activeWritingStyle w:appName="MSWord" w:lang="de-DE" w:vendorID="64" w:dllVersion="6" w:nlCheck="1" w:checkStyle="0"/>
  <w:activeWritingStyle w:appName="MSWord" w:lang="en-US" w:vendorID="64" w:dllVersion="6" w:nlCheck="1" w:checkStyle="1"/>
  <w:activeWritingStyle w:appName="MSWord" w:lang="de-CH" w:vendorID="64" w:dllVersion="6" w:nlCheck="1" w:checkStyle="0"/>
  <w:activeWritingStyle w:appName="MSWord" w:lang="en-GB" w:vendorID="64" w:dllVersion="6" w:nlCheck="1" w:checkStyle="1"/>
  <w:activeWritingStyle w:appName="MSWord" w:lang="fr-FR" w:vendorID="64" w:dllVersion="6" w:nlCheck="1" w:checkStyle="0"/>
  <w:activeWritingStyle w:appName="MSWord" w:lang="nb-NO" w:vendorID="64" w:dllVersion="6" w:nlCheck="1" w:checkStyle="0"/>
  <w:activeWritingStyle w:appName="MSWord" w:lang="es-ES" w:vendorID="64" w:dllVersion="6" w:nlCheck="1" w:checkStyle="0"/>
  <w:activeWritingStyle w:appName="MSWord" w:lang="nl-BE" w:vendorID="64" w:dllVersion="6" w:nlCheck="1" w:checkStyle="0"/>
  <w:activeWritingStyle w:appName="MSWord" w:lang="de-DE" w:vendorID="64" w:dllVersion="0" w:nlCheck="1" w:checkStyle="0"/>
  <w:activeWritingStyle w:appName="MSWord" w:lang="en-US" w:vendorID="64" w:dllVersion="0" w:nlCheck="1" w:checkStyle="0"/>
  <w:activeWritingStyle w:appName="MSWord" w:lang="it-IT" w:vendorID="64" w:dllVersion="0" w:nlCheck="1" w:checkStyle="0"/>
  <w:activeWritingStyle w:appName="MSWord" w:lang="en-GB" w:vendorID="64" w:dllVersion="0" w:nlCheck="1" w:checkStyle="0"/>
  <w:activeWritingStyle w:appName="MSWord" w:lang="de-CH" w:vendorID="64" w:dllVersion="0" w:nlCheck="1" w:checkStyle="0"/>
  <w:activeWritingStyle w:appName="MSWord" w:lang="nl-BE" w:vendorID="64" w:dllVersion="0" w:nlCheck="1" w:checkStyle="0"/>
  <w:activeWritingStyle w:appName="MSWord" w:lang="fr-FR" w:vendorID="64" w:dllVersion="0" w:nlCheck="1" w:checkStyle="0"/>
  <w:activeWritingStyle w:appName="MSWord" w:lang="nb-NO" w:vendorID="64" w:dllVersion="0" w:nlCheck="1" w:checkStyle="0"/>
  <w:activeWritingStyle w:appName="MSWord" w:lang="es-ES" w:vendorID="64" w:dllVersion="0" w:nlCheck="1" w:checkStyle="0"/>
  <w:activeWritingStyle w:appName="MSWord" w:lang="pt-PT" w:vendorID="64" w:dllVersion="0" w:nlCheck="1" w:checkStyle="0"/>
  <w:activeWritingStyle w:appName="MSWord" w:lang="pt-PT" w:vendorID="64" w:dllVersion="6" w:nlCheck="1" w:checkStyle="0"/>
  <w:activeWritingStyle w:appName="MSWord" w:lang="fr-CH"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133121"/>
  </w:hdrShapeDefaults>
  <w:footnotePr>
    <w:footnote w:id="-1"/>
    <w:footnote w:id="0"/>
    <w:footnote w:id="1"/>
  </w:footnotePr>
  <w:endnotePr>
    <w:numFmt w:val="decimal"/>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gistered" w:val="-1"/>
    <w:docVar w:name="Version" w:val="0"/>
  </w:docVars>
  <w:rsids>
    <w:rsidRoot w:val="001008BB"/>
    <w:rsid w:val="00000089"/>
    <w:rsid w:val="000001E6"/>
    <w:rsid w:val="00000D62"/>
    <w:rsid w:val="00000D7F"/>
    <w:rsid w:val="00001587"/>
    <w:rsid w:val="000017E4"/>
    <w:rsid w:val="00002080"/>
    <w:rsid w:val="00002348"/>
    <w:rsid w:val="0000362A"/>
    <w:rsid w:val="000046EA"/>
    <w:rsid w:val="00004DA3"/>
    <w:rsid w:val="00005701"/>
    <w:rsid w:val="0000597A"/>
    <w:rsid w:val="0000675B"/>
    <w:rsid w:val="00006E44"/>
    <w:rsid w:val="00006E8B"/>
    <w:rsid w:val="00007528"/>
    <w:rsid w:val="00007937"/>
    <w:rsid w:val="00010B76"/>
    <w:rsid w:val="0001164F"/>
    <w:rsid w:val="000127F3"/>
    <w:rsid w:val="00012974"/>
    <w:rsid w:val="0001319C"/>
    <w:rsid w:val="00014869"/>
    <w:rsid w:val="000150D3"/>
    <w:rsid w:val="0001519C"/>
    <w:rsid w:val="0001520F"/>
    <w:rsid w:val="00015F0C"/>
    <w:rsid w:val="000166C1"/>
    <w:rsid w:val="00016986"/>
    <w:rsid w:val="000173CD"/>
    <w:rsid w:val="0002006B"/>
    <w:rsid w:val="00020AE8"/>
    <w:rsid w:val="00020D7B"/>
    <w:rsid w:val="0002167D"/>
    <w:rsid w:val="00021CE1"/>
    <w:rsid w:val="000221CA"/>
    <w:rsid w:val="00022903"/>
    <w:rsid w:val="0002311B"/>
    <w:rsid w:val="00023CED"/>
    <w:rsid w:val="000248EA"/>
    <w:rsid w:val="000250C9"/>
    <w:rsid w:val="000253B7"/>
    <w:rsid w:val="00025620"/>
    <w:rsid w:val="00025E5B"/>
    <w:rsid w:val="00025EBE"/>
    <w:rsid w:val="000260E6"/>
    <w:rsid w:val="00026183"/>
    <w:rsid w:val="00026BF2"/>
    <w:rsid w:val="000271F6"/>
    <w:rsid w:val="00030445"/>
    <w:rsid w:val="00031065"/>
    <w:rsid w:val="000313BF"/>
    <w:rsid w:val="00031474"/>
    <w:rsid w:val="000318C7"/>
    <w:rsid w:val="00031DAF"/>
    <w:rsid w:val="00032AD6"/>
    <w:rsid w:val="00032C5E"/>
    <w:rsid w:val="00032DA5"/>
    <w:rsid w:val="000333F0"/>
    <w:rsid w:val="0003356C"/>
    <w:rsid w:val="0003361A"/>
    <w:rsid w:val="00033986"/>
    <w:rsid w:val="00033FDB"/>
    <w:rsid w:val="000344F6"/>
    <w:rsid w:val="00034669"/>
    <w:rsid w:val="00036035"/>
    <w:rsid w:val="00036312"/>
    <w:rsid w:val="00036A0D"/>
    <w:rsid w:val="00037B5A"/>
    <w:rsid w:val="000412D1"/>
    <w:rsid w:val="000418F0"/>
    <w:rsid w:val="0004205E"/>
    <w:rsid w:val="00042263"/>
    <w:rsid w:val="000431CA"/>
    <w:rsid w:val="00043505"/>
    <w:rsid w:val="00044042"/>
    <w:rsid w:val="00044519"/>
    <w:rsid w:val="000460ED"/>
    <w:rsid w:val="000474D2"/>
    <w:rsid w:val="000479C5"/>
    <w:rsid w:val="00050589"/>
    <w:rsid w:val="00050DFD"/>
    <w:rsid w:val="0005204E"/>
    <w:rsid w:val="0005208F"/>
    <w:rsid w:val="00052787"/>
    <w:rsid w:val="00052B0F"/>
    <w:rsid w:val="0005317E"/>
    <w:rsid w:val="00053809"/>
    <w:rsid w:val="00053914"/>
    <w:rsid w:val="00053AE9"/>
    <w:rsid w:val="00053B25"/>
    <w:rsid w:val="00054756"/>
    <w:rsid w:val="000550F6"/>
    <w:rsid w:val="000551DC"/>
    <w:rsid w:val="000560C5"/>
    <w:rsid w:val="00056C49"/>
    <w:rsid w:val="00056FE0"/>
    <w:rsid w:val="000603C8"/>
    <w:rsid w:val="000608A4"/>
    <w:rsid w:val="00060AA1"/>
    <w:rsid w:val="00061FA4"/>
    <w:rsid w:val="0006246D"/>
    <w:rsid w:val="000628FE"/>
    <w:rsid w:val="000631FD"/>
    <w:rsid w:val="00064BFA"/>
    <w:rsid w:val="00064F94"/>
    <w:rsid w:val="00064FCE"/>
    <w:rsid w:val="000656FC"/>
    <w:rsid w:val="00065D00"/>
    <w:rsid w:val="0006609C"/>
    <w:rsid w:val="00067DAD"/>
    <w:rsid w:val="000702EC"/>
    <w:rsid w:val="0007099A"/>
    <w:rsid w:val="00070F2D"/>
    <w:rsid w:val="00071F8A"/>
    <w:rsid w:val="00073E04"/>
    <w:rsid w:val="0007428A"/>
    <w:rsid w:val="000744FD"/>
    <w:rsid w:val="00075658"/>
    <w:rsid w:val="00075848"/>
    <w:rsid w:val="0007628D"/>
    <w:rsid w:val="0008172F"/>
    <w:rsid w:val="00081DAB"/>
    <w:rsid w:val="000824AE"/>
    <w:rsid w:val="00083471"/>
    <w:rsid w:val="00083FAF"/>
    <w:rsid w:val="00084165"/>
    <w:rsid w:val="000843E3"/>
    <w:rsid w:val="000845E0"/>
    <w:rsid w:val="00084A2C"/>
    <w:rsid w:val="00084A75"/>
    <w:rsid w:val="000869B7"/>
    <w:rsid w:val="00086B9C"/>
    <w:rsid w:val="00086E90"/>
    <w:rsid w:val="0008737D"/>
    <w:rsid w:val="00087F50"/>
    <w:rsid w:val="00090EFB"/>
    <w:rsid w:val="00091A6E"/>
    <w:rsid w:val="00092D19"/>
    <w:rsid w:val="0009351E"/>
    <w:rsid w:val="0009479A"/>
    <w:rsid w:val="00094EC5"/>
    <w:rsid w:val="000954DA"/>
    <w:rsid w:val="00095E44"/>
    <w:rsid w:val="000962AF"/>
    <w:rsid w:val="00096D8D"/>
    <w:rsid w:val="00096FD9"/>
    <w:rsid w:val="0009755A"/>
    <w:rsid w:val="000A0C35"/>
    <w:rsid w:val="000A1232"/>
    <w:rsid w:val="000A12AA"/>
    <w:rsid w:val="000A1C8E"/>
    <w:rsid w:val="000A2C6B"/>
    <w:rsid w:val="000A3B2F"/>
    <w:rsid w:val="000A3EF1"/>
    <w:rsid w:val="000A40D0"/>
    <w:rsid w:val="000A4186"/>
    <w:rsid w:val="000A5584"/>
    <w:rsid w:val="000A6360"/>
    <w:rsid w:val="000A7042"/>
    <w:rsid w:val="000A7256"/>
    <w:rsid w:val="000B0097"/>
    <w:rsid w:val="000B101F"/>
    <w:rsid w:val="000B1F4B"/>
    <w:rsid w:val="000B2309"/>
    <w:rsid w:val="000B2532"/>
    <w:rsid w:val="000B2F27"/>
    <w:rsid w:val="000B2F58"/>
    <w:rsid w:val="000B3561"/>
    <w:rsid w:val="000B37A8"/>
    <w:rsid w:val="000B51D9"/>
    <w:rsid w:val="000B552B"/>
    <w:rsid w:val="000B60C5"/>
    <w:rsid w:val="000B60EE"/>
    <w:rsid w:val="000B6610"/>
    <w:rsid w:val="000B73CE"/>
    <w:rsid w:val="000B7EDC"/>
    <w:rsid w:val="000B7FC2"/>
    <w:rsid w:val="000C02ED"/>
    <w:rsid w:val="000C03FB"/>
    <w:rsid w:val="000C0F81"/>
    <w:rsid w:val="000C1060"/>
    <w:rsid w:val="000C2E12"/>
    <w:rsid w:val="000C2E37"/>
    <w:rsid w:val="000C308F"/>
    <w:rsid w:val="000C4DEE"/>
    <w:rsid w:val="000C5326"/>
    <w:rsid w:val="000C5484"/>
    <w:rsid w:val="000C5916"/>
    <w:rsid w:val="000C591C"/>
    <w:rsid w:val="000C5A4E"/>
    <w:rsid w:val="000C5DD4"/>
    <w:rsid w:val="000C5F8E"/>
    <w:rsid w:val="000C635D"/>
    <w:rsid w:val="000C6B60"/>
    <w:rsid w:val="000C7318"/>
    <w:rsid w:val="000C75BE"/>
    <w:rsid w:val="000C7798"/>
    <w:rsid w:val="000C77BB"/>
    <w:rsid w:val="000C7F49"/>
    <w:rsid w:val="000D02D5"/>
    <w:rsid w:val="000D0AF9"/>
    <w:rsid w:val="000D0F3C"/>
    <w:rsid w:val="000D1AEE"/>
    <w:rsid w:val="000D1F4F"/>
    <w:rsid w:val="000D32C5"/>
    <w:rsid w:val="000D4D07"/>
    <w:rsid w:val="000D4FA3"/>
    <w:rsid w:val="000D612B"/>
    <w:rsid w:val="000D6EF5"/>
    <w:rsid w:val="000D7535"/>
    <w:rsid w:val="000E0A9A"/>
    <w:rsid w:val="000E165D"/>
    <w:rsid w:val="000E1778"/>
    <w:rsid w:val="000E1808"/>
    <w:rsid w:val="000E1BAF"/>
    <w:rsid w:val="000E1DA1"/>
    <w:rsid w:val="000E1EF9"/>
    <w:rsid w:val="000E211E"/>
    <w:rsid w:val="000E223E"/>
    <w:rsid w:val="000E2491"/>
    <w:rsid w:val="000E2EA9"/>
    <w:rsid w:val="000E3015"/>
    <w:rsid w:val="000E461C"/>
    <w:rsid w:val="000E4667"/>
    <w:rsid w:val="000E46A3"/>
    <w:rsid w:val="000E48DA"/>
    <w:rsid w:val="000E4E88"/>
    <w:rsid w:val="000E5726"/>
    <w:rsid w:val="000E666C"/>
    <w:rsid w:val="000E6C94"/>
    <w:rsid w:val="000E71F1"/>
    <w:rsid w:val="000F0022"/>
    <w:rsid w:val="000F0C52"/>
    <w:rsid w:val="000F0D7F"/>
    <w:rsid w:val="000F0F78"/>
    <w:rsid w:val="000F108A"/>
    <w:rsid w:val="000F165C"/>
    <w:rsid w:val="000F1BB2"/>
    <w:rsid w:val="000F2B38"/>
    <w:rsid w:val="000F2C82"/>
    <w:rsid w:val="000F3F2A"/>
    <w:rsid w:val="000F3F94"/>
    <w:rsid w:val="000F41D3"/>
    <w:rsid w:val="000F6F9F"/>
    <w:rsid w:val="000F77FC"/>
    <w:rsid w:val="001008BB"/>
    <w:rsid w:val="00101221"/>
    <w:rsid w:val="00101639"/>
    <w:rsid w:val="00102F0F"/>
    <w:rsid w:val="00103501"/>
    <w:rsid w:val="00103B2D"/>
    <w:rsid w:val="00103CD2"/>
    <w:rsid w:val="00104061"/>
    <w:rsid w:val="0010501F"/>
    <w:rsid w:val="00106026"/>
    <w:rsid w:val="00106343"/>
    <w:rsid w:val="00106E6E"/>
    <w:rsid w:val="00107236"/>
    <w:rsid w:val="00107338"/>
    <w:rsid w:val="00107FCB"/>
    <w:rsid w:val="001101A2"/>
    <w:rsid w:val="001102B5"/>
    <w:rsid w:val="001106F7"/>
    <w:rsid w:val="001108A9"/>
    <w:rsid w:val="0011248F"/>
    <w:rsid w:val="00112AA9"/>
    <w:rsid w:val="00112EDA"/>
    <w:rsid w:val="00113A37"/>
    <w:rsid w:val="00114174"/>
    <w:rsid w:val="001146FC"/>
    <w:rsid w:val="001157DD"/>
    <w:rsid w:val="00115E0F"/>
    <w:rsid w:val="00116706"/>
    <w:rsid w:val="00116B3E"/>
    <w:rsid w:val="00117C1D"/>
    <w:rsid w:val="00117ED0"/>
    <w:rsid w:val="0012029D"/>
    <w:rsid w:val="00123688"/>
    <w:rsid w:val="00123DF2"/>
    <w:rsid w:val="00125FAA"/>
    <w:rsid w:val="00125FBF"/>
    <w:rsid w:val="001262E3"/>
    <w:rsid w:val="001267BD"/>
    <w:rsid w:val="00126E1C"/>
    <w:rsid w:val="00127699"/>
    <w:rsid w:val="00127B56"/>
    <w:rsid w:val="00127F47"/>
    <w:rsid w:val="001305F8"/>
    <w:rsid w:val="001308E4"/>
    <w:rsid w:val="00131A2A"/>
    <w:rsid w:val="00131ADD"/>
    <w:rsid w:val="00132EF2"/>
    <w:rsid w:val="00133572"/>
    <w:rsid w:val="00134B28"/>
    <w:rsid w:val="00135244"/>
    <w:rsid w:val="001357D7"/>
    <w:rsid w:val="001369DC"/>
    <w:rsid w:val="00136D7A"/>
    <w:rsid w:val="001378F7"/>
    <w:rsid w:val="00137BEB"/>
    <w:rsid w:val="00137EA4"/>
    <w:rsid w:val="00141470"/>
    <w:rsid w:val="00141540"/>
    <w:rsid w:val="0014229A"/>
    <w:rsid w:val="0014340A"/>
    <w:rsid w:val="00143831"/>
    <w:rsid w:val="00144723"/>
    <w:rsid w:val="0014481E"/>
    <w:rsid w:val="00144830"/>
    <w:rsid w:val="001449DF"/>
    <w:rsid w:val="00144C86"/>
    <w:rsid w:val="00145089"/>
    <w:rsid w:val="0014569B"/>
    <w:rsid w:val="0014586D"/>
    <w:rsid w:val="0014590F"/>
    <w:rsid w:val="00145CC1"/>
    <w:rsid w:val="001470E0"/>
    <w:rsid w:val="0014722C"/>
    <w:rsid w:val="00150060"/>
    <w:rsid w:val="00150143"/>
    <w:rsid w:val="001511C3"/>
    <w:rsid w:val="00151475"/>
    <w:rsid w:val="0015194F"/>
    <w:rsid w:val="00151AE5"/>
    <w:rsid w:val="00151EE7"/>
    <w:rsid w:val="0015491B"/>
    <w:rsid w:val="0015494B"/>
    <w:rsid w:val="00154B4E"/>
    <w:rsid w:val="00154C19"/>
    <w:rsid w:val="00154C69"/>
    <w:rsid w:val="0015524F"/>
    <w:rsid w:val="00155D17"/>
    <w:rsid w:val="0015704C"/>
    <w:rsid w:val="001612D1"/>
    <w:rsid w:val="00161701"/>
    <w:rsid w:val="00161BBB"/>
    <w:rsid w:val="00161E87"/>
    <w:rsid w:val="001625D8"/>
    <w:rsid w:val="00162829"/>
    <w:rsid w:val="00164074"/>
    <w:rsid w:val="00164A6F"/>
    <w:rsid w:val="0016566C"/>
    <w:rsid w:val="001662B7"/>
    <w:rsid w:val="001663A3"/>
    <w:rsid w:val="001668F7"/>
    <w:rsid w:val="00166BDF"/>
    <w:rsid w:val="00166E30"/>
    <w:rsid w:val="00167071"/>
    <w:rsid w:val="0017190A"/>
    <w:rsid w:val="001727F0"/>
    <w:rsid w:val="00172B06"/>
    <w:rsid w:val="00172FEF"/>
    <w:rsid w:val="0017347E"/>
    <w:rsid w:val="00174024"/>
    <w:rsid w:val="001752D8"/>
    <w:rsid w:val="00175931"/>
    <w:rsid w:val="00175B89"/>
    <w:rsid w:val="00176B25"/>
    <w:rsid w:val="00177D1F"/>
    <w:rsid w:val="00177E5A"/>
    <w:rsid w:val="00180249"/>
    <w:rsid w:val="0018193A"/>
    <w:rsid w:val="0018238B"/>
    <w:rsid w:val="001825E8"/>
    <w:rsid w:val="00183073"/>
    <w:rsid w:val="0018321E"/>
    <w:rsid w:val="00183419"/>
    <w:rsid w:val="001838E0"/>
    <w:rsid w:val="0018394A"/>
    <w:rsid w:val="00183BAF"/>
    <w:rsid w:val="00183DB3"/>
    <w:rsid w:val="0018460F"/>
    <w:rsid w:val="0018494B"/>
    <w:rsid w:val="00184BA7"/>
    <w:rsid w:val="00184DCC"/>
    <w:rsid w:val="0018629A"/>
    <w:rsid w:val="00186863"/>
    <w:rsid w:val="00186A9D"/>
    <w:rsid w:val="001874A6"/>
    <w:rsid w:val="0018765B"/>
    <w:rsid w:val="00187AEB"/>
    <w:rsid w:val="0019022A"/>
    <w:rsid w:val="00190913"/>
    <w:rsid w:val="00190FCA"/>
    <w:rsid w:val="001927E1"/>
    <w:rsid w:val="00193AA1"/>
    <w:rsid w:val="00193DD3"/>
    <w:rsid w:val="0019431D"/>
    <w:rsid w:val="001957D2"/>
    <w:rsid w:val="00195F65"/>
    <w:rsid w:val="0019643A"/>
    <w:rsid w:val="00196B41"/>
    <w:rsid w:val="00196EAF"/>
    <w:rsid w:val="001973C6"/>
    <w:rsid w:val="001A0623"/>
    <w:rsid w:val="001A07E2"/>
    <w:rsid w:val="001A11FF"/>
    <w:rsid w:val="001A2018"/>
    <w:rsid w:val="001A21F3"/>
    <w:rsid w:val="001A27EB"/>
    <w:rsid w:val="001A2F30"/>
    <w:rsid w:val="001A316E"/>
    <w:rsid w:val="001A5072"/>
    <w:rsid w:val="001A53D7"/>
    <w:rsid w:val="001A56F1"/>
    <w:rsid w:val="001A5F70"/>
    <w:rsid w:val="001A6019"/>
    <w:rsid w:val="001A6070"/>
    <w:rsid w:val="001A7F62"/>
    <w:rsid w:val="001B01C8"/>
    <w:rsid w:val="001B07CA"/>
    <w:rsid w:val="001B0B52"/>
    <w:rsid w:val="001B128D"/>
    <w:rsid w:val="001B13F6"/>
    <w:rsid w:val="001B1747"/>
    <w:rsid w:val="001B22F6"/>
    <w:rsid w:val="001B2829"/>
    <w:rsid w:val="001B2D44"/>
    <w:rsid w:val="001B3095"/>
    <w:rsid w:val="001B32A8"/>
    <w:rsid w:val="001B440D"/>
    <w:rsid w:val="001B46DD"/>
    <w:rsid w:val="001B4FEF"/>
    <w:rsid w:val="001B5AEB"/>
    <w:rsid w:val="001B5F96"/>
    <w:rsid w:val="001B6155"/>
    <w:rsid w:val="001B6B2D"/>
    <w:rsid w:val="001B752A"/>
    <w:rsid w:val="001B76A4"/>
    <w:rsid w:val="001C09D4"/>
    <w:rsid w:val="001C12FB"/>
    <w:rsid w:val="001C1F8C"/>
    <w:rsid w:val="001C279A"/>
    <w:rsid w:val="001C2DB4"/>
    <w:rsid w:val="001C3228"/>
    <w:rsid w:val="001C34DF"/>
    <w:rsid w:val="001C35C5"/>
    <w:rsid w:val="001C35E9"/>
    <w:rsid w:val="001C36A8"/>
    <w:rsid w:val="001C36BD"/>
    <w:rsid w:val="001C3733"/>
    <w:rsid w:val="001C38FA"/>
    <w:rsid w:val="001C3B96"/>
    <w:rsid w:val="001C3EA0"/>
    <w:rsid w:val="001C422B"/>
    <w:rsid w:val="001C43E1"/>
    <w:rsid w:val="001C47C2"/>
    <w:rsid w:val="001C49B3"/>
    <w:rsid w:val="001C50B1"/>
    <w:rsid w:val="001C5AC8"/>
    <w:rsid w:val="001C5B30"/>
    <w:rsid w:val="001C60E8"/>
    <w:rsid w:val="001C65D5"/>
    <w:rsid w:val="001D037D"/>
    <w:rsid w:val="001D29FE"/>
    <w:rsid w:val="001D2CD3"/>
    <w:rsid w:val="001D3C05"/>
    <w:rsid w:val="001D5716"/>
    <w:rsid w:val="001D5F4C"/>
    <w:rsid w:val="001D6AF4"/>
    <w:rsid w:val="001D76D0"/>
    <w:rsid w:val="001E0305"/>
    <w:rsid w:val="001E03EA"/>
    <w:rsid w:val="001E0CC1"/>
    <w:rsid w:val="001E1C10"/>
    <w:rsid w:val="001E1DD6"/>
    <w:rsid w:val="001E2EF6"/>
    <w:rsid w:val="001E3CC0"/>
    <w:rsid w:val="001E51EF"/>
    <w:rsid w:val="001E6037"/>
    <w:rsid w:val="001E6539"/>
    <w:rsid w:val="001E715D"/>
    <w:rsid w:val="001E77C3"/>
    <w:rsid w:val="001E796A"/>
    <w:rsid w:val="001F090B"/>
    <w:rsid w:val="001F180A"/>
    <w:rsid w:val="001F1A28"/>
    <w:rsid w:val="001F1AD0"/>
    <w:rsid w:val="001F2A8B"/>
    <w:rsid w:val="001F35E8"/>
    <w:rsid w:val="001F4007"/>
    <w:rsid w:val="001F4014"/>
    <w:rsid w:val="001F445E"/>
    <w:rsid w:val="001F69F9"/>
    <w:rsid w:val="001F6D26"/>
    <w:rsid w:val="001F7820"/>
    <w:rsid w:val="00200047"/>
    <w:rsid w:val="002003C3"/>
    <w:rsid w:val="00200858"/>
    <w:rsid w:val="00201213"/>
    <w:rsid w:val="0020165E"/>
    <w:rsid w:val="00201764"/>
    <w:rsid w:val="002018DE"/>
    <w:rsid w:val="00202E50"/>
    <w:rsid w:val="00204A8B"/>
    <w:rsid w:val="00205180"/>
    <w:rsid w:val="00205BDC"/>
    <w:rsid w:val="002065AD"/>
    <w:rsid w:val="002068E1"/>
    <w:rsid w:val="00207A99"/>
    <w:rsid w:val="00207F81"/>
    <w:rsid w:val="002109F4"/>
    <w:rsid w:val="00210A12"/>
    <w:rsid w:val="0021134F"/>
    <w:rsid w:val="00211ED8"/>
    <w:rsid w:val="00211FDA"/>
    <w:rsid w:val="00212DB4"/>
    <w:rsid w:val="00213F8F"/>
    <w:rsid w:val="0021403F"/>
    <w:rsid w:val="00214E21"/>
    <w:rsid w:val="00215B9A"/>
    <w:rsid w:val="00215FDA"/>
    <w:rsid w:val="002160C2"/>
    <w:rsid w:val="00220263"/>
    <w:rsid w:val="0022066A"/>
    <w:rsid w:val="0022170F"/>
    <w:rsid w:val="00222B6A"/>
    <w:rsid w:val="00222BB9"/>
    <w:rsid w:val="00223209"/>
    <w:rsid w:val="00224C6C"/>
    <w:rsid w:val="002258D6"/>
    <w:rsid w:val="002274FB"/>
    <w:rsid w:val="0022751E"/>
    <w:rsid w:val="00227DBC"/>
    <w:rsid w:val="00230960"/>
    <w:rsid w:val="002309D2"/>
    <w:rsid w:val="00231B61"/>
    <w:rsid w:val="0023315B"/>
    <w:rsid w:val="00233261"/>
    <w:rsid w:val="0023428F"/>
    <w:rsid w:val="0023458F"/>
    <w:rsid w:val="002347FE"/>
    <w:rsid w:val="002352BB"/>
    <w:rsid w:val="00235ED7"/>
    <w:rsid w:val="00236949"/>
    <w:rsid w:val="00236CAD"/>
    <w:rsid w:val="00236D34"/>
    <w:rsid w:val="00237422"/>
    <w:rsid w:val="00237B95"/>
    <w:rsid w:val="0024178D"/>
    <w:rsid w:val="00241B07"/>
    <w:rsid w:val="00242FAB"/>
    <w:rsid w:val="002432A9"/>
    <w:rsid w:val="002433C2"/>
    <w:rsid w:val="0024392B"/>
    <w:rsid w:val="0024421C"/>
    <w:rsid w:val="00244488"/>
    <w:rsid w:val="00244C6B"/>
    <w:rsid w:val="002450C6"/>
    <w:rsid w:val="00245161"/>
    <w:rsid w:val="0024521A"/>
    <w:rsid w:val="002454B2"/>
    <w:rsid w:val="002455F2"/>
    <w:rsid w:val="00245DCF"/>
    <w:rsid w:val="00246C65"/>
    <w:rsid w:val="00246EC3"/>
    <w:rsid w:val="002476D1"/>
    <w:rsid w:val="00250496"/>
    <w:rsid w:val="002508E6"/>
    <w:rsid w:val="00250A04"/>
    <w:rsid w:val="00251755"/>
    <w:rsid w:val="00252F69"/>
    <w:rsid w:val="002542A8"/>
    <w:rsid w:val="00254B00"/>
    <w:rsid w:val="00254D45"/>
    <w:rsid w:val="00255DA9"/>
    <w:rsid w:val="0025640D"/>
    <w:rsid w:val="00256E70"/>
    <w:rsid w:val="00256FC2"/>
    <w:rsid w:val="0025703E"/>
    <w:rsid w:val="002600FF"/>
    <w:rsid w:val="00260A11"/>
    <w:rsid w:val="00260EFF"/>
    <w:rsid w:val="00261120"/>
    <w:rsid w:val="0026169A"/>
    <w:rsid w:val="00261C42"/>
    <w:rsid w:val="00262763"/>
    <w:rsid w:val="0026294B"/>
    <w:rsid w:val="002637D4"/>
    <w:rsid w:val="00264BEA"/>
    <w:rsid w:val="002657CF"/>
    <w:rsid w:val="0026606C"/>
    <w:rsid w:val="00266387"/>
    <w:rsid w:val="00266671"/>
    <w:rsid w:val="00267850"/>
    <w:rsid w:val="00267CCC"/>
    <w:rsid w:val="00271032"/>
    <w:rsid w:val="00271D3F"/>
    <w:rsid w:val="002727A5"/>
    <w:rsid w:val="00272B00"/>
    <w:rsid w:val="00273406"/>
    <w:rsid w:val="00273E3E"/>
    <w:rsid w:val="00274147"/>
    <w:rsid w:val="00274269"/>
    <w:rsid w:val="00274353"/>
    <w:rsid w:val="00274438"/>
    <w:rsid w:val="00275189"/>
    <w:rsid w:val="002756DC"/>
    <w:rsid w:val="00275CEE"/>
    <w:rsid w:val="00276412"/>
    <w:rsid w:val="00276437"/>
    <w:rsid w:val="00276D24"/>
    <w:rsid w:val="00277EEA"/>
    <w:rsid w:val="002800CF"/>
    <w:rsid w:val="00280296"/>
    <w:rsid w:val="0028063F"/>
    <w:rsid w:val="00280726"/>
    <w:rsid w:val="00280740"/>
    <w:rsid w:val="00280B32"/>
    <w:rsid w:val="002817E9"/>
    <w:rsid w:val="00283B02"/>
    <w:rsid w:val="00283C5D"/>
    <w:rsid w:val="002844B0"/>
    <w:rsid w:val="00284615"/>
    <w:rsid w:val="00284CD5"/>
    <w:rsid w:val="00286322"/>
    <w:rsid w:val="00286F81"/>
    <w:rsid w:val="00290ACB"/>
    <w:rsid w:val="00291990"/>
    <w:rsid w:val="0029219F"/>
    <w:rsid w:val="00292604"/>
    <w:rsid w:val="00292DA0"/>
    <w:rsid w:val="00295959"/>
    <w:rsid w:val="00295BE9"/>
    <w:rsid w:val="00295BF1"/>
    <w:rsid w:val="00296856"/>
    <w:rsid w:val="00296B03"/>
    <w:rsid w:val="00296C1F"/>
    <w:rsid w:val="00296F63"/>
    <w:rsid w:val="0029724E"/>
    <w:rsid w:val="002A013D"/>
    <w:rsid w:val="002A054E"/>
    <w:rsid w:val="002A0F6C"/>
    <w:rsid w:val="002A1005"/>
    <w:rsid w:val="002A13C2"/>
    <w:rsid w:val="002A1CD7"/>
    <w:rsid w:val="002A1CD8"/>
    <w:rsid w:val="002A2111"/>
    <w:rsid w:val="002A291B"/>
    <w:rsid w:val="002A2A28"/>
    <w:rsid w:val="002A418A"/>
    <w:rsid w:val="002A41E6"/>
    <w:rsid w:val="002A44C8"/>
    <w:rsid w:val="002A4E2A"/>
    <w:rsid w:val="002A5664"/>
    <w:rsid w:val="002A5DEA"/>
    <w:rsid w:val="002A5E48"/>
    <w:rsid w:val="002A611E"/>
    <w:rsid w:val="002A61C1"/>
    <w:rsid w:val="002A6644"/>
    <w:rsid w:val="002B0059"/>
    <w:rsid w:val="002B0455"/>
    <w:rsid w:val="002B0F0D"/>
    <w:rsid w:val="002B1152"/>
    <w:rsid w:val="002B16C3"/>
    <w:rsid w:val="002B23E5"/>
    <w:rsid w:val="002B261C"/>
    <w:rsid w:val="002B2BEE"/>
    <w:rsid w:val="002B35C5"/>
    <w:rsid w:val="002B3935"/>
    <w:rsid w:val="002B3F8D"/>
    <w:rsid w:val="002B406A"/>
    <w:rsid w:val="002B41D4"/>
    <w:rsid w:val="002B47FC"/>
    <w:rsid w:val="002B5254"/>
    <w:rsid w:val="002B543F"/>
    <w:rsid w:val="002B7D73"/>
    <w:rsid w:val="002C06E3"/>
    <w:rsid w:val="002C0801"/>
    <w:rsid w:val="002C15B9"/>
    <w:rsid w:val="002C19CA"/>
    <w:rsid w:val="002C1D6F"/>
    <w:rsid w:val="002C2BC7"/>
    <w:rsid w:val="002C33B3"/>
    <w:rsid w:val="002C4410"/>
    <w:rsid w:val="002C44B0"/>
    <w:rsid w:val="002C4E07"/>
    <w:rsid w:val="002C57C0"/>
    <w:rsid w:val="002C5977"/>
    <w:rsid w:val="002D0586"/>
    <w:rsid w:val="002D1023"/>
    <w:rsid w:val="002D1459"/>
    <w:rsid w:val="002D1470"/>
    <w:rsid w:val="002D21CF"/>
    <w:rsid w:val="002D22CE"/>
    <w:rsid w:val="002D3310"/>
    <w:rsid w:val="002D3567"/>
    <w:rsid w:val="002D4014"/>
    <w:rsid w:val="002D4705"/>
    <w:rsid w:val="002D49B4"/>
    <w:rsid w:val="002D4A62"/>
    <w:rsid w:val="002D5B65"/>
    <w:rsid w:val="002D6396"/>
    <w:rsid w:val="002D6CC8"/>
    <w:rsid w:val="002D7E5E"/>
    <w:rsid w:val="002E04B9"/>
    <w:rsid w:val="002E07EF"/>
    <w:rsid w:val="002E0D06"/>
    <w:rsid w:val="002E1085"/>
    <w:rsid w:val="002E1102"/>
    <w:rsid w:val="002E1810"/>
    <w:rsid w:val="002E4E94"/>
    <w:rsid w:val="002E5D20"/>
    <w:rsid w:val="002E5E9E"/>
    <w:rsid w:val="002E6B5A"/>
    <w:rsid w:val="002E7EB3"/>
    <w:rsid w:val="002F07CF"/>
    <w:rsid w:val="002F1391"/>
    <w:rsid w:val="002F1F28"/>
    <w:rsid w:val="002F3CF6"/>
    <w:rsid w:val="002F43CA"/>
    <w:rsid w:val="002F4889"/>
    <w:rsid w:val="002F57AA"/>
    <w:rsid w:val="002F5B37"/>
    <w:rsid w:val="002F5E30"/>
    <w:rsid w:val="002F6C7A"/>
    <w:rsid w:val="002F6F19"/>
    <w:rsid w:val="002F6F27"/>
    <w:rsid w:val="002F70AC"/>
    <w:rsid w:val="002F714C"/>
    <w:rsid w:val="002F77BF"/>
    <w:rsid w:val="003004A2"/>
    <w:rsid w:val="00301B97"/>
    <w:rsid w:val="00302655"/>
    <w:rsid w:val="00303C68"/>
    <w:rsid w:val="00303DD5"/>
    <w:rsid w:val="003044CE"/>
    <w:rsid w:val="00306153"/>
    <w:rsid w:val="00306D9A"/>
    <w:rsid w:val="00307AF2"/>
    <w:rsid w:val="00307B74"/>
    <w:rsid w:val="00307B9D"/>
    <w:rsid w:val="00310764"/>
    <w:rsid w:val="00310824"/>
    <w:rsid w:val="003112F0"/>
    <w:rsid w:val="00311B72"/>
    <w:rsid w:val="00312F4D"/>
    <w:rsid w:val="0031333C"/>
    <w:rsid w:val="0031470F"/>
    <w:rsid w:val="00314B52"/>
    <w:rsid w:val="00315EBA"/>
    <w:rsid w:val="00316236"/>
    <w:rsid w:val="0031634B"/>
    <w:rsid w:val="00316A2F"/>
    <w:rsid w:val="00316BEB"/>
    <w:rsid w:val="00317E89"/>
    <w:rsid w:val="00320203"/>
    <w:rsid w:val="00320A29"/>
    <w:rsid w:val="003217D9"/>
    <w:rsid w:val="00321F5B"/>
    <w:rsid w:val="00322002"/>
    <w:rsid w:val="00323040"/>
    <w:rsid w:val="003236DF"/>
    <w:rsid w:val="003247B0"/>
    <w:rsid w:val="00324FB4"/>
    <w:rsid w:val="0032507C"/>
    <w:rsid w:val="00325E81"/>
    <w:rsid w:val="00326948"/>
    <w:rsid w:val="00326DBF"/>
    <w:rsid w:val="00327052"/>
    <w:rsid w:val="0032771D"/>
    <w:rsid w:val="00327AA0"/>
    <w:rsid w:val="003304C1"/>
    <w:rsid w:val="00330916"/>
    <w:rsid w:val="00331250"/>
    <w:rsid w:val="00332697"/>
    <w:rsid w:val="00332D5D"/>
    <w:rsid w:val="00332F13"/>
    <w:rsid w:val="00333F1F"/>
    <w:rsid w:val="0033486D"/>
    <w:rsid w:val="003367C4"/>
    <w:rsid w:val="00336CEB"/>
    <w:rsid w:val="00336D8E"/>
    <w:rsid w:val="003370B1"/>
    <w:rsid w:val="003376B3"/>
    <w:rsid w:val="00337D85"/>
    <w:rsid w:val="0034063B"/>
    <w:rsid w:val="0034202E"/>
    <w:rsid w:val="00342E51"/>
    <w:rsid w:val="00345313"/>
    <w:rsid w:val="00345E51"/>
    <w:rsid w:val="00345F9C"/>
    <w:rsid w:val="00346454"/>
    <w:rsid w:val="00346FCA"/>
    <w:rsid w:val="00347147"/>
    <w:rsid w:val="00347776"/>
    <w:rsid w:val="0034793E"/>
    <w:rsid w:val="00351A91"/>
    <w:rsid w:val="003520C4"/>
    <w:rsid w:val="00352B18"/>
    <w:rsid w:val="00352CBE"/>
    <w:rsid w:val="003533AE"/>
    <w:rsid w:val="00355107"/>
    <w:rsid w:val="00355E14"/>
    <w:rsid w:val="00356089"/>
    <w:rsid w:val="00356600"/>
    <w:rsid w:val="00356F21"/>
    <w:rsid w:val="0035755B"/>
    <w:rsid w:val="00357DE8"/>
    <w:rsid w:val="00361280"/>
    <w:rsid w:val="003615F1"/>
    <w:rsid w:val="00361A6E"/>
    <w:rsid w:val="00361E1D"/>
    <w:rsid w:val="00362215"/>
    <w:rsid w:val="00362C60"/>
    <w:rsid w:val="00363979"/>
    <w:rsid w:val="00363D7F"/>
    <w:rsid w:val="00364087"/>
    <w:rsid w:val="003641C3"/>
    <w:rsid w:val="00364414"/>
    <w:rsid w:val="00364760"/>
    <w:rsid w:val="003654DC"/>
    <w:rsid w:val="00366037"/>
    <w:rsid w:val="00366597"/>
    <w:rsid w:val="0036793E"/>
    <w:rsid w:val="00367C66"/>
    <w:rsid w:val="003700B2"/>
    <w:rsid w:val="00370138"/>
    <w:rsid w:val="00370664"/>
    <w:rsid w:val="00370E83"/>
    <w:rsid w:val="00371365"/>
    <w:rsid w:val="00371B4F"/>
    <w:rsid w:val="0037233D"/>
    <w:rsid w:val="003736EF"/>
    <w:rsid w:val="003737E3"/>
    <w:rsid w:val="003740A2"/>
    <w:rsid w:val="003743B6"/>
    <w:rsid w:val="0037533C"/>
    <w:rsid w:val="00375472"/>
    <w:rsid w:val="00375708"/>
    <w:rsid w:val="00375760"/>
    <w:rsid w:val="003760F4"/>
    <w:rsid w:val="00376473"/>
    <w:rsid w:val="003774E4"/>
    <w:rsid w:val="00377829"/>
    <w:rsid w:val="00377C91"/>
    <w:rsid w:val="00380A1A"/>
    <w:rsid w:val="00380D80"/>
    <w:rsid w:val="003813E4"/>
    <w:rsid w:val="00381792"/>
    <w:rsid w:val="00382305"/>
    <w:rsid w:val="0038261B"/>
    <w:rsid w:val="00382906"/>
    <w:rsid w:val="003846DC"/>
    <w:rsid w:val="0038500E"/>
    <w:rsid w:val="003857FF"/>
    <w:rsid w:val="00387163"/>
    <w:rsid w:val="0038761D"/>
    <w:rsid w:val="003906F8"/>
    <w:rsid w:val="00391C59"/>
    <w:rsid w:val="003935EE"/>
    <w:rsid w:val="0039406E"/>
    <w:rsid w:val="0039408A"/>
    <w:rsid w:val="003940B0"/>
    <w:rsid w:val="003945F5"/>
    <w:rsid w:val="00395935"/>
    <w:rsid w:val="00395DB9"/>
    <w:rsid w:val="0039673D"/>
    <w:rsid w:val="00396BBC"/>
    <w:rsid w:val="00397431"/>
    <w:rsid w:val="003975DA"/>
    <w:rsid w:val="00397893"/>
    <w:rsid w:val="003A132B"/>
    <w:rsid w:val="003A2069"/>
    <w:rsid w:val="003A2407"/>
    <w:rsid w:val="003A2CF0"/>
    <w:rsid w:val="003A2E21"/>
    <w:rsid w:val="003A2EE5"/>
    <w:rsid w:val="003A33D3"/>
    <w:rsid w:val="003A3495"/>
    <w:rsid w:val="003A3880"/>
    <w:rsid w:val="003A431B"/>
    <w:rsid w:val="003A46AC"/>
    <w:rsid w:val="003A49E7"/>
    <w:rsid w:val="003A4F93"/>
    <w:rsid w:val="003A5363"/>
    <w:rsid w:val="003A5A14"/>
    <w:rsid w:val="003A5BC5"/>
    <w:rsid w:val="003A5D55"/>
    <w:rsid w:val="003A75E6"/>
    <w:rsid w:val="003B0BE9"/>
    <w:rsid w:val="003B10D6"/>
    <w:rsid w:val="003B255B"/>
    <w:rsid w:val="003B3317"/>
    <w:rsid w:val="003B398B"/>
    <w:rsid w:val="003B4B2F"/>
    <w:rsid w:val="003B4F20"/>
    <w:rsid w:val="003B52D4"/>
    <w:rsid w:val="003B52E7"/>
    <w:rsid w:val="003B6413"/>
    <w:rsid w:val="003B70C8"/>
    <w:rsid w:val="003C096A"/>
    <w:rsid w:val="003C1CA5"/>
    <w:rsid w:val="003C1EC7"/>
    <w:rsid w:val="003C22D9"/>
    <w:rsid w:val="003C3D8E"/>
    <w:rsid w:val="003C4AA4"/>
    <w:rsid w:val="003C4EBC"/>
    <w:rsid w:val="003C55F5"/>
    <w:rsid w:val="003C5EE1"/>
    <w:rsid w:val="003C64A0"/>
    <w:rsid w:val="003C6F0B"/>
    <w:rsid w:val="003C7BA3"/>
    <w:rsid w:val="003C7F00"/>
    <w:rsid w:val="003D06F1"/>
    <w:rsid w:val="003D0B38"/>
    <w:rsid w:val="003D0CA9"/>
    <w:rsid w:val="003D177D"/>
    <w:rsid w:val="003D229C"/>
    <w:rsid w:val="003D26D8"/>
    <w:rsid w:val="003D3320"/>
    <w:rsid w:val="003D354D"/>
    <w:rsid w:val="003D4E9C"/>
    <w:rsid w:val="003D5C05"/>
    <w:rsid w:val="003D612F"/>
    <w:rsid w:val="003D61DC"/>
    <w:rsid w:val="003D6457"/>
    <w:rsid w:val="003D70D4"/>
    <w:rsid w:val="003E07F0"/>
    <w:rsid w:val="003E0D78"/>
    <w:rsid w:val="003E1CB1"/>
    <w:rsid w:val="003E3899"/>
    <w:rsid w:val="003E3A1D"/>
    <w:rsid w:val="003E4280"/>
    <w:rsid w:val="003E43DB"/>
    <w:rsid w:val="003E52A5"/>
    <w:rsid w:val="003E52F3"/>
    <w:rsid w:val="003E57CB"/>
    <w:rsid w:val="003E66E9"/>
    <w:rsid w:val="003E6CA0"/>
    <w:rsid w:val="003E7184"/>
    <w:rsid w:val="003E7322"/>
    <w:rsid w:val="003E770B"/>
    <w:rsid w:val="003E7989"/>
    <w:rsid w:val="003E7DFD"/>
    <w:rsid w:val="003F1C53"/>
    <w:rsid w:val="003F1F41"/>
    <w:rsid w:val="003F2897"/>
    <w:rsid w:val="003F28B5"/>
    <w:rsid w:val="003F2956"/>
    <w:rsid w:val="003F2FDE"/>
    <w:rsid w:val="003F330B"/>
    <w:rsid w:val="003F3B58"/>
    <w:rsid w:val="003F4779"/>
    <w:rsid w:val="003F4A00"/>
    <w:rsid w:val="003F54BC"/>
    <w:rsid w:val="003F5651"/>
    <w:rsid w:val="003F601C"/>
    <w:rsid w:val="003F6FDF"/>
    <w:rsid w:val="003F745E"/>
    <w:rsid w:val="00400FAC"/>
    <w:rsid w:val="0040140E"/>
    <w:rsid w:val="004016F5"/>
    <w:rsid w:val="00401DC7"/>
    <w:rsid w:val="00402777"/>
    <w:rsid w:val="00403444"/>
    <w:rsid w:val="004036D0"/>
    <w:rsid w:val="00403FE1"/>
    <w:rsid w:val="0040427F"/>
    <w:rsid w:val="0040444D"/>
    <w:rsid w:val="004045AA"/>
    <w:rsid w:val="00404B63"/>
    <w:rsid w:val="004051CE"/>
    <w:rsid w:val="0040549A"/>
    <w:rsid w:val="00405CC9"/>
    <w:rsid w:val="00406F47"/>
    <w:rsid w:val="004078CF"/>
    <w:rsid w:val="00407D67"/>
    <w:rsid w:val="00410A02"/>
    <w:rsid w:val="00410BDF"/>
    <w:rsid w:val="0041168E"/>
    <w:rsid w:val="00412BA6"/>
    <w:rsid w:val="00412C33"/>
    <w:rsid w:val="004134BE"/>
    <w:rsid w:val="004138DE"/>
    <w:rsid w:val="00414554"/>
    <w:rsid w:val="00414B2F"/>
    <w:rsid w:val="00415174"/>
    <w:rsid w:val="00415E58"/>
    <w:rsid w:val="00416231"/>
    <w:rsid w:val="00416ED9"/>
    <w:rsid w:val="004172D0"/>
    <w:rsid w:val="004200F7"/>
    <w:rsid w:val="004208AB"/>
    <w:rsid w:val="004219EF"/>
    <w:rsid w:val="004230F3"/>
    <w:rsid w:val="00423F27"/>
    <w:rsid w:val="00424559"/>
    <w:rsid w:val="00425023"/>
    <w:rsid w:val="0042549F"/>
    <w:rsid w:val="00426210"/>
    <w:rsid w:val="00426CD9"/>
    <w:rsid w:val="00426E28"/>
    <w:rsid w:val="004275CC"/>
    <w:rsid w:val="00427844"/>
    <w:rsid w:val="00430325"/>
    <w:rsid w:val="00430F97"/>
    <w:rsid w:val="00430FEB"/>
    <w:rsid w:val="004310EE"/>
    <w:rsid w:val="00432970"/>
    <w:rsid w:val="00432FF8"/>
    <w:rsid w:val="00433534"/>
    <w:rsid w:val="00433677"/>
    <w:rsid w:val="004338FA"/>
    <w:rsid w:val="004340D5"/>
    <w:rsid w:val="00434880"/>
    <w:rsid w:val="00435256"/>
    <w:rsid w:val="0043526D"/>
    <w:rsid w:val="00435B25"/>
    <w:rsid w:val="00436C40"/>
    <w:rsid w:val="004373BD"/>
    <w:rsid w:val="00440AAA"/>
    <w:rsid w:val="004418AF"/>
    <w:rsid w:val="00441D6C"/>
    <w:rsid w:val="0044317D"/>
    <w:rsid w:val="004449A7"/>
    <w:rsid w:val="00444F78"/>
    <w:rsid w:val="00445587"/>
    <w:rsid w:val="004460E9"/>
    <w:rsid w:val="004468B1"/>
    <w:rsid w:val="00446E5B"/>
    <w:rsid w:val="00447960"/>
    <w:rsid w:val="00447A88"/>
    <w:rsid w:val="00447B6F"/>
    <w:rsid w:val="00450057"/>
    <w:rsid w:val="004500D3"/>
    <w:rsid w:val="00450FCF"/>
    <w:rsid w:val="00452CFE"/>
    <w:rsid w:val="00453623"/>
    <w:rsid w:val="00453C11"/>
    <w:rsid w:val="00453E33"/>
    <w:rsid w:val="004552C3"/>
    <w:rsid w:val="004554D4"/>
    <w:rsid w:val="004557B0"/>
    <w:rsid w:val="00455EA0"/>
    <w:rsid w:val="004561B6"/>
    <w:rsid w:val="004577F9"/>
    <w:rsid w:val="00457946"/>
    <w:rsid w:val="00457D42"/>
    <w:rsid w:val="00457D8B"/>
    <w:rsid w:val="00457E0A"/>
    <w:rsid w:val="004602B6"/>
    <w:rsid w:val="00460A17"/>
    <w:rsid w:val="00462AC3"/>
    <w:rsid w:val="00463278"/>
    <w:rsid w:val="00463D2D"/>
    <w:rsid w:val="00463ECE"/>
    <w:rsid w:val="00463F72"/>
    <w:rsid w:val="00463FA8"/>
    <w:rsid w:val="004668B8"/>
    <w:rsid w:val="00466E04"/>
    <w:rsid w:val="00467AFF"/>
    <w:rsid w:val="00470CB5"/>
    <w:rsid w:val="004713CC"/>
    <w:rsid w:val="0047156B"/>
    <w:rsid w:val="004719A5"/>
    <w:rsid w:val="00471EAB"/>
    <w:rsid w:val="004723EE"/>
    <w:rsid w:val="00473981"/>
    <w:rsid w:val="00473A39"/>
    <w:rsid w:val="004741AE"/>
    <w:rsid w:val="0047436D"/>
    <w:rsid w:val="00475747"/>
    <w:rsid w:val="00475A92"/>
    <w:rsid w:val="00475D9C"/>
    <w:rsid w:val="004763FB"/>
    <w:rsid w:val="004773E5"/>
    <w:rsid w:val="00477BB9"/>
    <w:rsid w:val="00481055"/>
    <w:rsid w:val="0048153C"/>
    <w:rsid w:val="0048235B"/>
    <w:rsid w:val="00482C88"/>
    <w:rsid w:val="00482D3F"/>
    <w:rsid w:val="00484073"/>
    <w:rsid w:val="00484FD4"/>
    <w:rsid w:val="00487366"/>
    <w:rsid w:val="004873E4"/>
    <w:rsid w:val="0049046E"/>
    <w:rsid w:val="0049072C"/>
    <w:rsid w:val="00490962"/>
    <w:rsid w:val="00490D86"/>
    <w:rsid w:val="00490FD1"/>
    <w:rsid w:val="0049152D"/>
    <w:rsid w:val="00491AD2"/>
    <w:rsid w:val="00493187"/>
    <w:rsid w:val="004932BC"/>
    <w:rsid w:val="004935C0"/>
    <w:rsid w:val="00493B43"/>
    <w:rsid w:val="00494EB1"/>
    <w:rsid w:val="00496414"/>
    <w:rsid w:val="00496BA1"/>
    <w:rsid w:val="00497A21"/>
    <w:rsid w:val="00497A38"/>
    <w:rsid w:val="004A07C3"/>
    <w:rsid w:val="004A16FF"/>
    <w:rsid w:val="004A22FD"/>
    <w:rsid w:val="004A2422"/>
    <w:rsid w:val="004A2BAE"/>
    <w:rsid w:val="004A344D"/>
    <w:rsid w:val="004A3A70"/>
    <w:rsid w:val="004A45BD"/>
    <w:rsid w:val="004A4656"/>
    <w:rsid w:val="004A4F32"/>
    <w:rsid w:val="004A6147"/>
    <w:rsid w:val="004A77B0"/>
    <w:rsid w:val="004A78D1"/>
    <w:rsid w:val="004A7B80"/>
    <w:rsid w:val="004B05B4"/>
    <w:rsid w:val="004B08A9"/>
    <w:rsid w:val="004B1304"/>
    <w:rsid w:val="004B131A"/>
    <w:rsid w:val="004B1CED"/>
    <w:rsid w:val="004B26FD"/>
    <w:rsid w:val="004B34A7"/>
    <w:rsid w:val="004B3B06"/>
    <w:rsid w:val="004B4643"/>
    <w:rsid w:val="004B4B4C"/>
    <w:rsid w:val="004B62AB"/>
    <w:rsid w:val="004B62C7"/>
    <w:rsid w:val="004B7BAF"/>
    <w:rsid w:val="004B7F47"/>
    <w:rsid w:val="004B7F67"/>
    <w:rsid w:val="004C0C91"/>
    <w:rsid w:val="004C1212"/>
    <w:rsid w:val="004C1366"/>
    <w:rsid w:val="004C1994"/>
    <w:rsid w:val="004C51F7"/>
    <w:rsid w:val="004C5FAC"/>
    <w:rsid w:val="004C6166"/>
    <w:rsid w:val="004C67E6"/>
    <w:rsid w:val="004C70DA"/>
    <w:rsid w:val="004C7F49"/>
    <w:rsid w:val="004C7FC7"/>
    <w:rsid w:val="004D05C2"/>
    <w:rsid w:val="004D1156"/>
    <w:rsid w:val="004D16A3"/>
    <w:rsid w:val="004D193D"/>
    <w:rsid w:val="004D2C76"/>
    <w:rsid w:val="004D2E3B"/>
    <w:rsid w:val="004D3427"/>
    <w:rsid w:val="004D3FB5"/>
    <w:rsid w:val="004D4080"/>
    <w:rsid w:val="004D4146"/>
    <w:rsid w:val="004D500E"/>
    <w:rsid w:val="004D5108"/>
    <w:rsid w:val="004D65DA"/>
    <w:rsid w:val="004D697F"/>
    <w:rsid w:val="004D7110"/>
    <w:rsid w:val="004E05FD"/>
    <w:rsid w:val="004E1A0D"/>
    <w:rsid w:val="004E1C60"/>
    <w:rsid w:val="004E23F5"/>
    <w:rsid w:val="004E261D"/>
    <w:rsid w:val="004E2844"/>
    <w:rsid w:val="004E2A54"/>
    <w:rsid w:val="004E3D47"/>
    <w:rsid w:val="004E4DBA"/>
    <w:rsid w:val="004E4E64"/>
    <w:rsid w:val="004E5418"/>
    <w:rsid w:val="004E566A"/>
    <w:rsid w:val="004E5FA1"/>
    <w:rsid w:val="004E63AC"/>
    <w:rsid w:val="004E63E5"/>
    <w:rsid w:val="004E6B76"/>
    <w:rsid w:val="004E6DA3"/>
    <w:rsid w:val="004F0626"/>
    <w:rsid w:val="004F0DD0"/>
    <w:rsid w:val="004F1F9B"/>
    <w:rsid w:val="004F21F7"/>
    <w:rsid w:val="004F2677"/>
    <w:rsid w:val="004F2DC5"/>
    <w:rsid w:val="004F3540"/>
    <w:rsid w:val="004F45F6"/>
    <w:rsid w:val="004F52DB"/>
    <w:rsid w:val="004F5624"/>
    <w:rsid w:val="004F5DA4"/>
    <w:rsid w:val="004F62B2"/>
    <w:rsid w:val="004F6326"/>
    <w:rsid w:val="004F6424"/>
    <w:rsid w:val="004F6AC9"/>
    <w:rsid w:val="0050064D"/>
    <w:rsid w:val="00500AC1"/>
    <w:rsid w:val="00501CB1"/>
    <w:rsid w:val="00502006"/>
    <w:rsid w:val="00502349"/>
    <w:rsid w:val="005023E0"/>
    <w:rsid w:val="0050265D"/>
    <w:rsid w:val="005040CD"/>
    <w:rsid w:val="005047E8"/>
    <w:rsid w:val="00505229"/>
    <w:rsid w:val="00505BA0"/>
    <w:rsid w:val="00507986"/>
    <w:rsid w:val="00507C54"/>
    <w:rsid w:val="00507E76"/>
    <w:rsid w:val="00507F98"/>
    <w:rsid w:val="005108A3"/>
    <w:rsid w:val="00510F6E"/>
    <w:rsid w:val="005118AE"/>
    <w:rsid w:val="00511A55"/>
    <w:rsid w:val="00512405"/>
    <w:rsid w:val="00512CBD"/>
    <w:rsid w:val="0051587A"/>
    <w:rsid w:val="005158FA"/>
    <w:rsid w:val="00516205"/>
    <w:rsid w:val="005162B4"/>
    <w:rsid w:val="0051696B"/>
    <w:rsid w:val="005169AD"/>
    <w:rsid w:val="00516B42"/>
    <w:rsid w:val="005208B9"/>
    <w:rsid w:val="005221F0"/>
    <w:rsid w:val="00522504"/>
    <w:rsid w:val="00524807"/>
    <w:rsid w:val="00524AEE"/>
    <w:rsid w:val="0052537A"/>
    <w:rsid w:val="005258DD"/>
    <w:rsid w:val="00525EE3"/>
    <w:rsid w:val="00525F9D"/>
    <w:rsid w:val="00525FF9"/>
    <w:rsid w:val="00526561"/>
    <w:rsid w:val="00526A20"/>
    <w:rsid w:val="00527186"/>
    <w:rsid w:val="0052766A"/>
    <w:rsid w:val="00530B55"/>
    <w:rsid w:val="00532C41"/>
    <w:rsid w:val="00532D3F"/>
    <w:rsid w:val="0053386D"/>
    <w:rsid w:val="00533CC4"/>
    <w:rsid w:val="0053428B"/>
    <w:rsid w:val="00534700"/>
    <w:rsid w:val="00535880"/>
    <w:rsid w:val="005371D9"/>
    <w:rsid w:val="005375B1"/>
    <w:rsid w:val="0053791F"/>
    <w:rsid w:val="00540FA0"/>
    <w:rsid w:val="00542730"/>
    <w:rsid w:val="00542D57"/>
    <w:rsid w:val="00543179"/>
    <w:rsid w:val="00544CA6"/>
    <w:rsid w:val="00544D21"/>
    <w:rsid w:val="00545034"/>
    <w:rsid w:val="005454B6"/>
    <w:rsid w:val="00545B1C"/>
    <w:rsid w:val="00547538"/>
    <w:rsid w:val="00552358"/>
    <w:rsid w:val="005528EE"/>
    <w:rsid w:val="00553343"/>
    <w:rsid w:val="00553839"/>
    <w:rsid w:val="00553BFA"/>
    <w:rsid w:val="00554513"/>
    <w:rsid w:val="00554BB4"/>
    <w:rsid w:val="00554D05"/>
    <w:rsid w:val="005559B2"/>
    <w:rsid w:val="0055618D"/>
    <w:rsid w:val="00556474"/>
    <w:rsid w:val="00556E1A"/>
    <w:rsid w:val="00556FC2"/>
    <w:rsid w:val="005603CD"/>
    <w:rsid w:val="0056077E"/>
    <w:rsid w:val="00560EDA"/>
    <w:rsid w:val="00561957"/>
    <w:rsid w:val="0056262E"/>
    <w:rsid w:val="005629EE"/>
    <w:rsid w:val="00563E40"/>
    <w:rsid w:val="00564021"/>
    <w:rsid w:val="005642B3"/>
    <w:rsid w:val="005646B2"/>
    <w:rsid w:val="005648FA"/>
    <w:rsid w:val="00564D50"/>
    <w:rsid w:val="00564D6F"/>
    <w:rsid w:val="005664EE"/>
    <w:rsid w:val="00566819"/>
    <w:rsid w:val="005671A2"/>
    <w:rsid w:val="00567346"/>
    <w:rsid w:val="00570456"/>
    <w:rsid w:val="00571EED"/>
    <w:rsid w:val="005724CB"/>
    <w:rsid w:val="0057300D"/>
    <w:rsid w:val="0057371B"/>
    <w:rsid w:val="005738CE"/>
    <w:rsid w:val="00573F2D"/>
    <w:rsid w:val="005746FB"/>
    <w:rsid w:val="00574ECC"/>
    <w:rsid w:val="00574F54"/>
    <w:rsid w:val="00575121"/>
    <w:rsid w:val="00575EB8"/>
    <w:rsid w:val="005765AE"/>
    <w:rsid w:val="005765FD"/>
    <w:rsid w:val="00576A5B"/>
    <w:rsid w:val="00580067"/>
    <w:rsid w:val="00580AF4"/>
    <w:rsid w:val="00581013"/>
    <w:rsid w:val="0058114C"/>
    <w:rsid w:val="00581A01"/>
    <w:rsid w:val="00582A9B"/>
    <w:rsid w:val="00582EFA"/>
    <w:rsid w:val="005830B6"/>
    <w:rsid w:val="005832AB"/>
    <w:rsid w:val="005835F4"/>
    <w:rsid w:val="00583A96"/>
    <w:rsid w:val="00583AA3"/>
    <w:rsid w:val="0058437C"/>
    <w:rsid w:val="005848F0"/>
    <w:rsid w:val="00585452"/>
    <w:rsid w:val="0058667F"/>
    <w:rsid w:val="00586824"/>
    <w:rsid w:val="005875A2"/>
    <w:rsid w:val="00587F97"/>
    <w:rsid w:val="00590806"/>
    <w:rsid w:val="00590E44"/>
    <w:rsid w:val="00591CC1"/>
    <w:rsid w:val="005935F4"/>
    <w:rsid w:val="005939F9"/>
    <w:rsid w:val="00593DCE"/>
    <w:rsid w:val="00593E0A"/>
    <w:rsid w:val="00596CE8"/>
    <w:rsid w:val="005A00FE"/>
    <w:rsid w:val="005A058B"/>
    <w:rsid w:val="005A114E"/>
    <w:rsid w:val="005A14E4"/>
    <w:rsid w:val="005A167F"/>
    <w:rsid w:val="005A16F5"/>
    <w:rsid w:val="005A1D9E"/>
    <w:rsid w:val="005A2A17"/>
    <w:rsid w:val="005A2DEE"/>
    <w:rsid w:val="005A317C"/>
    <w:rsid w:val="005A3251"/>
    <w:rsid w:val="005A346E"/>
    <w:rsid w:val="005A3A14"/>
    <w:rsid w:val="005A4E00"/>
    <w:rsid w:val="005A63A0"/>
    <w:rsid w:val="005A7152"/>
    <w:rsid w:val="005A73CF"/>
    <w:rsid w:val="005A77C5"/>
    <w:rsid w:val="005B02C5"/>
    <w:rsid w:val="005B06FA"/>
    <w:rsid w:val="005B0AD1"/>
    <w:rsid w:val="005B200C"/>
    <w:rsid w:val="005B3F6F"/>
    <w:rsid w:val="005B65BD"/>
    <w:rsid w:val="005B6AED"/>
    <w:rsid w:val="005B6EDA"/>
    <w:rsid w:val="005B798B"/>
    <w:rsid w:val="005B7B1D"/>
    <w:rsid w:val="005C0CA5"/>
    <w:rsid w:val="005C17A2"/>
    <w:rsid w:val="005C1884"/>
    <w:rsid w:val="005C1FAE"/>
    <w:rsid w:val="005C2A3F"/>
    <w:rsid w:val="005C3250"/>
    <w:rsid w:val="005C39E8"/>
    <w:rsid w:val="005C5660"/>
    <w:rsid w:val="005C6632"/>
    <w:rsid w:val="005C7A45"/>
    <w:rsid w:val="005D1756"/>
    <w:rsid w:val="005D2B77"/>
    <w:rsid w:val="005D366D"/>
    <w:rsid w:val="005D4B68"/>
    <w:rsid w:val="005D4F3A"/>
    <w:rsid w:val="005D53C4"/>
    <w:rsid w:val="005D54E7"/>
    <w:rsid w:val="005D582A"/>
    <w:rsid w:val="005D6F30"/>
    <w:rsid w:val="005E11C1"/>
    <w:rsid w:val="005E185A"/>
    <w:rsid w:val="005E2563"/>
    <w:rsid w:val="005E2644"/>
    <w:rsid w:val="005E394C"/>
    <w:rsid w:val="005E415E"/>
    <w:rsid w:val="005E42BF"/>
    <w:rsid w:val="005E48DC"/>
    <w:rsid w:val="005E4947"/>
    <w:rsid w:val="005E4E70"/>
    <w:rsid w:val="005E531F"/>
    <w:rsid w:val="005E5B9D"/>
    <w:rsid w:val="005E65BB"/>
    <w:rsid w:val="005E6605"/>
    <w:rsid w:val="005E71AF"/>
    <w:rsid w:val="005F0C84"/>
    <w:rsid w:val="005F0DA0"/>
    <w:rsid w:val="005F102C"/>
    <w:rsid w:val="005F1383"/>
    <w:rsid w:val="005F145C"/>
    <w:rsid w:val="005F1698"/>
    <w:rsid w:val="005F387C"/>
    <w:rsid w:val="005F41DB"/>
    <w:rsid w:val="005F483A"/>
    <w:rsid w:val="005F4914"/>
    <w:rsid w:val="005F4CB7"/>
    <w:rsid w:val="005F62B7"/>
    <w:rsid w:val="005F6869"/>
    <w:rsid w:val="005F6BB9"/>
    <w:rsid w:val="005F7AEC"/>
    <w:rsid w:val="005F7FDE"/>
    <w:rsid w:val="006005AC"/>
    <w:rsid w:val="00600AE8"/>
    <w:rsid w:val="00603148"/>
    <w:rsid w:val="0060489C"/>
    <w:rsid w:val="006050E1"/>
    <w:rsid w:val="00605497"/>
    <w:rsid w:val="00605B22"/>
    <w:rsid w:val="00605DEA"/>
    <w:rsid w:val="006065AB"/>
    <w:rsid w:val="00606E85"/>
    <w:rsid w:val="00606FC7"/>
    <w:rsid w:val="00610319"/>
    <w:rsid w:val="00610456"/>
    <w:rsid w:val="00610B79"/>
    <w:rsid w:val="00610DBC"/>
    <w:rsid w:val="0061103B"/>
    <w:rsid w:val="0061107C"/>
    <w:rsid w:val="0061146F"/>
    <w:rsid w:val="00611473"/>
    <w:rsid w:val="00611545"/>
    <w:rsid w:val="006115BF"/>
    <w:rsid w:val="0061176A"/>
    <w:rsid w:val="00611B36"/>
    <w:rsid w:val="006128B2"/>
    <w:rsid w:val="00612E34"/>
    <w:rsid w:val="00613A34"/>
    <w:rsid w:val="00613A5E"/>
    <w:rsid w:val="006143E1"/>
    <w:rsid w:val="00614EB0"/>
    <w:rsid w:val="00615212"/>
    <w:rsid w:val="006157C0"/>
    <w:rsid w:val="00615807"/>
    <w:rsid w:val="00615ADA"/>
    <w:rsid w:val="00616522"/>
    <w:rsid w:val="00616664"/>
    <w:rsid w:val="0062049B"/>
    <w:rsid w:val="00621090"/>
    <w:rsid w:val="006221CD"/>
    <w:rsid w:val="0062223B"/>
    <w:rsid w:val="0062264B"/>
    <w:rsid w:val="00624D28"/>
    <w:rsid w:val="00626121"/>
    <w:rsid w:val="006266A9"/>
    <w:rsid w:val="006267EC"/>
    <w:rsid w:val="00626A33"/>
    <w:rsid w:val="00627FD7"/>
    <w:rsid w:val="00630426"/>
    <w:rsid w:val="006309CD"/>
    <w:rsid w:val="00630B0F"/>
    <w:rsid w:val="006316C1"/>
    <w:rsid w:val="00631ED4"/>
    <w:rsid w:val="00633BC7"/>
    <w:rsid w:val="006345C7"/>
    <w:rsid w:val="00635512"/>
    <w:rsid w:val="00635899"/>
    <w:rsid w:val="00635E9C"/>
    <w:rsid w:val="00637378"/>
    <w:rsid w:val="00637B41"/>
    <w:rsid w:val="00637E20"/>
    <w:rsid w:val="00640AA4"/>
    <w:rsid w:val="00640F84"/>
    <w:rsid w:val="006414EE"/>
    <w:rsid w:val="00642524"/>
    <w:rsid w:val="006427F7"/>
    <w:rsid w:val="00642CBD"/>
    <w:rsid w:val="00642D0A"/>
    <w:rsid w:val="00644DBF"/>
    <w:rsid w:val="0064522F"/>
    <w:rsid w:val="00645C54"/>
    <w:rsid w:val="00646FE1"/>
    <w:rsid w:val="0065063F"/>
    <w:rsid w:val="0065145B"/>
    <w:rsid w:val="006525AF"/>
    <w:rsid w:val="006545D1"/>
    <w:rsid w:val="0065468A"/>
    <w:rsid w:val="006547D0"/>
    <w:rsid w:val="0065581D"/>
    <w:rsid w:val="00655C2F"/>
    <w:rsid w:val="00655D5E"/>
    <w:rsid w:val="00657FEF"/>
    <w:rsid w:val="00660403"/>
    <w:rsid w:val="00661031"/>
    <w:rsid w:val="00661140"/>
    <w:rsid w:val="00661CB0"/>
    <w:rsid w:val="0066295F"/>
    <w:rsid w:val="00663B31"/>
    <w:rsid w:val="006644B7"/>
    <w:rsid w:val="00664D7E"/>
    <w:rsid w:val="00665E66"/>
    <w:rsid w:val="006672B7"/>
    <w:rsid w:val="00667A74"/>
    <w:rsid w:val="00670A1F"/>
    <w:rsid w:val="006710D1"/>
    <w:rsid w:val="006710DD"/>
    <w:rsid w:val="00671344"/>
    <w:rsid w:val="00672D1A"/>
    <w:rsid w:val="00672D52"/>
    <w:rsid w:val="00673200"/>
    <w:rsid w:val="006742F0"/>
    <w:rsid w:val="0067448B"/>
    <w:rsid w:val="0067501E"/>
    <w:rsid w:val="006773D2"/>
    <w:rsid w:val="00680581"/>
    <w:rsid w:val="006805B1"/>
    <w:rsid w:val="00681152"/>
    <w:rsid w:val="00681A41"/>
    <w:rsid w:val="00681E5A"/>
    <w:rsid w:val="006821B2"/>
    <w:rsid w:val="006838C0"/>
    <w:rsid w:val="00683E51"/>
    <w:rsid w:val="006841AD"/>
    <w:rsid w:val="0068444F"/>
    <w:rsid w:val="006850D9"/>
    <w:rsid w:val="00685901"/>
    <w:rsid w:val="00685B35"/>
    <w:rsid w:val="00685BB9"/>
    <w:rsid w:val="00690127"/>
    <w:rsid w:val="0069043A"/>
    <w:rsid w:val="006911D2"/>
    <w:rsid w:val="00691443"/>
    <w:rsid w:val="00691BFF"/>
    <w:rsid w:val="00691C9D"/>
    <w:rsid w:val="00691CC3"/>
    <w:rsid w:val="00692291"/>
    <w:rsid w:val="00692D8F"/>
    <w:rsid w:val="00693C05"/>
    <w:rsid w:val="006941D4"/>
    <w:rsid w:val="00694A51"/>
    <w:rsid w:val="006953C1"/>
    <w:rsid w:val="0069594E"/>
    <w:rsid w:val="006962CC"/>
    <w:rsid w:val="0069693F"/>
    <w:rsid w:val="00696EB2"/>
    <w:rsid w:val="006A0EE5"/>
    <w:rsid w:val="006A0FED"/>
    <w:rsid w:val="006A11CA"/>
    <w:rsid w:val="006A16E9"/>
    <w:rsid w:val="006A1EE5"/>
    <w:rsid w:val="006A1F96"/>
    <w:rsid w:val="006A25ED"/>
    <w:rsid w:val="006A2645"/>
    <w:rsid w:val="006A34E6"/>
    <w:rsid w:val="006A3D92"/>
    <w:rsid w:val="006A5450"/>
    <w:rsid w:val="006A61F5"/>
    <w:rsid w:val="006A6D19"/>
    <w:rsid w:val="006A71D8"/>
    <w:rsid w:val="006A7424"/>
    <w:rsid w:val="006B0199"/>
    <w:rsid w:val="006B0A32"/>
    <w:rsid w:val="006B0BD8"/>
    <w:rsid w:val="006B1604"/>
    <w:rsid w:val="006B1D24"/>
    <w:rsid w:val="006B1D9F"/>
    <w:rsid w:val="006B2797"/>
    <w:rsid w:val="006B3DD5"/>
    <w:rsid w:val="006B3EDD"/>
    <w:rsid w:val="006B427C"/>
    <w:rsid w:val="006B4ECE"/>
    <w:rsid w:val="006B779A"/>
    <w:rsid w:val="006B79F3"/>
    <w:rsid w:val="006C0251"/>
    <w:rsid w:val="006C1313"/>
    <w:rsid w:val="006C149C"/>
    <w:rsid w:val="006C2B9A"/>
    <w:rsid w:val="006C327D"/>
    <w:rsid w:val="006C39BB"/>
    <w:rsid w:val="006C415D"/>
    <w:rsid w:val="006C4502"/>
    <w:rsid w:val="006C4632"/>
    <w:rsid w:val="006C46B6"/>
    <w:rsid w:val="006C4D93"/>
    <w:rsid w:val="006C52A2"/>
    <w:rsid w:val="006C5558"/>
    <w:rsid w:val="006C55A8"/>
    <w:rsid w:val="006C575A"/>
    <w:rsid w:val="006C6D81"/>
    <w:rsid w:val="006D060C"/>
    <w:rsid w:val="006D28F3"/>
    <w:rsid w:val="006D389A"/>
    <w:rsid w:val="006D3C00"/>
    <w:rsid w:val="006D486E"/>
    <w:rsid w:val="006D590A"/>
    <w:rsid w:val="006D5E91"/>
    <w:rsid w:val="006D61C4"/>
    <w:rsid w:val="006D6C70"/>
    <w:rsid w:val="006D70E4"/>
    <w:rsid w:val="006D7DE3"/>
    <w:rsid w:val="006E1229"/>
    <w:rsid w:val="006E1436"/>
    <w:rsid w:val="006E14E6"/>
    <w:rsid w:val="006E1554"/>
    <w:rsid w:val="006E198C"/>
    <w:rsid w:val="006E1AE5"/>
    <w:rsid w:val="006E1AEE"/>
    <w:rsid w:val="006E2F52"/>
    <w:rsid w:val="006E390D"/>
    <w:rsid w:val="006E3B9C"/>
    <w:rsid w:val="006E49BC"/>
    <w:rsid w:val="006E51A2"/>
    <w:rsid w:val="006E5B98"/>
    <w:rsid w:val="006E5D89"/>
    <w:rsid w:val="006E69B1"/>
    <w:rsid w:val="006F0A7E"/>
    <w:rsid w:val="006F0C8D"/>
    <w:rsid w:val="006F0DE2"/>
    <w:rsid w:val="006F2BFC"/>
    <w:rsid w:val="006F3093"/>
    <w:rsid w:val="006F3495"/>
    <w:rsid w:val="006F375B"/>
    <w:rsid w:val="006F3812"/>
    <w:rsid w:val="006F417D"/>
    <w:rsid w:val="006F42C3"/>
    <w:rsid w:val="006F5226"/>
    <w:rsid w:val="006F5246"/>
    <w:rsid w:val="006F5C5E"/>
    <w:rsid w:val="006F5C83"/>
    <w:rsid w:val="006F67CC"/>
    <w:rsid w:val="00700FE8"/>
    <w:rsid w:val="00701632"/>
    <w:rsid w:val="00701C2D"/>
    <w:rsid w:val="00702162"/>
    <w:rsid w:val="00702AD7"/>
    <w:rsid w:val="00702D10"/>
    <w:rsid w:val="00702F6B"/>
    <w:rsid w:val="007034B5"/>
    <w:rsid w:val="00703677"/>
    <w:rsid w:val="00703930"/>
    <w:rsid w:val="00703B4B"/>
    <w:rsid w:val="007045F2"/>
    <w:rsid w:val="0070496C"/>
    <w:rsid w:val="0070548A"/>
    <w:rsid w:val="0070610E"/>
    <w:rsid w:val="007075A8"/>
    <w:rsid w:val="00707759"/>
    <w:rsid w:val="00710081"/>
    <w:rsid w:val="0071012E"/>
    <w:rsid w:val="007102C5"/>
    <w:rsid w:val="0071064D"/>
    <w:rsid w:val="00710B0D"/>
    <w:rsid w:val="00712590"/>
    <w:rsid w:val="00712C91"/>
    <w:rsid w:val="00713796"/>
    <w:rsid w:val="00713CB5"/>
    <w:rsid w:val="00714B5E"/>
    <w:rsid w:val="007150A1"/>
    <w:rsid w:val="0071558B"/>
    <w:rsid w:val="00715AF2"/>
    <w:rsid w:val="00715F44"/>
    <w:rsid w:val="007162FB"/>
    <w:rsid w:val="00717534"/>
    <w:rsid w:val="007205B4"/>
    <w:rsid w:val="00720EE2"/>
    <w:rsid w:val="00721189"/>
    <w:rsid w:val="00721531"/>
    <w:rsid w:val="007221C3"/>
    <w:rsid w:val="00722456"/>
    <w:rsid w:val="00722F2C"/>
    <w:rsid w:val="00722F97"/>
    <w:rsid w:val="007243A2"/>
    <w:rsid w:val="007254D1"/>
    <w:rsid w:val="00725B32"/>
    <w:rsid w:val="00725B3C"/>
    <w:rsid w:val="00725F60"/>
    <w:rsid w:val="00726692"/>
    <w:rsid w:val="007269FB"/>
    <w:rsid w:val="0072775B"/>
    <w:rsid w:val="00730052"/>
    <w:rsid w:val="00730493"/>
    <w:rsid w:val="00730B44"/>
    <w:rsid w:val="0073130F"/>
    <w:rsid w:val="00731312"/>
    <w:rsid w:val="007314DD"/>
    <w:rsid w:val="0073191A"/>
    <w:rsid w:val="007326D5"/>
    <w:rsid w:val="007327B4"/>
    <w:rsid w:val="007336D1"/>
    <w:rsid w:val="00733D54"/>
    <w:rsid w:val="00735974"/>
    <w:rsid w:val="0073617E"/>
    <w:rsid w:val="00736A28"/>
    <w:rsid w:val="00736A4F"/>
    <w:rsid w:val="00737753"/>
    <w:rsid w:val="00737B86"/>
    <w:rsid w:val="00740744"/>
    <w:rsid w:val="0074095F"/>
    <w:rsid w:val="00740CE9"/>
    <w:rsid w:val="0074148B"/>
    <w:rsid w:val="00741EE9"/>
    <w:rsid w:val="007428E3"/>
    <w:rsid w:val="00743139"/>
    <w:rsid w:val="0074333A"/>
    <w:rsid w:val="007433ED"/>
    <w:rsid w:val="0074394E"/>
    <w:rsid w:val="007439C5"/>
    <w:rsid w:val="0074409A"/>
    <w:rsid w:val="00745571"/>
    <w:rsid w:val="00745906"/>
    <w:rsid w:val="00750B4F"/>
    <w:rsid w:val="00750D0A"/>
    <w:rsid w:val="00751D93"/>
    <w:rsid w:val="00752300"/>
    <w:rsid w:val="0075280A"/>
    <w:rsid w:val="00752E99"/>
    <w:rsid w:val="00753E66"/>
    <w:rsid w:val="007546F8"/>
    <w:rsid w:val="00755B2E"/>
    <w:rsid w:val="00755BAB"/>
    <w:rsid w:val="00755C23"/>
    <w:rsid w:val="007562D5"/>
    <w:rsid w:val="0075774E"/>
    <w:rsid w:val="0076080E"/>
    <w:rsid w:val="0076411D"/>
    <w:rsid w:val="00764658"/>
    <w:rsid w:val="00764E75"/>
    <w:rsid w:val="00765A10"/>
    <w:rsid w:val="007670F8"/>
    <w:rsid w:val="007671D4"/>
    <w:rsid w:val="00767633"/>
    <w:rsid w:val="00767D1A"/>
    <w:rsid w:val="00770A85"/>
    <w:rsid w:val="00771483"/>
    <w:rsid w:val="0077195C"/>
    <w:rsid w:val="0077262A"/>
    <w:rsid w:val="00773DC9"/>
    <w:rsid w:val="0077449F"/>
    <w:rsid w:val="00775604"/>
    <w:rsid w:val="0077572E"/>
    <w:rsid w:val="00775EAE"/>
    <w:rsid w:val="007767E6"/>
    <w:rsid w:val="00777E76"/>
    <w:rsid w:val="0078031B"/>
    <w:rsid w:val="00780598"/>
    <w:rsid w:val="007811D5"/>
    <w:rsid w:val="007816C5"/>
    <w:rsid w:val="0078208A"/>
    <w:rsid w:val="00784F44"/>
    <w:rsid w:val="00785FFE"/>
    <w:rsid w:val="007862AE"/>
    <w:rsid w:val="00786672"/>
    <w:rsid w:val="007866B9"/>
    <w:rsid w:val="007872CF"/>
    <w:rsid w:val="0078751E"/>
    <w:rsid w:val="0079070C"/>
    <w:rsid w:val="0079201C"/>
    <w:rsid w:val="0079307F"/>
    <w:rsid w:val="007940C5"/>
    <w:rsid w:val="007947C4"/>
    <w:rsid w:val="00794CC9"/>
    <w:rsid w:val="007957AA"/>
    <w:rsid w:val="00795CE1"/>
    <w:rsid w:val="00796B9C"/>
    <w:rsid w:val="00796EB3"/>
    <w:rsid w:val="007A06AC"/>
    <w:rsid w:val="007A24FB"/>
    <w:rsid w:val="007A4D10"/>
    <w:rsid w:val="007A7AD6"/>
    <w:rsid w:val="007B0153"/>
    <w:rsid w:val="007B0A63"/>
    <w:rsid w:val="007B0A7D"/>
    <w:rsid w:val="007B0B38"/>
    <w:rsid w:val="007B0FF1"/>
    <w:rsid w:val="007B1014"/>
    <w:rsid w:val="007B103F"/>
    <w:rsid w:val="007B1484"/>
    <w:rsid w:val="007B1A10"/>
    <w:rsid w:val="007B1D4B"/>
    <w:rsid w:val="007B2008"/>
    <w:rsid w:val="007B2BC7"/>
    <w:rsid w:val="007B43B0"/>
    <w:rsid w:val="007B50BF"/>
    <w:rsid w:val="007B551F"/>
    <w:rsid w:val="007B635C"/>
    <w:rsid w:val="007B6659"/>
    <w:rsid w:val="007B75CE"/>
    <w:rsid w:val="007B76AB"/>
    <w:rsid w:val="007B7DBD"/>
    <w:rsid w:val="007C0187"/>
    <w:rsid w:val="007C0659"/>
    <w:rsid w:val="007C17C0"/>
    <w:rsid w:val="007C22CE"/>
    <w:rsid w:val="007C3C0A"/>
    <w:rsid w:val="007C3E1F"/>
    <w:rsid w:val="007C45D3"/>
    <w:rsid w:val="007C49B2"/>
    <w:rsid w:val="007C57E5"/>
    <w:rsid w:val="007C597B"/>
    <w:rsid w:val="007C760C"/>
    <w:rsid w:val="007C7952"/>
    <w:rsid w:val="007C7C74"/>
    <w:rsid w:val="007C7EC3"/>
    <w:rsid w:val="007D08FD"/>
    <w:rsid w:val="007D1584"/>
    <w:rsid w:val="007D1624"/>
    <w:rsid w:val="007D18EF"/>
    <w:rsid w:val="007D1ABB"/>
    <w:rsid w:val="007D2044"/>
    <w:rsid w:val="007D25B6"/>
    <w:rsid w:val="007D2CB3"/>
    <w:rsid w:val="007D2FEB"/>
    <w:rsid w:val="007D4F33"/>
    <w:rsid w:val="007D5357"/>
    <w:rsid w:val="007D5626"/>
    <w:rsid w:val="007D5A50"/>
    <w:rsid w:val="007D65C7"/>
    <w:rsid w:val="007D6763"/>
    <w:rsid w:val="007D6F10"/>
    <w:rsid w:val="007D6F1A"/>
    <w:rsid w:val="007D74D2"/>
    <w:rsid w:val="007D79B5"/>
    <w:rsid w:val="007E004D"/>
    <w:rsid w:val="007E06B3"/>
    <w:rsid w:val="007E0E16"/>
    <w:rsid w:val="007E187A"/>
    <w:rsid w:val="007E19F9"/>
    <w:rsid w:val="007E2089"/>
    <w:rsid w:val="007E2334"/>
    <w:rsid w:val="007E23CE"/>
    <w:rsid w:val="007E2869"/>
    <w:rsid w:val="007E2CE7"/>
    <w:rsid w:val="007E34B9"/>
    <w:rsid w:val="007E3E83"/>
    <w:rsid w:val="007E42F9"/>
    <w:rsid w:val="007E43D0"/>
    <w:rsid w:val="007E4595"/>
    <w:rsid w:val="007E4F00"/>
    <w:rsid w:val="007E54F8"/>
    <w:rsid w:val="007E5727"/>
    <w:rsid w:val="007E57F8"/>
    <w:rsid w:val="007E5987"/>
    <w:rsid w:val="007E5BD8"/>
    <w:rsid w:val="007E6BEC"/>
    <w:rsid w:val="007E7BF9"/>
    <w:rsid w:val="007E7DC0"/>
    <w:rsid w:val="007F02BC"/>
    <w:rsid w:val="007F0961"/>
    <w:rsid w:val="007F13FF"/>
    <w:rsid w:val="007F1545"/>
    <w:rsid w:val="007F165C"/>
    <w:rsid w:val="007F183E"/>
    <w:rsid w:val="007F19C0"/>
    <w:rsid w:val="007F1D17"/>
    <w:rsid w:val="007F2115"/>
    <w:rsid w:val="007F2B5E"/>
    <w:rsid w:val="007F2E65"/>
    <w:rsid w:val="007F346A"/>
    <w:rsid w:val="007F43BA"/>
    <w:rsid w:val="007F45D1"/>
    <w:rsid w:val="007F5A0D"/>
    <w:rsid w:val="007F5A41"/>
    <w:rsid w:val="007F64BE"/>
    <w:rsid w:val="007F692E"/>
    <w:rsid w:val="007F6DC3"/>
    <w:rsid w:val="007F70DE"/>
    <w:rsid w:val="007F717D"/>
    <w:rsid w:val="007F74FA"/>
    <w:rsid w:val="008006B4"/>
    <w:rsid w:val="008015B6"/>
    <w:rsid w:val="00801F1D"/>
    <w:rsid w:val="00801FAB"/>
    <w:rsid w:val="00803FD4"/>
    <w:rsid w:val="00804284"/>
    <w:rsid w:val="008043F9"/>
    <w:rsid w:val="0080460B"/>
    <w:rsid w:val="0080481C"/>
    <w:rsid w:val="00804C54"/>
    <w:rsid w:val="00805227"/>
    <w:rsid w:val="0080539A"/>
    <w:rsid w:val="008056DD"/>
    <w:rsid w:val="008063D6"/>
    <w:rsid w:val="0081104C"/>
    <w:rsid w:val="00811118"/>
    <w:rsid w:val="00811299"/>
    <w:rsid w:val="00811310"/>
    <w:rsid w:val="00811E60"/>
    <w:rsid w:val="00812D16"/>
    <w:rsid w:val="00813D8F"/>
    <w:rsid w:val="0081440F"/>
    <w:rsid w:val="0081509B"/>
    <w:rsid w:val="008152A2"/>
    <w:rsid w:val="008157DF"/>
    <w:rsid w:val="0081694D"/>
    <w:rsid w:val="00816C51"/>
    <w:rsid w:val="00816D01"/>
    <w:rsid w:val="008178A3"/>
    <w:rsid w:val="0082072C"/>
    <w:rsid w:val="0082082C"/>
    <w:rsid w:val="008210F1"/>
    <w:rsid w:val="008214EE"/>
    <w:rsid w:val="00821534"/>
    <w:rsid w:val="0082181D"/>
    <w:rsid w:val="00821865"/>
    <w:rsid w:val="00822CF6"/>
    <w:rsid w:val="0082327D"/>
    <w:rsid w:val="008232BF"/>
    <w:rsid w:val="00823FF2"/>
    <w:rsid w:val="0082433D"/>
    <w:rsid w:val="00826509"/>
    <w:rsid w:val="0082668C"/>
    <w:rsid w:val="00826D4D"/>
    <w:rsid w:val="0083056D"/>
    <w:rsid w:val="0083077D"/>
    <w:rsid w:val="008329EB"/>
    <w:rsid w:val="0083354D"/>
    <w:rsid w:val="00834418"/>
    <w:rsid w:val="00834896"/>
    <w:rsid w:val="00834DBB"/>
    <w:rsid w:val="00835206"/>
    <w:rsid w:val="0083561B"/>
    <w:rsid w:val="00837566"/>
    <w:rsid w:val="00837D78"/>
    <w:rsid w:val="00840D76"/>
    <w:rsid w:val="00840D79"/>
    <w:rsid w:val="008417A9"/>
    <w:rsid w:val="00841A33"/>
    <w:rsid w:val="008423B2"/>
    <w:rsid w:val="00842A21"/>
    <w:rsid w:val="00843924"/>
    <w:rsid w:val="008441AA"/>
    <w:rsid w:val="008448F8"/>
    <w:rsid w:val="00845DAD"/>
    <w:rsid w:val="008465F5"/>
    <w:rsid w:val="00846DE3"/>
    <w:rsid w:val="00846FBE"/>
    <w:rsid w:val="00847A4D"/>
    <w:rsid w:val="00851377"/>
    <w:rsid w:val="008517F9"/>
    <w:rsid w:val="00851AB2"/>
    <w:rsid w:val="008534B6"/>
    <w:rsid w:val="00853755"/>
    <w:rsid w:val="0085387C"/>
    <w:rsid w:val="00854969"/>
    <w:rsid w:val="00854B2F"/>
    <w:rsid w:val="00855481"/>
    <w:rsid w:val="00856354"/>
    <w:rsid w:val="00856600"/>
    <w:rsid w:val="008568E1"/>
    <w:rsid w:val="00856BE9"/>
    <w:rsid w:val="00857521"/>
    <w:rsid w:val="008578F8"/>
    <w:rsid w:val="00857CEB"/>
    <w:rsid w:val="008600EA"/>
    <w:rsid w:val="00860566"/>
    <w:rsid w:val="00860BAC"/>
    <w:rsid w:val="0086165C"/>
    <w:rsid w:val="00861B26"/>
    <w:rsid w:val="00861E96"/>
    <w:rsid w:val="00862316"/>
    <w:rsid w:val="0086263E"/>
    <w:rsid w:val="00862EED"/>
    <w:rsid w:val="008638A3"/>
    <w:rsid w:val="00863BDA"/>
    <w:rsid w:val="008643FC"/>
    <w:rsid w:val="0086496E"/>
    <w:rsid w:val="008649B9"/>
    <w:rsid w:val="00865054"/>
    <w:rsid w:val="00865968"/>
    <w:rsid w:val="008659E8"/>
    <w:rsid w:val="00867300"/>
    <w:rsid w:val="00867399"/>
    <w:rsid w:val="008673A5"/>
    <w:rsid w:val="0086784F"/>
    <w:rsid w:val="00870394"/>
    <w:rsid w:val="0087073B"/>
    <w:rsid w:val="008707D2"/>
    <w:rsid w:val="00870D29"/>
    <w:rsid w:val="00870F01"/>
    <w:rsid w:val="00871266"/>
    <w:rsid w:val="00871E13"/>
    <w:rsid w:val="00872782"/>
    <w:rsid w:val="00872DA6"/>
    <w:rsid w:val="00873967"/>
    <w:rsid w:val="008739C9"/>
    <w:rsid w:val="00874419"/>
    <w:rsid w:val="0087510B"/>
    <w:rsid w:val="008751BE"/>
    <w:rsid w:val="008769E1"/>
    <w:rsid w:val="00876C37"/>
    <w:rsid w:val="008770D4"/>
    <w:rsid w:val="00877313"/>
    <w:rsid w:val="0088127F"/>
    <w:rsid w:val="008813D6"/>
    <w:rsid w:val="008815EF"/>
    <w:rsid w:val="00881884"/>
    <w:rsid w:val="008818DF"/>
    <w:rsid w:val="00881A7A"/>
    <w:rsid w:val="00881BBB"/>
    <w:rsid w:val="00882251"/>
    <w:rsid w:val="00882460"/>
    <w:rsid w:val="008827B1"/>
    <w:rsid w:val="008842DE"/>
    <w:rsid w:val="00884C37"/>
    <w:rsid w:val="00885273"/>
    <w:rsid w:val="008858AD"/>
    <w:rsid w:val="00885F2C"/>
    <w:rsid w:val="00886386"/>
    <w:rsid w:val="0088701C"/>
    <w:rsid w:val="0088788D"/>
    <w:rsid w:val="00892AA5"/>
    <w:rsid w:val="008944AB"/>
    <w:rsid w:val="008947B8"/>
    <w:rsid w:val="0089499B"/>
    <w:rsid w:val="00894ACA"/>
    <w:rsid w:val="00894D2B"/>
    <w:rsid w:val="00894EC5"/>
    <w:rsid w:val="00894F8D"/>
    <w:rsid w:val="0089634D"/>
    <w:rsid w:val="00896658"/>
    <w:rsid w:val="008967B5"/>
    <w:rsid w:val="00896890"/>
    <w:rsid w:val="008A0290"/>
    <w:rsid w:val="008A03AC"/>
    <w:rsid w:val="008A09B4"/>
    <w:rsid w:val="008A19B2"/>
    <w:rsid w:val="008A259D"/>
    <w:rsid w:val="008A2CDB"/>
    <w:rsid w:val="008A345A"/>
    <w:rsid w:val="008A3D8B"/>
    <w:rsid w:val="008A3DB9"/>
    <w:rsid w:val="008A4470"/>
    <w:rsid w:val="008A4A04"/>
    <w:rsid w:val="008A558C"/>
    <w:rsid w:val="008A62EC"/>
    <w:rsid w:val="008A6934"/>
    <w:rsid w:val="008A6A5C"/>
    <w:rsid w:val="008A7316"/>
    <w:rsid w:val="008A7ADC"/>
    <w:rsid w:val="008A7E63"/>
    <w:rsid w:val="008B1632"/>
    <w:rsid w:val="008B1975"/>
    <w:rsid w:val="008B197D"/>
    <w:rsid w:val="008B2DDB"/>
    <w:rsid w:val="008B3A31"/>
    <w:rsid w:val="008B4473"/>
    <w:rsid w:val="008B4C9A"/>
    <w:rsid w:val="008B500A"/>
    <w:rsid w:val="008B50C8"/>
    <w:rsid w:val="008B597B"/>
    <w:rsid w:val="008B5CA4"/>
    <w:rsid w:val="008B6758"/>
    <w:rsid w:val="008B6BEE"/>
    <w:rsid w:val="008C0B68"/>
    <w:rsid w:val="008C1610"/>
    <w:rsid w:val="008C1E06"/>
    <w:rsid w:val="008C2F1E"/>
    <w:rsid w:val="008C30E5"/>
    <w:rsid w:val="008C3B5B"/>
    <w:rsid w:val="008C409F"/>
    <w:rsid w:val="008C5A2F"/>
    <w:rsid w:val="008C602D"/>
    <w:rsid w:val="008C610F"/>
    <w:rsid w:val="008C6BCC"/>
    <w:rsid w:val="008D05B5"/>
    <w:rsid w:val="008D098D"/>
    <w:rsid w:val="008D12B2"/>
    <w:rsid w:val="008D1328"/>
    <w:rsid w:val="008D135A"/>
    <w:rsid w:val="008D17DD"/>
    <w:rsid w:val="008D216D"/>
    <w:rsid w:val="008D2205"/>
    <w:rsid w:val="008D2331"/>
    <w:rsid w:val="008D36CD"/>
    <w:rsid w:val="008D417F"/>
    <w:rsid w:val="008D4380"/>
    <w:rsid w:val="008D48D1"/>
    <w:rsid w:val="008D521E"/>
    <w:rsid w:val="008D5296"/>
    <w:rsid w:val="008D5628"/>
    <w:rsid w:val="008D64B9"/>
    <w:rsid w:val="008D6BE8"/>
    <w:rsid w:val="008D7A31"/>
    <w:rsid w:val="008E12C6"/>
    <w:rsid w:val="008E26AF"/>
    <w:rsid w:val="008E27E9"/>
    <w:rsid w:val="008E2EBF"/>
    <w:rsid w:val="008E62E7"/>
    <w:rsid w:val="008E7FD0"/>
    <w:rsid w:val="008F1372"/>
    <w:rsid w:val="008F14B8"/>
    <w:rsid w:val="008F1903"/>
    <w:rsid w:val="008F2934"/>
    <w:rsid w:val="008F2C49"/>
    <w:rsid w:val="008F36F0"/>
    <w:rsid w:val="008F466D"/>
    <w:rsid w:val="008F4720"/>
    <w:rsid w:val="008F55BC"/>
    <w:rsid w:val="008F5C23"/>
    <w:rsid w:val="008F6988"/>
    <w:rsid w:val="008F7CFF"/>
    <w:rsid w:val="008F7ED1"/>
    <w:rsid w:val="00900BC0"/>
    <w:rsid w:val="00900DF0"/>
    <w:rsid w:val="009016BA"/>
    <w:rsid w:val="00901C8D"/>
    <w:rsid w:val="0090242C"/>
    <w:rsid w:val="00903278"/>
    <w:rsid w:val="009036F3"/>
    <w:rsid w:val="00904A4D"/>
    <w:rsid w:val="00904A97"/>
    <w:rsid w:val="0090545B"/>
    <w:rsid w:val="00905EE9"/>
    <w:rsid w:val="00905FAE"/>
    <w:rsid w:val="009060BD"/>
    <w:rsid w:val="009065F4"/>
    <w:rsid w:val="00906EF4"/>
    <w:rsid w:val="009075A7"/>
    <w:rsid w:val="00907DFB"/>
    <w:rsid w:val="0091035D"/>
    <w:rsid w:val="00910624"/>
    <w:rsid w:val="00910CCC"/>
    <w:rsid w:val="00910FBA"/>
    <w:rsid w:val="00911AA5"/>
    <w:rsid w:val="00911D39"/>
    <w:rsid w:val="00912B9F"/>
    <w:rsid w:val="00913294"/>
    <w:rsid w:val="00913759"/>
    <w:rsid w:val="009150C7"/>
    <w:rsid w:val="0091568C"/>
    <w:rsid w:val="00915FB4"/>
    <w:rsid w:val="00916521"/>
    <w:rsid w:val="00917350"/>
    <w:rsid w:val="00917C0F"/>
    <w:rsid w:val="00917D7D"/>
    <w:rsid w:val="009202A0"/>
    <w:rsid w:val="0092040E"/>
    <w:rsid w:val="00920C6C"/>
    <w:rsid w:val="00921C6D"/>
    <w:rsid w:val="00921CAB"/>
    <w:rsid w:val="009227D9"/>
    <w:rsid w:val="00922E38"/>
    <w:rsid w:val="009231D2"/>
    <w:rsid w:val="00923C44"/>
    <w:rsid w:val="009258CB"/>
    <w:rsid w:val="00925971"/>
    <w:rsid w:val="00925F9A"/>
    <w:rsid w:val="009267D1"/>
    <w:rsid w:val="00927791"/>
    <w:rsid w:val="00927CD3"/>
    <w:rsid w:val="00930042"/>
    <w:rsid w:val="0093056F"/>
    <w:rsid w:val="00930607"/>
    <w:rsid w:val="009306DA"/>
    <w:rsid w:val="00930D0A"/>
    <w:rsid w:val="00930DA2"/>
    <w:rsid w:val="009316DE"/>
    <w:rsid w:val="00931B2D"/>
    <w:rsid w:val="009329BA"/>
    <w:rsid w:val="0093304D"/>
    <w:rsid w:val="00933186"/>
    <w:rsid w:val="00933DF7"/>
    <w:rsid w:val="00934962"/>
    <w:rsid w:val="00935BB3"/>
    <w:rsid w:val="00935E49"/>
    <w:rsid w:val="009362EF"/>
    <w:rsid w:val="00936939"/>
    <w:rsid w:val="00936B2B"/>
    <w:rsid w:val="00936C1C"/>
    <w:rsid w:val="00936E91"/>
    <w:rsid w:val="009374D0"/>
    <w:rsid w:val="00937B2B"/>
    <w:rsid w:val="0094053B"/>
    <w:rsid w:val="00940C1C"/>
    <w:rsid w:val="009411A0"/>
    <w:rsid w:val="009416B1"/>
    <w:rsid w:val="00942040"/>
    <w:rsid w:val="009428FE"/>
    <w:rsid w:val="00942C9F"/>
    <w:rsid w:val="00943A27"/>
    <w:rsid w:val="00945631"/>
    <w:rsid w:val="00945808"/>
    <w:rsid w:val="0094670B"/>
    <w:rsid w:val="00947549"/>
    <w:rsid w:val="00950E63"/>
    <w:rsid w:val="0095128F"/>
    <w:rsid w:val="00951922"/>
    <w:rsid w:val="00951B8E"/>
    <w:rsid w:val="00952327"/>
    <w:rsid w:val="00952A34"/>
    <w:rsid w:val="00953650"/>
    <w:rsid w:val="009546AF"/>
    <w:rsid w:val="009553C1"/>
    <w:rsid w:val="009573DF"/>
    <w:rsid w:val="0095793C"/>
    <w:rsid w:val="00957B3E"/>
    <w:rsid w:val="00957E86"/>
    <w:rsid w:val="0096045D"/>
    <w:rsid w:val="0096111E"/>
    <w:rsid w:val="00961125"/>
    <w:rsid w:val="00961CD4"/>
    <w:rsid w:val="0096217E"/>
    <w:rsid w:val="00962211"/>
    <w:rsid w:val="00962887"/>
    <w:rsid w:val="009631B4"/>
    <w:rsid w:val="00963362"/>
    <w:rsid w:val="00963BD1"/>
    <w:rsid w:val="00963ECB"/>
    <w:rsid w:val="00964419"/>
    <w:rsid w:val="00964B88"/>
    <w:rsid w:val="00966948"/>
    <w:rsid w:val="00966B1F"/>
    <w:rsid w:val="00966DDF"/>
    <w:rsid w:val="00967AFB"/>
    <w:rsid w:val="0097116E"/>
    <w:rsid w:val="009721CB"/>
    <w:rsid w:val="009722A2"/>
    <w:rsid w:val="009724DB"/>
    <w:rsid w:val="00973308"/>
    <w:rsid w:val="00974518"/>
    <w:rsid w:val="0097521B"/>
    <w:rsid w:val="00975617"/>
    <w:rsid w:val="00975841"/>
    <w:rsid w:val="009770DA"/>
    <w:rsid w:val="00977847"/>
    <w:rsid w:val="00980FE0"/>
    <w:rsid w:val="00981273"/>
    <w:rsid w:val="0098207B"/>
    <w:rsid w:val="009824C2"/>
    <w:rsid w:val="00982D5C"/>
    <w:rsid w:val="00983F8A"/>
    <w:rsid w:val="00984FEA"/>
    <w:rsid w:val="00987407"/>
    <w:rsid w:val="0098784C"/>
    <w:rsid w:val="009879EF"/>
    <w:rsid w:val="00990C3B"/>
    <w:rsid w:val="00991337"/>
    <w:rsid w:val="009917B5"/>
    <w:rsid w:val="00991CBD"/>
    <w:rsid w:val="00991CF1"/>
    <w:rsid w:val="009928B7"/>
    <w:rsid w:val="0099321A"/>
    <w:rsid w:val="00993318"/>
    <w:rsid w:val="00993F24"/>
    <w:rsid w:val="00994048"/>
    <w:rsid w:val="009947E8"/>
    <w:rsid w:val="00994F8C"/>
    <w:rsid w:val="00995D7A"/>
    <w:rsid w:val="009960B7"/>
    <w:rsid w:val="00996437"/>
    <w:rsid w:val="009964DE"/>
    <w:rsid w:val="00996F8C"/>
    <w:rsid w:val="009970D4"/>
    <w:rsid w:val="00997243"/>
    <w:rsid w:val="009972F0"/>
    <w:rsid w:val="009972FE"/>
    <w:rsid w:val="009A0029"/>
    <w:rsid w:val="009A2B9E"/>
    <w:rsid w:val="009A2E9C"/>
    <w:rsid w:val="009A356B"/>
    <w:rsid w:val="009A3749"/>
    <w:rsid w:val="009A3871"/>
    <w:rsid w:val="009A3A47"/>
    <w:rsid w:val="009A4B54"/>
    <w:rsid w:val="009A4BBB"/>
    <w:rsid w:val="009A6344"/>
    <w:rsid w:val="009A6527"/>
    <w:rsid w:val="009A75A8"/>
    <w:rsid w:val="009B0954"/>
    <w:rsid w:val="009B270F"/>
    <w:rsid w:val="009B2AE0"/>
    <w:rsid w:val="009B2F29"/>
    <w:rsid w:val="009B3798"/>
    <w:rsid w:val="009B3A41"/>
    <w:rsid w:val="009B44A1"/>
    <w:rsid w:val="009B4ED2"/>
    <w:rsid w:val="009B536C"/>
    <w:rsid w:val="009B546E"/>
    <w:rsid w:val="009B5C19"/>
    <w:rsid w:val="009B5DDC"/>
    <w:rsid w:val="009B626E"/>
    <w:rsid w:val="009B6364"/>
    <w:rsid w:val="009B6496"/>
    <w:rsid w:val="009C01DA"/>
    <w:rsid w:val="009C07D5"/>
    <w:rsid w:val="009C1500"/>
    <w:rsid w:val="009C1528"/>
    <w:rsid w:val="009C1DD3"/>
    <w:rsid w:val="009C1ED7"/>
    <w:rsid w:val="009C20CC"/>
    <w:rsid w:val="009C228B"/>
    <w:rsid w:val="009C24A3"/>
    <w:rsid w:val="009C2CF9"/>
    <w:rsid w:val="009C3269"/>
    <w:rsid w:val="009C3558"/>
    <w:rsid w:val="009C562E"/>
    <w:rsid w:val="009C6B75"/>
    <w:rsid w:val="009C6D36"/>
    <w:rsid w:val="009C7531"/>
    <w:rsid w:val="009D03FD"/>
    <w:rsid w:val="009D0420"/>
    <w:rsid w:val="009D072E"/>
    <w:rsid w:val="009D0B35"/>
    <w:rsid w:val="009D0EDD"/>
    <w:rsid w:val="009D194A"/>
    <w:rsid w:val="009D2147"/>
    <w:rsid w:val="009D220C"/>
    <w:rsid w:val="009D221F"/>
    <w:rsid w:val="009D2E4C"/>
    <w:rsid w:val="009D2FD4"/>
    <w:rsid w:val="009D30D7"/>
    <w:rsid w:val="009D3669"/>
    <w:rsid w:val="009D3748"/>
    <w:rsid w:val="009D6638"/>
    <w:rsid w:val="009D73D6"/>
    <w:rsid w:val="009D773A"/>
    <w:rsid w:val="009E02C2"/>
    <w:rsid w:val="009E095C"/>
    <w:rsid w:val="009E09F0"/>
    <w:rsid w:val="009E19E8"/>
    <w:rsid w:val="009E2453"/>
    <w:rsid w:val="009E330F"/>
    <w:rsid w:val="009E377C"/>
    <w:rsid w:val="009E3889"/>
    <w:rsid w:val="009E411C"/>
    <w:rsid w:val="009E423F"/>
    <w:rsid w:val="009E458A"/>
    <w:rsid w:val="009E486B"/>
    <w:rsid w:val="009E4E2F"/>
    <w:rsid w:val="009E5316"/>
    <w:rsid w:val="009E54E7"/>
    <w:rsid w:val="009E5A51"/>
    <w:rsid w:val="009E5D7C"/>
    <w:rsid w:val="009E5DFC"/>
    <w:rsid w:val="009E6E9F"/>
    <w:rsid w:val="009E720A"/>
    <w:rsid w:val="009F0327"/>
    <w:rsid w:val="009F1789"/>
    <w:rsid w:val="009F20E7"/>
    <w:rsid w:val="009F2C3F"/>
    <w:rsid w:val="009F2E3B"/>
    <w:rsid w:val="009F36D2"/>
    <w:rsid w:val="009F3B6B"/>
    <w:rsid w:val="009F3C61"/>
    <w:rsid w:val="009F4504"/>
    <w:rsid w:val="009F4C3B"/>
    <w:rsid w:val="009F4C91"/>
    <w:rsid w:val="009F502C"/>
    <w:rsid w:val="009F56F8"/>
    <w:rsid w:val="009F603B"/>
    <w:rsid w:val="009F6987"/>
    <w:rsid w:val="009F6FD7"/>
    <w:rsid w:val="009F720F"/>
    <w:rsid w:val="009F73BC"/>
    <w:rsid w:val="00A00513"/>
    <w:rsid w:val="00A010E7"/>
    <w:rsid w:val="00A018DF"/>
    <w:rsid w:val="00A01A17"/>
    <w:rsid w:val="00A01A60"/>
    <w:rsid w:val="00A01EA3"/>
    <w:rsid w:val="00A0255F"/>
    <w:rsid w:val="00A02AB8"/>
    <w:rsid w:val="00A03B65"/>
    <w:rsid w:val="00A03C3D"/>
    <w:rsid w:val="00A04D51"/>
    <w:rsid w:val="00A05EC0"/>
    <w:rsid w:val="00A062D0"/>
    <w:rsid w:val="00A070ED"/>
    <w:rsid w:val="00A076F9"/>
    <w:rsid w:val="00A07997"/>
    <w:rsid w:val="00A07F87"/>
    <w:rsid w:val="00A10683"/>
    <w:rsid w:val="00A11684"/>
    <w:rsid w:val="00A1188A"/>
    <w:rsid w:val="00A135FC"/>
    <w:rsid w:val="00A16413"/>
    <w:rsid w:val="00A16DC4"/>
    <w:rsid w:val="00A177F5"/>
    <w:rsid w:val="00A206ED"/>
    <w:rsid w:val="00A20806"/>
    <w:rsid w:val="00A20B54"/>
    <w:rsid w:val="00A20C7F"/>
    <w:rsid w:val="00A216FD"/>
    <w:rsid w:val="00A21BBE"/>
    <w:rsid w:val="00A21D41"/>
    <w:rsid w:val="00A22DBA"/>
    <w:rsid w:val="00A2329D"/>
    <w:rsid w:val="00A24687"/>
    <w:rsid w:val="00A25BFF"/>
    <w:rsid w:val="00A27522"/>
    <w:rsid w:val="00A3088E"/>
    <w:rsid w:val="00A30ECE"/>
    <w:rsid w:val="00A316B7"/>
    <w:rsid w:val="00A31B63"/>
    <w:rsid w:val="00A331B9"/>
    <w:rsid w:val="00A34D0C"/>
    <w:rsid w:val="00A34D76"/>
    <w:rsid w:val="00A350D9"/>
    <w:rsid w:val="00A3526C"/>
    <w:rsid w:val="00A3559F"/>
    <w:rsid w:val="00A365D0"/>
    <w:rsid w:val="00A36A00"/>
    <w:rsid w:val="00A37440"/>
    <w:rsid w:val="00A37FFB"/>
    <w:rsid w:val="00A402B8"/>
    <w:rsid w:val="00A4043E"/>
    <w:rsid w:val="00A440A7"/>
    <w:rsid w:val="00A443A6"/>
    <w:rsid w:val="00A448E6"/>
    <w:rsid w:val="00A44F1A"/>
    <w:rsid w:val="00A45A1A"/>
    <w:rsid w:val="00A45E61"/>
    <w:rsid w:val="00A46EB0"/>
    <w:rsid w:val="00A47841"/>
    <w:rsid w:val="00A47B20"/>
    <w:rsid w:val="00A47F32"/>
    <w:rsid w:val="00A505FA"/>
    <w:rsid w:val="00A519C7"/>
    <w:rsid w:val="00A5293E"/>
    <w:rsid w:val="00A52C80"/>
    <w:rsid w:val="00A53220"/>
    <w:rsid w:val="00A53291"/>
    <w:rsid w:val="00A538E6"/>
    <w:rsid w:val="00A54F59"/>
    <w:rsid w:val="00A55DEF"/>
    <w:rsid w:val="00A56102"/>
    <w:rsid w:val="00A56800"/>
    <w:rsid w:val="00A56D7E"/>
    <w:rsid w:val="00A57404"/>
    <w:rsid w:val="00A575BD"/>
    <w:rsid w:val="00A60EEC"/>
    <w:rsid w:val="00A61501"/>
    <w:rsid w:val="00A618DF"/>
    <w:rsid w:val="00A63079"/>
    <w:rsid w:val="00A632D2"/>
    <w:rsid w:val="00A64102"/>
    <w:rsid w:val="00A64D2B"/>
    <w:rsid w:val="00A65654"/>
    <w:rsid w:val="00A65ACD"/>
    <w:rsid w:val="00A65BD9"/>
    <w:rsid w:val="00A66282"/>
    <w:rsid w:val="00A666B8"/>
    <w:rsid w:val="00A66718"/>
    <w:rsid w:val="00A66D89"/>
    <w:rsid w:val="00A67ABC"/>
    <w:rsid w:val="00A70474"/>
    <w:rsid w:val="00A70B31"/>
    <w:rsid w:val="00A71174"/>
    <w:rsid w:val="00A71E0B"/>
    <w:rsid w:val="00A734BF"/>
    <w:rsid w:val="00A73A74"/>
    <w:rsid w:val="00A73B5D"/>
    <w:rsid w:val="00A759FE"/>
    <w:rsid w:val="00A76D67"/>
    <w:rsid w:val="00A776B8"/>
    <w:rsid w:val="00A81EB6"/>
    <w:rsid w:val="00A82A58"/>
    <w:rsid w:val="00A8329F"/>
    <w:rsid w:val="00A837FE"/>
    <w:rsid w:val="00A84D82"/>
    <w:rsid w:val="00A8529E"/>
    <w:rsid w:val="00A85357"/>
    <w:rsid w:val="00A8545A"/>
    <w:rsid w:val="00A85B81"/>
    <w:rsid w:val="00A85F5C"/>
    <w:rsid w:val="00A8760B"/>
    <w:rsid w:val="00A902DD"/>
    <w:rsid w:val="00A908FB"/>
    <w:rsid w:val="00A90C5B"/>
    <w:rsid w:val="00A90EA4"/>
    <w:rsid w:val="00A9121E"/>
    <w:rsid w:val="00A91413"/>
    <w:rsid w:val="00A91617"/>
    <w:rsid w:val="00A9188A"/>
    <w:rsid w:val="00A919B1"/>
    <w:rsid w:val="00A93D6C"/>
    <w:rsid w:val="00A94634"/>
    <w:rsid w:val="00A9495D"/>
    <w:rsid w:val="00A95CB6"/>
    <w:rsid w:val="00A967F7"/>
    <w:rsid w:val="00A96FA8"/>
    <w:rsid w:val="00A9770A"/>
    <w:rsid w:val="00A978FC"/>
    <w:rsid w:val="00AA0A43"/>
    <w:rsid w:val="00AA0DD3"/>
    <w:rsid w:val="00AA1C07"/>
    <w:rsid w:val="00AA2837"/>
    <w:rsid w:val="00AA3195"/>
    <w:rsid w:val="00AA366F"/>
    <w:rsid w:val="00AA3688"/>
    <w:rsid w:val="00AA371A"/>
    <w:rsid w:val="00AA3F82"/>
    <w:rsid w:val="00AA54F9"/>
    <w:rsid w:val="00AA5887"/>
    <w:rsid w:val="00AA5A47"/>
    <w:rsid w:val="00AA5EB5"/>
    <w:rsid w:val="00AB19F8"/>
    <w:rsid w:val="00AB1A33"/>
    <w:rsid w:val="00AB2A61"/>
    <w:rsid w:val="00AB3045"/>
    <w:rsid w:val="00AB3A12"/>
    <w:rsid w:val="00AB4094"/>
    <w:rsid w:val="00AB46C6"/>
    <w:rsid w:val="00AB5A8D"/>
    <w:rsid w:val="00AB5ADC"/>
    <w:rsid w:val="00AB5F97"/>
    <w:rsid w:val="00AB6642"/>
    <w:rsid w:val="00AB6B40"/>
    <w:rsid w:val="00AB6B87"/>
    <w:rsid w:val="00AB7579"/>
    <w:rsid w:val="00AC109F"/>
    <w:rsid w:val="00AC1358"/>
    <w:rsid w:val="00AC14E5"/>
    <w:rsid w:val="00AC1FC3"/>
    <w:rsid w:val="00AC2EFE"/>
    <w:rsid w:val="00AC38FB"/>
    <w:rsid w:val="00AC3930"/>
    <w:rsid w:val="00AC3996"/>
    <w:rsid w:val="00AC3AB1"/>
    <w:rsid w:val="00AC41EF"/>
    <w:rsid w:val="00AC4656"/>
    <w:rsid w:val="00AC4680"/>
    <w:rsid w:val="00AC47A9"/>
    <w:rsid w:val="00AC526F"/>
    <w:rsid w:val="00AC56B3"/>
    <w:rsid w:val="00AC68C6"/>
    <w:rsid w:val="00AC691B"/>
    <w:rsid w:val="00AC6AEF"/>
    <w:rsid w:val="00AC6B30"/>
    <w:rsid w:val="00AC6ECE"/>
    <w:rsid w:val="00AC79C1"/>
    <w:rsid w:val="00AC7CA4"/>
    <w:rsid w:val="00AC7EDC"/>
    <w:rsid w:val="00AD0180"/>
    <w:rsid w:val="00AD07FA"/>
    <w:rsid w:val="00AD0A03"/>
    <w:rsid w:val="00AD0CD7"/>
    <w:rsid w:val="00AD16DF"/>
    <w:rsid w:val="00AD2C85"/>
    <w:rsid w:val="00AD3757"/>
    <w:rsid w:val="00AD4A64"/>
    <w:rsid w:val="00AD583F"/>
    <w:rsid w:val="00AD598F"/>
    <w:rsid w:val="00AD5B5E"/>
    <w:rsid w:val="00AD6278"/>
    <w:rsid w:val="00AD6604"/>
    <w:rsid w:val="00AD69C1"/>
    <w:rsid w:val="00AD6D09"/>
    <w:rsid w:val="00AD6F14"/>
    <w:rsid w:val="00AD74F2"/>
    <w:rsid w:val="00AD7A94"/>
    <w:rsid w:val="00AD7B28"/>
    <w:rsid w:val="00AE07DA"/>
    <w:rsid w:val="00AE098E"/>
    <w:rsid w:val="00AE0BBA"/>
    <w:rsid w:val="00AE0BC0"/>
    <w:rsid w:val="00AE108A"/>
    <w:rsid w:val="00AE19D2"/>
    <w:rsid w:val="00AE2291"/>
    <w:rsid w:val="00AE2572"/>
    <w:rsid w:val="00AE25C8"/>
    <w:rsid w:val="00AE281E"/>
    <w:rsid w:val="00AE3096"/>
    <w:rsid w:val="00AE3465"/>
    <w:rsid w:val="00AE379A"/>
    <w:rsid w:val="00AE390B"/>
    <w:rsid w:val="00AE4113"/>
    <w:rsid w:val="00AE4380"/>
    <w:rsid w:val="00AE4768"/>
    <w:rsid w:val="00AE47CF"/>
    <w:rsid w:val="00AE4821"/>
    <w:rsid w:val="00AE4FAC"/>
    <w:rsid w:val="00AE52C3"/>
    <w:rsid w:val="00AE5525"/>
    <w:rsid w:val="00AE5826"/>
    <w:rsid w:val="00AE594A"/>
    <w:rsid w:val="00AE59C3"/>
    <w:rsid w:val="00AE6381"/>
    <w:rsid w:val="00AE656F"/>
    <w:rsid w:val="00AE67AE"/>
    <w:rsid w:val="00AE695D"/>
    <w:rsid w:val="00AE7985"/>
    <w:rsid w:val="00AE7D78"/>
    <w:rsid w:val="00AF1832"/>
    <w:rsid w:val="00AF20FE"/>
    <w:rsid w:val="00AF22ED"/>
    <w:rsid w:val="00AF283B"/>
    <w:rsid w:val="00AF2ABF"/>
    <w:rsid w:val="00AF3514"/>
    <w:rsid w:val="00AF394B"/>
    <w:rsid w:val="00AF41F6"/>
    <w:rsid w:val="00AF438E"/>
    <w:rsid w:val="00AF45CA"/>
    <w:rsid w:val="00AF47C7"/>
    <w:rsid w:val="00AF4B87"/>
    <w:rsid w:val="00AF4C94"/>
    <w:rsid w:val="00AF51D1"/>
    <w:rsid w:val="00AF5B78"/>
    <w:rsid w:val="00AF5CEE"/>
    <w:rsid w:val="00AF6636"/>
    <w:rsid w:val="00AF6949"/>
    <w:rsid w:val="00AF6D9F"/>
    <w:rsid w:val="00AF72E9"/>
    <w:rsid w:val="00AF7506"/>
    <w:rsid w:val="00B00564"/>
    <w:rsid w:val="00B007DD"/>
    <w:rsid w:val="00B0098A"/>
    <w:rsid w:val="00B01016"/>
    <w:rsid w:val="00B0146E"/>
    <w:rsid w:val="00B02160"/>
    <w:rsid w:val="00B027CB"/>
    <w:rsid w:val="00B02FA2"/>
    <w:rsid w:val="00B0352B"/>
    <w:rsid w:val="00B04147"/>
    <w:rsid w:val="00B04B30"/>
    <w:rsid w:val="00B05FBC"/>
    <w:rsid w:val="00B064A4"/>
    <w:rsid w:val="00B06AAA"/>
    <w:rsid w:val="00B06CBA"/>
    <w:rsid w:val="00B073C0"/>
    <w:rsid w:val="00B073E6"/>
    <w:rsid w:val="00B074F8"/>
    <w:rsid w:val="00B11D89"/>
    <w:rsid w:val="00B121B0"/>
    <w:rsid w:val="00B12BB3"/>
    <w:rsid w:val="00B14099"/>
    <w:rsid w:val="00B14697"/>
    <w:rsid w:val="00B150DB"/>
    <w:rsid w:val="00B15E17"/>
    <w:rsid w:val="00B1664C"/>
    <w:rsid w:val="00B16B47"/>
    <w:rsid w:val="00B16ED3"/>
    <w:rsid w:val="00B17FAB"/>
    <w:rsid w:val="00B200C0"/>
    <w:rsid w:val="00B2032D"/>
    <w:rsid w:val="00B20794"/>
    <w:rsid w:val="00B22BE8"/>
    <w:rsid w:val="00B22C5F"/>
    <w:rsid w:val="00B23687"/>
    <w:rsid w:val="00B238E9"/>
    <w:rsid w:val="00B24FC8"/>
    <w:rsid w:val="00B25710"/>
    <w:rsid w:val="00B26495"/>
    <w:rsid w:val="00B26FE5"/>
    <w:rsid w:val="00B27259"/>
    <w:rsid w:val="00B27B03"/>
    <w:rsid w:val="00B27D73"/>
    <w:rsid w:val="00B30213"/>
    <w:rsid w:val="00B30266"/>
    <w:rsid w:val="00B31AA4"/>
    <w:rsid w:val="00B31B62"/>
    <w:rsid w:val="00B31CB1"/>
    <w:rsid w:val="00B31E37"/>
    <w:rsid w:val="00B31E96"/>
    <w:rsid w:val="00B33711"/>
    <w:rsid w:val="00B3418E"/>
    <w:rsid w:val="00B34889"/>
    <w:rsid w:val="00B34D8E"/>
    <w:rsid w:val="00B35175"/>
    <w:rsid w:val="00B37081"/>
    <w:rsid w:val="00B37550"/>
    <w:rsid w:val="00B402C6"/>
    <w:rsid w:val="00B405E4"/>
    <w:rsid w:val="00B40D6B"/>
    <w:rsid w:val="00B40DA9"/>
    <w:rsid w:val="00B41CBD"/>
    <w:rsid w:val="00B41DC1"/>
    <w:rsid w:val="00B43538"/>
    <w:rsid w:val="00B43A74"/>
    <w:rsid w:val="00B43E05"/>
    <w:rsid w:val="00B43ECE"/>
    <w:rsid w:val="00B44431"/>
    <w:rsid w:val="00B445B6"/>
    <w:rsid w:val="00B44B4D"/>
    <w:rsid w:val="00B45214"/>
    <w:rsid w:val="00B46802"/>
    <w:rsid w:val="00B46EC7"/>
    <w:rsid w:val="00B505D6"/>
    <w:rsid w:val="00B50A91"/>
    <w:rsid w:val="00B514F3"/>
    <w:rsid w:val="00B51761"/>
    <w:rsid w:val="00B52022"/>
    <w:rsid w:val="00B52187"/>
    <w:rsid w:val="00B52867"/>
    <w:rsid w:val="00B54691"/>
    <w:rsid w:val="00B54A8A"/>
    <w:rsid w:val="00B55061"/>
    <w:rsid w:val="00B55F17"/>
    <w:rsid w:val="00B56E2A"/>
    <w:rsid w:val="00B603D9"/>
    <w:rsid w:val="00B6074B"/>
    <w:rsid w:val="00B60CCD"/>
    <w:rsid w:val="00B60DE3"/>
    <w:rsid w:val="00B6217B"/>
    <w:rsid w:val="00B62854"/>
    <w:rsid w:val="00B62EF1"/>
    <w:rsid w:val="00B6333D"/>
    <w:rsid w:val="00B63690"/>
    <w:rsid w:val="00B640CC"/>
    <w:rsid w:val="00B645B6"/>
    <w:rsid w:val="00B64B2F"/>
    <w:rsid w:val="00B65A48"/>
    <w:rsid w:val="00B65C91"/>
    <w:rsid w:val="00B667BF"/>
    <w:rsid w:val="00B670E4"/>
    <w:rsid w:val="00B6797D"/>
    <w:rsid w:val="00B67DA7"/>
    <w:rsid w:val="00B67E0C"/>
    <w:rsid w:val="00B67F49"/>
    <w:rsid w:val="00B7213D"/>
    <w:rsid w:val="00B724FA"/>
    <w:rsid w:val="00B72692"/>
    <w:rsid w:val="00B72832"/>
    <w:rsid w:val="00B72C1E"/>
    <w:rsid w:val="00B73056"/>
    <w:rsid w:val="00B735B8"/>
    <w:rsid w:val="00B746C6"/>
    <w:rsid w:val="00B74858"/>
    <w:rsid w:val="00B74988"/>
    <w:rsid w:val="00B752EB"/>
    <w:rsid w:val="00B76B01"/>
    <w:rsid w:val="00B76D75"/>
    <w:rsid w:val="00B77B13"/>
    <w:rsid w:val="00B77BE4"/>
    <w:rsid w:val="00B801C0"/>
    <w:rsid w:val="00B80CB3"/>
    <w:rsid w:val="00B80D87"/>
    <w:rsid w:val="00B812BE"/>
    <w:rsid w:val="00B81306"/>
    <w:rsid w:val="00B813D5"/>
    <w:rsid w:val="00B823BB"/>
    <w:rsid w:val="00B847D1"/>
    <w:rsid w:val="00B851CB"/>
    <w:rsid w:val="00B85916"/>
    <w:rsid w:val="00B8603C"/>
    <w:rsid w:val="00B86608"/>
    <w:rsid w:val="00B870CB"/>
    <w:rsid w:val="00B87847"/>
    <w:rsid w:val="00B90477"/>
    <w:rsid w:val="00B908A4"/>
    <w:rsid w:val="00B90D71"/>
    <w:rsid w:val="00B90D87"/>
    <w:rsid w:val="00B91486"/>
    <w:rsid w:val="00B91878"/>
    <w:rsid w:val="00B92AA5"/>
    <w:rsid w:val="00B93415"/>
    <w:rsid w:val="00B937DD"/>
    <w:rsid w:val="00B955FE"/>
    <w:rsid w:val="00B96744"/>
    <w:rsid w:val="00BA0180"/>
    <w:rsid w:val="00BA0B9F"/>
    <w:rsid w:val="00BA2B99"/>
    <w:rsid w:val="00BA3E09"/>
    <w:rsid w:val="00BA44DE"/>
    <w:rsid w:val="00BA50C2"/>
    <w:rsid w:val="00BA628D"/>
    <w:rsid w:val="00BA6419"/>
    <w:rsid w:val="00BA6550"/>
    <w:rsid w:val="00BA6E83"/>
    <w:rsid w:val="00BA7AD3"/>
    <w:rsid w:val="00BB0662"/>
    <w:rsid w:val="00BB1BB1"/>
    <w:rsid w:val="00BB213A"/>
    <w:rsid w:val="00BB3642"/>
    <w:rsid w:val="00BB3E35"/>
    <w:rsid w:val="00BB4654"/>
    <w:rsid w:val="00BB46C4"/>
    <w:rsid w:val="00BB4BFC"/>
    <w:rsid w:val="00BB59F6"/>
    <w:rsid w:val="00BB5F6E"/>
    <w:rsid w:val="00BB66AB"/>
    <w:rsid w:val="00BB6A93"/>
    <w:rsid w:val="00BB6D6D"/>
    <w:rsid w:val="00BC0AD6"/>
    <w:rsid w:val="00BC0BA3"/>
    <w:rsid w:val="00BC122E"/>
    <w:rsid w:val="00BC1811"/>
    <w:rsid w:val="00BC3584"/>
    <w:rsid w:val="00BC4461"/>
    <w:rsid w:val="00BC4C51"/>
    <w:rsid w:val="00BC523A"/>
    <w:rsid w:val="00BC6E02"/>
    <w:rsid w:val="00BC78F5"/>
    <w:rsid w:val="00BC7BF1"/>
    <w:rsid w:val="00BD088B"/>
    <w:rsid w:val="00BD12B4"/>
    <w:rsid w:val="00BD17BB"/>
    <w:rsid w:val="00BD32B0"/>
    <w:rsid w:val="00BD3583"/>
    <w:rsid w:val="00BD41E2"/>
    <w:rsid w:val="00BD4668"/>
    <w:rsid w:val="00BD70D2"/>
    <w:rsid w:val="00BE0F89"/>
    <w:rsid w:val="00BE424D"/>
    <w:rsid w:val="00BE466A"/>
    <w:rsid w:val="00BE4ED6"/>
    <w:rsid w:val="00BE54F3"/>
    <w:rsid w:val="00BE5A21"/>
    <w:rsid w:val="00BE5F67"/>
    <w:rsid w:val="00BE713A"/>
    <w:rsid w:val="00BE7920"/>
    <w:rsid w:val="00BE7B87"/>
    <w:rsid w:val="00BF0030"/>
    <w:rsid w:val="00BF09C7"/>
    <w:rsid w:val="00BF0B0F"/>
    <w:rsid w:val="00BF1DEC"/>
    <w:rsid w:val="00BF1E46"/>
    <w:rsid w:val="00BF2CD1"/>
    <w:rsid w:val="00BF4B6A"/>
    <w:rsid w:val="00BF5135"/>
    <w:rsid w:val="00BF5952"/>
    <w:rsid w:val="00BF62D9"/>
    <w:rsid w:val="00C00312"/>
    <w:rsid w:val="00C00599"/>
    <w:rsid w:val="00C009F5"/>
    <w:rsid w:val="00C01129"/>
    <w:rsid w:val="00C01C6D"/>
    <w:rsid w:val="00C02239"/>
    <w:rsid w:val="00C022E1"/>
    <w:rsid w:val="00C02D93"/>
    <w:rsid w:val="00C038F2"/>
    <w:rsid w:val="00C0398D"/>
    <w:rsid w:val="00C046C0"/>
    <w:rsid w:val="00C04DD6"/>
    <w:rsid w:val="00C05073"/>
    <w:rsid w:val="00C05605"/>
    <w:rsid w:val="00C05672"/>
    <w:rsid w:val="00C06C58"/>
    <w:rsid w:val="00C071AC"/>
    <w:rsid w:val="00C07606"/>
    <w:rsid w:val="00C10A3A"/>
    <w:rsid w:val="00C11499"/>
    <w:rsid w:val="00C11B4E"/>
    <w:rsid w:val="00C11CD2"/>
    <w:rsid w:val="00C11E4C"/>
    <w:rsid w:val="00C1324A"/>
    <w:rsid w:val="00C14644"/>
    <w:rsid w:val="00C14954"/>
    <w:rsid w:val="00C14DAC"/>
    <w:rsid w:val="00C14EC5"/>
    <w:rsid w:val="00C1523E"/>
    <w:rsid w:val="00C15362"/>
    <w:rsid w:val="00C179B0"/>
    <w:rsid w:val="00C209E2"/>
    <w:rsid w:val="00C20CA6"/>
    <w:rsid w:val="00C21895"/>
    <w:rsid w:val="00C225F4"/>
    <w:rsid w:val="00C226F9"/>
    <w:rsid w:val="00C23398"/>
    <w:rsid w:val="00C23B23"/>
    <w:rsid w:val="00C23B2F"/>
    <w:rsid w:val="00C245D8"/>
    <w:rsid w:val="00C24840"/>
    <w:rsid w:val="00C25076"/>
    <w:rsid w:val="00C26BF3"/>
    <w:rsid w:val="00C26C22"/>
    <w:rsid w:val="00C27478"/>
    <w:rsid w:val="00C27B03"/>
    <w:rsid w:val="00C3089B"/>
    <w:rsid w:val="00C312D1"/>
    <w:rsid w:val="00C31FF5"/>
    <w:rsid w:val="00C32965"/>
    <w:rsid w:val="00C33EED"/>
    <w:rsid w:val="00C341A6"/>
    <w:rsid w:val="00C3437E"/>
    <w:rsid w:val="00C34B40"/>
    <w:rsid w:val="00C351F3"/>
    <w:rsid w:val="00C357AF"/>
    <w:rsid w:val="00C35836"/>
    <w:rsid w:val="00C359AC"/>
    <w:rsid w:val="00C363F6"/>
    <w:rsid w:val="00C36BA1"/>
    <w:rsid w:val="00C37249"/>
    <w:rsid w:val="00C40022"/>
    <w:rsid w:val="00C40A0F"/>
    <w:rsid w:val="00C41CD3"/>
    <w:rsid w:val="00C41DA4"/>
    <w:rsid w:val="00C4269D"/>
    <w:rsid w:val="00C42852"/>
    <w:rsid w:val="00C428AC"/>
    <w:rsid w:val="00C42BCD"/>
    <w:rsid w:val="00C43438"/>
    <w:rsid w:val="00C43657"/>
    <w:rsid w:val="00C439E6"/>
    <w:rsid w:val="00C43B29"/>
    <w:rsid w:val="00C44264"/>
    <w:rsid w:val="00C4467B"/>
    <w:rsid w:val="00C45895"/>
    <w:rsid w:val="00C46251"/>
    <w:rsid w:val="00C464BF"/>
    <w:rsid w:val="00C46770"/>
    <w:rsid w:val="00C46BD7"/>
    <w:rsid w:val="00C46E34"/>
    <w:rsid w:val="00C474C0"/>
    <w:rsid w:val="00C4790F"/>
    <w:rsid w:val="00C47E52"/>
    <w:rsid w:val="00C47FC0"/>
    <w:rsid w:val="00C513B2"/>
    <w:rsid w:val="00C523A7"/>
    <w:rsid w:val="00C528CC"/>
    <w:rsid w:val="00C52BEF"/>
    <w:rsid w:val="00C539B8"/>
    <w:rsid w:val="00C53ABD"/>
    <w:rsid w:val="00C53AD3"/>
    <w:rsid w:val="00C53C94"/>
    <w:rsid w:val="00C5563F"/>
    <w:rsid w:val="00C55794"/>
    <w:rsid w:val="00C55B48"/>
    <w:rsid w:val="00C55B5E"/>
    <w:rsid w:val="00C55E48"/>
    <w:rsid w:val="00C56827"/>
    <w:rsid w:val="00C5692F"/>
    <w:rsid w:val="00C56E42"/>
    <w:rsid w:val="00C57741"/>
    <w:rsid w:val="00C6033E"/>
    <w:rsid w:val="00C60748"/>
    <w:rsid w:val="00C6074F"/>
    <w:rsid w:val="00C6091A"/>
    <w:rsid w:val="00C60AE8"/>
    <w:rsid w:val="00C615AF"/>
    <w:rsid w:val="00C61F4F"/>
    <w:rsid w:val="00C62568"/>
    <w:rsid w:val="00C62672"/>
    <w:rsid w:val="00C63768"/>
    <w:rsid w:val="00C63AA8"/>
    <w:rsid w:val="00C640EA"/>
    <w:rsid w:val="00C64143"/>
    <w:rsid w:val="00C6434D"/>
    <w:rsid w:val="00C64A86"/>
    <w:rsid w:val="00C652E5"/>
    <w:rsid w:val="00C65AC3"/>
    <w:rsid w:val="00C6607B"/>
    <w:rsid w:val="00C6684A"/>
    <w:rsid w:val="00C67446"/>
    <w:rsid w:val="00C67A41"/>
    <w:rsid w:val="00C67FD6"/>
    <w:rsid w:val="00C70C0B"/>
    <w:rsid w:val="00C70F06"/>
    <w:rsid w:val="00C71B5B"/>
    <w:rsid w:val="00C72940"/>
    <w:rsid w:val="00C72FE8"/>
    <w:rsid w:val="00C73106"/>
    <w:rsid w:val="00C73FCF"/>
    <w:rsid w:val="00C742B3"/>
    <w:rsid w:val="00C74B9B"/>
    <w:rsid w:val="00C7532A"/>
    <w:rsid w:val="00C75AC6"/>
    <w:rsid w:val="00C75DD9"/>
    <w:rsid w:val="00C760FF"/>
    <w:rsid w:val="00C76809"/>
    <w:rsid w:val="00C7697F"/>
    <w:rsid w:val="00C76E02"/>
    <w:rsid w:val="00C774EE"/>
    <w:rsid w:val="00C80068"/>
    <w:rsid w:val="00C807EA"/>
    <w:rsid w:val="00C8136C"/>
    <w:rsid w:val="00C82511"/>
    <w:rsid w:val="00C82FFA"/>
    <w:rsid w:val="00C85521"/>
    <w:rsid w:val="00C863EE"/>
    <w:rsid w:val="00C87705"/>
    <w:rsid w:val="00C90402"/>
    <w:rsid w:val="00C90AA6"/>
    <w:rsid w:val="00C91427"/>
    <w:rsid w:val="00C92259"/>
    <w:rsid w:val="00C92646"/>
    <w:rsid w:val="00C9277F"/>
    <w:rsid w:val="00C93147"/>
    <w:rsid w:val="00C9316A"/>
    <w:rsid w:val="00C93B5E"/>
    <w:rsid w:val="00C951A2"/>
    <w:rsid w:val="00C95D8D"/>
    <w:rsid w:val="00C961E3"/>
    <w:rsid w:val="00C96F5F"/>
    <w:rsid w:val="00C97C7F"/>
    <w:rsid w:val="00CA2283"/>
    <w:rsid w:val="00CA284A"/>
    <w:rsid w:val="00CA2AEF"/>
    <w:rsid w:val="00CA2FD8"/>
    <w:rsid w:val="00CA325F"/>
    <w:rsid w:val="00CA33B8"/>
    <w:rsid w:val="00CA3928"/>
    <w:rsid w:val="00CA3C02"/>
    <w:rsid w:val="00CA3CDF"/>
    <w:rsid w:val="00CA4135"/>
    <w:rsid w:val="00CA4614"/>
    <w:rsid w:val="00CA5951"/>
    <w:rsid w:val="00CA5B37"/>
    <w:rsid w:val="00CA64FE"/>
    <w:rsid w:val="00CA6D3E"/>
    <w:rsid w:val="00CB1582"/>
    <w:rsid w:val="00CB22B7"/>
    <w:rsid w:val="00CB31DA"/>
    <w:rsid w:val="00CB487C"/>
    <w:rsid w:val="00CB4A35"/>
    <w:rsid w:val="00CB4BDE"/>
    <w:rsid w:val="00CB5032"/>
    <w:rsid w:val="00CB5243"/>
    <w:rsid w:val="00CB53FA"/>
    <w:rsid w:val="00CB5836"/>
    <w:rsid w:val="00CB584E"/>
    <w:rsid w:val="00CB63AC"/>
    <w:rsid w:val="00CB6C72"/>
    <w:rsid w:val="00CB7DF6"/>
    <w:rsid w:val="00CC0433"/>
    <w:rsid w:val="00CC0583"/>
    <w:rsid w:val="00CC0AB6"/>
    <w:rsid w:val="00CC196A"/>
    <w:rsid w:val="00CC260D"/>
    <w:rsid w:val="00CC303F"/>
    <w:rsid w:val="00CC3B78"/>
    <w:rsid w:val="00CC3C96"/>
    <w:rsid w:val="00CC4686"/>
    <w:rsid w:val="00CC5A57"/>
    <w:rsid w:val="00CC60F1"/>
    <w:rsid w:val="00CC6BF3"/>
    <w:rsid w:val="00CC7912"/>
    <w:rsid w:val="00CC7CDE"/>
    <w:rsid w:val="00CD077C"/>
    <w:rsid w:val="00CD196C"/>
    <w:rsid w:val="00CD2A0C"/>
    <w:rsid w:val="00CD3091"/>
    <w:rsid w:val="00CD342A"/>
    <w:rsid w:val="00CD35CF"/>
    <w:rsid w:val="00CD3940"/>
    <w:rsid w:val="00CD49BB"/>
    <w:rsid w:val="00CD4A9C"/>
    <w:rsid w:val="00CD52A7"/>
    <w:rsid w:val="00CD549F"/>
    <w:rsid w:val="00CD7A75"/>
    <w:rsid w:val="00CE05F3"/>
    <w:rsid w:val="00CE07C6"/>
    <w:rsid w:val="00CE0833"/>
    <w:rsid w:val="00CE26D1"/>
    <w:rsid w:val="00CE28CE"/>
    <w:rsid w:val="00CE30E6"/>
    <w:rsid w:val="00CE648B"/>
    <w:rsid w:val="00CE67F2"/>
    <w:rsid w:val="00CE6A0B"/>
    <w:rsid w:val="00CF0227"/>
    <w:rsid w:val="00CF07A9"/>
    <w:rsid w:val="00CF07C1"/>
    <w:rsid w:val="00CF0894"/>
    <w:rsid w:val="00CF0950"/>
    <w:rsid w:val="00CF0C25"/>
    <w:rsid w:val="00CF11A2"/>
    <w:rsid w:val="00CF1E54"/>
    <w:rsid w:val="00CF2A95"/>
    <w:rsid w:val="00CF2E73"/>
    <w:rsid w:val="00CF3AB5"/>
    <w:rsid w:val="00CF3B07"/>
    <w:rsid w:val="00CF3D60"/>
    <w:rsid w:val="00CF4258"/>
    <w:rsid w:val="00CF4405"/>
    <w:rsid w:val="00CF4C13"/>
    <w:rsid w:val="00CF4C9B"/>
    <w:rsid w:val="00CF5E03"/>
    <w:rsid w:val="00CF5E79"/>
    <w:rsid w:val="00CF624A"/>
    <w:rsid w:val="00CF6328"/>
    <w:rsid w:val="00CF6384"/>
    <w:rsid w:val="00CF6902"/>
    <w:rsid w:val="00CF6923"/>
    <w:rsid w:val="00CF6D7C"/>
    <w:rsid w:val="00CF6DF2"/>
    <w:rsid w:val="00D0143E"/>
    <w:rsid w:val="00D01623"/>
    <w:rsid w:val="00D03089"/>
    <w:rsid w:val="00D03210"/>
    <w:rsid w:val="00D041B4"/>
    <w:rsid w:val="00D06E88"/>
    <w:rsid w:val="00D074A3"/>
    <w:rsid w:val="00D07B2C"/>
    <w:rsid w:val="00D106CF"/>
    <w:rsid w:val="00D11F90"/>
    <w:rsid w:val="00D12BCC"/>
    <w:rsid w:val="00D1336C"/>
    <w:rsid w:val="00D13527"/>
    <w:rsid w:val="00D13D1B"/>
    <w:rsid w:val="00D1451A"/>
    <w:rsid w:val="00D15E4E"/>
    <w:rsid w:val="00D1619C"/>
    <w:rsid w:val="00D17062"/>
    <w:rsid w:val="00D17389"/>
    <w:rsid w:val="00D17601"/>
    <w:rsid w:val="00D20853"/>
    <w:rsid w:val="00D20D6E"/>
    <w:rsid w:val="00D2115D"/>
    <w:rsid w:val="00D21300"/>
    <w:rsid w:val="00D220C9"/>
    <w:rsid w:val="00D225ED"/>
    <w:rsid w:val="00D22DD7"/>
    <w:rsid w:val="00D22F7B"/>
    <w:rsid w:val="00D230DC"/>
    <w:rsid w:val="00D23750"/>
    <w:rsid w:val="00D238BB"/>
    <w:rsid w:val="00D23C12"/>
    <w:rsid w:val="00D246BC"/>
    <w:rsid w:val="00D24E6E"/>
    <w:rsid w:val="00D25F3C"/>
    <w:rsid w:val="00D261AF"/>
    <w:rsid w:val="00D26C9A"/>
    <w:rsid w:val="00D26D87"/>
    <w:rsid w:val="00D30349"/>
    <w:rsid w:val="00D303E8"/>
    <w:rsid w:val="00D30BE5"/>
    <w:rsid w:val="00D30FE7"/>
    <w:rsid w:val="00D312C3"/>
    <w:rsid w:val="00D31BA6"/>
    <w:rsid w:val="00D31F0F"/>
    <w:rsid w:val="00D32B5C"/>
    <w:rsid w:val="00D335E1"/>
    <w:rsid w:val="00D3376B"/>
    <w:rsid w:val="00D3383E"/>
    <w:rsid w:val="00D342D7"/>
    <w:rsid w:val="00D34A11"/>
    <w:rsid w:val="00D3545E"/>
    <w:rsid w:val="00D35B22"/>
    <w:rsid w:val="00D35C8B"/>
    <w:rsid w:val="00D35E56"/>
    <w:rsid w:val="00D35FEA"/>
    <w:rsid w:val="00D366E4"/>
    <w:rsid w:val="00D370A7"/>
    <w:rsid w:val="00D37782"/>
    <w:rsid w:val="00D37978"/>
    <w:rsid w:val="00D37BC1"/>
    <w:rsid w:val="00D37ECC"/>
    <w:rsid w:val="00D40793"/>
    <w:rsid w:val="00D41462"/>
    <w:rsid w:val="00D41573"/>
    <w:rsid w:val="00D41862"/>
    <w:rsid w:val="00D418AA"/>
    <w:rsid w:val="00D423AC"/>
    <w:rsid w:val="00D42481"/>
    <w:rsid w:val="00D42C9C"/>
    <w:rsid w:val="00D43A5D"/>
    <w:rsid w:val="00D44A3A"/>
    <w:rsid w:val="00D44DC6"/>
    <w:rsid w:val="00D46481"/>
    <w:rsid w:val="00D46AE8"/>
    <w:rsid w:val="00D50DEF"/>
    <w:rsid w:val="00D514E5"/>
    <w:rsid w:val="00D5219A"/>
    <w:rsid w:val="00D5288A"/>
    <w:rsid w:val="00D52BE1"/>
    <w:rsid w:val="00D53589"/>
    <w:rsid w:val="00D539D5"/>
    <w:rsid w:val="00D544D5"/>
    <w:rsid w:val="00D54611"/>
    <w:rsid w:val="00D547E8"/>
    <w:rsid w:val="00D55639"/>
    <w:rsid w:val="00D56F99"/>
    <w:rsid w:val="00D56FA1"/>
    <w:rsid w:val="00D57216"/>
    <w:rsid w:val="00D602DE"/>
    <w:rsid w:val="00D6096A"/>
    <w:rsid w:val="00D60ABE"/>
    <w:rsid w:val="00D60CE5"/>
    <w:rsid w:val="00D60EF9"/>
    <w:rsid w:val="00D613E3"/>
    <w:rsid w:val="00D61811"/>
    <w:rsid w:val="00D62756"/>
    <w:rsid w:val="00D63963"/>
    <w:rsid w:val="00D63F9F"/>
    <w:rsid w:val="00D646D3"/>
    <w:rsid w:val="00D64757"/>
    <w:rsid w:val="00D65CEF"/>
    <w:rsid w:val="00D662F2"/>
    <w:rsid w:val="00D665F1"/>
    <w:rsid w:val="00D6711E"/>
    <w:rsid w:val="00D70648"/>
    <w:rsid w:val="00D70758"/>
    <w:rsid w:val="00D70A30"/>
    <w:rsid w:val="00D7120E"/>
    <w:rsid w:val="00D721B9"/>
    <w:rsid w:val="00D734A9"/>
    <w:rsid w:val="00D73B08"/>
    <w:rsid w:val="00D73C6A"/>
    <w:rsid w:val="00D74D05"/>
    <w:rsid w:val="00D74F6B"/>
    <w:rsid w:val="00D75D97"/>
    <w:rsid w:val="00D766DA"/>
    <w:rsid w:val="00D77F3D"/>
    <w:rsid w:val="00D80127"/>
    <w:rsid w:val="00D804E2"/>
    <w:rsid w:val="00D805D1"/>
    <w:rsid w:val="00D806B8"/>
    <w:rsid w:val="00D811E6"/>
    <w:rsid w:val="00D8122C"/>
    <w:rsid w:val="00D81A42"/>
    <w:rsid w:val="00D82FD7"/>
    <w:rsid w:val="00D84560"/>
    <w:rsid w:val="00D84A56"/>
    <w:rsid w:val="00D84CA9"/>
    <w:rsid w:val="00D84FA6"/>
    <w:rsid w:val="00D85448"/>
    <w:rsid w:val="00D85C5F"/>
    <w:rsid w:val="00D85ECC"/>
    <w:rsid w:val="00D85FEF"/>
    <w:rsid w:val="00D86440"/>
    <w:rsid w:val="00D864C7"/>
    <w:rsid w:val="00D86EB7"/>
    <w:rsid w:val="00D870DF"/>
    <w:rsid w:val="00D905E5"/>
    <w:rsid w:val="00D92158"/>
    <w:rsid w:val="00D92B5E"/>
    <w:rsid w:val="00D93388"/>
    <w:rsid w:val="00D94696"/>
    <w:rsid w:val="00D95457"/>
    <w:rsid w:val="00D95B52"/>
    <w:rsid w:val="00D96B8E"/>
    <w:rsid w:val="00D96D60"/>
    <w:rsid w:val="00D96DEE"/>
    <w:rsid w:val="00D971E2"/>
    <w:rsid w:val="00D97453"/>
    <w:rsid w:val="00D97A7B"/>
    <w:rsid w:val="00DA1259"/>
    <w:rsid w:val="00DA1AAD"/>
    <w:rsid w:val="00DA1E08"/>
    <w:rsid w:val="00DA1E4D"/>
    <w:rsid w:val="00DA2DE2"/>
    <w:rsid w:val="00DA4A52"/>
    <w:rsid w:val="00DA4FBC"/>
    <w:rsid w:val="00DA7457"/>
    <w:rsid w:val="00DB058E"/>
    <w:rsid w:val="00DB0680"/>
    <w:rsid w:val="00DB1083"/>
    <w:rsid w:val="00DB1542"/>
    <w:rsid w:val="00DB269C"/>
    <w:rsid w:val="00DB2995"/>
    <w:rsid w:val="00DB2CA1"/>
    <w:rsid w:val="00DB2ED0"/>
    <w:rsid w:val="00DB38F0"/>
    <w:rsid w:val="00DB3B7A"/>
    <w:rsid w:val="00DB3EE8"/>
    <w:rsid w:val="00DB4701"/>
    <w:rsid w:val="00DB59C0"/>
    <w:rsid w:val="00DB5CCF"/>
    <w:rsid w:val="00DB712A"/>
    <w:rsid w:val="00DB7189"/>
    <w:rsid w:val="00DC0018"/>
    <w:rsid w:val="00DC0146"/>
    <w:rsid w:val="00DC03EE"/>
    <w:rsid w:val="00DC0FB0"/>
    <w:rsid w:val="00DC234A"/>
    <w:rsid w:val="00DC2822"/>
    <w:rsid w:val="00DC36B8"/>
    <w:rsid w:val="00DC53F2"/>
    <w:rsid w:val="00DC61D1"/>
    <w:rsid w:val="00DC6337"/>
    <w:rsid w:val="00DC639F"/>
    <w:rsid w:val="00DC6873"/>
    <w:rsid w:val="00DC6B01"/>
    <w:rsid w:val="00DC746F"/>
    <w:rsid w:val="00DC7505"/>
    <w:rsid w:val="00DC7797"/>
    <w:rsid w:val="00DC7A82"/>
    <w:rsid w:val="00DC7C96"/>
    <w:rsid w:val="00DD078A"/>
    <w:rsid w:val="00DD0A69"/>
    <w:rsid w:val="00DD0C7D"/>
    <w:rsid w:val="00DD12DB"/>
    <w:rsid w:val="00DD1352"/>
    <w:rsid w:val="00DD15F2"/>
    <w:rsid w:val="00DD1737"/>
    <w:rsid w:val="00DD21D0"/>
    <w:rsid w:val="00DD34E1"/>
    <w:rsid w:val="00DD5B11"/>
    <w:rsid w:val="00DD74BE"/>
    <w:rsid w:val="00DD7667"/>
    <w:rsid w:val="00DD777C"/>
    <w:rsid w:val="00DD787D"/>
    <w:rsid w:val="00DD7F6A"/>
    <w:rsid w:val="00DE0D2F"/>
    <w:rsid w:val="00DE0D75"/>
    <w:rsid w:val="00DE19EB"/>
    <w:rsid w:val="00DE24A9"/>
    <w:rsid w:val="00DE4517"/>
    <w:rsid w:val="00DE4C9D"/>
    <w:rsid w:val="00DE4DBB"/>
    <w:rsid w:val="00DE5529"/>
    <w:rsid w:val="00DE5B0F"/>
    <w:rsid w:val="00DE600C"/>
    <w:rsid w:val="00DF0C03"/>
    <w:rsid w:val="00DF0CE4"/>
    <w:rsid w:val="00DF0FE3"/>
    <w:rsid w:val="00DF13DC"/>
    <w:rsid w:val="00DF13ED"/>
    <w:rsid w:val="00DF1A47"/>
    <w:rsid w:val="00DF2CB1"/>
    <w:rsid w:val="00DF33B9"/>
    <w:rsid w:val="00DF34B4"/>
    <w:rsid w:val="00DF3641"/>
    <w:rsid w:val="00DF4138"/>
    <w:rsid w:val="00DF4B86"/>
    <w:rsid w:val="00DF651D"/>
    <w:rsid w:val="00DF6554"/>
    <w:rsid w:val="00DF659B"/>
    <w:rsid w:val="00DF69F9"/>
    <w:rsid w:val="00DF6CAF"/>
    <w:rsid w:val="00DF6E5F"/>
    <w:rsid w:val="00DF6F81"/>
    <w:rsid w:val="00DF78E9"/>
    <w:rsid w:val="00E00268"/>
    <w:rsid w:val="00E00977"/>
    <w:rsid w:val="00E00AF0"/>
    <w:rsid w:val="00E015E5"/>
    <w:rsid w:val="00E021B8"/>
    <w:rsid w:val="00E02579"/>
    <w:rsid w:val="00E02B50"/>
    <w:rsid w:val="00E02E11"/>
    <w:rsid w:val="00E0439D"/>
    <w:rsid w:val="00E04B3F"/>
    <w:rsid w:val="00E060C1"/>
    <w:rsid w:val="00E06B1E"/>
    <w:rsid w:val="00E07787"/>
    <w:rsid w:val="00E0781A"/>
    <w:rsid w:val="00E1021B"/>
    <w:rsid w:val="00E10AAF"/>
    <w:rsid w:val="00E112D2"/>
    <w:rsid w:val="00E114B3"/>
    <w:rsid w:val="00E11B3D"/>
    <w:rsid w:val="00E139C4"/>
    <w:rsid w:val="00E13C2E"/>
    <w:rsid w:val="00E13D11"/>
    <w:rsid w:val="00E147D5"/>
    <w:rsid w:val="00E14C0E"/>
    <w:rsid w:val="00E14FBA"/>
    <w:rsid w:val="00E15CB4"/>
    <w:rsid w:val="00E16150"/>
    <w:rsid w:val="00E16642"/>
    <w:rsid w:val="00E16B2E"/>
    <w:rsid w:val="00E1787C"/>
    <w:rsid w:val="00E20EAA"/>
    <w:rsid w:val="00E21935"/>
    <w:rsid w:val="00E219AD"/>
    <w:rsid w:val="00E2249E"/>
    <w:rsid w:val="00E225C3"/>
    <w:rsid w:val="00E2278C"/>
    <w:rsid w:val="00E22909"/>
    <w:rsid w:val="00E22B76"/>
    <w:rsid w:val="00E22E4E"/>
    <w:rsid w:val="00E234F1"/>
    <w:rsid w:val="00E23B28"/>
    <w:rsid w:val="00E240B2"/>
    <w:rsid w:val="00E24650"/>
    <w:rsid w:val="00E24E3A"/>
    <w:rsid w:val="00E257CF"/>
    <w:rsid w:val="00E25AF8"/>
    <w:rsid w:val="00E2613C"/>
    <w:rsid w:val="00E26A26"/>
    <w:rsid w:val="00E26C55"/>
    <w:rsid w:val="00E26F6C"/>
    <w:rsid w:val="00E3000A"/>
    <w:rsid w:val="00E30256"/>
    <w:rsid w:val="00E304DC"/>
    <w:rsid w:val="00E317A4"/>
    <w:rsid w:val="00E31829"/>
    <w:rsid w:val="00E31AA4"/>
    <w:rsid w:val="00E31BD0"/>
    <w:rsid w:val="00E3249A"/>
    <w:rsid w:val="00E32820"/>
    <w:rsid w:val="00E32CA4"/>
    <w:rsid w:val="00E32FCB"/>
    <w:rsid w:val="00E3308B"/>
    <w:rsid w:val="00E333F7"/>
    <w:rsid w:val="00E33733"/>
    <w:rsid w:val="00E34CA3"/>
    <w:rsid w:val="00E34E3C"/>
    <w:rsid w:val="00E35C4A"/>
    <w:rsid w:val="00E36437"/>
    <w:rsid w:val="00E36E45"/>
    <w:rsid w:val="00E3774B"/>
    <w:rsid w:val="00E37C60"/>
    <w:rsid w:val="00E37DA6"/>
    <w:rsid w:val="00E37FE3"/>
    <w:rsid w:val="00E406B5"/>
    <w:rsid w:val="00E411B6"/>
    <w:rsid w:val="00E41984"/>
    <w:rsid w:val="00E42BAD"/>
    <w:rsid w:val="00E43AAA"/>
    <w:rsid w:val="00E44685"/>
    <w:rsid w:val="00E448AD"/>
    <w:rsid w:val="00E449D4"/>
    <w:rsid w:val="00E44C62"/>
    <w:rsid w:val="00E460D1"/>
    <w:rsid w:val="00E46BA7"/>
    <w:rsid w:val="00E4729C"/>
    <w:rsid w:val="00E47412"/>
    <w:rsid w:val="00E47935"/>
    <w:rsid w:val="00E51913"/>
    <w:rsid w:val="00E52B8B"/>
    <w:rsid w:val="00E54EF2"/>
    <w:rsid w:val="00E56521"/>
    <w:rsid w:val="00E60215"/>
    <w:rsid w:val="00E60DC5"/>
    <w:rsid w:val="00E612BB"/>
    <w:rsid w:val="00E61CFA"/>
    <w:rsid w:val="00E62DB0"/>
    <w:rsid w:val="00E63559"/>
    <w:rsid w:val="00E64367"/>
    <w:rsid w:val="00E65664"/>
    <w:rsid w:val="00E6670A"/>
    <w:rsid w:val="00E67180"/>
    <w:rsid w:val="00E671B8"/>
    <w:rsid w:val="00E67391"/>
    <w:rsid w:val="00E676E2"/>
    <w:rsid w:val="00E67F14"/>
    <w:rsid w:val="00E70864"/>
    <w:rsid w:val="00E711A9"/>
    <w:rsid w:val="00E71265"/>
    <w:rsid w:val="00E719C0"/>
    <w:rsid w:val="00E72642"/>
    <w:rsid w:val="00E73671"/>
    <w:rsid w:val="00E74752"/>
    <w:rsid w:val="00E74B89"/>
    <w:rsid w:val="00E74E98"/>
    <w:rsid w:val="00E74FA5"/>
    <w:rsid w:val="00E7561B"/>
    <w:rsid w:val="00E756A8"/>
    <w:rsid w:val="00E756E3"/>
    <w:rsid w:val="00E76032"/>
    <w:rsid w:val="00E768F2"/>
    <w:rsid w:val="00E76F54"/>
    <w:rsid w:val="00E77E9E"/>
    <w:rsid w:val="00E77F51"/>
    <w:rsid w:val="00E8107C"/>
    <w:rsid w:val="00E816B7"/>
    <w:rsid w:val="00E81DED"/>
    <w:rsid w:val="00E82316"/>
    <w:rsid w:val="00E82558"/>
    <w:rsid w:val="00E825B3"/>
    <w:rsid w:val="00E82C5E"/>
    <w:rsid w:val="00E83075"/>
    <w:rsid w:val="00E832FC"/>
    <w:rsid w:val="00E84937"/>
    <w:rsid w:val="00E849DE"/>
    <w:rsid w:val="00E85948"/>
    <w:rsid w:val="00E85A08"/>
    <w:rsid w:val="00E85C87"/>
    <w:rsid w:val="00E85F4A"/>
    <w:rsid w:val="00E86536"/>
    <w:rsid w:val="00E871D7"/>
    <w:rsid w:val="00E9124C"/>
    <w:rsid w:val="00E9167E"/>
    <w:rsid w:val="00E922A4"/>
    <w:rsid w:val="00E925CE"/>
    <w:rsid w:val="00E93858"/>
    <w:rsid w:val="00E93F3F"/>
    <w:rsid w:val="00E94ABE"/>
    <w:rsid w:val="00E94AEF"/>
    <w:rsid w:val="00E94B73"/>
    <w:rsid w:val="00E96B0A"/>
    <w:rsid w:val="00E97912"/>
    <w:rsid w:val="00EA05D9"/>
    <w:rsid w:val="00EA0B60"/>
    <w:rsid w:val="00EA0EF4"/>
    <w:rsid w:val="00EA1104"/>
    <w:rsid w:val="00EA22EF"/>
    <w:rsid w:val="00EA2466"/>
    <w:rsid w:val="00EA2C63"/>
    <w:rsid w:val="00EA3767"/>
    <w:rsid w:val="00EA37CC"/>
    <w:rsid w:val="00EA39F7"/>
    <w:rsid w:val="00EA5257"/>
    <w:rsid w:val="00EA53C6"/>
    <w:rsid w:val="00EA59B6"/>
    <w:rsid w:val="00EA6571"/>
    <w:rsid w:val="00EB0433"/>
    <w:rsid w:val="00EB1B8B"/>
    <w:rsid w:val="00EB2536"/>
    <w:rsid w:val="00EB278A"/>
    <w:rsid w:val="00EB2BAB"/>
    <w:rsid w:val="00EB3C54"/>
    <w:rsid w:val="00EB4951"/>
    <w:rsid w:val="00EB4D01"/>
    <w:rsid w:val="00EB69E4"/>
    <w:rsid w:val="00EC098E"/>
    <w:rsid w:val="00EC0BCB"/>
    <w:rsid w:val="00EC0DC7"/>
    <w:rsid w:val="00EC0E71"/>
    <w:rsid w:val="00EC2A8B"/>
    <w:rsid w:val="00EC358D"/>
    <w:rsid w:val="00EC377D"/>
    <w:rsid w:val="00EC4627"/>
    <w:rsid w:val="00EC4D8D"/>
    <w:rsid w:val="00EC5864"/>
    <w:rsid w:val="00EC6205"/>
    <w:rsid w:val="00EC6D3C"/>
    <w:rsid w:val="00EC76D8"/>
    <w:rsid w:val="00EC7D0C"/>
    <w:rsid w:val="00ED0EC7"/>
    <w:rsid w:val="00ED11CA"/>
    <w:rsid w:val="00ED1343"/>
    <w:rsid w:val="00ED26B4"/>
    <w:rsid w:val="00ED31A0"/>
    <w:rsid w:val="00ED40CC"/>
    <w:rsid w:val="00ED40E2"/>
    <w:rsid w:val="00ED4DD0"/>
    <w:rsid w:val="00ED4ED4"/>
    <w:rsid w:val="00ED4EE2"/>
    <w:rsid w:val="00ED4F74"/>
    <w:rsid w:val="00ED5500"/>
    <w:rsid w:val="00ED613A"/>
    <w:rsid w:val="00ED635D"/>
    <w:rsid w:val="00ED6902"/>
    <w:rsid w:val="00ED6985"/>
    <w:rsid w:val="00ED6CFA"/>
    <w:rsid w:val="00ED6D53"/>
    <w:rsid w:val="00ED77CA"/>
    <w:rsid w:val="00EE1060"/>
    <w:rsid w:val="00EE1855"/>
    <w:rsid w:val="00EE19FA"/>
    <w:rsid w:val="00EE2B68"/>
    <w:rsid w:val="00EE2DA3"/>
    <w:rsid w:val="00EE3733"/>
    <w:rsid w:val="00EE3A31"/>
    <w:rsid w:val="00EE6761"/>
    <w:rsid w:val="00EE6774"/>
    <w:rsid w:val="00EE6D70"/>
    <w:rsid w:val="00EF033C"/>
    <w:rsid w:val="00EF0E4E"/>
    <w:rsid w:val="00EF1386"/>
    <w:rsid w:val="00EF2491"/>
    <w:rsid w:val="00EF256B"/>
    <w:rsid w:val="00EF27B3"/>
    <w:rsid w:val="00EF2AD1"/>
    <w:rsid w:val="00EF2CFD"/>
    <w:rsid w:val="00EF2E5D"/>
    <w:rsid w:val="00EF42DE"/>
    <w:rsid w:val="00EF5277"/>
    <w:rsid w:val="00EF5CAD"/>
    <w:rsid w:val="00EF611F"/>
    <w:rsid w:val="00EF76E1"/>
    <w:rsid w:val="00EF7FC7"/>
    <w:rsid w:val="00F00CE8"/>
    <w:rsid w:val="00F01384"/>
    <w:rsid w:val="00F015E0"/>
    <w:rsid w:val="00F01ED0"/>
    <w:rsid w:val="00F03C4A"/>
    <w:rsid w:val="00F03DA6"/>
    <w:rsid w:val="00F041D5"/>
    <w:rsid w:val="00F0473B"/>
    <w:rsid w:val="00F04857"/>
    <w:rsid w:val="00F04FEE"/>
    <w:rsid w:val="00F05C90"/>
    <w:rsid w:val="00F062BA"/>
    <w:rsid w:val="00F0718C"/>
    <w:rsid w:val="00F0789A"/>
    <w:rsid w:val="00F1030E"/>
    <w:rsid w:val="00F10925"/>
    <w:rsid w:val="00F10BFA"/>
    <w:rsid w:val="00F112D6"/>
    <w:rsid w:val="00F12F6C"/>
    <w:rsid w:val="00F13018"/>
    <w:rsid w:val="00F13DAE"/>
    <w:rsid w:val="00F14A08"/>
    <w:rsid w:val="00F14DC4"/>
    <w:rsid w:val="00F157D8"/>
    <w:rsid w:val="00F157E4"/>
    <w:rsid w:val="00F17D78"/>
    <w:rsid w:val="00F201AD"/>
    <w:rsid w:val="00F20226"/>
    <w:rsid w:val="00F21481"/>
    <w:rsid w:val="00F21B21"/>
    <w:rsid w:val="00F21DED"/>
    <w:rsid w:val="00F222BB"/>
    <w:rsid w:val="00F241E0"/>
    <w:rsid w:val="00F24761"/>
    <w:rsid w:val="00F24842"/>
    <w:rsid w:val="00F2491A"/>
    <w:rsid w:val="00F249CF"/>
    <w:rsid w:val="00F24EF6"/>
    <w:rsid w:val="00F254E4"/>
    <w:rsid w:val="00F258C1"/>
    <w:rsid w:val="00F25DA5"/>
    <w:rsid w:val="00F25DDC"/>
    <w:rsid w:val="00F26F5D"/>
    <w:rsid w:val="00F27D1B"/>
    <w:rsid w:val="00F30CE4"/>
    <w:rsid w:val="00F3143A"/>
    <w:rsid w:val="00F31494"/>
    <w:rsid w:val="00F31696"/>
    <w:rsid w:val="00F31719"/>
    <w:rsid w:val="00F32891"/>
    <w:rsid w:val="00F358F4"/>
    <w:rsid w:val="00F35D19"/>
    <w:rsid w:val="00F4040B"/>
    <w:rsid w:val="00F41269"/>
    <w:rsid w:val="00F41319"/>
    <w:rsid w:val="00F42326"/>
    <w:rsid w:val="00F43AAF"/>
    <w:rsid w:val="00F44088"/>
    <w:rsid w:val="00F4490C"/>
    <w:rsid w:val="00F44B13"/>
    <w:rsid w:val="00F44D56"/>
    <w:rsid w:val="00F44E6D"/>
    <w:rsid w:val="00F457E4"/>
    <w:rsid w:val="00F45BE7"/>
    <w:rsid w:val="00F461AF"/>
    <w:rsid w:val="00F463D7"/>
    <w:rsid w:val="00F466E5"/>
    <w:rsid w:val="00F4683D"/>
    <w:rsid w:val="00F469DB"/>
    <w:rsid w:val="00F50163"/>
    <w:rsid w:val="00F510E2"/>
    <w:rsid w:val="00F515F1"/>
    <w:rsid w:val="00F51D43"/>
    <w:rsid w:val="00F5273A"/>
    <w:rsid w:val="00F52D6B"/>
    <w:rsid w:val="00F52DFE"/>
    <w:rsid w:val="00F52E18"/>
    <w:rsid w:val="00F53572"/>
    <w:rsid w:val="00F53775"/>
    <w:rsid w:val="00F540C2"/>
    <w:rsid w:val="00F546FB"/>
    <w:rsid w:val="00F54CED"/>
    <w:rsid w:val="00F55335"/>
    <w:rsid w:val="00F556FC"/>
    <w:rsid w:val="00F55CF7"/>
    <w:rsid w:val="00F57D1C"/>
    <w:rsid w:val="00F602A4"/>
    <w:rsid w:val="00F60791"/>
    <w:rsid w:val="00F6086A"/>
    <w:rsid w:val="00F60D6D"/>
    <w:rsid w:val="00F6169B"/>
    <w:rsid w:val="00F61D1C"/>
    <w:rsid w:val="00F6228C"/>
    <w:rsid w:val="00F62824"/>
    <w:rsid w:val="00F62A37"/>
    <w:rsid w:val="00F62CA3"/>
    <w:rsid w:val="00F62D7C"/>
    <w:rsid w:val="00F6320F"/>
    <w:rsid w:val="00F634C8"/>
    <w:rsid w:val="00F64643"/>
    <w:rsid w:val="00F66075"/>
    <w:rsid w:val="00F660FD"/>
    <w:rsid w:val="00F664FD"/>
    <w:rsid w:val="00F67155"/>
    <w:rsid w:val="00F67990"/>
    <w:rsid w:val="00F70385"/>
    <w:rsid w:val="00F7058F"/>
    <w:rsid w:val="00F70D21"/>
    <w:rsid w:val="00F70FEF"/>
    <w:rsid w:val="00F71094"/>
    <w:rsid w:val="00F71C01"/>
    <w:rsid w:val="00F72CAB"/>
    <w:rsid w:val="00F72F29"/>
    <w:rsid w:val="00F733E8"/>
    <w:rsid w:val="00F746C7"/>
    <w:rsid w:val="00F74F3A"/>
    <w:rsid w:val="00F7571F"/>
    <w:rsid w:val="00F75C02"/>
    <w:rsid w:val="00F77082"/>
    <w:rsid w:val="00F77ECB"/>
    <w:rsid w:val="00F81838"/>
    <w:rsid w:val="00F81CD7"/>
    <w:rsid w:val="00F81E47"/>
    <w:rsid w:val="00F82068"/>
    <w:rsid w:val="00F82233"/>
    <w:rsid w:val="00F824EF"/>
    <w:rsid w:val="00F83641"/>
    <w:rsid w:val="00F83F38"/>
    <w:rsid w:val="00F841A2"/>
    <w:rsid w:val="00F84408"/>
    <w:rsid w:val="00F84697"/>
    <w:rsid w:val="00F84F14"/>
    <w:rsid w:val="00F855B5"/>
    <w:rsid w:val="00F856AA"/>
    <w:rsid w:val="00F86474"/>
    <w:rsid w:val="00F868B4"/>
    <w:rsid w:val="00F87222"/>
    <w:rsid w:val="00F8730A"/>
    <w:rsid w:val="00F87FFA"/>
    <w:rsid w:val="00F9016F"/>
    <w:rsid w:val="00F90601"/>
    <w:rsid w:val="00F90987"/>
    <w:rsid w:val="00F90FAC"/>
    <w:rsid w:val="00F92EC9"/>
    <w:rsid w:val="00F94937"/>
    <w:rsid w:val="00F9679B"/>
    <w:rsid w:val="00F97567"/>
    <w:rsid w:val="00FA1013"/>
    <w:rsid w:val="00FA4ACD"/>
    <w:rsid w:val="00FA4FE0"/>
    <w:rsid w:val="00FA50D8"/>
    <w:rsid w:val="00FA50F9"/>
    <w:rsid w:val="00FA53F9"/>
    <w:rsid w:val="00FA556C"/>
    <w:rsid w:val="00FA5AEE"/>
    <w:rsid w:val="00FA6690"/>
    <w:rsid w:val="00FA6B44"/>
    <w:rsid w:val="00FA78FD"/>
    <w:rsid w:val="00FB11BE"/>
    <w:rsid w:val="00FB1357"/>
    <w:rsid w:val="00FB1B3A"/>
    <w:rsid w:val="00FB1B56"/>
    <w:rsid w:val="00FB2084"/>
    <w:rsid w:val="00FB27F1"/>
    <w:rsid w:val="00FB345C"/>
    <w:rsid w:val="00FB3A1D"/>
    <w:rsid w:val="00FB4C6F"/>
    <w:rsid w:val="00FB64B9"/>
    <w:rsid w:val="00FB6AFA"/>
    <w:rsid w:val="00FB6F05"/>
    <w:rsid w:val="00FC0360"/>
    <w:rsid w:val="00FC142B"/>
    <w:rsid w:val="00FC22F2"/>
    <w:rsid w:val="00FC2D3F"/>
    <w:rsid w:val="00FC3BCF"/>
    <w:rsid w:val="00FC4BA2"/>
    <w:rsid w:val="00FC4EDD"/>
    <w:rsid w:val="00FC5D3E"/>
    <w:rsid w:val="00FC5E76"/>
    <w:rsid w:val="00FC6695"/>
    <w:rsid w:val="00FC69CF"/>
    <w:rsid w:val="00FC7214"/>
    <w:rsid w:val="00FC75A7"/>
    <w:rsid w:val="00FD0798"/>
    <w:rsid w:val="00FD0B70"/>
    <w:rsid w:val="00FD102A"/>
    <w:rsid w:val="00FD11B8"/>
    <w:rsid w:val="00FD1440"/>
    <w:rsid w:val="00FD1489"/>
    <w:rsid w:val="00FD17D7"/>
    <w:rsid w:val="00FD20CF"/>
    <w:rsid w:val="00FD25ED"/>
    <w:rsid w:val="00FD2988"/>
    <w:rsid w:val="00FD2B9D"/>
    <w:rsid w:val="00FD2C1B"/>
    <w:rsid w:val="00FD2DA9"/>
    <w:rsid w:val="00FD32F4"/>
    <w:rsid w:val="00FD35FA"/>
    <w:rsid w:val="00FD46F1"/>
    <w:rsid w:val="00FD59F1"/>
    <w:rsid w:val="00FD5DC0"/>
    <w:rsid w:val="00FD6FE2"/>
    <w:rsid w:val="00FD73A6"/>
    <w:rsid w:val="00FD740B"/>
    <w:rsid w:val="00FD74B4"/>
    <w:rsid w:val="00FD74CB"/>
    <w:rsid w:val="00FD7543"/>
    <w:rsid w:val="00FD7BF5"/>
    <w:rsid w:val="00FE00C6"/>
    <w:rsid w:val="00FE17C8"/>
    <w:rsid w:val="00FE185C"/>
    <w:rsid w:val="00FE2EB8"/>
    <w:rsid w:val="00FE3C5F"/>
    <w:rsid w:val="00FE401B"/>
    <w:rsid w:val="00FE4207"/>
    <w:rsid w:val="00FE4705"/>
    <w:rsid w:val="00FE480D"/>
    <w:rsid w:val="00FE4C9C"/>
    <w:rsid w:val="00FE557C"/>
    <w:rsid w:val="00FE7ACD"/>
    <w:rsid w:val="00FF04E1"/>
    <w:rsid w:val="00FF0D6C"/>
    <w:rsid w:val="00FF18BB"/>
    <w:rsid w:val="00FF1E25"/>
    <w:rsid w:val="00FF2EBF"/>
    <w:rsid w:val="00FF305A"/>
    <w:rsid w:val="00FF3E1C"/>
    <w:rsid w:val="00FF4003"/>
    <w:rsid w:val="00FF4302"/>
    <w:rsid w:val="00FF4C3A"/>
    <w:rsid w:val="00FF51A4"/>
    <w:rsid w:val="00FF55F5"/>
    <w:rsid w:val="00FF5C57"/>
    <w:rsid w:val="00FF5ECB"/>
    <w:rsid w:val="00FF60D3"/>
    <w:rsid w:val="00FF62F4"/>
    <w:rsid w:val="00FF651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3121"/>
    <o:shapelayout v:ext="edit">
      <o:idmap v:ext="edit" data="1"/>
    </o:shapelayout>
  </w:shapeDefaults>
  <w:decimalSymbol w:val="."/>
  <w:listSeparator w:val=","/>
  <w14:docId w14:val="053C7AA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uiPriority="9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annotation reference" w:uiPriority="99" w:qFormat="1"/>
    <w:lsdException w:name="page number" w:uiPriority="99"/>
    <w:lsdException w:name="Title" w:qFormat="1"/>
    <w:lsdException w:name="Default Paragraph Font" w:uiPriority="1"/>
    <w:lsdException w:name="Subtitle" w:qFormat="1"/>
    <w:lsdException w:name="Hyperlink" w:uiPriority="99"/>
    <w:lsdException w:name="Strong"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C523A"/>
    <w:pPr>
      <w:tabs>
        <w:tab w:val="left" w:pos="567"/>
      </w:tabs>
      <w:spacing w:line="260" w:lineRule="exact"/>
    </w:pPr>
    <w:rPr>
      <w:snapToGrid w:val="0"/>
      <w:sz w:val="22"/>
      <w:lang w:eastAsia="en-US"/>
    </w:rPr>
  </w:style>
  <w:style w:type="paragraph" w:styleId="Heading1">
    <w:name w:val="heading 1"/>
    <w:basedOn w:val="Normal"/>
    <w:next w:val="Normal"/>
    <w:link w:val="Heading1Char"/>
    <w:uiPriority w:val="99"/>
    <w:qFormat/>
    <w:rsid w:val="00576A5B"/>
    <w:pPr>
      <w:spacing w:before="240" w:after="120"/>
      <w:ind w:left="357" w:hanging="357"/>
      <w:outlineLvl w:val="0"/>
    </w:pPr>
    <w:rPr>
      <w:b/>
      <w:bCs/>
      <w:caps/>
      <w:sz w:val="26"/>
      <w:szCs w:val="26"/>
      <w:lang w:val="en-US" w:eastAsia="de-DE"/>
    </w:rPr>
  </w:style>
  <w:style w:type="paragraph" w:styleId="Heading6">
    <w:name w:val="heading 6"/>
    <w:basedOn w:val="Normal"/>
    <w:next w:val="Normal"/>
    <w:link w:val="Heading6Char"/>
    <w:semiHidden/>
    <w:unhideWhenUsed/>
    <w:qFormat/>
    <w:rsid w:val="00162829"/>
    <w:pPr>
      <w:spacing w:before="240" w:after="60"/>
      <w:outlineLvl w:val="5"/>
    </w:pPr>
    <w:rPr>
      <w:rFonts w:ascii="Calibri" w:hAnsi="Calibri"/>
      <w:b/>
      <w:bCs/>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CB5836"/>
    <w:pPr>
      <w:tabs>
        <w:tab w:val="center" w:pos="4536"/>
        <w:tab w:val="right" w:pos="8306"/>
      </w:tabs>
    </w:pPr>
    <w:rPr>
      <w:lang w:eastAsia="x-none"/>
    </w:rPr>
  </w:style>
  <w:style w:type="character" w:customStyle="1" w:styleId="FooterChar">
    <w:name w:val="Footer Char"/>
    <w:link w:val="Footer"/>
    <w:uiPriority w:val="99"/>
    <w:semiHidden/>
    <w:rsid w:val="00CB5836"/>
    <w:rPr>
      <w:rFonts w:ascii="Times New Roman" w:hAnsi="Times New Roman" w:cs="Times New Roman"/>
      <w:snapToGrid w:val="0"/>
      <w:sz w:val="22"/>
      <w:lang w:val="en-GB"/>
    </w:rPr>
  </w:style>
  <w:style w:type="character" w:styleId="PageNumber">
    <w:name w:val="page number"/>
    <w:uiPriority w:val="99"/>
    <w:rsid w:val="00CB5836"/>
    <w:rPr>
      <w:rFonts w:cs="Times New Roman"/>
    </w:rPr>
  </w:style>
  <w:style w:type="character" w:styleId="Hyperlink">
    <w:name w:val="Hyperlink"/>
    <w:uiPriority w:val="99"/>
    <w:rsid w:val="00CB5836"/>
    <w:rPr>
      <w:color w:val="0000FF"/>
      <w:u w:val="single"/>
    </w:rPr>
  </w:style>
  <w:style w:type="paragraph" w:customStyle="1" w:styleId="EMEAEnBodyText">
    <w:name w:val="EMEA En Body Text"/>
    <w:basedOn w:val="Normal"/>
    <w:rsid w:val="00CB5836"/>
    <w:pPr>
      <w:tabs>
        <w:tab w:val="clear" w:pos="567"/>
      </w:tabs>
      <w:spacing w:before="120" w:after="120" w:line="240" w:lineRule="auto"/>
      <w:jc w:val="both"/>
    </w:pPr>
    <w:rPr>
      <w:lang w:val="en-US"/>
    </w:rPr>
  </w:style>
  <w:style w:type="paragraph" w:customStyle="1" w:styleId="BodytextAgency">
    <w:name w:val="Body text (Agency)"/>
    <w:basedOn w:val="Normal"/>
    <w:link w:val="BodytextAgencyChar"/>
    <w:qFormat/>
    <w:rsid w:val="00CB5836"/>
    <w:pPr>
      <w:tabs>
        <w:tab w:val="clear" w:pos="567"/>
      </w:tabs>
      <w:spacing w:after="140" w:line="280" w:lineRule="atLeast"/>
    </w:pPr>
    <w:rPr>
      <w:rFonts w:ascii="Verdana" w:hAnsi="Verdana"/>
      <w:sz w:val="18"/>
    </w:rPr>
  </w:style>
  <w:style w:type="character" w:customStyle="1" w:styleId="tw4winMark">
    <w:name w:val="tw4winMark"/>
    <w:uiPriority w:val="99"/>
    <w:rsid w:val="00CB5836"/>
    <w:rPr>
      <w:rFonts w:ascii="Courier New" w:hAnsi="Courier New"/>
      <w:vanish/>
      <w:color w:val="800080"/>
      <w:sz w:val="24"/>
      <w:vertAlign w:val="subscript"/>
    </w:rPr>
  </w:style>
  <w:style w:type="paragraph" w:customStyle="1" w:styleId="NormalAgency">
    <w:name w:val="Normal (Agency)"/>
    <w:rsid w:val="00CB5836"/>
    <w:rPr>
      <w:rFonts w:ascii="Verdana" w:hAnsi="Verdana"/>
      <w:snapToGrid w:val="0"/>
      <w:sz w:val="18"/>
      <w:lang w:eastAsia="en-US"/>
    </w:rPr>
  </w:style>
  <w:style w:type="paragraph" w:customStyle="1" w:styleId="TabletextrowsAgency">
    <w:name w:val="Table text rows (Agency)"/>
    <w:basedOn w:val="Normal"/>
    <w:rsid w:val="00CB5836"/>
    <w:pPr>
      <w:tabs>
        <w:tab w:val="clear" w:pos="567"/>
      </w:tabs>
      <w:spacing w:line="280" w:lineRule="exact"/>
    </w:pPr>
    <w:rPr>
      <w:rFonts w:ascii="Verdana" w:hAnsi="Verdana"/>
      <w:sz w:val="18"/>
    </w:rPr>
  </w:style>
  <w:style w:type="character" w:customStyle="1" w:styleId="tw4winError">
    <w:name w:val="tw4winError"/>
    <w:uiPriority w:val="99"/>
    <w:rsid w:val="00CB5836"/>
    <w:rPr>
      <w:rFonts w:ascii="Courier New" w:hAnsi="Courier New"/>
      <w:color w:val="00FF00"/>
      <w:sz w:val="40"/>
    </w:rPr>
  </w:style>
  <w:style w:type="character" w:customStyle="1" w:styleId="tw4winTerm">
    <w:name w:val="tw4winTerm"/>
    <w:uiPriority w:val="99"/>
    <w:rsid w:val="00CB5836"/>
    <w:rPr>
      <w:color w:val="0000FF"/>
    </w:rPr>
  </w:style>
  <w:style w:type="character" w:customStyle="1" w:styleId="tw4winPopup">
    <w:name w:val="tw4winPopup"/>
    <w:uiPriority w:val="99"/>
    <w:rsid w:val="00CB5836"/>
    <w:rPr>
      <w:rFonts w:ascii="Courier New" w:hAnsi="Courier New"/>
      <w:noProof/>
      <w:color w:val="008000"/>
    </w:rPr>
  </w:style>
  <w:style w:type="character" w:customStyle="1" w:styleId="tw4winJump">
    <w:name w:val="tw4winJump"/>
    <w:uiPriority w:val="99"/>
    <w:rsid w:val="00CB5836"/>
    <w:rPr>
      <w:rFonts w:ascii="Courier New" w:hAnsi="Courier New"/>
      <w:noProof/>
      <w:color w:val="008080"/>
    </w:rPr>
  </w:style>
  <w:style w:type="character" w:customStyle="1" w:styleId="tw4winExternal">
    <w:name w:val="tw4winExternal"/>
    <w:uiPriority w:val="99"/>
    <w:rsid w:val="00CB5836"/>
    <w:rPr>
      <w:rFonts w:ascii="Courier New" w:hAnsi="Courier New"/>
      <w:noProof/>
      <w:color w:val="808080"/>
    </w:rPr>
  </w:style>
  <w:style w:type="character" w:customStyle="1" w:styleId="tw4winInternal">
    <w:name w:val="tw4winInternal"/>
    <w:uiPriority w:val="99"/>
    <w:rsid w:val="00CB5836"/>
    <w:rPr>
      <w:rFonts w:ascii="Courier New" w:hAnsi="Courier New"/>
      <w:noProof/>
      <w:color w:val="FF0000"/>
    </w:rPr>
  </w:style>
  <w:style w:type="character" w:customStyle="1" w:styleId="DONOTTRANSLATE">
    <w:name w:val="DO_NOT_TRANSLATE"/>
    <w:uiPriority w:val="99"/>
    <w:rsid w:val="00CB5836"/>
    <w:rPr>
      <w:rFonts w:ascii="Courier New" w:hAnsi="Courier New"/>
      <w:noProof/>
      <w:color w:val="800000"/>
    </w:rPr>
  </w:style>
  <w:style w:type="paragraph" w:styleId="BalloonText">
    <w:name w:val="Balloon Text"/>
    <w:basedOn w:val="Normal"/>
    <w:link w:val="BalloonTextChar"/>
    <w:rsid w:val="0034793E"/>
    <w:pPr>
      <w:spacing w:line="240" w:lineRule="auto"/>
    </w:pPr>
    <w:rPr>
      <w:rFonts w:ascii="Tahoma" w:hAnsi="Tahoma"/>
      <w:sz w:val="16"/>
      <w:szCs w:val="16"/>
    </w:rPr>
  </w:style>
  <w:style w:type="character" w:customStyle="1" w:styleId="BalloonTextChar">
    <w:name w:val="Balloon Text Char"/>
    <w:link w:val="BalloonText"/>
    <w:rsid w:val="00906EF4"/>
    <w:rPr>
      <w:rFonts w:ascii="Tahoma" w:hAnsi="Tahoma" w:cs="Tahoma"/>
      <w:snapToGrid w:val="0"/>
      <w:sz w:val="16"/>
      <w:szCs w:val="16"/>
      <w:lang w:val="en-GB" w:eastAsia="en-US"/>
    </w:rPr>
  </w:style>
  <w:style w:type="paragraph" w:styleId="Header">
    <w:name w:val="header"/>
    <w:basedOn w:val="Normal"/>
    <w:rsid w:val="003C22D9"/>
    <w:pPr>
      <w:tabs>
        <w:tab w:val="clear" w:pos="567"/>
        <w:tab w:val="center" w:pos="4320"/>
        <w:tab w:val="right" w:pos="8640"/>
      </w:tabs>
    </w:pPr>
  </w:style>
  <w:style w:type="paragraph" w:styleId="Revision">
    <w:name w:val="Revision"/>
    <w:hidden/>
    <w:uiPriority w:val="99"/>
    <w:semiHidden/>
    <w:rsid w:val="0034793E"/>
    <w:rPr>
      <w:snapToGrid w:val="0"/>
      <w:sz w:val="22"/>
      <w:lang w:eastAsia="en-US"/>
    </w:rPr>
  </w:style>
  <w:style w:type="character" w:customStyle="1" w:styleId="CSIchar">
    <w:name w:val="CSIchar"/>
    <w:rsid w:val="00DF34B4"/>
    <w:rPr>
      <w:shd w:val="clear" w:color="auto" w:fill="CCCCCC"/>
    </w:rPr>
  </w:style>
  <w:style w:type="character" w:customStyle="1" w:styleId="berschrift1Zchn">
    <w:name w:val="Überschrift 1 Zchn"/>
    <w:rsid w:val="00576A5B"/>
    <w:rPr>
      <w:rFonts w:ascii="Cambria" w:eastAsia="Times New Roman" w:hAnsi="Cambria" w:cs="Times New Roman"/>
      <w:b/>
      <w:bCs/>
      <w:snapToGrid w:val="0"/>
      <w:kern w:val="32"/>
      <w:sz w:val="32"/>
      <w:szCs w:val="32"/>
      <w:lang w:val="en-GB" w:eastAsia="en-US"/>
    </w:rPr>
  </w:style>
  <w:style w:type="character" w:customStyle="1" w:styleId="Heading1Char">
    <w:name w:val="Heading 1 Char"/>
    <w:link w:val="Heading1"/>
    <w:uiPriority w:val="99"/>
    <w:rsid w:val="00576A5B"/>
    <w:rPr>
      <w:b/>
      <w:bCs/>
      <w:caps/>
      <w:snapToGrid w:val="0"/>
      <w:sz w:val="26"/>
      <w:szCs w:val="26"/>
      <w:lang w:val="en-US"/>
    </w:rPr>
  </w:style>
  <w:style w:type="paragraph" w:customStyle="1" w:styleId="Default">
    <w:name w:val="Default"/>
    <w:rsid w:val="00352CBE"/>
    <w:pPr>
      <w:autoSpaceDE w:val="0"/>
      <w:autoSpaceDN w:val="0"/>
      <w:adjustRightInd w:val="0"/>
    </w:pPr>
    <w:rPr>
      <w:color w:val="000000"/>
      <w:sz w:val="24"/>
      <w:szCs w:val="24"/>
      <w:lang w:val="de-DE" w:eastAsia="de-DE"/>
    </w:rPr>
  </w:style>
  <w:style w:type="character" w:customStyle="1" w:styleId="BodytextAgencyChar">
    <w:name w:val="Body text (Agency) Char"/>
    <w:link w:val="BodytextAgency"/>
    <w:rsid w:val="00E41984"/>
    <w:rPr>
      <w:rFonts w:ascii="Verdana" w:hAnsi="Verdana"/>
      <w:snapToGrid w:val="0"/>
      <w:sz w:val="18"/>
      <w:lang w:val="en-GB" w:eastAsia="en-US"/>
    </w:rPr>
  </w:style>
  <w:style w:type="paragraph" w:customStyle="1" w:styleId="Action">
    <w:name w:val="Action"/>
    <w:basedOn w:val="Normal"/>
    <w:qFormat/>
    <w:rsid w:val="003D5C05"/>
    <w:pPr>
      <w:numPr>
        <w:numId w:val="6"/>
      </w:numPr>
      <w:tabs>
        <w:tab w:val="left" w:pos="284"/>
      </w:tabs>
      <w:spacing w:before="120"/>
    </w:pPr>
    <w:rPr>
      <w:snapToGrid/>
      <w:szCs w:val="24"/>
      <w:lang w:eastAsia="en-GB"/>
    </w:rPr>
  </w:style>
  <w:style w:type="paragraph" w:customStyle="1" w:styleId="NoNumHead2">
    <w:name w:val="NoNum:Head2"/>
    <w:basedOn w:val="Normal"/>
    <w:next w:val="Normal"/>
    <w:link w:val="NoNumHead2Char"/>
    <w:rsid w:val="00C76E02"/>
    <w:pPr>
      <w:keepNext/>
      <w:tabs>
        <w:tab w:val="clear" w:pos="567"/>
      </w:tabs>
      <w:spacing w:before="120" w:after="240" w:line="240" w:lineRule="auto"/>
      <w:outlineLvl w:val="0"/>
    </w:pPr>
    <w:rPr>
      <w:rFonts w:ascii="Arial" w:hAnsi="Arial" w:cs="Arial"/>
      <w:b/>
      <w:bCs/>
      <w:sz w:val="26"/>
      <w:szCs w:val="26"/>
      <w:lang w:eastAsia="de-DE"/>
    </w:rPr>
  </w:style>
  <w:style w:type="character" w:customStyle="1" w:styleId="NoNumHead2Char">
    <w:name w:val="NoNum:Head2 Char"/>
    <w:link w:val="NoNumHead2"/>
    <w:rsid w:val="00C76E02"/>
    <w:rPr>
      <w:rFonts w:ascii="Arial" w:hAnsi="Arial" w:cs="Arial"/>
      <w:b/>
      <w:bCs/>
      <w:snapToGrid w:val="0"/>
      <w:sz w:val="26"/>
      <w:szCs w:val="26"/>
      <w:lang w:val="en-GB"/>
    </w:rPr>
  </w:style>
  <w:style w:type="paragraph" w:customStyle="1" w:styleId="NoNumHead3">
    <w:name w:val="NoNum:Head3"/>
    <w:basedOn w:val="NoNumHead2"/>
    <w:next w:val="Normal"/>
    <w:rsid w:val="00C76E02"/>
    <w:rPr>
      <w:rFonts w:cs="Times New Roman"/>
      <w:bCs w:val="0"/>
      <w:snapToGrid/>
      <w:sz w:val="24"/>
      <w:szCs w:val="20"/>
      <w:lang w:eastAsia="en-GB"/>
    </w:rPr>
  </w:style>
  <w:style w:type="paragraph" w:customStyle="1" w:styleId="listdashnospace">
    <w:name w:val="list:dashnospace"/>
    <w:basedOn w:val="Normal"/>
    <w:rsid w:val="00C76E02"/>
    <w:pPr>
      <w:numPr>
        <w:numId w:val="11"/>
      </w:numPr>
      <w:tabs>
        <w:tab w:val="clear" w:pos="567"/>
      </w:tabs>
      <w:spacing w:line="240" w:lineRule="auto"/>
    </w:pPr>
    <w:rPr>
      <w:snapToGrid/>
      <w:sz w:val="24"/>
    </w:rPr>
  </w:style>
  <w:style w:type="paragraph" w:customStyle="1" w:styleId="listbull">
    <w:name w:val="list:bull"/>
    <w:basedOn w:val="Normal"/>
    <w:link w:val="listbullChar"/>
    <w:rsid w:val="00BA0180"/>
    <w:pPr>
      <w:numPr>
        <w:numId w:val="15"/>
      </w:numPr>
      <w:tabs>
        <w:tab w:val="clear" w:pos="567"/>
      </w:tabs>
      <w:spacing w:after="120" w:line="240" w:lineRule="auto"/>
    </w:pPr>
    <w:rPr>
      <w:snapToGrid/>
      <w:sz w:val="24"/>
      <w:szCs w:val="24"/>
    </w:rPr>
  </w:style>
  <w:style w:type="character" w:customStyle="1" w:styleId="listbullChar">
    <w:name w:val="list:bull Char"/>
    <w:link w:val="listbull"/>
    <w:rsid w:val="00BA0180"/>
    <w:rPr>
      <w:sz w:val="24"/>
      <w:szCs w:val="24"/>
      <w:lang w:val="en-GB"/>
    </w:rPr>
  </w:style>
  <w:style w:type="character" w:styleId="CommentReference">
    <w:name w:val="annotation reference"/>
    <w:aliases w:val="-H18"/>
    <w:uiPriority w:val="99"/>
    <w:qFormat/>
    <w:rsid w:val="00292604"/>
    <w:rPr>
      <w:sz w:val="16"/>
      <w:szCs w:val="16"/>
    </w:rPr>
  </w:style>
  <w:style w:type="paragraph" w:styleId="CommentText">
    <w:name w:val="annotation text"/>
    <w:aliases w:val="Annotationtext,Comment Text Char1 Char,Comment Text Char Char Char,Comment Text Char1,Char"/>
    <w:basedOn w:val="Normal"/>
    <w:link w:val="CommentTextChar"/>
    <w:uiPriority w:val="99"/>
    <w:rsid w:val="00292604"/>
    <w:rPr>
      <w:sz w:val="20"/>
    </w:rPr>
  </w:style>
  <w:style w:type="character" w:customStyle="1" w:styleId="CommentTextChar">
    <w:name w:val="Comment Text Char"/>
    <w:aliases w:val="Annotationtext Char,Comment Text Char1 Char Char,Comment Text Char Char Char Char,Comment Text Char1 Char1,Char Char"/>
    <w:link w:val="CommentText"/>
    <w:uiPriority w:val="99"/>
    <w:rsid w:val="00292604"/>
    <w:rPr>
      <w:snapToGrid w:val="0"/>
      <w:lang w:val="en-GB" w:eastAsia="en-US"/>
    </w:rPr>
  </w:style>
  <w:style w:type="paragraph" w:styleId="CommentSubject">
    <w:name w:val="annotation subject"/>
    <w:basedOn w:val="CommentText"/>
    <w:next w:val="CommentText"/>
    <w:link w:val="CommentSubjectChar"/>
    <w:rsid w:val="00292604"/>
    <w:rPr>
      <w:b/>
      <w:bCs/>
    </w:rPr>
  </w:style>
  <w:style w:type="character" w:customStyle="1" w:styleId="CommentSubjectChar">
    <w:name w:val="Comment Subject Char"/>
    <w:link w:val="CommentSubject"/>
    <w:rsid w:val="00292604"/>
    <w:rPr>
      <w:b/>
      <w:bCs/>
      <w:snapToGrid w:val="0"/>
      <w:lang w:val="en-GB" w:eastAsia="en-US"/>
    </w:rPr>
  </w:style>
  <w:style w:type="paragraph" w:customStyle="1" w:styleId="LBLBulletStyle1">
    <w:name w:val="LBL BulletStyle 1"/>
    <w:basedOn w:val="Normal"/>
    <w:rsid w:val="002F6C7A"/>
    <w:pPr>
      <w:numPr>
        <w:numId w:val="18"/>
      </w:numPr>
      <w:tabs>
        <w:tab w:val="clear" w:pos="567"/>
        <w:tab w:val="left" w:pos="720"/>
        <w:tab w:val="left" w:pos="994"/>
      </w:tabs>
      <w:spacing w:line="320" w:lineRule="atLeast"/>
    </w:pPr>
    <w:rPr>
      <w:snapToGrid/>
      <w:sz w:val="24"/>
      <w:lang w:val="en-US"/>
    </w:rPr>
  </w:style>
  <w:style w:type="paragraph" w:styleId="ListParagraph">
    <w:name w:val="List Paragraph"/>
    <w:basedOn w:val="Normal"/>
    <w:uiPriority w:val="34"/>
    <w:qFormat/>
    <w:rsid w:val="004C6166"/>
    <w:pPr>
      <w:tabs>
        <w:tab w:val="clear" w:pos="567"/>
      </w:tabs>
      <w:spacing w:after="240" w:line="240" w:lineRule="auto"/>
      <w:ind w:left="720"/>
    </w:pPr>
    <w:rPr>
      <w:snapToGrid/>
      <w:sz w:val="24"/>
      <w:lang w:eastAsia="en-GB"/>
    </w:rPr>
  </w:style>
  <w:style w:type="paragraph" w:customStyle="1" w:styleId="expldot1">
    <w:name w:val="expldot1"/>
    <w:basedOn w:val="Normal"/>
    <w:link w:val="expldot1Char"/>
    <w:qFormat/>
    <w:rsid w:val="00006E44"/>
    <w:pPr>
      <w:numPr>
        <w:numId w:val="20"/>
      </w:numPr>
      <w:tabs>
        <w:tab w:val="left" w:pos="284"/>
        <w:tab w:val="left" w:pos="851"/>
        <w:tab w:val="left" w:pos="1134"/>
        <w:tab w:val="left" w:pos="1418"/>
      </w:tabs>
      <w:spacing w:before="20" w:after="80"/>
      <w:ind w:left="284" w:hanging="284"/>
    </w:pPr>
    <w:rPr>
      <w:snapToGrid/>
      <w:sz w:val="20"/>
      <w:lang w:val="en-AU" w:eastAsia="en-AU"/>
    </w:rPr>
  </w:style>
  <w:style w:type="character" w:customStyle="1" w:styleId="expldot1Char">
    <w:name w:val="expldot1 Char"/>
    <w:link w:val="expldot1"/>
    <w:rsid w:val="00006E44"/>
    <w:rPr>
      <w:lang w:val="en-AU" w:eastAsia="en-AU"/>
    </w:rPr>
  </w:style>
  <w:style w:type="character" w:customStyle="1" w:styleId="tabletextNSChar">
    <w:name w:val="table:textNS Char"/>
    <w:link w:val="tabletextNS"/>
    <w:locked/>
    <w:rsid w:val="001B4FEF"/>
    <w:rPr>
      <w:rFonts w:ascii="Arial Narrow" w:hAnsi="Arial Narrow"/>
      <w:sz w:val="24"/>
      <w:lang w:eastAsia="ja-JP"/>
    </w:rPr>
  </w:style>
  <w:style w:type="paragraph" w:customStyle="1" w:styleId="tabletextNS">
    <w:name w:val="table:textNS"/>
    <w:basedOn w:val="Normal"/>
    <w:link w:val="tabletextNSChar"/>
    <w:qFormat/>
    <w:rsid w:val="001B4FEF"/>
    <w:pPr>
      <w:tabs>
        <w:tab w:val="clear" w:pos="567"/>
      </w:tabs>
      <w:spacing w:line="240" w:lineRule="auto"/>
    </w:pPr>
    <w:rPr>
      <w:rFonts w:ascii="Arial Narrow" w:hAnsi="Arial Narrow"/>
      <w:snapToGrid/>
      <w:sz w:val="24"/>
      <w:lang w:val="en-US" w:eastAsia="ja-JP"/>
    </w:rPr>
  </w:style>
  <w:style w:type="character" w:customStyle="1" w:styleId="LegendChar">
    <w:name w:val="Legend Char"/>
    <w:link w:val="Legend"/>
    <w:locked/>
    <w:rsid w:val="001B4FEF"/>
    <w:rPr>
      <w:rFonts w:ascii="Arial" w:eastAsia="MS Mincho" w:hAnsi="Arial" w:cs="Arial"/>
      <w:szCs w:val="24"/>
      <w:lang w:eastAsia="zh-CN"/>
    </w:rPr>
  </w:style>
  <w:style w:type="paragraph" w:customStyle="1" w:styleId="Legend">
    <w:name w:val="Legend"/>
    <w:basedOn w:val="Normal"/>
    <w:link w:val="LegendChar"/>
    <w:rsid w:val="001B4FEF"/>
    <w:pPr>
      <w:keepLines/>
      <w:tabs>
        <w:tab w:val="clear" w:pos="567"/>
        <w:tab w:val="left" w:pos="284"/>
      </w:tabs>
      <w:spacing w:before="40" w:after="20" w:line="240" w:lineRule="auto"/>
    </w:pPr>
    <w:rPr>
      <w:rFonts w:ascii="Arial" w:eastAsia="MS Mincho" w:hAnsi="Arial" w:cs="Arial"/>
      <w:snapToGrid/>
      <w:sz w:val="20"/>
      <w:szCs w:val="24"/>
      <w:lang w:val="en-US" w:eastAsia="zh-CN"/>
    </w:rPr>
  </w:style>
  <w:style w:type="character" w:customStyle="1" w:styleId="TableChar">
    <w:name w:val="Table Char"/>
    <w:aliases w:val="10 pt  Bold Char,9 pt Char,10 pt Char,9pt Char"/>
    <w:link w:val="Table"/>
    <w:locked/>
    <w:rsid w:val="001B4FEF"/>
    <w:rPr>
      <w:rFonts w:ascii="Arial" w:eastAsia="MS Mincho" w:hAnsi="Arial" w:cs="Arial"/>
      <w:szCs w:val="24"/>
      <w:lang w:eastAsia="zh-CN"/>
    </w:rPr>
  </w:style>
  <w:style w:type="paragraph" w:customStyle="1" w:styleId="Table">
    <w:name w:val="Table"/>
    <w:aliases w:val="10 pt  Bold,9 pt,10 pt"/>
    <w:basedOn w:val="Normal"/>
    <w:link w:val="TableChar"/>
    <w:rsid w:val="001B4FEF"/>
    <w:pPr>
      <w:tabs>
        <w:tab w:val="clear" w:pos="567"/>
        <w:tab w:val="left" w:pos="284"/>
      </w:tabs>
      <w:spacing w:before="40" w:after="20" w:line="240" w:lineRule="auto"/>
    </w:pPr>
    <w:rPr>
      <w:rFonts w:ascii="Arial" w:eastAsia="MS Mincho" w:hAnsi="Arial" w:cs="Arial"/>
      <w:snapToGrid/>
      <w:sz w:val="20"/>
      <w:szCs w:val="24"/>
      <w:lang w:val="en-US" w:eastAsia="zh-CN"/>
    </w:rPr>
  </w:style>
  <w:style w:type="paragraph" w:customStyle="1" w:styleId="DraftingNotesAgency">
    <w:name w:val="Drafting Notes (Agency)"/>
    <w:basedOn w:val="Normal"/>
    <w:next w:val="BodytextAgency"/>
    <w:link w:val="DraftingNotesAgencyChar"/>
    <w:qFormat/>
    <w:rsid w:val="00273406"/>
    <w:pPr>
      <w:tabs>
        <w:tab w:val="clear" w:pos="567"/>
      </w:tabs>
      <w:spacing w:after="140" w:line="280" w:lineRule="atLeast"/>
    </w:pPr>
    <w:rPr>
      <w:rFonts w:ascii="Courier New" w:eastAsia="Verdana" w:hAnsi="Courier New"/>
      <w:i/>
      <w:snapToGrid/>
      <w:color w:val="339966"/>
      <w:szCs w:val="18"/>
      <w:lang w:val="de-DE" w:eastAsia="de-DE" w:bidi="de-DE"/>
    </w:rPr>
  </w:style>
  <w:style w:type="character" w:customStyle="1" w:styleId="DraftingNotesAgencyChar">
    <w:name w:val="Drafting Notes (Agency) Char"/>
    <w:link w:val="DraftingNotesAgency"/>
    <w:rsid w:val="00273406"/>
    <w:rPr>
      <w:rFonts w:ascii="Courier New" w:eastAsia="Verdana" w:hAnsi="Courier New"/>
      <w:i/>
      <w:color w:val="339966"/>
      <w:sz w:val="22"/>
      <w:szCs w:val="18"/>
      <w:lang w:val="de-DE" w:eastAsia="de-DE" w:bidi="de-DE"/>
    </w:rPr>
  </w:style>
  <w:style w:type="paragraph" w:customStyle="1" w:styleId="No-numheading3Agency">
    <w:name w:val="No-num heading 3 (Agency)"/>
    <w:basedOn w:val="Normal"/>
    <w:next w:val="BodytextAgency"/>
    <w:link w:val="No-numheading3AgencyChar"/>
    <w:qFormat/>
    <w:rsid w:val="00406F47"/>
    <w:pPr>
      <w:keepNext/>
      <w:tabs>
        <w:tab w:val="clear" w:pos="567"/>
      </w:tabs>
      <w:spacing w:before="280" w:after="220" w:line="240" w:lineRule="auto"/>
      <w:outlineLvl w:val="2"/>
    </w:pPr>
    <w:rPr>
      <w:rFonts w:ascii="Verdana" w:eastAsia="Verdana" w:hAnsi="Verdana"/>
      <w:b/>
      <w:bCs/>
      <w:snapToGrid/>
      <w:kern w:val="32"/>
      <w:szCs w:val="22"/>
      <w:lang w:val="de-DE" w:eastAsia="de-DE" w:bidi="de-DE"/>
    </w:rPr>
  </w:style>
  <w:style w:type="character" w:customStyle="1" w:styleId="No-numheading3AgencyChar">
    <w:name w:val="No-num heading 3 (Agency) Char"/>
    <w:link w:val="No-numheading3Agency"/>
    <w:rsid w:val="00406F47"/>
    <w:rPr>
      <w:rFonts w:ascii="Verdana" w:eastAsia="Verdana" w:hAnsi="Verdana"/>
      <w:b/>
      <w:bCs/>
      <w:kern w:val="32"/>
      <w:sz w:val="22"/>
      <w:szCs w:val="22"/>
      <w:lang w:val="de-DE" w:eastAsia="de-DE" w:bidi="de-DE"/>
    </w:rPr>
  </w:style>
  <w:style w:type="character" w:customStyle="1" w:styleId="KommentartextZchn1">
    <w:name w:val="Kommentartext Zchn1"/>
    <w:semiHidden/>
    <w:rsid w:val="000C02ED"/>
    <w:rPr>
      <w:sz w:val="24"/>
      <w:szCs w:val="24"/>
      <w:lang w:val="en-GB" w:eastAsia="en-US" w:bidi="ar-SA"/>
    </w:rPr>
  </w:style>
  <w:style w:type="character" w:customStyle="1" w:styleId="Heading6Char">
    <w:name w:val="Heading 6 Char"/>
    <w:link w:val="Heading6"/>
    <w:semiHidden/>
    <w:rsid w:val="00162829"/>
    <w:rPr>
      <w:rFonts w:ascii="Calibri" w:eastAsia="Times New Roman" w:hAnsi="Calibri" w:cs="Times New Roman"/>
      <w:b/>
      <w:bCs/>
      <w:snapToGrid w:val="0"/>
      <w:sz w:val="22"/>
      <w:szCs w:val="22"/>
      <w:lang w:val="en-GB"/>
    </w:rPr>
  </w:style>
  <w:style w:type="paragraph" w:customStyle="1" w:styleId="Text">
    <w:name w:val="Text"/>
    <w:aliases w:val="Graphic,Graphic Char Char,Graphic Char Char Char Char Char,Graphic Char Char Char Char Char Char Char C"/>
    <w:basedOn w:val="Normal"/>
    <w:link w:val="TextChar"/>
    <w:qFormat/>
    <w:rsid w:val="00162829"/>
    <w:pPr>
      <w:tabs>
        <w:tab w:val="clear" w:pos="567"/>
      </w:tabs>
      <w:spacing w:before="120" w:line="240" w:lineRule="auto"/>
      <w:jc w:val="both"/>
    </w:pPr>
    <w:rPr>
      <w:rFonts w:eastAsia="MS Mincho"/>
      <w:snapToGrid/>
      <w:sz w:val="24"/>
      <w:lang w:val="en-US" w:eastAsia="zh-CN"/>
    </w:rPr>
  </w:style>
  <w:style w:type="character" w:customStyle="1" w:styleId="TextChar">
    <w:name w:val="Text Char"/>
    <w:link w:val="Text"/>
    <w:rsid w:val="00162829"/>
    <w:rPr>
      <w:rFonts w:eastAsia="MS Mincho"/>
      <w:sz w:val="24"/>
      <w:lang w:eastAsia="zh-CN"/>
    </w:rPr>
  </w:style>
  <w:style w:type="paragraph" w:customStyle="1" w:styleId="Nottoc-headings">
    <w:name w:val="Not toc-headings"/>
    <w:basedOn w:val="Normal"/>
    <w:next w:val="Text"/>
    <w:link w:val="Nottoc-headingsChar"/>
    <w:rsid w:val="00162829"/>
    <w:pPr>
      <w:keepNext/>
      <w:keepLines/>
      <w:tabs>
        <w:tab w:val="clear" w:pos="567"/>
      </w:tabs>
      <w:spacing w:before="240" w:after="60" w:line="240" w:lineRule="auto"/>
    </w:pPr>
    <w:rPr>
      <w:rFonts w:ascii="Arial" w:eastAsia="MS Gothic" w:hAnsi="Arial" w:cs="Arial"/>
      <w:b/>
      <w:snapToGrid/>
      <w:sz w:val="24"/>
      <w:szCs w:val="24"/>
      <w:lang w:val="en-US" w:eastAsia="zh-CN"/>
    </w:rPr>
  </w:style>
  <w:style w:type="character" w:customStyle="1" w:styleId="Nottoc-headingsChar">
    <w:name w:val="Not toc-headings Char"/>
    <w:link w:val="Nottoc-headings"/>
    <w:rsid w:val="00162829"/>
    <w:rPr>
      <w:rFonts w:ascii="Arial" w:eastAsia="MS Gothic" w:hAnsi="Arial" w:cs="Arial"/>
      <w:b/>
      <w:sz w:val="24"/>
      <w:szCs w:val="24"/>
      <w:lang w:eastAsia="zh-CN"/>
    </w:rPr>
  </w:style>
  <w:style w:type="paragraph" w:styleId="BodyText">
    <w:name w:val="Body Text"/>
    <w:basedOn w:val="Normal"/>
    <w:link w:val="BodyTextChar"/>
    <w:rsid w:val="00162829"/>
    <w:pPr>
      <w:tabs>
        <w:tab w:val="clear" w:pos="567"/>
      </w:tabs>
      <w:spacing w:line="240" w:lineRule="auto"/>
    </w:pPr>
    <w:rPr>
      <w:i/>
      <w:snapToGrid/>
      <w:color w:val="008000"/>
    </w:rPr>
  </w:style>
  <w:style w:type="character" w:customStyle="1" w:styleId="BodyTextChar">
    <w:name w:val="Body Text Char"/>
    <w:link w:val="BodyText"/>
    <w:rsid w:val="00162829"/>
    <w:rPr>
      <w:i/>
      <w:color w:val="008000"/>
      <w:sz w:val="22"/>
      <w:lang w:val="en-GB"/>
    </w:rPr>
  </w:style>
  <w:style w:type="paragraph" w:customStyle="1" w:styleId="TableParagraph">
    <w:name w:val="Table Paragraph"/>
    <w:basedOn w:val="Normal"/>
    <w:uiPriority w:val="1"/>
    <w:qFormat/>
    <w:rsid w:val="00490D86"/>
    <w:pPr>
      <w:widowControl w:val="0"/>
      <w:tabs>
        <w:tab w:val="clear" w:pos="567"/>
      </w:tabs>
      <w:spacing w:line="240" w:lineRule="auto"/>
    </w:pPr>
    <w:rPr>
      <w:rFonts w:ascii="Calibri" w:eastAsia="Calibri" w:hAnsi="Calibri"/>
      <w:snapToGrid/>
      <w:szCs w:val="22"/>
      <w:lang w:val="en-US"/>
    </w:rPr>
  </w:style>
  <w:style w:type="paragraph" w:customStyle="1" w:styleId="Listlevel1">
    <w:name w:val="List level 1"/>
    <w:basedOn w:val="Normal"/>
    <w:rsid w:val="00307AF2"/>
    <w:pPr>
      <w:tabs>
        <w:tab w:val="clear" w:pos="567"/>
      </w:tabs>
      <w:spacing w:before="40" w:line="240" w:lineRule="auto"/>
      <w:ind w:left="425" w:hanging="425"/>
    </w:pPr>
    <w:rPr>
      <w:rFonts w:eastAsia="MS Mincho"/>
      <w:snapToGrid/>
      <w:sz w:val="24"/>
      <w:lang w:val="en-US" w:eastAsia="zh-CN"/>
    </w:rPr>
  </w:style>
  <w:style w:type="paragraph" w:styleId="NormalWeb">
    <w:name w:val="Normal (Web)"/>
    <w:basedOn w:val="Normal"/>
    <w:uiPriority w:val="99"/>
    <w:unhideWhenUsed/>
    <w:rsid w:val="00415174"/>
    <w:pPr>
      <w:tabs>
        <w:tab w:val="clear" w:pos="567"/>
      </w:tabs>
      <w:spacing w:before="100" w:beforeAutospacing="1" w:after="100" w:afterAutospacing="1" w:line="240" w:lineRule="auto"/>
    </w:pPr>
    <w:rPr>
      <w:snapToGrid/>
      <w:sz w:val="24"/>
      <w:szCs w:val="24"/>
      <w:lang w:eastAsia="en-GB"/>
    </w:rPr>
  </w:style>
  <w:style w:type="table" w:styleId="TableGrid">
    <w:name w:val="Table Grid"/>
    <w:basedOn w:val="TableNormal"/>
    <w:rsid w:val="00F60791"/>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EE6761"/>
    <w:rPr>
      <w:color w:val="605E5C"/>
      <w:shd w:val="clear" w:color="auto" w:fill="E1DFDD"/>
    </w:rPr>
  </w:style>
  <w:style w:type="paragraph" w:customStyle="1" w:styleId="listindentbull">
    <w:name w:val="list:indent bull"/>
    <w:link w:val="listindentbullChar"/>
    <w:rsid w:val="00AC6B30"/>
    <w:pPr>
      <w:numPr>
        <w:numId w:val="33"/>
      </w:numPr>
      <w:spacing w:after="120"/>
    </w:pPr>
    <w:rPr>
      <w:sz w:val="22"/>
      <w:szCs w:val="22"/>
      <w:lang w:val="en-US" w:eastAsia="ja-JP"/>
    </w:rPr>
  </w:style>
  <w:style w:type="character" w:customStyle="1" w:styleId="listindentbullChar">
    <w:name w:val="list:indent bull Char"/>
    <w:link w:val="listindentbull"/>
    <w:rsid w:val="00AC6B30"/>
    <w:rPr>
      <w:sz w:val="22"/>
      <w:szCs w:val="22"/>
      <w:lang w:val="en-US" w:eastAsia="ja-JP"/>
    </w:rPr>
  </w:style>
  <w:style w:type="character" w:styleId="FollowedHyperlink">
    <w:name w:val="FollowedHyperlink"/>
    <w:basedOn w:val="DefaultParagraphFont"/>
    <w:rsid w:val="005162B4"/>
    <w:rPr>
      <w:color w:val="954F72" w:themeColor="followedHyperlink"/>
      <w:u w:val="single"/>
    </w:rPr>
  </w:style>
  <w:style w:type="character" w:styleId="UnresolvedMention">
    <w:name w:val="Unresolved Mention"/>
    <w:basedOn w:val="DefaultParagraphFont"/>
    <w:uiPriority w:val="99"/>
    <w:semiHidden/>
    <w:unhideWhenUsed/>
    <w:rsid w:val="001A53D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5604846">
      <w:bodyDiv w:val="1"/>
      <w:marLeft w:val="23"/>
      <w:marRight w:val="23"/>
      <w:marTop w:val="0"/>
      <w:marBottom w:val="0"/>
      <w:divBdr>
        <w:top w:val="none" w:sz="0" w:space="0" w:color="auto"/>
        <w:left w:val="none" w:sz="0" w:space="0" w:color="auto"/>
        <w:bottom w:val="none" w:sz="0" w:space="0" w:color="auto"/>
        <w:right w:val="none" w:sz="0" w:space="0" w:color="auto"/>
      </w:divBdr>
      <w:divsChild>
        <w:div w:id="816414089">
          <w:marLeft w:val="0"/>
          <w:marRight w:val="0"/>
          <w:marTop w:val="0"/>
          <w:marBottom w:val="0"/>
          <w:divBdr>
            <w:top w:val="none" w:sz="0" w:space="0" w:color="auto"/>
            <w:left w:val="none" w:sz="0" w:space="0" w:color="auto"/>
            <w:bottom w:val="none" w:sz="0" w:space="0" w:color="auto"/>
            <w:right w:val="none" w:sz="0" w:space="0" w:color="auto"/>
          </w:divBdr>
          <w:divsChild>
            <w:div w:id="466168946">
              <w:marLeft w:val="0"/>
              <w:marRight w:val="0"/>
              <w:marTop w:val="0"/>
              <w:marBottom w:val="0"/>
              <w:divBdr>
                <w:top w:val="none" w:sz="0" w:space="0" w:color="auto"/>
                <w:left w:val="none" w:sz="0" w:space="0" w:color="auto"/>
                <w:bottom w:val="none" w:sz="0" w:space="0" w:color="auto"/>
                <w:right w:val="none" w:sz="0" w:space="0" w:color="auto"/>
              </w:divBdr>
              <w:divsChild>
                <w:div w:id="736050281">
                  <w:marLeft w:val="138"/>
                  <w:marRight w:val="0"/>
                  <w:marTop w:val="0"/>
                  <w:marBottom w:val="0"/>
                  <w:divBdr>
                    <w:top w:val="none" w:sz="0" w:space="0" w:color="auto"/>
                    <w:left w:val="none" w:sz="0" w:space="0" w:color="auto"/>
                    <w:bottom w:val="none" w:sz="0" w:space="0" w:color="auto"/>
                    <w:right w:val="none" w:sz="0" w:space="0" w:color="auto"/>
                  </w:divBdr>
                  <w:divsChild>
                    <w:div w:id="253519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7722361">
      <w:marLeft w:val="0"/>
      <w:marRight w:val="0"/>
      <w:marTop w:val="0"/>
      <w:marBottom w:val="0"/>
      <w:divBdr>
        <w:top w:val="none" w:sz="0" w:space="0" w:color="auto"/>
        <w:left w:val="none" w:sz="0" w:space="0" w:color="auto"/>
        <w:bottom w:val="none" w:sz="0" w:space="0" w:color="auto"/>
        <w:right w:val="none" w:sz="0" w:space="0" w:color="auto"/>
      </w:divBdr>
    </w:div>
    <w:div w:id="527722362">
      <w:marLeft w:val="0"/>
      <w:marRight w:val="0"/>
      <w:marTop w:val="0"/>
      <w:marBottom w:val="0"/>
      <w:divBdr>
        <w:top w:val="none" w:sz="0" w:space="0" w:color="auto"/>
        <w:left w:val="none" w:sz="0" w:space="0" w:color="auto"/>
        <w:bottom w:val="none" w:sz="0" w:space="0" w:color="auto"/>
        <w:right w:val="none" w:sz="0" w:space="0" w:color="auto"/>
      </w:divBdr>
    </w:div>
    <w:div w:id="527722363">
      <w:marLeft w:val="0"/>
      <w:marRight w:val="0"/>
      <w:marTop w:val="0"/>
      <w:marBottom w:val="0"/>
      <w:divBdr>
        <w:top w:val="none" w:sz="0" w:space="0" w:color="auto"/>
        <w:left w:val="none" w:sz="0" w:space="0" w:color="auto"/>
        <w:bottom w:val="none" w:sz="0" w:space="0" w:color="auto"/>
        <w:right w:val="none" w:sz="0" w:space="0" w:color="auto"/>
      </w:divBdr>
    </w:div>
    <w:div w:id="527722364">
      <w:marLeft w:val="0"/>
      <w:marRight w:val="0"/>
      <w:marTop w:val="0"/>
      <w:marBottom w:val="0"/>
      <w:divBdr>
        <w:top w:val="none" w:sz="0" w:space="0" w:color="auto"/>
        <w:left w:val="none" w:sz="0" w:space="0" w:color="auto"/>
        <w:bottom w:val="none" w:sz="0" w:space="0" w:color="auto"/>
        <w:right w:val="none" w:sz="0" w:space="0" w:color="auto"/>
      </w:divBdr>
    </w:div>
    <w:div w:id="527722365">
      <w:marLeft w:val="0"/>
      <w:marRight w:val="0"/>
      <w:marTop w:val="0"/>
      <w:marBottom w:val="0"/>
      <w:divBdr>
        <w:top w:val="none" w:sz="0" w:space="0" w:color="auto"/>
        <w:left w:val="none" w:sz="0" w:space="0" w:color="auto"/>
        <w:bottom w:val="none" w:sz="0" w:space="0" w:color="auto"/>
        <w:right w:val="none" w:sz="0" w:space="0" w:color="auto"/>
      </w:divBdr>
    </w:div>
    <w:div w:id="527722366">
      <w:marLeft w:val="0"/>
      <w:marRight w:val="0"/>
      <w:marTop w:val="0"/>
      <w:marBottom w:val="0"/>
      <w:divBdr>
        <w:top w:val="none" w:sz="0" w:space="0" w:color="auto"/>
        <w:left w:val="none" w:sz="0" w:space="0" w:color="auto"/>
        <w:bottom w:val="none" w:sz="0" w:space="0" w:color="auto"/>
        <w:right w:val="none" w:sz="0" w:space="0" w:color="auto"/>
      </w:divBdr>
    </w:div>
    <w:div w:id="527722367">
      <w:marLeft w:val="0"/>
      <w:marRight w:val="0"/>
      <w:marTop w:val="0"/>
      <w:marBottom w:val="0"/>
      <w:divBdr>
        <w:top w:val="none" w:sz="0" w:space="0" w:color="auto"/>
        <w:left w:val="none" w:sz="0" w:space="0" w:color="auto"/>
        <w:bottom w:val="none" w:sz="0" w:space="0" w:color="auto"/>
        <w:right w:val="none" w:sz="0" w:space="0" w:color="auto"/>
      </w:divBdr>
    </w:div>
    <w:div w:id="527722368">
      <w:marLeft w:val="0"/>
      <w:marRight w:val="0"/>
      <w:marTop w:val="0"/>
      <w:marBottom w:val="0"/>
      <w:divBdr>
        <w:top w:val="none" w:sz="0" w:space="0" w:color="auto"/>
        <w:left w:val="none" w:sz="0" w:space="0" w:color="auto"/>
        <w:bottom w:val="none" w:sz="0" w:space="0" w:color="auto"/>
        <w:right w:val="none" w:sz="0" w:space="0" w:color="auto"/>
      </w:divBdr>
    </w:div>
    <w:div w:id="527722369">
      <w:marLeft w:val="0"/>
      <w:marRight w:val="0"/>
      <w:marTop w:val="0"/>
      <w:marBottom w:val="0"/>
      <w:divBdr>
        <w:top w:val="none" w:sz="0" w:space="0" w:color="auto"/>
        <w:left w:val="none" w:sz="0" w:space="0" w:color="auto"/>
        <w:bottom w:val="none" w:sz="0" w:space="0" w:color="auto"/>
        <w:right w:val="none" w:sz="0" w:space="0" w:color="auto"/>
      </w:divBdr>
    </w:div>
    <w:div w:id="527722370">
      <w:marLeft w:val="0"/>
      <w:marRight w:val="0"/>
      <w:marTop w:val="0"/>
      <w:marBottom w:val="0"/>
      <w:divBdr>
        <w:top w:val="none" w:sz="0" w:space="0" w:color="auto"/>
        <w:left w:val="none" w:sz="0" w:space="0" w:color="auto"/>
        <w:bottom w:val="none" w:sz="0" w:space="0" w:color="auto"/>
        <w:right w:val="none" w:sz="0" w:space="0" w:color="auto"/>
      </w:divBdr>
    </w:div>
    <w:div w:id="527722371">
      <w:marLeft w:val="0"/>
      <w:marRight w:val="0"/>
      <w:marTop w:val="0"/>
      <w:marBottom w:val="0"/>
      <w:divBdr>
        <w:top w:val="none" w:sz="0" w:space="0" w:color="auto"/>
        <w:left w:val="none" w:sz="0" w:space="0" w:color="auto"/>
        <w:bottom w:val="none" w:sz="0" w:space="0" w:color="auto"/>
        <w:right w:val="none" w:sz="0" w:space="0" w:color="auto"/>
      </w:divBdr>
    </w:div>
    <w:div w:id="527722372">
      <w:marLeft w:val="0"/>
      <w:marRight w:val="0"/>
      <w:marTop w:val="0"/>
      <w:marBottom w:val="0"/>
      <w:divBdr>
        <w:top w:val="none" w:sz="0" w:space="0" w:color="auto"/>
        <w:left w:val="none" w:sz="0" w:space="0" w:color="auto"/>
        <w:bottom w:val="none" w:sz="0" w:space="0" w:color="auto"/>
        <w:right w:val="none" w:sz="0" w:space="0" w:color="auto"/>
      </w:divBdr>
    </w:div>
    <w:div w:id="527722373">
      <w:marLeft w:val="0"/>
      <w:marRight w:val="0"/>
      <w:marTop w:val="0"/>
      <w:marBottom w:val="0"/>
      <w:divBdr>
        <w:top w:val="none" w:sz="0" w:space="0" w:color="auto"/>
        <w:left w:val="none" w:sz="0" w:space="0" w:color="auto"/>
        <w:bottom w:val="none" w:sz="0" w:space="0" w:color="auto"/>
        <w:right w:val="none" w:sz="0" w:space="0" w:color="auto"/>
      </w:divBdr>
    </w:div>
    <w:div w:id="592788320">
      <w:bodyDiv w:val="1"/>
      <w:marLeft w:val="0"/>
      <w:marRight w:val="0"/>
      <w:marTop w:val="0"/>
      <w:marBottom w:val="0"/>
      <w:divBdr>
        <w:top w:val="none" w:sz="0" w:space="0" w:color="auto"/>
        <w:left w:val="none" w:sz="0" w:space="0" w:color="auto"/>
        <w:bottom w:val="none" w:sz="0" w:space="0" w:color="auto"/>
        <w:right w:val="none" w:sz="0" w:space="0" w:color="auto"/>
      </w:divBdr>
    </w:div>
    <w:div w:id="595404780">
      <w:bodyDiv w:val="1"/>
      <w:marLeft w:val="0"/>
      <w:marRight w:val="0"/>
      <w:marTop w:val="0"/>
      <w:marBottom w:val="0"/>
      <w:divBdr>
        <w:top w:val="none" w:sz="0" w:space="0" w:color="auto"/>
        <w:left w:val="none" w:sz="0" w:space="0" w:color="auto"/>
        <w:bottom w:val="none" w:sz="0" w:space="0" w:color="auto"/>
        <w:right w:val="none" w:sz="0" w:space="0" w:color="auto"/>
      </w:divBdr>
    </w:div>
    <w:div w:id="1701469154">
      <w:bodyDiv w:val="1"/>
      <w:marLeft w:val="0"/>
      <w:marRight w:val="0"/>
      <w:marTop w:val="0"/>
      <w:marBottom w:val="0"/>
      <w:divBdr>
        <w:top w:val="none" w:sz="0" w:space="0" w:color="auto"/>
        <w:left w:val="none" w:sz="0" w:space="0" w:color="auto"/>
        <w:bottom w:val="none" w:sz="0" w:space="0" w:color="auto"/>
        <w:right w:val="none" w:sz="0" w:space="0" w:color="auto"/>
      </w:divBdr>
    </w:div>
    <w:div w:id="1710573529">
      <w:bodyDiv w:val="1"/>
      <w:marLeft w:val="0"/>
      <w:marRight w:val="0"/>
      <w:marTop w:val="0"/>
      <w:marBottom w:val="0"/>
      <w:divBdr>
        <w:top w:val="none" w:sz="0" w:space="0" w:color="auto"/>
        <w:left w:val="none" w:sz="0" w:space="0" w:color="auto"/>
        <w:bottom w:val="none" w:sz="0" w:space="0" w:color="auto"/>
        <w:right w:val="none" w:sz="0" w:space="0" w:color="auto"/>
      </w:divBdr>
    </w:div>
    <w:div w:id="1874537246">
      <w:marLeft w:val="0"/>
      <w:marRight w:val="0"/>
      <w:marTop w:val="0"/>
      <w:marBottom w:val="0"/>
      <w:divBdr>
        <w:top w:val="none" w:sz="0" w:space="0" w:color="auto"/>
        <w:left w:val="none" w:sz="0" w:space="0" w:color="auto"/>
        <w:bottom w:val="none" w:sz="0" w:space="0" w:color="auto"/>
        <w:right w:val="none" w:sz="0" w:space="0" w:color="auto"/>
      </w:divBdr>
    </w:div>
    <w:div w:id="1874537247">
      <w:marLeft w:val="0"/>
      <w:marRight w:val="0"/>
      <w:marTop w:val="0"/>
      <w:marBottom w:val="0"/>
      <w:divBdr>
        <w:top w:val="none" w:sz="0" w:space="0" w:color="auto"/>
        <w:left w:val="none" w:sz="0" w:space="0" w:color="auto"/>
        <w:bottom w:val="none" w:sz="0" w:space="0" w:color="auto"/>
        <w:right w:val="none" w:sz="0" w:space="0" w:color="auto"/>
      </w:divBdr>
    </w:div>
    <w:div w:id="1874537248">
      <w:marLeft w:val="0"/>
      <w:marRight w:val="0"/>
      <w:marTop w:val="0"/>
      <w:marBottom w:val="0"/>
      <w:divBdr>
        <w:top w:val="none" w:sz="0" w:space="0" w:color="auto"/>
        <w:left w:val="none" w:sz="0" w:space="0" w:color="auto"/>
        <w:bottom w:val="none" w:sz="0" w:space="0" w:color="auto"/>
        <w:right w:val="none" w:sz="0" w:space="0" w:color="auto"/>
      </w:divBdr>
    </w:div>
    <w:div w:id="1874537249">
      <w:marLeft w:val="0"/>
      <w:marRight w:val="0"/>
      <w:marTop w:val="0"/>
      <w:marBottom w:val="0"/>
      <w:divBdr>
        <w:top w:val="none" w:sz="0" w:space="0" w:color="auto"/>
        <w:left w:val="none" w:sz="0" w:space="0" w:color="auto"/>
        <w:bottom w:val="none" w:sz="0" w:space="0" w:color="auto"/>
        <w:right w:val="none" w:sz="0" w:space="0" w:color="auto"/>
      </w:divBdr>
    </w:div>
    <w:div w:id="1874537250">
      <w:marLeft w:val="0"/>
      <w:marRight w:val="0"/>
      <w:marTop w:val="0"/>
      <w:marBottom w:val="0"/>
      <w:divBdr>
        <w:top w:val="none" w:sz="0" w:space="0" w:color="auto"/>
        <w:left w:val="none" w:sz="0" w:space="0" w:color="auto"/>
        <w:bottom w:val="none" w:sz="0" w:space="0" w:color="auto"/>
        <w:right w:val="none" w:sz="0" w:space="0" w:color="auto"/>
      </w:divBdr>
    </w:div>
    <w:div w:id="1874537251">
      <w:marLeft w:val="0"/>
      <w:marRight w:val="0"/>
      <w:marTop w:val="0"/>
      <w:marBottom w:val="0"/>
      <w:divBdr>
        <w:top w:val="none" w:sz="0" w:space="0" w:color="auto"/>
        <w:left w:val="none" w:sz="0" w:space="0" w:color="auto"/>
        <w:bottom w:val="none" w:sz="0" w:space="0" w:color="auto"/>
        <w:right w:val="none" w:sz="0" w:space="0" w:color="auto"/>
      </w:divBdr>
    </w:div>
    <w:div w:id="1874537252">
      <w:marLeft w:val="0"/>
      <w:marRight w:val="0"/>
      <w:marTop w:val="0"/>
      <w:marBottom w:val="0"/>
      <w:divBdr>
        <w:top w:val="none" w:sz="0" w:space="0" w:color="auto"/>
        <w:left w:val="none" w:sz="0" w:space="0" w:color="auto"/>
        <w:bottom w:val="none" w:sz="0" w:space="0" w:color="auto"/>
        <w:right w:val="none" w:sz="0" w:space="0" w:color="auto"/>
      </w:divBdr>
    </w:div>
    <w:div w:id="1874537253">
      <w:marLeft w:val="0"/>
      <w:marRight w:val="0"/>
      <w:marTop w:val="0"/>
      <w:marBottom w:val="0"/>
      <w:divBdr>
        <w:top w:val="none" w:sz="0" w:space="0" w:color="auto"/>
        <w:left w:val="none" w:sz="0" w:space="0" w:color="auto"/>
        <w:bottom w:val="none" w:sz="0" w:space="0" w:color="auto"/>
        <w:right w:val="none" w:sz="0" w:space="0" w:color="auto"/>
      </w:divBdr>
    </w:div>
    <w:div w:id="1874537254">
      <w:marLeft w:val="0"/>
      <w:marRight w:val="0"/>
      <w:marTop w:val="0"/>
      <w:marBottom w:val="0"/>
      <w:divBdr>
        <w:top w:val="none" w:sz="0" w:space="0" w:color="auto"/>
        <w:left w:val="none" w:sz="0" w:space="0" w:color="auto"/>
        <w:bottom w:val="none" w:sz="0" w:space="0" w:color="auto"/>
        <w:right w:val="none" w:sz="0" w:space="0" w:color="auto"/>
      </w:divBdr>
    </w:div>
    <w:div w:id="20489460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medicinenet.com/script/main/art.asp?articlekey=99346" TargetMode="External"/><Relationship Id="rId18" Type="http://schemas.openxmlformats.org/officeDocument/2006/relationships/footer" Target="footer2.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s://www.ema.europa.eu" TargetMode="External"/><Relationship Id="rId17" Type="http://schemas.openxmlformats.org/officeDocument/2006/relationships/footer" Target="footer1.xml"/><Relationship Id="rId25" Type="http://schemas.openxmlformats.org/officeDocument/2006/relationships/customXml" Target="../customXml/item6.xml"/><Relationship Id="rId2" Type="http://schemas.openxmlformats.org/officeDocument/2006/relationships/customXml" Target="../customXml/item2.xml"/><Relationship Id="rId16" Type="http://schemas.openxmlformats.org/officeDocument/2006/relationships/hyperlink" Target="https://www.ema.europa.eu" TargetMode="Externa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jpeg"/><Relationship Id="rId24" Type="http://schemas.openxmlformats.org/officeDocument/2006/relationships/customXml" Target="../customXml/item5.xml"/><Relationship Id="rId5" Type="http://schemas.openxmlformats.org/officeDocument/2006/relationships/settings" Target="settings.xml"/><Relationship Id="rId15" Type="http://schemas.openxmlformats.org/officeDocument/2006/relationships/hyperlink" Target="https://www.ema.europa.eu/documents/template-form/qrd-appendix-v-adverse-drug-reaction-reporting-details_en.docx" TargetMode="External"/><Relationship Id="rId23" Type="http://schemas.openxmlformats.org/officeDocument/2006/relationships/customXml" Target="../customXml/item4.xml"/><Relationship Id="rId10" Type="http://schemas.openxmlformats.org/officeDocument/2006/relationships/hyperlink" Target="https://www.ema.europa.eu/documents/template-form/qrd-appendix-v-adverse-drug-reaction-reporting-details_en.docx" TargetMode="Externa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https://www.ema.europa.eu/en/medicines/human/EPAR/tafinlar" TargetMode="External"/><Relationship Id="rId14" Type="http://schemas.openxmlformats.org/officeDocument/2006/relationships/hyperlink" Target="http://www.medicinenet.com/script/main/art.asp?articlekey=26384" TargetMode="External"/><Relationship Id="rId22"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LongProperties xmlns="http://schemas.microsoft.com/office/2006/metadata/long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0" ma:contentTypeDescription="Create a new document." ma:contentTypeScope="" ma:versionID="67e8901781104ab95baa49f9aa9fb9c7">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a464f9d2d379c728283befa67a89e175"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EMADOC-1700519818-2278352</_dlc_DocId>
    <_dlc_DocIdUrl xmlns="a034c160-bfb7-45f5-8632-2eb7e0508071">
      <Url>https://euema.sharepoint.com/sites/CRM/_layouts/15/DocIdRedir.aspx?ID=EMADOC-1700519818-2278352</Url>
      <Description>EMADOC-1700519818-2278352</Description>
    </_dlc_DocIdUrl>
  </documentManagement>
</p:properties>
</file>

<file path=customXml/itemProps1.xml><?xml version="1.0" encoding="utf-8"?>
<ds:datastoreItem xmlns:ds="http://schemas.openxmlformats.org/officeDocument/2006/customXml" ds:itemID="{27F18331-F1C8-4569-A1B0-5B86AC164CD0}">
  <ds:schemaRefs>
    <ds:schemaRef ds:uri="http://schemas.microsoft.com/office/2006/metadata/longProperties"/>
  </ds:schemaRefs>
</ds:datastoreItem>
</file>

<file path=customXml/itemProps2.xml><?xml version="1.0" encoding="utf-8"?>
<ds:datastoreItem xmlns:ds="http://schemas.openxmlformats.org/officeDocument/2006/customXml" ds:itemID="{B3781FB4-19D5-404C-B3CA-053AB6895307}">
  <ds:schemaRefs>
    <ds:schemaRef ds:uri="http://schemas.openxmlformats.org/officeDocument/2006/bibliography"/>
  </ds:schemaRefs>
</ds:datastoreItem>
</file>

<file path=customXml/itemProps3.xml><?xml version="1.0" encoding="utf-8"?>
<ds:datastoreItem xmlns:ds="http://schemas.openxmlformats.org/officeDocument/2006/customXml" ds:itemID="{179829EC-EA19-481B-BDDC-C9E78862D878}"/>
</file>

<file path=customXml/itemProps4.xml><?xml version="1.0" encoding="utf-8"?>
<ds:datastoreItem xmlns:ds="http://schemas.openxmlformats.org/officeDocument/2006/customXml" ds:itemID="{BC76A8AC-7DB0-4461-BF2E-3257302569AA}"/>
</file>

<file path=customXml/itemProps5.xml><?xml version="1.0" encoding="utf-8"?>
<ds:datastoreItem xmlns:ds="http://schemas.openxmlformats.org/officeDocument/2006/customXml" ds:itemID="{015FDFCA-23EB-4C9D-BC4A-C7A5A3177807}"/>
</file>

<file path=customXml/itemProps6.xml><?xml version="1.0" encoding="utf-8"?>
<ds:datastoreItem xmlns:ds="http://schemas.openxmlformats.org/officeDocument/2006/customXml" ds:itemID="{3C3DA5E7-8837-476F-A775-F270E7210942}"/>
</file>

<file path=docProps/app.xml><?xml version="1.0" encoding="utf-8"?>
<Properties xmlns="http://schemas.openxmlformats.org/officeDocument/2006/extended-properties" xmlns:vt="http://schemas.openxmlformats.org/officeDocument/2006/docPropsVTypes">
  <Template>Normal.dotm</Template>
  <TotalTime>0</TotalTime>
  <Pages>72</Pages>
  <Words>21467</Words>
  <Characters>147976</Characters>
  <Application>Microsoft Office Word</Application>
  <DocSecurity>0</DocSecurity>
  <Lines>1233</Lines>
  <Paragraphs>338</Paragraphs>
  <ScaleCrop>false</ScaleCrop>
  <HeadingPairs>
    <vt:vector size="2" baseType="variant">
      <vt:variant>
        <vt:lpstr>Title</vt:lpstr>
      </vt:variant>
      <vt:variant>
        <vt:i4>1</vt:i4>
      </vt:variant>
    </vt:vector>
  </HeadingPairs>
  <TitlesOfParts>
    <vt:vector size="1" baseType="lpstr">
      <vt:lpstr>Tafinlar: EPAR - Product information - tracked changes</vt:lpstr>
    </vt:vector>
  </TitlesOfParts>
  <Company/>
  <LinksUpToDate>false</LinksUpToDate>
  <CharactersWithSpaces>169105</CharactersWithSpaces>
  <SharedDoc>false</SharedDoc>
  <HLinks>
    <vt:vector size="24" baseType="variant">
      <vt:variant>
        <vt:i4>2359399</vt:i4>
      </vt:variant>
      <vt:variant>
        <vt:i4>9</vt:i4>
      </vt:variant>
      <vt:variant>
        <vt:i4>0</vt:i4>
      </vt:variant>
      <vt:variant>
        <vt:i4>5</vt:i4>
      </vt:variant>
      <vt:variant>
        <vt:lpwstr>http://www.ema.europa.eu/docs/en_GB/document_library/Template_or_form/2013/03/WC500139752.doc</vt:lpwstr>
      </vt:variant>
      <vt:variant>
        <vt:lpwstr/>
      </vt:variant>
      <vt:variant>
        <vt:i4>2818170</vt:i4>
      </vt:variant>
      <vt:variant>
        <vt:i4>6</vt:i4>
      </vt:variant>
      <vt:variant>
        <vt:i4>0</vt:i4>
      </vt:variant>
      <vt:variant>
        <vt:i4>5</vt:i4>
      </vt:variant>
      <vt:variant>
        <vt:lpwstr>http://www.medicinenet.com/script/main/art.asp?articlekey=26384</vt:lpwstr>
      </vt:variant>
      <vt:variant>
        <vt:lpwstr/>
      </vt:variant>
      <vt:variant>
        <vt:i4>2621553</vt:i4>
      </vt:variant>
      <vt:variant>
        <vt:i4>3</vt:i4>
      </vt:variant>
      <vt:variant>
        <vt:i4>0</vt:i4>
      </vt:variant>
      <vt:variant>
        <vt:i4>5</vt:i4>
      </vt:variant>
      <vt:variant>
        <vt:lpwstr>http://www.medicinenet.com/script/main/art.asp?articlekey=99346</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Tafinlar: EPAR - Product information - tracked changes</dc:title>
  <dc:subject/>
  <dc:creator/>
  <cp:keywords/>
  <dc:description/>
  <cp:lastModifiedBy/>
  <cp:revision>1</cp:revision>
  <dcterms:created xsi:type="dcterms:W3CDTF">2025-05-12T13:49:00Z</dcterms:created>
  <dcterms:modified xsi:type="dcterms:W3CDTF">2025-05-12T13:49:00Z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c9bec58-8084-492e-8360-0e1cfe36408c_Enabled">
    <vt:lpwstr>true</vt:lpwstr>
  </property>
  <property fmtid="{D5CDD505-2E9C-101B-9397-08002B2CF9AE}" pid="3" name="MSIP_Label_3c9bec58-8084-492e-8360-0e1cfe36408c_SetDate">
    <vt:lpwstr>2025-05-12T13:44:40Z</vt:lpwstr>
  </property>
  <property fmtid="{D5CDD505-2E9C-101B-9397-08002B2CF9AE}" pid="4" name="MSIP_Label_3c9bec58-8084-492e-8360-0e1cfe36408c_Method">
    <vt:lpwstr>Standard</vt:lpwstr>
  </property>
  <property fmtid="{D5CDD505-2E9C-101B-9397-08002B2CF9AE}" pid="5" name="MSIP_Label_3c9bec58-8084-492e-8360-0e1cfe36408c_Name">
    <vt:lpwstr>Not Protected -Pilot</vt:lpwstr>
  </property>
  <property fmtid="{D5CDD505-2E9C-101B-9397-08002B2CF9AE}" pid="6" name="MSIP_Label_3c9bec58-8084-492e-8360-0e1cfe36408c_SiteId">
    <vt:lpwstr>f35a6974-607f-47d4-82d7-ff31d7dc53a5</vt:lpwstr>
  </property>
  <property fmtid="{D5CDD505-2E9C-101B-9397-08002B2CF9AE}" pid="7" name="MSIP_Label_3c9bec58-8084-492e-8360-0e1cfe36408c_ActionId">
    <vt:lpwstr>5267d8fe-0421-4d1a-b5b5-52cd7f22bcd3</vt:lpwstr>
  </property>
  <property fmtid="{D5CDD505-2E9C-101B-9397-08002B2CF9AE}" pid="8" name="MSIP_Label_3c9bec58-8084-492e-8360-0e1cfe36408c_ContentBits">
    <vt:lpwstr>0</vt:lpwstr>
  </property>
  <property fmtid="{D5CDD505-2E9C-101B-9397-08002B2CF9AE}" pid="9" name="MSIP_Label_3c9bec58-8084-492e-8360-0e1cfe36408c_Tag">
    <vt:lpwstr>10, 3, 0, 1</vt:lpwstr>
  </property>
  <property fmtid="{D5CDD505-2E9C-101B-9397-08002B2CF9AE}" pid="10" name="ContentTypeId">
    <vt:lpwstr>0x0101000DA6AD19014FF648A49316945EE786F90200176DED4FF78CD74995F64A0F46B59E48</vt:lpwstr>
  </property>
  <property fmtid="{D5CDD505-2E9C-101B-9397-08002B2CF9AE}" pid="11" name="_dlc_DocIdItemGuid">
    <vt:lpwstr>e61ba723-b3f9-4f28-bb48-0a7a1526f90e</vt:lpwstr>
  </property>
</Properties>
</file>